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proofErr w:type="spellStart"/>
            <w:r>
              <w:t>NR_SmallData_INACTIVE</w:t>
            </w:r>
            <w:proofErr w:type="spellEnd"/>
            <w:r>
              <w:t>-Core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lastRenderedPageBreak/>
              <w:t>Clarify in the field description of uci-OnPUSCH that this is not applicable 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xml:space="preserve">, and UE is configured with </w:t>
      </w:r>
      <w:proofErr w:type="spellStart"/>
      <w:r>
        <w:rPr>
          <w:rFonts w:eastAsia="SimSun"/>
          <w:lang w:eastAsia="zh-CN"/>
        </w:rPr>
        <w:t>eDRX</w:t>
      </w:r>
      <w:proofErr w:type="spellEnd"/>
      <w:r>
        <w:rPr>
          <w:rFonts w:eastAsia="SimSun"/>
          <w:lang w:eastAsia="zh-CN"/>
        </w:rPr>
        <w:t>,</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 xml:space="preserve">For UEs in RRC_IDLE or RRC_INACTIVE configured to use an </w:t>
      </w:r>
      <w:proofErr w:type="spellStart"/>
      <w:r>
        <w:t>eDRX</w:t>
      </w:r>
      <w:proofErr w:type="spellEnd"/>
      <w:r>
        <w:t xml:space="preserve"> cycle longer than the modification period, an </w:t>
      </w:r>
      <w:proofErr w:type="spellStart"/>
      <w:r>
        <w:t>eDRX</w:t>
      </w:r>
      <w:proofErr w:type="spellEnd"/>
      <w:r>
        <w:t xml:space="preserve"> acquisition period is defined. The boundaries of the </w:t>
      </w:r>
      <w:proofErr w:type="spellStart"/>
      <w:r>
        <w:t>eDRX</w:t>
      </w:r>
      <w:proofErr w:type="spellEnd"/>
      <w:r>
        <w:t xml:space="preserve"> acquisition period are determined by H-SFN values for which H-SFN mod 1024 = 0.</w:t>
      </w:r>
    </w:p>
    <w:p w14:paraId="7CAFEF50" w14:textId="77777777" w:rsidR="004F39EB" w:rsidRDefault="00307E05">
      <w:r>
        <w:rPr>
          <w:rFonts w:eastAsia="SimSun"/>
          <w:lang w:eastAsia="zh-CN"/>
        </w:rPr>
        <w:t xml:space="preserve"> </w:t>
      </w:r>
      <w:r>
        <w:t xml:space="preserve">The UE receives indications about SI modifications and/or PWS notifications using Short Message transmitted with P-RNTI over DCI (see clause 6.5). Repetitions of SI change indication may occur within preceding modification period or within preceding </w:t>
      </w:r>
      <w:proofErr w:type="spellStart"/>
      <w:r>
        <w:t>eDRX</w:t>
      </w:r>
      <w:proofErr w:type="spellEnd"/>
      <w:r>
        <w:t xml:space="preserve"> acquisition period. SI change indication is not applicable for SI messages containing </w:t>
      </w:r>
      <w:proofErr w:type="spellStart"/>
      <w:r>
        <w:t>posSIBs</w:t>
      </w:r>
      <w:proofErr w:type="spellEnd"/>
      <w:r>
        <w:t>.</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commentRangeStart w:id="20"/>
      <w:commentRangeStart w:id="21"/>
      <w:ins w:id="22" w:author="ZTE2" w:date="2022-08-23T14:59:00Z">
        <w:r>
          <w:t>ongoing</w:t>
        </w:r>
      </w:ins>
      <w:commentRangeEnd w:id="20"/>
      <w:r>
        <w:rPr>
          <w:rStyle w:val="CommentReference"/>
        </w:rPr>
        <w:commentReference w:id="20"/>
      </w:r>
      <w:commentRangeEnd w:id="21"/>
      <w:r w:rsidR="000D3CCE">
        <w:rPr>
          <w:rStyle w:val="CommentReference"/>
        </w:rPr>
        <w:commentReference w:id="21"/>
      </w:r>
      <w:ins w:id="23" w:author="ZTE2" w:date="2022-08-23T14:59:00Z">
        <w:r>
          <w:t xml:space="preserve">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w:t>
      </w:r>
      <w:proofErr w:type="spellStart"/>
      <w:r>
        <w:rPr>
          <w:i/>
          <w:iCs/>
        </w:rPr>
        <w:t>pagingSearchSpace</w:t>
      </w:r>
      <w:proofErr w:type="spellEnd"/>
      <w:r>
        <w:t xml:space="preserve">, </w:t>
      </w:r>
      <w:r>
        <w:rPr>
          <w:i/>
          <w:iCs/>
        </w:rPr>
        <w:t>searchSpaceSIB1</w:t>
      </w:r>
      <w:r>
        <w:t xml:space="preserve"> and </w:t>
      </w:r>
      <w:proofErr w:type="spellStart"/>
      <w:r>
        <w:rPr>
          <w:i/>
          <w:iCs/>
        </w:rPr>
        <w:t>searchSpaceOtherSystemInformation</w:t>
      </w:r>
      <w:proofErr w:type="spellEnd"/>
      <w:r>
        <w:t>, on the active BWP to monitor paging, as specified in TS 38.213 [13], clause 13.</w:t>
      </w:r>
    </w:p>
    <w:p w14:paraId="44F7FF4F" w14:textId="77777777" w:rsidR="004F39EB" w:rsidRDefault="00307E05">
      <w:r>
        <w:t xml:space="preserve">UEs in RRC_INACTIVE while </w:t>
      </w:r>
      <w:del w:id="24" w:author="ZTE2" w:date="2022-08-23T14:59:00Z">
        <w:r>
          <w:delText>T319a is running</w:delText>
        </w:r>
      </w:del>
      <w:ins w:id="25"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w:t>
      </w:r>
      <w:proofErr w:type="spellStart"/>
      <w:r>
        <w:t>posSIBs</w:t>
      </w:r>
      <w:proofErr w:type="spellEnd"/>
      <w:r>
        <w:t xml:space="preserve"> scheduled in </w:t>
      </w:r>
      <w:proofErr w:type="spellStart"/>
      <w:r>
        <w:rPr>
          <w:i/>
          <w:iCs/>
        </w:rPr>
        <w:t>posSchedulingInfoList</w:t>
      </w:r>
      <w:proofErr w:type="spellEnd"/>
      <w:r>
        <w:t xml:space="preserve"> may change, so the UE might not be able to successfully receive those </w:t>
      </w:r>
      <w:proofErr w:type="spellStart"/>
      <w:r>
        <w:t>posSIBs</w:t>
      </w:r>
      <w:proofErr w:type="spellEnd"/>
      <w:r>
        <w:t xml:space="preserve">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6" w:author="ZTE2" w:date="2022-08-23T15:12:00Z">
        <w:r>
          <w:delText xml:space="preserve">T319a </w:delText>
        </w:r>
      </w:del>
      <w:ins w:id="27" w:author="ZTE2" w:date="2022-08-23T15:12:00Z">
        <w:r>
          <w:t xml:space="preserve">SDT procedure </w:t>
        </w:r>
      </w:ins>
      <w:r>
        <w:t xml:space="preserve">is not </w:t>
      </w:r>
      <w:ins w:id="28" w:author="ZTE2" w:date="2022-08-23T15:12:00Z">
        <w:r>
          <w:t>ongoing</w:t>
        </w:r>
      </w:ins>
      <w:del w:id="29"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proofErr w:type="spellStart"/>
      <w:r>
        <w:rPr>
          <w:i/>
        </w:rPr>
        <w:t>defaultPagingCycle</w:t>
      </w:r>
      <w:proofErr w:type="spellEnd"/>
      <w:r>
        <w:t xml:space="preserve"> if the UE is provided with common search space, including</w:t>
      </w:r>
      <w:r>
        <w:rPr>
          <w:i/>
          <w:iCs/>
        </w:rPr>
        <w:t xml:space="preserve"> </w:t>
      </w:r>
      <w:proofErr w:type="spellStart"/>
      <w:r>
        <w:rPr>
          <w:i/>
          <w:iCs/>
        </w:rPr>
        <w:t>pagingSearchSpace</w:t>
      </w:r>
      <w:proofErr w:type="spellEnd"/>
      <w:r>
        <w:t xml:space="preserve">, </w:t>
      </w:r>
      <w:r>
        <w:rPr>
          <w:i/>
          <w:iCs/>
        </w:rPr>
        <w:t>searchSpaceSIB1</w:t>
      </w:r>
      <w:r>
        <w:t xml:space="preserve"> and </w:t>
      </w:r>
      <w:proofErr w:type="spellStart"/>
      <w:r>
        <w:rPr>
          <w:i/>
          <w:iCs/>
        </w:rPr>
        <w:t>searchSpaceOtherSystemInformation</w:t>
      </w:r>
      <w:proofErr w:type="spellEnd"/>
      <w:r>
        <w:rPr>
          <w:i/>
          <w:iCs/>
        </w:rPr>
        <w:t>,</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30" w:author="ZTE2" w:date="2022-08-23T15:12:00Z">
        <w:r>
          <w:rPr>
            <w:rFonts w:eastAsia="MS Mincho"/>
          </w:rPr>
          <w:delText xml:space="preserve">T319a </w:delText>
        </w:r>
      </w:del>
      <w:ins w:id="31" w:author="ZTE2" w:date="2022-08-23T15:12:00Z">
        <w:r>
          <w:rPr>
            <w:rFonts w:eastAsia="MS Mincho"/>
          </w:rPr>
          <w:t>SDT pr</w:t>
        </w:r>
      </w:ins>
      <w:ins w:id="32" w:author="ZTE2" w:date="2022-08-23T15:13:00Z">
        <w:r>
          <w:rPr>
            <w:rFonts w:eastAsia="MS Mincho"/>
          </w:rPr>
          <w:t>ocedure</w:t>
        </w:r>
      </w:ins>
      <w:ins w:id="33" w:author="ZTE2" w:date="2022-08-23T15:12:00Z">
        <w:r>
          <w:rPr>
            <w:rFonts w:eastAsia="MS Mincho"/>
          </w:rPr>
          <w:t xml:space="preserve"> </w:t>
        </w:r>
      </w:ins>
      <w:r>
        <w:rPr>
          <w:rFonts w:eastAsia="MS Mincho"/>
        </w:rPr>
        <w:t xml:space="preserve">is </w:t>
      </w:r>
      <w:del w:id="34" w:author="ZTE2" w:date="2022-08-23T15:13:00Z">
        <w:r>
          <w:rPr>
            <w:rFonts w:eastAsia="MS Mincho"/>
          </w:rPr>
          <w:delText xml:space="preserve">running </w:delText>
        </w:r>
      </w:del>
      <w:ins w:id="35" w:author="ZTE2" w:date="2022-08-23T15:13:00Z">
        <w:r>
          <w:rPr>
            <w:rFonts w:eastAsia="MS Mincho"/>
          </w:rPr>
          <w:t xml:space="preserve">ongoing </w:t>
        </w:r>
      </w:ins>
      <w:r>
        <w:rPr>
          <w:rFonts w:eastAsia="MS Mincho"/>
        </w:rPr>
        <w:t xml:space="preserve">shall monitor for indication about PWS notification in any paging occasion at least once every </w:t>
      </w:r>
      <w:proofErr w:type="spellStart"/>
      <w:r>
        <w:rPr>
          <w:rFonts w:eastAsia="MS Mincho"/>
          <w:i/>
          <w:iCs/>
        </w:rPr>
        <w:t>defaultPagingCycle</w:t>
      </w:r>
      <w:proofErr w:type="spellEnd"/>
      <w:r>
        <w:rPr>
          <w:rFonts w:eastAsia="MS Mincho"/>
          <w:i/>
          <w:iCs/>
        </w:rPr>
        <w:t>.</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proofErr w:type="spellStart"/>
      <w:r>
        <w:rPr>
          <w:rFonts w:eastAsia="SimSun"/>
          <w:i/>
          <w:iCs/>
        </w:rPr>
        <w:t>etwsAndCmasIndication</w:t>
      </w:r>
      <w:proofErr w:type="spellEnd"/>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w:t>
      </w:r>
      <w:proofErr w:type="spellStart"/>
      <w:r>
        <w:rPr>
          <w:i/>
          <w:iCs/>
        </w:rPr>
        <w:t>searchSpaceOtherSystemInformation</w:t>
      </w:r>
      <w:proofErr w:type="spellEnd"/>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proofErr w:type="spellStart"/>
      <w:r>
        <w:rPr>
          <w:i/>
        </w:rPr>
        <w:t>si-SchedulingInfo</w:t>
      </w:r>
      <w:proofErr w:type="spellEnd"/>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proofErr w:type="spellStart"/>
      <w:r>
        <w:rPr>
          <w:i/>
        </w:rPr>
        <w:t>si-SchedulingInfo</w:t>
      </w:r>
      <w:proofErr w:type="spellEnd"/>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proofErr w:type="spellStart"/>
      <w:r>
        <w:rPr>
          <w:i/>
        </w:rPr>
        <w:t>si-SchedulingInfo</w:t>
      </w:r>
      <w:proofErr w:type="spellEnd"/>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w:t>
      </w:r>
      <w:proofErr w:type="spellStart"/>
      <w:r>
        <w:t>eDRX</w:t>
      </w:r>
      <w:proofErr w:type="spellEnd"/>
      <w:r>
        <w:t xml:space="preserve"> cycle longer than the modification period and the </w:t>
      </w:r>
      <w:proofErr w:type="spellStart"/>
      <w:r>
        <w:rPr>
          <w:rFonts w:eastAsia="DengXian"/>
          <w:i/>
          <w:iCs/>
        </w:rPr>
        <w:t>systemInfoModification</w:t>
      </w:r>
      <w:proofErr w:type="spellEnd"/>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w:t>
      </w:r>
      <w:proofErr w:type="spellStart"/>
      <w:r>
        <w:t>eDRX</w:t>
      </w:r>
      <w:proofErr w:type="spellEnd"/>
      <w:r>
        <w:t xml:space="preserve"> cycle longer than the modification period and the </w:t>
      </w:r>
      <w:proofErr w:type="spellStart"/>
      <w:r>
        <w:rPr>
          <w:rFonts w:eastAsia="DengXian"/>
          <w:i/>
          <w:iCs/>
        </w:rPr>
        <w:t>systemInfoModification-eDRX</w:t>
      </w:r>
      <w:proofErr w:type="spellEnd"/>
      <w:r>
        <w:rPr>
          <w:rFonts w:eastAsia="DengXian"/>
          <w:i/>
          <w:iCs/>
        </w:rPr>
        <w:t xml:space="preserve"> </w:t>
      </w:r>
      <w:r>
        <w:rPr>
          <w:rFonts w:eastAsia="DengXian"/>
        </w:rPr>
        <w:t>bit of Short Message is set:</w:t>
      </w:r>
    </w:p>
    <w:p w14:paraId="5B6970E4" w14:textId="77777777" w:rsidR="004F39EB" w:rsidRDefault="00307E05">
      <w:pPr>
        <w:pStyle w:val="B2"/>
      </w:pPr>
      <w:r>
        <w:t>2&gt;</w:t>
      </w:r>
      <w:r>
        <w:tab/>
        <w:t xml:space="preserve">apply the SI acquisition procedure as defined in clause 5.2.2.3 from the start of the next </w:t>
      </w:r>
      <w:proofErr w:type="spellStart"/>
      <w:r>
        <w:t>eDRX</w:t>
      </w:r>
      <w:proofErr w:type="spellEnd"/>
      <w:r>
        <w:t xml:space="preserve">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6" w:name="_Toc60776709"/>
      <w:bookmarkStart w:id="37" w:name="_Toc100929500"/>
      <w:r>
        <w:rPr>
          <w:rFonts w:eastAsia="MS Mincho"/>
        </w:rPr>
        <w:t>5.2.2.3</w:t>
      </w:r>
      <w:r>
        <w:rPr>
          <w:rFonts w:eastAsia="MS Mincho"/>
        </w:rPr>
        <w:tab/>
        <w:t>Acquisition of System Information</w:t>
      </w:r>
      <w:bookmarkEnd w:id="36"/>
      <w:bookmarkEnd w:id="37"/>
    </w:p>
    <w:p w14:paraId="2391BF66" w14:textId="77777777" w:rsidR="004F39EB" w:rsidRDefault="00307E05">
      <w:pPr>
        <w:pStyle w:val="Heading5"/>
        <w:rPr>
          <w:rFonts w:eastAsia="MS Mincho"/>
        </w:rPr>
      </w:pPr>
      <w:bookmarkStart w:id="38" w:name="_Toc60776710"/>
      <w:bookmarkStart w:id="39"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8"/>
      <w:bookmarkEnd w:id="39"/>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proofErr w:type="spellStart"/>
      <w:r>
        <w:rPr>
          <w:i/>
        </w:rPr>
        <w:t>pagingSearchSpace</w:t>
      </w:r>
      <w:proofErr w:type="spellEnd"/>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w:t>
      </w:r>
      <w:proofErr w:type="spellStart"/>
      <w:r>
        <w:t>posSIB</w:t>
      </w:r>
      <w:proofErr w:type="spellEnd"/>
      <w:r>
        <w:t xml:space="preserve">, in accordance with clause 5.2.2.2.1, of one or several required SIB(s) or </w:t>
      </w:r>
      <w:proofErr w:type="spellStart"/>
      <w:r>
        <w:t>posSIB</w:t>
      </w:r>
      <w:proofErr w:type="spellEnd"/>
      <w:r>
        <w:t>(s)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w:t>
      </w:r>
      <w:proofErr w:type="spellStart"/>
      <w:r>
        <w:t>posSIB</w:t>
      </w:r>
      <w:proofErr w:type="spellEnd"/>
      <w:r>
        <w:t xml:space="preserve">, in accordance with clause 5.2.2.2.1, of one or several required SIB(s) or </w:t>
      </w:r>
      <w:proofErr w:type="spellStart"/>
      <w:r>
        <w:t>posSIB</w:t>
      </w:r>
      <w:proofErr w:type="spellEnd"/>
      <w:r>
        <w:t xml:space="preserve">(s) in accordance with clause 5.2.2.1, and, </w:t>
      </w:r>
      <w:proofErr w:type="spellStart"/>
      <w:r>
        <w:rPr>
          <w:rFonts w:eastAsia="Yu Mincho"/>
          <w:i/>
        </w:rPr>
        <w:t>si-BroadcastStatus</w:t>
      </w:r>
      <w:proofErr w:type="spellEnd"/>
      <w:r>
        <w:rPr>
          <w:rFonts w:eastAsia="Yu Mincho"/>
        </w:rPr>
        <w:t xml:space="preserve"> </w:t>
      </w:r>
      <w:r>
        <w:rPr>
          <w:rStyle w:val="normaltextrun"/>
        </w:rPr>
        <w:t xml:space="preserve">for the required SIB(s) or </w:t>
      </w:r>
      <w:proofErr w:type="spellStart"/>
      <w:r>
        <w:rPr>
          <w:rStyle w:val="normaltextrun"/>
          <w:i/>
        </w:rPr>
        <w:t>posSI-</w:t>
      </w:r>
      <w:r>
        <w:rPr>
          <w:rFonts w:eastAsia="Yu Mincho"/>
          <w:i/>
        </w:rPr>
        <w:t>BroadcastStatus</w:t>
      </w:r>
      <w:proofErr w:type="spellEnd"/>
      <w:r>
        <w:rPr>
          <w:rStyle w:val="normaltextrun"/>
        </w:rPr>
        <w:t xml:space="preserve"> for the required </w:t>
      </w:r>
      <w:proofErr w:type="spellStart"/>
      <w:r>
        <w:rPr>
          <w:rStyle w:val="normaltextrun"/>
        </w:rPr>
        <w:t>posSIB</w:t>
      </w:r>
      <w:proofErr w:type="spellEnd"/>
      <w:r>
        <w:rPr>
          <w:rStyle w:val="normaltextrun"/>
        </w:rPr>
        <w:t xml:space="preserve">(s) </w:t>
      </w:r>
      <w:r>
        <w:rPr>
          <w:rFonts w:eastAsia="Yu Mincho"/>
        </w:rPr>
        <w:t xml:space="preserve">is set to </w:t>
      </w:r>
      <w:proofErr w:type="spellStart"/>
      <w:r>
        <w:rPr>
          <w:rFonts w:eastAsia="Yu Mincho"/>
          <w:i/>
        </w:rPr>
        <w:t>notbroadcasting</w:t>
      </w:r>
      <w:proofErr w:type="spellEnd"/>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proofErr w:type="spellStart"/>
      <w:r>
        <w:rPr>
          <w:i/>
        </w:rPr>
        <w:t>ssb-SubcarrierOffset</w:t>
      </w:r>
      <w:proofErr w:type="spellEnd"/>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2036D790"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40" w:author="ZTE2" w:date="2022-08-23T15:13:00Z">
        <w:r>
          <w:t>SDT procedure is ongoing</w:t>
        </w:r>
      </w:ins>
      <w:del w:id="41"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w:t>
      </w:r>
      <w:proofErr w:type="gramStart"/>
      <w:r>
        <w:t>i.e.</w:t>
      </w:r>
      <w:proofErr w:type="gramEnd"/>
      <w:r>
        <w:t xml:space="preserve"> the broadcast and unicast beams are quasi co-located.</w:t>
      </w:r>
    </w:p>
    <w:p w14:paraId="096BE99E" w14:textId="77777777" w:rsidR="004F39EB" w:rsidRDefault="00307E05">
      <w:pPr>
        <w:pStyle w:val="Heading5"/>
        <w:rPr>
          <w:rFonts w:eastAsia="MS Mincho"/>
        </w:rPr>
      </w:pPr>
      <w:bookmarkStart w:id="42" w:name="_Toc60776711"/>
      <w:bookmarkStart w:id="43" w:name="_Toc100929502"/>
      <w:r>
        <w:rPr>
          <w:rFonts w:eastAsia="MS Mincho"/>
        </w:rPr>
        <w:t>5.2.2.3.2</w:t>
      </w:r>
      <w:r>
        <w:rPr>
          <w:rFonts w:eastAsia="MS Mincho"/>
        </w:rPr>
        <w:tab/>
        <w:t>Acquisition of an SI message</w:t>
      </w:r>
      <w:bookmarkEnd w:id="42"/>
      <w:bookmarkEnd w:id="43"/>
    </w:p>
    <w:p w14:paraId="0BEE04FB" w14:textId="77777777" w:rsidR="004F39EB" w:rsidRDefault="00307E05">
      <w:r>
        <w:t xml:space="preserve">For SI message acquisition PDCCH monitoring occasion(s) are determined according to </w:t>
      </w:r>
      <w:proofErr w:type="spellStart"/>
      <w:r>
        <w:rPr>
          <w:i/>
        </w:rPr>
        <w:t>searchSpaceOtherSystemInformation</w:t>
      </w:r>
      <w:proofErr w:type="spellEnd"/>
      <w:r>
        <w:t xml:space="preserve">. If </w:t>
      </w:r>
      <w:proofErr w:type="spellStart"/>
      <w:r>
        <w:rPr>
          <w:i/>
        </w:rPr>
        <w:t>searchSpaceOtherSystemInformation</w:t>
      </w:r>
      <w:proofErr w:type="spellEnd"/>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is not set to zero, PDCCH monitoring occasions for SI message are determined based on search space indicated by </w:t>
      </w:r>
      <w:proofErr w:type="spellStart"/>
      <w:r>
        <w:rPr>
          <w:i/>
        </w:rPr>
        <w:t>searchSpaceOtherSystemInformation</w:t>
      </w:r>
      <w:proofErr w:type="spellEnd"/>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proofErr w:type="spellStart"/>
      <w:r>
        <w:rPr>
          <w:i/>
        </w:rPr>
        <w:t>schedulingInfoList</w:t>
      </w:r>
      <w:proofErr w:type="spellEnd"/>
      <w:r>
        <w:t>:</w:t>
      </w:r>
    </w:p>
    <w:p w14:paraId="7E7A2224" w14:textId="77777777" w:rsidR="004F39EB" w:rsidRDefault="00307E05">
      <w:pPr>
        <w:pStyle w:val="B3"/>
      </w:pPr>
      <w:r>
        <w:t>3&gt;</w:t>
      </w:r>
      <w:r>
        <w:tab/>
        <w:t xml:space="preserve">for the concerned SI message, determine the number </w:t>
      </w:r>
      <w:proofErr w:type="spellStart"/>
      <w:r>
        <w:rPr>
          <w:i/>
        </w:rPr>
        <w:t>n</w:t>
      </w:r>
      <w:proofErr w:type="spellEnd"/>
      <w:r>
        <w:t xml:space="preserve"> which corresponds to the order of entry in the list of SI messages configured by </w:t>
      </w:r>
      <w:proofErr w:type="spellStart"/>
      <w:r>
        <w:rPr>
          <w:i/>
        </w:rPr>
        <w:t>schedulingInfoList</w:t>
      </w:r>
      <w:proofErr w:type="spellEnd"/>
      <w:r>
        <w:rPr>
          <w:i/>
        </w:rPr>
        <w:t xml:space="preserve"> </w:t>
      </w:r>
      <w:r>
        <w:t xml:space="preserve">in </w:t>
      </w:r>
      <w:proofErr w:type="spellStart"/>
      <w:r>
        <w:rPr>
          <w:i/>
        </w:rPr>
        <w:t>si-SchedulingInfo</w:t>
      </w:r>
      <w:proofErr w:type="spellEnd"/>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proofErr w:type="spellStart"/>
      <w:r>
        <w:rPr>
          <w:i/>
        </w:rPr>
        <w:t>si-WindowLength</w:t>
      </w:r>
      <w:proofErr w:type="spellEnd"/>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proofErr w:type="spellStart"/>
      <w:r>
        <w:rPr>
          <w:i/>
        </w:rPr>
        <w:t>si</w:t>
      </w:r>
      <w:proofErr w:type="spellEnd"/>
      <w:r>
        <w:rPr>
          <w:i/>
        </w:rPr>
        <w:t>-Periodicity</w:t>
      </w:r>
      <w:r>
        <w:t xml:space="preserve"> of the concerned SI message and N is the number of slots in a radio frame as specified in TS 38.213 [13];</w:t>
      </w:r>
    </w:p>
    <w:p w14:paraId="13906D73" w14:textId="77777777" w:rsidR="004F39EB" w:rsidRDefault="00307E05">
      <w:pPr>
        <w:pStyle w:val="B2"/>
      </w:pPr>
      <w:bookmarkStart w:id="44" w:name="_Hlk71038631"/>
      <w:r>
        <w:t>2&gt;</w:t>
      </w:r>
      <w:r>
        <w:tab/>
        <w:t xml:space="preserve">else if the concerned SI message is configured in the </w:t>
      </w:r>
      <w:r>
        <w:rPr>
          <w:i/>
        </w:rPr>
        <w:t>schedulingInfoList2</w:t>
      </w:r>
      <w:r>
        <w:t>;</w:t>
      </w:r>
      <w:bookmarkEnd w:id="44"/>
    </w:p>
    <w:p w14:paraId="26C38483" w14:textId="77777777" w:rsidR="004F39EB" w:rsidRDefault="00307E05">
      <w:pPr>
        <w:pStyle w:val="B3"/>
      </w:pPr>
      <w:r>
        <w:t>3&gt;</w:t>
      </w:r>
      <w:r>
        <w:tab/>
        <w:t xml:space="preserve">determine the integer value </w:t>
      </w:r>
      <w:r>
        <w:rPr>
          <w:i/>
        </w:rPr>
        <w:t>x = (</w:t>
      </w:r>
      <w:proofErr w:type="spellStart"/>
      <w:r>
        <w:rPr>
          <w:i/>
        </w:rPr>
        <w:t>si-WindowPosition</w:t>
      </w:r>
      <w:proofErr w:type="spellEnd"/>
      <w:r>
        <w:rPr>
          <w:i/>
        </w:rPr>
        <w:t xml:space="preserve"> -1) × w</w:t>
      </w:r>
      <w:r>
        <w:t xml:space="preserve">, where </w:t>
      </w:r>
      <w:r>
        <w:rPr>
          <w:i/>
        </w:rPr>
        <w:t>w</w:t>
      </w:r>
      <w:r>
        <w:t xml:space="preserve"> is the </w:t>
      </w:r>
      <w:proofErr w:type="spellStart"/>
      <w:r>
        <w:rPr>
          <w:i/>
        </w:rPr>
        <w:t>si-WindowLength</w:t>
      </w:r>
      <w:proofErr w:type="spellEnd"/>
      <w:r>
        <w:t>;</w:t>
      </w:r>
    </w:p>
    <w:p w14:paraId="35BF54C1" w14:textId="77777777" w:rsidR="004F39EB" w:rsidRDefault="00307E05">
      <w:pPr>
        <w:pStyle w:val="B3"/>
      </w:pPr>
      <w:r>
        <w:t>3&gt;</w:t>
      </w:r>
      <w:r>
        <w:tab/>
        <w:t>the SI-window starts at the slot #</w:t>
      </w:r>
      <w:r>
        <w:rPr>
          <w:i/>
        </w:rPr>
        <w:t>a</w:t>
      </w:r>
      <w:r>
        <w:t xml:space="preserve">, where </w:t>
      </w:r>
      <w:bookmarkStart w:id="45" w:name="_Hlk71031886"/>
      <w:r>
        <w:rPr>
          <w:i/>
        </w:rPr>
        <w:t>a</w:t>
      </w:r>
      <w:r>
        <w:t xml:space="preserve"> = </w:t>
      </w:r>
      <w:r>
        <w:rPr>
          <w:i/>
        </w:rPr>
        <w:t>x</w:t>
      </w:r>
      <w:r>
        <w:t xml:space="preserve"> mod N</w:t>
      </w:r>
      <w:bookmarkEnd w:id="45"/>
      <w:r>
        <w:t xml:space="preserve">, in the radio frame for which SFN mod </w:t>
      </w:r>
      <w:r>
        <w:rPr>
          <w:i/>
        </w:rPr>
        <w:t>T</w:t>
      </w:r>
      <w:r>
        <w:t xml:space="preserve"> = FLOOR(</w:t>
      </w:r>
      <w:r>
        <w:rPr>
          <w:i/>
        </w:rPr>
        <w:t>x</w:t>
      </w:r>
      <w:r>
        <w:t xml:space="preserve">/N), where </w:t>
      </w:r>
      <w:r>
        <w:rPr>
          <w:i/>
        </w:rPr>
        <w:t>T</w:t>
      </w:r>
      <w:r>
        <w:t xml:space="preserve"> is the </w:t>
      </w:r>
      <w:proofErr w:type="spellStart"/>
      <w:r>
        <w:rPr>
          <w:i/>
        </w:rPr>
        <w:t>si</w:t>
      </w:r>
      <w:proofErr w:type="spellEnd"/>
      <w:r>
        <w:rPr>
          <w:i/>
        </w:rPr>
        <w:t>-Periodicity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proofErr w:type="spellStart"/>
      <w:r>
        <w:rPr>
          <w:i/>
        </w:rPr>
        <w:t>posSchedulingInfoList</w:t>
      </w:r>
      <w:proofErr w:type="spellEnd"/>
      <w:r>
        <w:t xml:space="preserve"> and </w:t>
      </w:r>
      <w:proofErr w:type="spellStart"/>
      <w:r>
        <w:rPr>
          <w:i/>
        </w:rPr>
        <w:t>offsetToSI</w:t>
      </w:r>
      <w:proofErr w:type="spellEnd"/>
      <w:r>
        <w:rPr>
          <w:i/>
        </w:rPr>
        <w:t>-Used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proofErr w:type="spellStart"/>
      <w:r>
        <w:rPr>
          <w:i/>
        </w:rPr>
        <w:t>posSchedulingInfoList</w:t>
      </w:r>
      <w:proofErr w:type="spellEnd"/>
      <w:r>
        <w:t xml:space="preserve"> in </w:t>
      </w:r>
      <w:proofErr w:type="spellStart"/>
      <w:r>
        <w:rPr>
          <w:i/>
        </w:rPr>
        <w:t>posSI-SchedulingInfo</w:t>
      </w:r>
      <w:proofErr w:type="spellEnd"/>
      <w:r>
        <w:rPr>
          <w:i/>
        </w:rPr>
        <w:t xml:space="preserve"> </w:t>
      </w:r>
      <w:r>
        <w:t xml:space="preserve">in </w:t>
      </w:r>
      <w:r>
        <w:rPr>
          <w:i/>
        </w:rPr>
        <w:t>SIB1</w:t>
      </w:r>
      <w:r>
        <w:rPr>
          <w:iCs/>
        </w:rPr>
        <w:t xml:space="preserve"> to </w:t>
      </w:r>
      <w:proofErr w:type="spellStart"/>
      <w:r>
        <w:rPr>
          <w:i/>
        </w:rPr>
        <w:t>schedulingInfoList</w:t>
      </w:r>
      <w:proofErr w:type="spellEnd"/>
      <w:r>
        <w:rPr>
          <w:i/>
        </w:rPr>
        <w:t xml:space="preserve"> </w:t>
      </w:r>
      <w:r>
        <w:t xml:space="preserve">in </w:t>
      </w:r>
      <w:proofErr w:type="spellStart"/>
      <w:r>
        <w:rPr>
          <w:i/>
        </w:rPr>
        <w:t>si-SchedulingInfo</w:t>
      </w:r>
      <w:proofErr w:type="spellEnd"/>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proofErr w:type="spellStart"/>
      <w:r>
        <w:rPr>
          <w:i/>
        </w:rPr>
        <w:t>n</w:t>
      </w:r>
      <w:proofErr w:type="spellEnd"/>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proofErr w:type="spellStart"/>
      <w:r>
        <w:rPr>
          <w:i/>
        </w:rPr>
        <w:t>si-WindowLength</w:t>
      </w:r>
      <w:proofErr w:type="spellEnd"/>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proofErr w:type="spellStart"/>
      <w:r>
        <w:rPr>
          <w:i/>
        </w:rPr>
        <w:t>posSI</w:t>
      </w:r>
      <w:proofErr w:type="spellEnd"/>
      <w:r>
        <w:rPr>
          <w:i/>
        </w:rPr>
        <w:t>-Periodicity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proofErr w:type="spellStart"/>
      <w:r>
        <w:rPr>
          <w:i/>
          <w:iCs/>
        </w:rPr>
        <w:t>posSchedulingInfoList</w:t>
      </w:r>
      <w:proofErr w:type="spellEnd"/>
      <w:r>
        <w:t xml:space="preserve"> and </w:t>
      </w:r>
      <w:proofErr w:type="spellStart"/>
      <w:r>
        <w:rPr>
          <w:i/>
          <w:iCs/>
        </w:rPr>
        <w:t>offsetToSI</w:t>
      </w:r>
      <w:proofErr w:type="spellEnd"/>
      <w:r>
        <w:rPr>
          <w:i/>
          <w:iCs/>
        </w:rPr>
        <w:t>-Used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proofErr w:type="spellStart"/>
      <w:r>
        <w:rPr>
          <w:i/>
        </w:rPr>
        <w:t>si</w:t>
      </w:r>
      <w:proofErr w:type="spellEnd"/>
      <w:r>
        <w:rPr>
          <w:i/>
        </w:rPr>
        <w:t>-Periodicity</w:t>
      </w:r>
      <w:r>
        <w:t xml:space="preserve"> of 8 radio frames (80 </w:t>
      </w:r>
      <w:proofErr w:type="spellStart"/>
      <w:r>
        <w:t>ms</w:t>
      </w:r>
      <w:proofErr w:type="spellEnd"/>
      <w:r>
        <w:t xml:space="preserve">), configured by </w:t>
      </w:r>
      <w:proofErr w:type="spellStart"/>
      <w:r>
        <w:rPr>
          <w:i/>
          <w:iCs/>
        </w:rPr>
        <w:t>schedulingInfoList</w:t>
      </w:r>
      <w:proofErr w:type="spellEnd"/>
      <w:r>
        <w:t xml:space="preserve"> in </w:t>
      </w:r>
      <w:r>
        <w:rPr>
          <w:i/>
          <w:iCs/>
        </w:rPr>
        <w:t>SIB1</w:t>
      </w:r>
      <w:r>
        <w:t>;</w:t>
      </w:r>
    </w:p>
    <w:p w14:paraId="6F831893" w14:textId="77777777" w:rsidR="004F39EB" w:rsidRDefault="00307E05">
      <w:pPr>
        <w:pStyle w:val="B3"/>
      </w:pPr>
      <w:r>
        <w:t>3&gt;</w:t>
      </w:r>
      <w:r>
        <w:tab/>
        <w:t xml:space="preserve">for the concerned SI message, determine the number </w:t>
      </w:r>
      <w:proofErr w:type="spellStart"/>
      <w:r>
        <w:rPr>
          <w:i/>
          <w:iCs/>
        </w:rPr>
        <w:t>n</w:t>
      </w:r>
      <w:proofErr w:type="spellEnd"/>
      <w:r>
        <w:t xml:space="preserve"> which corresponds to the order of entry in the list of SI messages configured by </w:t>
      </w:r>
      <w:proofErr w:type="spellStart"/>
      <w:r>
        <w:rPr>
          <w:i/>
          <w:iCs/>
        </w:rPr>
        <w:t>posSchedulingInfoList</w:t>
      </w:r>
      <w:proofErr w:type="spellEnd"/>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proofErr w:type="spellStart"/>
      <w:r>
        <w:rPr>
          <w:i/>
          <w:iCs/>
        </w:rPr>
        <w:t>si-WindowLength</w:t>
      </w:r>
      <w:proofErr w:type="spellEnd"/>
      <w:r>
        <w:rPr>
          <w:i/>
          <w:iCs/>
        </w:rPr>
        <w:t>;</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proofErr w:type="spellStart"/>
      <w:r>
        <w:rPr>
          <w:i/>
          <w:iCs/>
        </w:rPr>
        <w:t>posSI</w:t>
      </w:r>
      <w:proofErr w:type="spellEnd"/>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Pr>
          <w:i/>
        </w:rPr>
        <w:t>si-WindowLength</w:t>
      </w:r>
      <w:proofErr w:type="spellEnd"/>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w:t>
      </w:r>
      <w:proofErr w:type="spellStart"/>
      <w:r>
        <w:t>sidelink</w:t>
      </w:r>
      <w:proofErr w:type="spellEnd"/>
      <w:r>
        <w:t xml:space="preserve"> communication and configured by upper layers to perform NR </w:t>
      </w:r>
      <w:proofErr w:type="spellStart"/>
      <w:r>
        <w:t>sidelink</w:t>
      </w:r>
      <w:proofErr w:type="spellEnd"/>
      <w:r>
        <w:t xml:space="preserve"> communication/discovery on a frequency, may acquire </w:t>
      </w:r>
      <w:r>
        <w:rPr>
          <w:i/>
        </w:rPr>
        <w:t>SIB12</w:t>
      </w:r>
      <w:r>
        <w:t xml:space="preserve"> or </w:t>
      </w:r>
      <w:r>
        <w:rPr>
          <w:i/>
        </w:rPr>
        <w:t>SystemInformationBlockType28</w:t>
      </w:r>
      <w:r>
        <w:t xml:space="preserve"> from a cell other than current serving cell (for RRC_INACTIVE or RRC_IDLE) or current </w:t>
      </w:r>
      <w:proofErr w:type="spellStart"/>
      <w:r>
        <w:t>PCell</w:t>
      </w:r>
      <w:proofErr w:type="spellEnd"/>
      <w:r>
        <w:t xml:space="preserve"> (for RRC_CONNECTED), if</w:t>
      </w:r>
      <w:r>
        <w:rPr>
          <w:i/>
        </w:rPr>
        <w:t xml:space="preserve"> SIB12</w:t>
      </w:r>
      <w:r>
        <w:t xml:space="preserve"> of current serving cell (for RRC_INACTIVE or RRC_IDLE) or current </w:t>
      </w:r>
      <w:proofErr w:type="spellStart"/>
      <w:r>
        <w:t>PCell</w:t>
      </w:r>
      <w:proofErr w:type="spellEnd"/>
      <w:r>
        <w:t xml:space="preserve"> (for RRC_CONNECTED) does not provide configuration for NR </w:t>
      </w:r>
      <w:proofErr w:type="spellStart"/>
      <w:r>
        <w:t>sidelink</w:t>
      </w:r>
      <w:proofErr w:type="spellEnd"/>
      <w:r>
        <w:t xml:space="preserve"> communication for the frequency, and if the other cell providing configuration for NR </w:t>
      </w:r>
      <w:proofErr w:type="spellStart"/>
      <w:r>
        <w:t>sidelink</w:t>
      </w:r>
      <w:proofErr w:type="spellEnd"/>
      <w:r>
        <w:t xml:space="preserve">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6" w:name="_Toc60776712"/>
      <w:bookmarkStart w:id="47" w:name="_Toc100929503"/>
      <w:r>
        <w:rPr>
          <w:rFonts w:eastAsia="MS Mincho"/>
        </w:rPr>
        <w:t>5.2.2.3.3</w:t>
      </w:r>
      <w:r>
        <w:rPr>
          <w:rFonts w:eastAsia="MS Mincho"/>
        </w:rPr>
        <w:tab/>
        <w:t>Request for on demand system information</w:t>
      </w:r>
      <w:bookmarkEnd w:id="46"/>
      <w:bookmarkEnd w:id="47"/>
    </w:p>
    <w:p w14:paraId="0C702E60" w14:textId="77777777" w:rsidR="004F39EB" w:rsidRDefault="00307E05">
      <w:pPr>
        <w:rPr>
          <w:rFonts w:eastAsia="MS Mincho"/>
        </w:rPr>
      </w:pPr>
      <w:r>
        <w:t xml:space="preserve">The UE shall, while </w:t>
      </w:r>
      <w:del w:id="48" w:author="ZTE2" w:date="2022-08-23T15:13:00Z">
        <w:r>
          <w:delText xml:space="preserve">T319a </w:delText>
        </w:r>
      </w:del>
      <w:ins w:id="49" w:author="ZTE2" w:date="2022-08-23T15:13:00Z">
        <w:r>
          <w:t xml:space="preserve">SDT procedure </w:t>
        </w:r>
      </w:ins>
      <w:r>
        <w:t xml:space="preserve">is not </w:t>
      </w:r>
      <w:ins w:id="50" w:author="ZTE2" w:date="2022-08-23T15:13:00Z">
        <w:r>
          <w:t>ongoing</w:t>
        </w:r>
      </w:ins>
      <w:del w:id="51" w:author="ZTE2" w:date="2022-08-23T15:13:00Z">
        <w:r>
          <w:delText>runni</w:delText>
        </w:r>
      </w:del>
      <w:del w:id="52"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proofErr w:type="spellStart"/>
      <w:r>
        <w:rPr>
          <w:i/>
        </w:rPr>
        <w:t>si-SchedulingInfo</w:t>
      </w:r>
      <w:proofErr w:type="spellEnd"/>
      <w:r>
        <w:t xml:space="preserve"> containing </w:t>
      </w:r>
      <w:proofErr w:type="spellStart"/>
      <w:r>
        <w:rPr>
          <w:i/>
        </w:rPr>
        <w:t>si-RequestConfigSUL</w:t>
      </w:r>
      <w:proofErr w:type="spellEnd"/>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proofErr w:type="spellStart"/>
      <w:r>
        <w:rPr>
          <w:i/>
        </w:rPr>
        <w:t>si-RequestConfigSUL</w:t>
      </w:r>
      <w:proofErr w:type="spellEnd"/>
      <w:r>
        <w:t xml:space="preserve"> corresponding to the SI message(s) that the UE requires to operate within the cell, and for which </w:t>
      </w:r>
      <w:proofErr w:type="spellStart"/>
      <w:r>
        <w:rPr>
          <w:i/>
        </w:rPr>
        <w:t>si-BroadcastStatus</w:t>
      </w:r>
      <w:proofErr w:type="spellEnd"/>
      <w:r>
        <w:t xml:space="preserve"> is set to </w:t>
      </w:r>
      <w:proofErr w:type="spellStart"/>
      <w:r>
        <w:rPr>
          <w:i/>
        </w:rPr>
        <w:t>notBroadcasting</w:t>
      </w:r>
      <w:proofErr w:type="spellEnd"/>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w:t>
      </w:r>
      <w:proofErr w:type="spellStart"/>
      <w:r>
        <w:t>RedCap</w:t>
      </w:r>
      <w:proofErr w:type="spellEnd"/>
      <w:r>
        <w:t xml:space="preserve"> UE and </w:t>
      </w:r>
      <w:r>
        <w:rPr>
          <w:rFonts w:asciiTheme="majorBidi" w:eastAsia="MS Mincho" w:hAnsiTheme="majorBidi" w:cstheme="majorBidi"/>
        </w:rPr>
        <w:t xml:space="preserve">if </w:t>
      </w:r>
      <w:proofErr w:type="spellStart"/>
      <w:r>
        <w:rPr>
          <w:rFonts w:asciiTheme="majorBidi" w:hAnsiTheme="majorBidi" w:cstheme="majorBidi"/>
          <w:bCs/>
          <w:i/>
          <w:lang w:eastAsia="sv-SE"/>
        </w:rPr>
        <w:t>initialUplinkBWP-RedCap</w:t>
      </w:r>
      <w:proofErr w:type="spellEnd"/>
      <w:r>
        <w:rPr>
          <w:rFonts w:asciiTheme="majorBidi" w:hAnsiTheme="majorBidi" w:cstheme="majorBidi"/>
          <w:lang w:eastAsia="en-GB"/>
        </w:rPr>
        <w:t xml:space="preserve"> is configured in </w:t>
      </w:r>
      <w:proofErr w:type="spellStart"/>
      <w:r>
        <w:rPr>
          <w:rFonts w:asciiTheme="majorBidi" w:hAnsiTheme="majorBidi" w:cstheme="majorBidi"/>
          <w:i/>
          <w:iCs/>
        </w:rPr>
        <w:t>UplinkConfigCommonSIB</w:t>
      </w:r>
      <w:proofErr w:type="spellEnd"/>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si-RequestConfig-RedCap</w:t>
      </w:r>
      <w:proofErr w:type="spellEnd"/>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proofErr w:type="spellStart"/>
      <w:r>
        <w:rPr>
          <w:i/>
        </w:rPr>
        <w:t>si</w:t>
      </w:r>
      <w:proofErr w:type="spellEnd"/>
      <w:r>
        <w:rPr>
          <w:i/>
        </w:rPr>
        <w:t>-</w:t>
      </w:r>
      <w:proofErr w:type="spellStart"/>
      <w:r>
        <w:rPr>
          <w:i/>
        </w:rPr>
        <w:t>RequestConfig</w:t>
      </w:r>
      <w:proofErr w:type="spellEnd"/>
      <w:r>
        <w:rPr>
          <w:i/>
        </w:rPr>
        <w:t>-Redcap</w:t>
      </w:r>
      <w:r>
        <w:t xml:space="preserve"> corresponding to the SI message(s) that the UE </w:t>
      </w:r>
      <w:r>
        <w:rPr>
          <w:rFonts w:eastAsia="MS Mincho"/>
        </w:rPr>
        <w:t xml:space="preserve">requires to operate within the cell, and for which </w:t>
      </w:r>
      <w:proofErr w:type="spellStart"/>
      <w:r>
        <w:rPr>
          <w:rFonts w:eastAsia="MS Mincho"/>
          <w:i/>
        </w:rPr>
        <w:t>si-BroadcastStatus</w:t>
      </w:r>
      <w:proofErr w:type="spellEnd"/>
      <w:r>
        <w:rPr>
          <w:rFonts w:eastAsia="MS Mincho"/>
        </w:rPr>
        <w:t xml:space="preserve"> is set to </w:t>
      </w:r>
      <w:proofErr w:type="spellStart"/>
      <w:r>
        <w:rPr>
          <w:rFonts w:eastAsia="MS Mincho"/>
          <w:i/>
        </w:rPr>
        <w:t>notBroadcasting</w:t>
      </w:r>
      <w:proofErr w:type="spellEnd"/>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 xml:space="preserve">if the UE is not a </w:t>
      </w:r>
      <w:proofErr w:type="spellStart"/>
      <w:r>
        <w:t>RedCap</w:t>
      </w:r>
      <w:proofErr w:type="spellEnd"/>
      <w:r>
        <w:t xml:space="preserve"> UE and</w:t>
      </w:r>
      <w:r>
        <w:rPr>
          <w:rFonts w:eastAsia="MS Mincho"/>
        </w:rPr>
        <w:t xml:space="preserve"> 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w:t>
      </w:r>
      <w:proofErr w:type="spellEnd"/>
      <w:r>
        <w:t xml:space="preserve"> and criteria to select normal uplink as defined in TS 38.321[3], clause 5.1.1 is met; or</w:t>
      </w:r>
    </w:p>
    <w:p w14:paraId="2AE7FA5E" w14:textId="77777777" w:rsidR="004F39EB" w:rsidRDefault="00307E05">
      <w:pPr>
        <w:pStyle w:val="B2"/>
      </w:pPr>
      <w:r>
        <w:t>2&gt;</w:t>
      </w:r>
      <w:r>
        <w:tab/>
        <w:t xml:space="preserve">if the UE is a </w:t>
      </w:r>
      <w:proofErr w:type="spellStart"/>
      <w:r>
        <w:t>RedCap</w:t>
      </w:r>
      <w:proofErr w:type="spellEnd"/>
      <w:r>
        <w:t xml:space="preserve"> UE and </w:t>
      </w:r>
      <w:r>
        <w:rPr>
          <w:rFonts w:eastAsia="MS Mincho"/>
        </w:rPr>
        <w:t xml:space="preserve">if </w:t>
      </w:r>
      <w:proofErr w:type="spellStart"/>
      <w:r>
        <w:rPr>
          <w:bCs/>
          <w:i/>
          <w:lang w:eastAsia="sv-SE"/>
        </w:rPr>
        <w:t>initialUplinkBWP-RedCap</w:t>
      </w:r>
      <w:proofErr w:type="spellEnd"/>
      <w:r>
        <w:rPr>
          <w:lang w:eastAsia="en-GB"/>
        </w:rPr>
        <w:t xml:space="preserve"> is not configured in </w:t>
      </w:r>
      <w:proofErr w:type="spellStart"/>
      <w:r>
        <w:rPr>
          <w:i/>
          <w:iCs/>
        </w:rPr>
        <w:t>UplinkConfigCommonSIB</w:t>
      </w:r>
      <w:proofErr w:type="spellEnd"/>
      <w:r>
        <w:rPr>
          <w:lang w:eastAsia="en-GB"/>
        </w:rPr>
        <w:t xml:space="preserve"> and 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w:t>
      </w:r>
      <w:proofErr w:type="spellEnd"/>
      <w:r>
        <w:rPr>
          <w:i/>
        </w:rPr>
        <w:t xml:space="preserve">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proofErr w:type="spellStart"/>
      <w:r>
        <w:rPr>
          <w:i/>
        </w:rPr>
        <w:t>si-RequestConfig</w:t>
      </w:r>
      <w:proofErr w:type="spellEnd"/>
      <w:r>
        <w:t xml:space="preserve"> corresponding to the SI message(s) that the UE </w:t>
      </w:r>
      <w:r>
        <w:rPr>
          <w:rFonts w:eastAsia="MS Mincho"/>
        </w:rPr>
        <w:t xml:space="preserve">requires to operate within the cell, and for which </w:t>
      </w:r>
      <w:proofErr w:type="spellStart"/>
      <w:r>
        <w:rPr>
          <w:rFonts w:eastAsia="MS Mincho"/>
          <w:i/>
        </w:rPr>
        <w:t>si-BroadcastStatus</w:t>
      </w:r>
      <w:proofErr w:type="spellEnd"/>
      <w:r>
        <w:rPr>
          <w:rFonts w:eastAsia="MS Mincho"/>
        </w:rPr>
        <w:t xml:space="preserve"> is set to </w:t>
      </w:r>
      <w:proofErr w:type="spellStart"/>
      <w:r>
        <w:rPr>
          <w:rFonts w:eastAsia="MS Mincho"/>
          <w:i/>
        </w:rPr>
        <w:t>notBroadcasting</w:t>
      </w:r>
      <w:proofErr w:type="spellEnd"/>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proofErr w:type="spellStart"/>
      <w:r>
        <w:rPr>
          <w:i/>
        </w:rPr>
        <w:t>timeAlignmentTimerCommon</w:t>
      </w:r>
      <w:proofErr w:type="spellEnd"/>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proofErr w:type="spellStart"/>
      <w:r>
        <w:rPr>
          <w:i/>
        </w:rPr>
        <w:t>RRCSystemInfoRequest</w:t>
      </w:r>
      <w:proofErr w:type="spellEnd"/>
      <w:r>
        <w:t xml:space="preserve"> message in accordance with 5.2.2.3.4;</w:t>
      </w:r>
    </w:p>
    <w:p w14:paraId="1AD151A4" w14:textId="77777777" w:rsidR="004F39EB" w:rsidRDefault="00307E05">
      <w:pPr>
        <w:pStyle w:val="B3"/>
      </w:pPr>
      <w:r>
        <w:t>3&gt;</w:t>
      </w:r>
      <w:r>
        <w:tab/>
        <w:t xml:space="preserve">if acknowledgement for </w:t>
      </w:r>
      <w:proofErr w:type="spellStart"/>
      <w:r>
        <w:rPr>
          <w:i/>
        </w:rPr>
        <w:t>RRCSystemInfoRequest</w:t>
      </w:r>
      <w:proofErr w:type="spellEnd"/>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proofErr w:type="spellStart"/>
      <w:r>
        <w:rPr>
          <w:i/>
        </w:rPr>
        <w:t>RRCSystemInfoRequest</w:t>
      </w:r>
      <w:proofErr w:type="spellEnd"/>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3" w:name="_Toc60776713"/>
      <w:bookmarkStart w:id="54" w:name="_Toc100929504"/>
      <w:r>
        <w:rPr>
          <w:rFonts w:eastAsia="MS Mincho"/>
        </w:rPr>
        <w:t>5.2.2.3.3a</w:t>
      </w:r>
      <w:r>
        <w:rPr>
          <w:rFonts w:eastAsia="MS Mincho"/>
        </w:rPr>
        <w:tab/>
        <w:t>Request for on demand positioning system information</w:t>
      </w:r>
      <w:bookmarkEnd w:id="53"/>
      <w:bookmarkEnd w:id="54"/>
    </w:p>
    <w:p w14:paraId="24C74747" w14:textId="77777777" w:rsidR="004F39EB" w:rsidRDefault="00307E05">
      <w:r>
        <w:t xml:space="preserve">The UE shall, while </w:t>
      </w:r>
      <w:ins w:id="55" w:author="ZTE2" w:date="2022-08-23T15:14:00Z">
        <w:r>
          <w:t xml:space="preserve">SDT procedure </w:t>
        </w:r>
      </w:ins>
      <w:del w:id="56" w:author="ZTE2" w:date="2022-08-23T15:14:00Z">
        <w:r>
          <w:delText xml:space="preserve">T319a </w:delText>
        </w:r>
      </w:del>
      <w:r>
        <w:t xml:space="preserve">is not </w:t>
      </w:r>
      <w:ins w:id="57" w:author="ZTE2" w:date="2022-08-23T15:14:00Z">
        <w:r>
          <w:t>ongoing</w:t>
        </w:r>
      </w:ins>
      <w:del w:id="58"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proofErr w:type="spellStart"/>
      <w:r>
        <w:rPr>
          <w:i/>
        </w:rPr>
        <w:t>posSI-SchedulingInfo</w:t>
      </w:r>
      <w:proofErr w:type="spellEnd"/>
      <w:r>
        <w:t xml:space="preserve"> containing </w:t>
      </w:r>
      <w:proofErr w:type="spellStart"/>
      <w:r>
        <w:rPr>
          <w:i/>
        </w:rPr>
        <w:t>posSI-RequestConfigSUL</w:t>
      </w:r>
      <w:proofErr w:type="spellEnd"/>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proofErr w:type="spellStart"/>
      <w:r>
        <w:rPr>
          <w:i/>
        </w:rPr>
        <w:t>posSI-RequestConfigSUL</w:t>
      </w:r>
      <w:proofErr w:type="spellEnd"/>
      <w:r>
        <w:t xml:space="preserve"> corresponding to the SI message(s) that the UE requires to operate within the cell, and for which </w:t>
      </w:r>
      <w:proofErr w:type="spellStart"/>
      <w:r>
        <w:rPr>
          <w:i/>
        </w:rPr>
        <w:t>posSI-BroadcastStatus</w:t>
      </w:r>
      <w:proofErr w:type="spellEnd"/>
      <w:r>
        <w:t xml:space="preserve"> is set to </w:t>
      </w:r>
      <w:proofErr w:type="spellStart"/>
      <w:r>
        <w:rPr>
          <w:i/>
        </w:rPr>
        <w:t>notBroadcasting</w:t>
      </w:r>
      <w:proofErr w:type="spellEnd"/>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w:t>
      </w:r>
      <w:proofErr w:type="spellStart"/>
      <w:r>
        <w:t>RedCap</w:t>
      </w:r>
      <w:proofErr w:type="spellEnd"/>
      <w:r>
        <w:t xml:space="preserve"> UE and </w:t>
      </w:r>
      <w:r>
        <w:rPr>
          <w:rFonts w:asciiTheme="majorBidi" w:eastAsia="MS Mincho" w:hAnsiTheme="majorBidi" w:cstheme="majorBidi"/>
        </w:rPr>
        <w:t xml:space="preserve">if </w:t>
      </w:r>
      <w:proofErr w:type="spellStart"/>
      <w:r>
        <w:rPr>
          <w:rFonts w:asciiTheme="majorBidi" w:hAnsiTheme="majorBidi" w:cstheme="majorBidi"/>
          <w:bCs/>
          <w:i/>
          <w:lang w:eastAsia="sv-SE"/>
        </w:rPr>
        <w:t>initialUplinkBWP-RedCap</w:t>
      </w:r>
      <w:proofErr w:type="spellEnd"/>
      <w:r>
        <w:rPr>
          <w:rFonts w:asciiTheme="majorBidi" w:hAnsiTheme="majorBidi" w:cstheme="majorBidi"/>
          <w:lang w:eastAsia="en-GB"/>
        </w:rPr>
        <w:t xml:space="preserve"> is configured in </w:t>
      </w:r>
      <w:proofErr w:type="spellStart"/>
      <w:r>
        <w:rPr>
          <w:rFonts w:asciiTheme="majorBidi" w:hAnsiTheme="majorBidi" w:cstheme="majorBidi"/>
          <w:i/>
          <w:iCs/>
        </w:rPr>
        <w:t>UplinkConfigCommonSIB</w:t>
      </w:r>
      <w:proofErr w:type="spellEnd"/>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posSI-RequestConfig-RedCap</w:t>
      </w:r>
      <w:proofErr w:type="spellEnd"/>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proofErr w:type="spellStart"/>
      <w:r>
        <w:rPr>
          <w:i/>
        </w:rPr>
        <w:t>posSI-RequestConfig-RedCap</w:t>
      </w:r>
      <w:proofErr w:type="spellEnd"/>
      <w:r>
        <w:t xml:space="preserve"> corresponding to the SI message(s) that the UE upper layers require for positioning operations</w:t>
      </w:r>
      <w:r>
        <w:rPr>
          <w:rFonts w:eastAsia="MS Mincho"/>
        </w:rPr>
        <w:t xml:space="preserve">, and for which </w:t>
      </w:r>
      <w:proofErr w:type="spellStart"/>
      <w:r>
        <w:rPr>
          <w:rFonts w:eastAsia="MS Mincho"/>
          <w:i/>
        </w:rPr>
        <w:t>posSI-BroadcastStatus</w:t>
      </w:r>
      <w:proofErr w:type="spellEnd"/>
      <w:r>
        <w:rPr>
          <w:rFonts w:eastAsia="MS Mincho"/>
        </w:rPr>
        <w:t xml:space="preserve"> is set to </w:t>
      </w:r>
      <w:proofErr w:type="spellStart"/>
      <w:r>
        <w:rPr>
          <w:rFonts w:eastAsia="MS Mincho"/>
          <w:i/>
        </w:rPr>
        <w:t>notBroadcasting</w:t>
      </w:r>
      <w:proofErr w:type="spellEnd"/>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 xml:space="preserve">if the UE is not a </w:t>
      </w:r>
      <w:proofErr w:type="spellStart"/>
      <w:r>
        <w:t>RedCap</w:t>
      </w:r>
      <w:proofErr w:type="spellEnd"/>
      <w:r>
        <w:t xml:space="preserve"> UE and</w:t>
      </w:r>
      <w:r>
        <w:rPr>
          <w:rFonts w:eastAsia="MS Mincho"/>
        </w:rPr>
        <w:t xml:space="preserve"> 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w:t>
      </w:r>
      <w:proofErr w:type="spellEnd"/>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w:t>
      </w:r>
      <w:proofErr w:type="spellStart"/>
      <w:r>
        <w:t>RedCap</w:t>
      </w:r>
      <w:proofErr w:type="spellEnd"/>
      <w:r>
        <w:t xml:space="preserve"> UE and </w:t>
      </w:r>
      <w:r>
        <w:rPr>
          <w:rFonts w:eastAsia="MS Mincho"/>
        </w:rPr>
        <w:t xml:space="preserve">if </w:t>
      </w:r>
      <w:proofErr w:type="spellStart"/>
      <w:r>
        <w:rPr>
          <w:bCs/>
          <w:i/>
          <w:lang w:eastAsia="sv-SE"/>
        </w:rPr>
        <w:t>initialUplinkBWP-RedCap</w:t>
      </w:r>
      <w:proofErr w:type="spellEnd"/>
      <w:r>
        <w:rPr>
          <w:lang w:eastAsia="en-GB"/>
        </w:rPr>
        <w:t xml:space="preserve"> is not configured in </w:t>
      </w:r>
      <w:proofErr w:type="spellStart"/>
      <w:r>
        <w:rPr>
          <w:i/>
          <w:iCs/>
        </w:rPr>
        <w:t>UplinkConfigCommonSIB</w:t>
      </w:r>
      <w:proofErr w:type="spellEnd"/>
      <w:r>
        <w:rPr>
          <w:lang w:eastAsia="en-GB"/>
        </w:rPr>
        <w:t xml:space="preserve"> and 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w:t>
      </w:r>
      <w:proofErr w:type="spellEnd"/>
      <w:r>
        <w:rPr>
          <w:i/>
        </w:rPr>
        <w:t xml:space="preserve">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proofErr w:type="spellStart"/>
      <w:r>
        <w:rPr>
          <w:i/>
        </w:rPr>
        <w:t>posSI-RequestConfig</w:t>
      </w:r>
      <w:proofErr w:type="spellEnd"/>
      <w:r>
        <w:t xml:space="preserve"> corresponding to the SI message(s) that the UE upper layers require for positioning operations </w:t>
      </w:r>
      <w:r>
        <w:rPr>
          <w:rFonts w:eastAsia="MS Mincho"/>
        </w:rPr>
        <w:t xml:space="preserve">, and for which </w:t>
      </w:r>
      <w:proofErr w:type="spellStart"/>
      <w:r>
        <w:rPr>
          <w:rFonts w:eastAsia="MS Mincho"/>
          <w:i/>
        </w:rPr>
        <w:t>posSI-BroadcastStatus</w:t>
      </w:r>
      <w:proofErr w:type="spellEnd"/>
      <w:r>
        <w:rPr>
          <w:rFonts w:eastAsia="MS Mincho"/>
        </w:rPr>
        <w:t xml:space="preserve"> is set to </w:t>
      </w:r>
      <w:proofErr w:type="spellStart"/>
      <w:r>
        <w:rPr>
          <w:rFonts w:eastAsia="MS Mincho"/>
          <w:i/>
        </w:rPr>
        <w:t>notBroadcasting</w:t>
      </w:r>
      <w:proofErr w:type="spellEnd"/>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proofErr w:type="spellStart"/>
      <w:r>
        <w:rPr>
          <w:i/>
        </w:rPr>
        <w:t>timeAlignmentTimerCommon</w:t>
      </w:r>
      <w:proofErr w:type="spellEnd"/>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proofErr w:type="spellStart"/>
      <w:r>
        <w:rPr>
          <w:i/>
        </w:rPr>
        <w:t>RRCSystemInfoRequest</w:t>
      </w:r>
      <w:proofErr w:type="spellEnd"/>
      <w:r>
        <w:t xml:space="preserve"> message with </w:t>
      </w:r>
      <w:proofErr w:type="spellStart"/>
      <w:r>
        <w:rPr>
          <w:i/>
          <w:iCs/>
        </w:rPr>
        <w:t>rrcPosSystemInfoRequest</w:t>
      </w:r>
      <w:proofErr w:type="spellEnd"/>
      <w:r>
        <w:t xml:space="preserve"> in accordance with 5.2.2.3.4;</w:t>
      </w:r>
    </w:p>
    <w:p w14:paraId="31765926" w14:textId="77777777" w:rsidR="004F39EB" w:rsidRDefault="00307E05">
      <w:pPr>
        <w:pStyle w:val="B3"/>
      </w:pPr>
      <w:r>
        <w:t>3&gt;</w:t>
      </w:r>
      <w:r>
        <w:tab/>
        <w:t xml:space="preserve">if acknowledgement for </w:t>
      </w:r>
      <w:proofErr w:type="spellStart"/>
      <w:r>
        <w:rPr>
          <w:i/>
        </w:rPr>
        <w:t>RRCSystemInfoRequest</w:t>
      </w:r>
      <w:proofErr w:type="spellEnd"/>
      <w:r>
        <w:t xml:space="preserve"> message with </w:t>
      </w:r>
      <w:proofErr w:type="spellStart"/>
      <w:r>
        <w:rPr>
          <w:i/>
          <w:iCs/>
        </w:rPr>
        <w:t>rrcPosSystemInfoRequest</w:t>
      </w:r>
      <w:proofErr w:type="spellEnd"/>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proofErr w:type="spellStart"/>
      <w:r>
        <w:rPr>
          <w:i/>
        </w:rPr>
        <w:t>RRCSystemInfoRequest</w:t>
      </w:r>
      <w:proofErr w:type="spellEnd"/>
      <w:r>
        <w:t xml:space="preserve"> message with </w:t>
      </w:r>
      <w:proofErr w:type="spellStart"/>
      <w:r>
        <w:rPr>
          <w:i/>
          <w:iCs/>
        </w:rPr>
        <w:t>rrcPosSystemInfoRequest</w:t>
      </w:r>
      <w:proofErr w:type="spellEnd"/>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9" w:name="_Toc60776735"/>
            <w:bookmarkStart w:id="60"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9"/>
      <w:bookmarkEnd w:id="60"/>
    </w:p>
    <w:p w14:paraId="7DE4E24B" w14:textId="77777777" w:rsidR="004F39EB" w:rsidRDefault="00307E05">
      <w:pPr>
        <w:pStyle w:val="Heading3"/>
        <w:rPr>
          <w:rFonts w:eastAsia="MS Mincho"/>
        </w:rPr>
      </w:pPr>
      <w:bookmarkStart w:id="61" w:name="_Toc60776736"/>
      <w:bookmarkStart w:id="62" w:name="_Toc100929534"/>
      <w:r>
        <w:rPr>
          <w:rFonts w:eastAsia="MS Mincho"/>
        </w:rPr>
        <w:t>5.3.1</w:t>
      </w:r>
      <w:r>
        <w:rPr>
          <w:rFonts w:eastAsia="MS Mincho"/>
        </w:rPr>
        <w:tab/>
        <w:t>Introduction</w:t>
      </w:r>
      <w:bookmarkEnd w:id="61"/>
      <w:bookmarkEnd w:id="62"/>
    </w:p>
    <w:p w14:paraId="50CA5C3E" w14:textId="77777777" w:rsidR="004F39EB" w:rsidRDefault="00307E05">
      <w:pPr>
        <w:pStyle w:val="Heading4"/>
      </w:pPr>
      <w:bookmarkStart w:id="63" w:name="_Toc60776737"/>
      <w:bookmarkStart w:id="64" w:name="_Toc100929535"/>
      <w:r>
        <w:t>5.3.1.1</w:t>
      </w:r>
      <w:r>
        <w:tab/>
        <w:t>RRC connection control</w:t>
      </w:r>
      <w:bookmarkEnd w:id="63"/>
      <w:bookmarkEnd w:id="64"/>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5" w:author="ZTE2" w:date="2022-08-23T15:15:00Z">
        <w:r>
          <w:delText xml:space="preserve">T319a </w:delText>
        </w:r>
      </w:del>
      <w:ins w:id="66" w:author="ZTE2" w:date="2022-08-23T15:15:00Z">
        <w:r>
          <w:t xml:space="preserve">SDT procedure </w:t>
        </w:r>
      </w:ins>
      <w:r>
        <w:t xml:space="preserve">is </w:t>
      </w:r>
      <w:ins w:id="67" w:author="ZTE2" w:date="2022-08-23T15:15:00Z">
        <w:r>
          <w:t>ongoing</w:t>
        </w:r>
      </w:ins>
      <w:del w:id="68"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w:t>
      </w:r>
      <w:proofErr w:type="spellStart"/>
      <w:r>
        <w:t>sidelink</w:t>
      </w:r>
      <w:proofErr w:type="spellEnd"/>
      <w:r>
        <w:t xml:space="preserve"> communication via the E-UTRA, the configurations for NR </w:t>
      </w:r>
      <w:proofErr w:type="spellStart"/>
      <w:r>
        <w:t>sidelink</w:t>
      </w:r>
      <w:proofErr w:type="spellEnd"/>
      <w:r>
        <w:t xml:space="preserve"> communication in </w:t>
      </w:r>
      <w:r>
        <w:rPr>
          <w:i/>
        </w:rPr>
        <w:t>SIB12</w:t>
      </w:r>
      <w:r>
        <w:t xml:space="preserve"> and </w:t>
      </w:r>
      <w:proofErr w:type="spellStart"/>
      <w:r>
        <w:rPr>
          <w:i/>
        </w:rPr>
        <w:t>sl-ConfigDedicatedNR</w:t>
      </w:r>
      <w:proofErr w:type="spellEnd"/>
      <w:r>
        <w:t xml:space="preserve"> within </w:t>
      </w:r>
      <w:proofErr w:type="spellStart"/>
      <w:r>
        <w:rPr>
          <w:i/>
        </w:rPr>
        <w:t>RRCReconfiguration</w:t>
      </w:r>
      <w:proofErr w:type="spellEnd"/>
      <w:r>
        <w:t xml:space="preserve"> used in clause 5.3 are provided by the configurations in </w:t>
      </w:r>
      <w:r>
        <w:rPr>
          <w:i/>
        </w:rPr>
        <w:t>SystemInformationBlockType28</w:t>
      </w:r>
      <w:r>
        <w:t xml:space="preserve"> and </w:t>
      </w:r>
      <w:proofErr w:type="spellStart"/>
      <w:r>
        <w:rPr>
          <w:i/>
        </w:rPr>
        <w:t>sl-ConfigDedicatedForNR</w:t>
      </w:r>
      <w:proofErr w:type="spellEnd"/>
      <w:r>
        <w:t xml:space="preserve"> within </w:t>
      </w:r>
      <w:proofErr w:type="spellStart"/>
      <w:r>
        <w:rPr>
          <w:i/>
        </w:rPr>
        <w:t>RRCConnectionReconfiguration</w:t>
      </w:r>
      <w:proofErr w:type="spellEnd"/>
      <w:r>
        <w:t xml:space="preserve"> as specified in TS 36.331[10], respectively.</w:t>
      </w:r>
    </w:p>
    <w:p w14:paraId="3D81D45D" w14:textId="77777777" w:rsidR="004F39EB" w:rsidRDefault="00307E05">
      <w:pPr>
        <w:pStyle w:val="Heading4"/>
      </w:pPr>
      <w:bookmarkStart w:id="69" w:name="_Toc60776738"/>
      <w:bookmarkStart w:id="70" w:name="_Toc100929536"/>
      <w:r>
        <w:t>5.3.1.2</w:t>
      </w:r>
      <w:r>
        <w:tab/>
        <w:t>AS Security</w:t>
      </w:r>
      <w:bookmarkEnd w:id="69"/>
      <w:bookmarkEnd w:id="70"/>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Pr>
          <w:i/>
        </w:rPr>
        <w:t>keySetChangeIndicator</w:t>
      </w:r>
      <w:proofErr w:type="spellEnd"/>
      <w:r>
        <w:t xml:space="preserve"> and the </w:t>
      </w:r>
      <w:proofErr w:type="spellStart"/>
      <w:r>
        <w:rPr>
          <w:i/>
        </w:rPr>
        <w:t>nextHopChainingCount</w:t>
      </w:r>
      <w:proofErr w:type="spellEnd"/>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proofErr w:type="spellStart"/>
      <w:r>
        <w:rPr>
          <w:i/>
        </w:rPr>
        <w:t>keyToUse</w:t>
      </w:r>
      <w:proofErr w:type="spellEnd"/>
      <w:r>
        <w:t xml:space="preserve"> value. The ciphering algorithm is common for SRB1, SRB2, SRB3 (if configured), SRB4 (if configured) and DRBs configured with the same </w:t>
      </w:r>
      <w:proofErr w:type="spellStart"/>
      <w:r>
        <w:rPr>
          <w:i/>
        </w:rPr>
        <w:t>keyToUse</w:t>
      </w:r>
      <w:proofErr w:type="spellEnd"/>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w:t>
      </w:r>
      <w:proofErr w:type="spellStart"/>
      <w:r>
        <w:t>K</w:t>
      </w:r>
      <w:r>
        <w:rPr>
          <w:vertAlign w:val="subscript"/>
        </w:rPr>
        <w:t>RRCint</w:t>
      </w:r>
      <w:proofErr w:type="spellEnd"/>
      <w:r>
        <w:t>), one for the ciphering of RRC signalling (</w:t>
      </w:r>
      <w:proofErr w:type="spellStart"/>
      <w:r>
        <w:t>K</w:t>
      </w:r>
      <w:r>
        <w:rPr>
          <w:vertAlign w:val="subscript"/>
        </w:rPr>
        <w:t>RRCenc</w:t>
      </w:r>
      <w:proofErr w:type="spellEnd"/>
      <w:r>
        <w:t>), one for integrity protection of user data (</w:t>
      </w:r>
      <w:proofErr w:type="spellStart"/>
      <w:r>
        <w:t>K</w:t>
      </w:r>
      <w:r>
        <w:rPr>
          <w:vertAlign w:val="subscript"/>
        </w:rPr>
        <w:t>UPint</w:t>
      </w:r>
      <w:proofErr w:type="spellEnd"/>
      <w:r>
        <w:t>) and one for the ciphering of user data (</w:t>
      </w:r>
      <w:proofErr w:type="spellStart"/>
      <w:r>
        <w:t>K</w:t>
      </w:r>
      <w:r>
        <w:rPr>
          <w:vertAlign w:val="subscript"/>
        </w:rPr>
        <w:t>UPenc</w:t>
      </w:r>
      <w:proofErr w:type="spellEnd"/>
      <w:r>
        <w:t xml:space="preserve">). All four AS keys are derived from the </w:t>
      </w:r>
      <w:proofErr w:type="spellStart"/>
      <w:r>
        <w:t>K</w:t>
      </w:r>
      <w:r>
        <w:rPr>
          <w:vertAlign w:val="subscript"/>
        </w:rPr>
        <w:t>gNB</w:t>
      </w:r>
      <w:proofErr w:type="spellEnd"/>
      <w:r>
        <w:t xml:space="preserve"> key. The </w:t>
      </w:r>
      <w:proofErr w:type="spellStart"/>
      <w:r>
        <w:t>K</w:t>
      </w:r>
      <w:r>
        <w:rPr>
          <w:vertAlign w:val="subscript"/>
        </w:rPr>
        <w:t>gNB</w:t>
      </w:r>
      <w:proofErr w:type="spellEnd"/>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w:t>
      </w:r>
      <w:proofErr w:type="spellStart"/>
      <w:r>
        <w:t>K</w:t>
      </w:r>
      <w:r>
        <w:rPr>
          <w:vertAlign w:val="subscript"/>
        </w:rPr>
        <w:t>gNB</w:t>
      </w:r>
      <w:proofErr w:type="spellEnd"/>
      <w:r>
        <w:t xml:space="preserve">, </w:t>
      </w:r>
      <w:proofErr w:type="spellStart"/>
      <w:r>
        <w:t>K</w:t>
      </w:r>
      <w:r>
        <w:rPr>
          <w:vertAlign w:val="subscript"/>
        </w:rPr>
        <w:t>RRCint</w:t>
      </w:r>
      <w:proofErr w:type="spellEnd"/>
      <w:r>
        <w:t xml:space="preserve">, </w:t>
      </w:r>
      <w:proofErr w:type="spellStart"/>
      <w:r>
        <w:t>K</w:t>
      </w:r>
      <w:r>
        <w:rPr>
          <w:vertAlign w:val="subscript"/>
        </w:rPr>
        <w:t>RRCenc</w:t>
      </w:r>
      <w:proofErr w:type="spellEnd"/>
      <w:r>
        <w:t xml:space="preserve">, </w:t>
      </w:r>
      <w:proofErr w:type="spellStart"/>
      <w:r>
        <w:t>K</w:t>
      </w:r>
      <w:r>
        <w:rPr>
          <w:vertAlign w:val="subscript"/>
        </w:rPr>
        <w:t>UPint</w:t>
      </w:r>
      <w:proofErr w:type="spellEnd"/>
      <w:r>
        <w:t xml:space="preserve"> and </w:t>
      </w:r>
      <w:proofErr w:type="spellStart"/>
      <w:r>
        <w:t>K</w:t>
      </w:r>
      <w:r>
        <w:rPr>
          <w:vertAlign w:val="subscript"/>
        </w:rPr>
        <w:t>UPenc</w:t>
      </w:r>
      <w:proofErr w:type="spellEnd"/>
      <w:r>
        <w:t xml:space="preserve">) change upon reconfiguration with sync (if </w:t>
      </w:r>
      <w:proofErr w:type="spellStart"/>
      <w:r>
        <w:rPr>
          <w:i/>
        </w:rPr>
        <w:t>masterKeyUpdate</w:t>
      </w:r>
      <w:proofErr w:type="spellEnd"/>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proofErr w:type="spellStart"/>
      <w:r>
        <w:rPr>
          <w:i/>
        </w:rPr>
        <w:t>srb</w:t>
      </w:r>
      <w:proofErr w:type="spellEnd"/>
      <w:r>
        <w:rPr>
          <w:i/>
        </w:rPr>
        <w:t>-Identity</w:t>
      </w:r>
      <w:r>
        <w:t xml:space="preserve"> with the MSBs padded with zeroes.</w:t>
      </w:r>
    </w:p>
    <w:p w14:paraId="456C7614" w14:textId="77777777" w:rsidR="004F39EB" w:rsidRDefault="00307E05">
      <w:r>
        <w:t xml:space="preserve">For a UE provided with an </w:t>
      </w:r>
      <w:proofErr w:type="spellStart"/>
      <w:r>
        <w:rPr>
          <w:i/>
          <w:iCs/>
        </w:rPr>
        <w:t>sk</w:t>
      </w:r>
      <w:proofErr w:type="spellEnd"/>
      <w:r>
        <w:rPr>
          <w:i/>
          <w:iCs/>
        </w:rPr>
        <w:t>-counter</w:t>
      </w:r>
      <w:r>
        <w:t xml:space="preserve">, </w:t>
      </w:r>
      <w:proofErr w:type="spellStart"/>
      <w:r>
        <w:rPr>
          <w:i/>
        </w:rPr>
        <w:t>keyToUse</w:t>
      </w:r>
      <w:proofErr w:type="spellEnd"/>
      <w:r>
        <w:t xml:space="preserve"> indicates whether the UE uses the master key (</w:t>
      </w:r>
      <w:proofErr w:type="spellStart"/>
      <w:r>
        <w:t>K</w:t>
      </w:r>
      <w:r>
        <w:rPr>
          <w:vertAlign w:val="subscript"/>
        </w:rPr>
        <w:t>gNB</w:t>
      </w:r>
      <w:proofErr w:type="spellEnd"/>
      <w:r>
        <w:t>) or the secondary key (S-</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for a particular DRB. The secondary key is derived from the master key and </w:t>
      </w:r>
      <w:proofErr w:type="spellStart"/>
      <w:r>
        <w:rPr>
          <w:i/>
        </w:rPr>
        <w:t>sk</w:t>
      </w:r>
      <w:proofErr w:type="spellEnd"/>
      <w:r>
        <w:rPr>
          <w:i/>
        </w:rPr>
        <w:t>-Counter</w:t>
      </w:r>
      <w:r>
        <w:t xml:space="preserve">, as </w:t>
      </w:r>
      <w:r>
        <w:lastRenderedPageBreak/>
        <w:t xml:space="preserve">defined in TS 33.501[11]. Whenever there is a need to refresh the secondary key, e.g. upon change of MN with </w:t>
      </w:r>
      <w:proofErr w:type="spellStart"/>
      <w:r>
        <w:t>K</w:t>
      </w:r>
      <w:r>
        <w:rPr>
          <w:vertAlign w:val="subscript"/>
        </w:rPr>
        <w:t>gNB</w:t>
      </w:r>
      <w:proofErr w:type="spellEnd"/>
      <w:r>
        <w:t xml:space="preserve"> change or to avoid COUNT reuse, the security key update is used (see 5.3.5.7). When the UE is in NR-DC, the network may provide a UE configured with an SCG with an </w:t>
      </w:r>
      <w:proofErr w:type="spellStart"/>
      <w:r>
        <w:rPr>
          <w:i/>
        </w:rPr>
        <w:t>sk</w:t>
      </w:r>
      <w:proofErr w:type="spellEnd"/>
      <w:r>
        <w:rPr>
          <w:i/>
        </w:rPr>
        <w:t>-Counter</w:t>
      </w:r>
      <w:r>
        <w:t xml:space="preserve"> even when no DRB is setup using the secondary key (S-</w:t>
      </w:r>
      <w:proofErr w:type="spellStart"/>
      <w:r>
        <w:t>K</w:t>
      </w:r>
      <w:r>
        <w:rPr>
          <w:vertAlign w:val="subscript"/>
        </w:rPr>
        <w:t>gNB</w:t>
      </w:r>
      <w:proofErr w:type="spellEnd"/>
      <w:r>
        <w:t xml:space="preserve">) in order to allow the configuration of SRB3. The network can also provide the UE with an </w:t>
      </w:r>
      <w:proofErr w:type="spellStart"/>
      <w:r>
        <w:rPr>
          <w:i/>
        </w:rPr>
        <w:t>sk</w:t>
      </w:r>
      <w:proofErr w:type="spellEnd"/>
      <w:r>
        <w:rPr>
          <w:i/>
        </w:rPr>
        <w:t>-Counter</w:t>
      </w:r>
      <w:r>
        <w:t>, even if no SCG is configured, when using SN terminated MCG bearers.</w:t>
      </w:r>
    </w:p>
    <w:p w14:paraId="6CFABC6C" w14:textId="77777777" w:rsidR="004F39EB" w:rsidRDefault="00307E05">
      <w:pPr>
        <w:pStyle w:val="Heading3"/>
        <w:rPr>
          <w:rFonts w:eastAsia="MS Mincho"/>
        </w:rPr>
      </w:pPr>
      <w:bookmarkStart w:id="71" w:name="_Toc60776739"/>
      <w:bookmarkStart w:id="72" w:name="_Toc100929537"/>
      <w:r>
        <w:rPr>
          <w:rFonts w:eastAsia="MS Mincho"/>
        </w:rPr>
        <w:t>5.3.2</w:t>
      </w:r>
      <w:r>
        <w:rPr>
          <w:rFonts w:eastAsia="MS Mincho"/>
        </w:rPr>
        <w:tab/>
        <w:t>Paging</w:t>
      </w:r>
      <w:bookmarkEnd w:id="71"/>
      <w:bookmarkEnd w:id="72"/>
    </w:p>
    <w:p w14:paraId="6A1B6F4C" w14:textId="77777777" w:rsidR="004F39EB" w:rsidRDefault="00307E05">
      <w:pPr>
        <w:pStyle w:val="Heading4"/>
      </w:pPr>
      <w:bookmarkStart w:id="73" w:name="_Toc60776740"/>
      <w:bookmarkStart w:id="74" w:name="_Toc100929538"/>
      <w:r>
        <w:t>5.3.2.1</w:t>
      </w:r>
      <w:r>
        <w:tab/>
        <w:t>General</w:t>
      </w:r>
      <w:bookmarkEnd w:id="73"/>
      <w:bookmarkEnd w:id="74"/>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8pt" o:ole="">
            <v:imagedata r:id="rId24" o:title=""/>
          </v:shape>
          <o:OLEObject Type="Embed" ProgID="Mscgen.Chart" ShapeID="_x0000_i1025" DrawAspect="Content" ObjectID="_1723620316" r:id="rId25"/>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5" w:name="_Toc60776741"/>
      <w:bookmarkStart w:id="76"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5"/>
      <w:bookmarkEnd w:id="76"/>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proofErr w:type="spellStart"/>
      <w:r>
        <w:rPr>
          <w:i/>
        </w:rPr>
        <w:t>PagingRecord</w:t>
      </w:r>
      <w:proofErr w:type="spellEnd"/>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7" w:name="_Toc60776742"/>
      <w:bookmarkStart w:id="78" w:name="_Toc100929540"/>
      <w:r>
        <w:t>5.3.2.3</w:t>
      </w:r>
      <w:r>
        <w:tab/>
        <w:t xml:space="preserve">Reception of the </w:t>
      </w:r>
      <w:r>
        <w:rPr>
          <w:i/>
        </w:rPr>
        <w:t>Paging</w:t>
      </w:r>
      <w:r>
        <w:t xml:space="preserve"> </w:t>
      </w:r>
      <w:r>
        <w:rPr>
          <w:i/>
        </w:rPr>
        <w:t>message</w:t>
      </w:r>
      <w:r>
        <w:t xml:space="preserve"> by the UE</w:t>
      </w:r>
      <w:bookmarkEnd w:id="77"/>
      <w:bookmarkEnd w:id="78"/>
      <w:r>
        <w:t xml:space="preserve"> or </w:t>
      </w:r>
      <w:proofErr w:type="spellStart"/>
      <w:r>
        <w:rPr>
          <w:i/>
        </w:rPr>
        <w:t>PagingRecord</w:t>
      </w:r>
      <w:proofErr w:type="spellEnd"/>
      <w:r>
        <w:t xml:space="preserve"> by the L2 U2N Remote UE</w:t>
      </w:r>
    </w:p>
    <w:p w14:paraId="504FDE0D" w14:textId="77777777" w:rsidR="004F39EB" w:rsidRDefault="00307E05">
      <w:r>
        <w:t xml:space="preserve">Upon receiving the </w:t>
      </w:r>
      <w:r>
        <w:rPr>
          <w:i/>
        </w:rPr>
        <w:t>Paging</w:t>
      </w:r>
      <w:r>
        <w:t xml:space="preserve"> message by the UE or receiving </w:t>
      </w:r>
      <w:proofErr w:type="spellStart"/>
      <w:r>
        <w:rPr>
          <w:i/>
        </w:rPr>
        <w:t>PagingRecord</w:t>
      </w:r>
      <w:proofErr w:type="spellEnd"/>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proofErr w:type="spellStart"/>
      <w:r>
        <w:rPr>
          <w:i/>
        </w:rPr>
        <w:t>PagingRecord</w:t>
      </w:r>
      <w:proofErr w:type="spellEnd"/>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proofErr w:type="spellStart"/>
      <w:r>
        <w:rPr>
          <w:i/>
        </w:rPr>
        <w:t>PagingRecord</w:t>
      </w:r>
      <w:proofErr w:type="spellEnd"/>
      <w:r>
        <w:t xml:space="preserve">, if any, included in the </w:t>
      </w:r>
      <w:proofErr w:type="spellStart"/>
      <w:r>
        <w:rPr>
          <w:rFonts w:eastAsia="MS Mincho"/>
          <w:i/>
        </w:rPr>
        <w:t>UuMessageTransferSidelink</w:t>
      </w:r>
      <w:proofErr w:type="spellEnd"/>
      <w:r>
        <w:t xml:space="preserve"> message received from the connected L2 U2N Relay UE:</w:t>
      </w:r>
    </w:p>
    <w:p w14:paraId="405C87C8" w14:textId="77777777" w:rsidR="004F39EB" w:rsidRDefault="00307E05">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proofErr w:type="spellStart"/>
      <w:r>
        <w:rPr>
          <w:i/>
        </w:rPr>
        <w:t>ue</w:t>
      </w:r>
      <w:proofErr w:type="spellEnd"/>
      <w:r>
        <w:rPr>
          <w:i/>
        </w:rPr>
        <w:t>-Identity,</w:t>
      </w:r>
      <w:r>
        <w:t xml:space="preserve"> </w:t>
      </w:r>
      <w:proofErr w:type="spellStart"/>
      <w:r>
        <w:rPr>
          <w:i/>
        </w:rPr>
        <w:t>accessType</w:t>
      </w:r>
      <w:proofErr w:type="spellEnd"/>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proofErr w:type="spellStart"/>
      <w:r>
        <w:rPr>
          <w:i/>
          <w:iCs/>
        </w:rPr>
        <w:t>ue</w:t>
      </w:r>
      <w:proofErr w:type="spellEnd"/>
      <w:r>
        <w:rPr>
          <w:i/>
          <w:iCs/>
        </w:rPr>
        <w:t>-Identity</w:t>
      </w:r>
      <w:r>
        <w:t xml:space="preserve"> and </w:t>
      </w:r>
      <w:proofErr w:type="spellStart"/>
      <w:r>
        <w:rPr>
          <w:i/>
          <w:iCs/>
        </w:rPr>
        <w:t>accessType</w:t>
      </w:r>
      <w:proofErr w:type="spellEnd"/>
      <w:r>
        <w:t xml:space="preserve"> (if present) to the upper layers;</w:t>
      </w:r>
    </w:p>
    <w:p w14:paraId="3325AE4C" w14:textId="77777777" w:rsidR="004F39EB" w:rsidRDefault="00307E05">
      <w:pPr>
        <w:pStyle w:val="B1"/>
      </w:pPr>
      <w:r>
        <w:t>1&gt;</w:t>
      </w:r>
      <w:r>
        <w:tab/>
        <w:t xml:space="preserve">if in RRC_INACTIVE, for each of the </w:t>
      </w:r>
      <w:proofErr w:type="spellStart"/>
      <w:r>
        <w:rPr>
          <w:i/>
        </w:rPr>
        <w:t>PagingRecord</w:t>
      </w:r>
      <w:proofErr w:type="spellEnd"/>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proofErr w:type="spellStart"/>
      <w:r>
        <w:rPr>
          <w:i/>
        </w:rPr>
        <w:t>PagingRecord</w:t>
      </w:r>
      <w:proofErr w:type="spellEnd"/>
      <w:r>
        <w:t xml:space="preserve">, if any, included in the </w:t>
      </w:r>
      <w:proofErr w:type="spellStart"/>
      <w:r>
        <w:rPr>
          <w:rFonts w:eastAsia="MS Mincho"/>
          <w:i/>
        </w:rPr>
        <w:t>UuMessageTransferSidelink</w:t>
      </w:r>
      <w:proofErr w:type="spellEnd"/>
      <w:r>
        <w:t xml:space="preserve"> message received from the connected L2 U2N Relay UE:</w:t>
      </w:r>
    </w:p>
    <w:p w14:paraId="571A1F0E" w14:textId="77777777" w:rsidR="004F39EB" w:rsidRDefault="00307E05">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UE's stored </w:t>
      </w:r>
      <w:proofErr w:type="spellStart"/>
      <w:r>
        <w:rPr>
          <w:i/>
        </w:rPr>
        <w:t>fullI</w:t>
      </w:r>
      <w:proofErr w:type="spellEnd"/>
      <w:r>
        <w:rPr>
          <w:i/>
        </w:rPr>
        <w:t>-RNTI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mps-PriorityAccess</w:t>
      </w:r>
      <w:proofErr w:type="spellEnd"/>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mcs-PriorityAccess</w:t>
      </w:r>
      <w:proofErr w:type="spellEnd"/>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highPriorityAccess</w:t>
      </w:r>
      <w:proofErr w:type="spellEnd"/>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mt</w:t>
      </w:r>
      <w:proofErr w:type="spellEnd"/>
      <w:r>
        <w:rPr>
          <w:i/>
        </w:rPr>
        <w: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proofErr w:type="spellStart"/>
      <w:r>
        <w:rPr>
          <w:i/>
        </w:rPr>
        <w:t>ue</w:t>
      </w:r>
      <w:proofErr w:type="spellEnd"/>
      <w:r>
        <w:rPr>
          <w:i/>
        </w:rPr>
        <w:t>-Identity</w:t>
      </w:r>
      <w:r>
        <w:rPr>
          <w:iCs/>
        </w:rPr>
        <w:t>,</w:t>
      </w:r>
      <w:r>
        <w:t xml:space="preserve"> </w:t>
      </w:r>
      <w:proofErr w:type="spellStart"/>
      <w:r>
        <w:rPr>
          <w:i/>
        </w:rPr>
        <w:t>accessType</w:t>
      </w:r>
      <w:proofErr w:type="spellEnd"/>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proofErr w:type="spellStart"/>
      <w:r>
        <w:rPr>
          <w:i/>
          <w:iCs/>
        </w:rPr>
        <w:t>ue</w:t>
      </w:r>
      <w:proofErr w:type="spellEnd"/>
      <w:r>
        <w:rPr>
          <w:i/>
          <w:iCs/>
        </w:rPr>
        <w:t>-Identity</w:t>
      </w:r>
      <w:r>
        <w:t xml:space="preserve"> and </w:t>
      </w:r>
      <w:proofErr w:type="spellStart"/>
      <w:r>
        <w:rPr>
          <w:i/>
          <w:iCs/>
        </w:rPr>
        <w:t>accessType</w:t>
      </w:r>
      <w:proofErr w:type="spellEnd"/>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9" w:name="_Toc60776743"/>
      <w:r>
        <w:t>1&gt;</w:t>
      </w:r>
      <w:r>
        <w:tab/>
        <w:t xml:space="preserve">for each </w:t>
      </w:r>
      <w:r>
        <w:rPr>
          <w:i/>
        </w:rPr>
        <w:t xml:space="preserve">TMGI </w:t>
      </w:r>
      <w:r>
        <w:t xml:space="preserve">included in </w:t>
      </w:r>
      <w:proofErr w:type="spellStart"/>
      <w:r>
        <w:rPr>
          <w:i/>
        </w:rPr>
        <w:t>pagingGroupList</w:t>
      </w:r>
      <w:proofErr w:type="spellEnd"/>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proofErr w:type="spellStart"/>
      <w:r>
        <w:rPr>
          <w:i/>
        </w:rPr>
        <w:t>pagingGroupList</w:t>
      </w:r>
      <w:proofErr w:type="spellEnd"/>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proofErr w:type="spellStart"/>
      <w:r>
        <w:rPr>
          <w:i/>
        </w:rPr>
        <w:t>pagingGroupList</w:t>
      </w:r>
      <w:proofErr w:type="spellEnd"/>
      <w:r>
        <w:t>;</w:t>
      </w:r>
      <w:r>
        <w:rPr>
          <w:i/>
        </w:rPr>
        <w:t xml:space="preserve"> </w:t>
      </w:r>
      <w:r>
        <w:t>and</w:t>
      </w:r>
    </w:p>
    <w:p w14:paraId="258FE9E6" w14:textId="77777777" w:rsidR="004F39EB" w:rsidRDefault="00307E05">
      <w:pPr>
        <w:pStyle w:val="B1"/>
      </w:pPr>
      <w:r>
        <w:t>1&gt;</w:t>
      </w:r>
      <w:r>
        <w:tab/>
        <w:t xml:space="preserve">if none of the </w:t>
      </w:r>
      <w:proofErr w:type="spellStart"/>
      <w:r>
        <w:rPr>
          <w:i/>
        </w:rPr>
        <w:t>ue</w:t>
      </w:r>
      <w:proofErr w:type="spellEnd"/>
      <w:r>
        <w:rPr>
          <w:i/>
        </w:rPr>
        <w:t>-Identity</w:t>
      </w:r>
      <w:r>
        <w:t xml:space="preserve"> included in any of the </w:t>
      </w:r>
      <w:proofErr w:type="spellStart"/>
      <w:r>
        <w:rPr>
          <w:i/>
        </w:rPr>
        <w:t>PagingRecord</w:t>
      </w:r>
      <w:proofErr w:type="spellEnd"/>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proofErr w:type="spellStart"/>
      <w:r>
        <w:rPr>
          <w:i/>
        </w:rPr>
        <w:t>resumeCause</w:t>
      </w:r>
      <w:proofErr w:type="spellEnd"/>
      <w:r>
        <w:rPr>
          <w:i/>
        </w:rPr>
        <w:t xml:space="preserv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proofErr w:type="spellStart"/>
      <w:r>
        <w:rPr>
          <w:i/>
        </w:rPr>
        <w:t>resumeCause</w:t>
      </w:r>
      <w:proofErr w:type="spellEnd"/>
      <w:r>
        <w:t xml:space="preserve"> is set to </w:t>
      </w:r>
      <w:proofErr w:type="spellStart"/>
      <w:r>
        <w:rPr>
          <w:i/>
        </w:rPr>
        <w:t>mps-PriorityAccess</w:t>
      </w:r>
      <w:proofErr w:type="spellEnd"/>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proofErr w:type="spellStart"/>
      <w:r>
        <w:rPr>
          <w:i/>
        </w:rPr>
        <w:t>resumeCause</w:t>
      </w:r>
      <w:proofErr w:type="spellEnd"/>
      <w:r>
        <w:t xml:space="preserve"> is set to </w:t>
      </w:r>
      <w:proofErr w:type="spellStart"/>
      <w:r>
        <w:rPr>
          <w:i/>
        </w:rPr>
        <w:t>mcs-PriorityAccess</w:t>
      </w:r>
      <w:proofErr w:type="spellEnd"/>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proofErr w:type="spellStart"/>
      <w:r>
        <w:rPr>
          <w:i/>
        </w:rPr>
        <w:t>resumeCause</w:t>
      </w:r>
      <w:proofErr w:type="spellEnd"/>
      <w:r>
        <w:t xml:space="preserve"> is set to </w:t>
      </w:r>
      <w:proofErr w:type="spellStart"/>
      <w:r>
        <w:rPr>
          <w:i/>
        </w:rPr>
        <w:t>highPriorityAccess</w:t>
      </w:r>
      <w:proofErr w:type="spellEnd"/>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proofErr w:type="spellStart"/>
      <w:r>
        <w:rPr>
          <w:i/>
        </w:rPr>
        <w:t>resumeCause</w:t>
      </w:r>
      <w:proofErr w:type="spellEnd"/>
      <w:r>
        <w:t xml:space="preserve"> is set to </w:t>
      </w:r>
      <w:proofErr w:type="spellStart"/>
      <w:r>
        <w:rPr>
          <w:i/>
        </w:rPr>
        <w:t>mt</w:t>
      </w:r>
      <w:proofErr w:type="spellEnd"/>
      <w:r>
        <w:rPr>
          <w:i/>
        </w:rPr>
        <w:t>-Access</w:t>
      </w:r>
      <w:r>
        <w:t>.</w:t>
      </w:r>
    </w:p>
    <w:p w14:paraId="75E75FF5" w14:textId="77777777" w:rsidR="004F39EB" w:rsidRDefault="00307E05">
      <w:pPr>
        <w:pStyle w:val="B1"/>
      </w:pPr>
      <w:r>
        <w:t>1&gt;</w:t>
      </w:r>
      <w:r>
        <w:tab/>
        <w:t xml:space="preserve">if the UE is acting as a L2 U2N Relay UE, for each of the </w:t>
      </w:r>
      <w:proofErr w:type="spellStart"/>
      <w:r>
        <w:rPr>
          <w:i/>
        </w:rPr>
        <w:t>PagingRecord</w:t>
      </w:r>
      <w:proofErr w:type="spellEnd"/>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w:t>
      </w:r>
    </w:p>
    <w:p w14:paraId="1F747386" w14:textId="77777777" w:rsidR="004F39EB" w:rsidRDefault="00307E05">
      <w:pPr>
        <w:pStyle w:val="B3"/>
        <w:rPr>
          <w:rFonts w:eastAsia="MS Mincho"/>
        </w:rPr>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180A329" w14:textId="77777777" w:rsidR="004F39EB" w:rsidRDefault="00307E05">
      <w:pPr>
        <w:pStyle w:val="Heading3"/>
        <w:rPr>
          <w:rFonts w:eastAsia="MS Mincho"/>
        </w:rPr>
      </w:pPr>
      <w:bookmarkStart w:id="80" w:name="_Toc100929541"/>
      <w:r>
        <w:rPr>
          <w:rFonts w:eastAsia="MS Mincho"/>
        </w:rPr>
        <w:t>5.3.3</w:t>
      </w:r>
      <w:r>
        <w:rPr>
          <w:rFonts w:eastAsia="MS Mincho"/>
        </w:rPr>
        <w:tab/>
        <w:t>RRC connection establishment</w:t>
      </w:r>
      <w:bookmarkEnd w:id="79"/>
      <w:bookmarkEnd w:id="80"/>
    </w:p>
    <w:p w14:paraId="4F0040AC" w14:textId="77777777" w:rsidR="004F39EB" w:rsidRDefault="00307E05">
      <w:pPr>
        <w:pStyle w:val="Heading4"/>
      </w:pPr>
      <w:bookmarkStart w:id="81" w:name="_Toc60776744"/>
      <w:bookmarkStart w:id="82" w:name="_Toc100929542"/>
      <w:r>
        <w:t>5.3.3.1</w:t>
      </w:r>
      <w:r>
        <w:tab/>
        <w:t>General</w:t>
      </w:r>
      <w:bookmarkEnd w:id="81"/>
      <w:bookmarkEnd w:id="82"/>
    </w:p>
    <w:p w14:paraId="57BDEC16" w14:textId="77777777" w:rsidR="004F39EB" w:rsidRDefault="00307E05">
      <w:pPr>
        <w:pStyle w:val="TH"/>
      </w:pPr>
      <w:r>
        <w:rPr>
          <w:noProof/>
        </w:rPr>
        <w:object w:dxaOrig="3585" w:dyaOrig="2625" w14:anchorId="355B3D2D">
          <v:shape id="_x0000_i1026" type="#_x0000_t75" style="width:180pt;height:131.25pt" o:ole="">
            <v:imagedata r:id="rId26" o:title=""/>
          </v:shape>
          <o:OLEObject Type="Embed" ProgID="Mscgen.Chart" ShapeID="_x0000_i1026" DrawAspect="Content" ObjectID="_1723620317" r:id="rId27"/>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5pt;height:106.5pt" o:ole="">
            <v:imagedata r:id="rId28" o:title=""/>
          </v:shape>
          <o:OLEObject Type="Embed" ProgID="Mscgen.Chart" ShapeID="_x0000_i1027" DrawAspect="Content" ObjectID="_1723620318" r:id="rId29"/>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proofErr w:type="spellStart"/>
      <w:r>
        <w:rPr>
          <w:i/>
        </w:rPr>
        <w:t>RRCSetup</w:t>
      </w:r>
      <w:proofErr w:type="spellEnd"/>
      <w:r>
        <w:t xml:space="preserve"> and responds with </w:t>
      </w:r>
      <w:proofErr w:type="spellStart"/>
      <w:r>
        <w:rPr>
          <w:i/>
        </w:rPr>
        <w:t>RRCSetupComplete</w:t>
      </w:r>
      <w:proofErr w:type="spellEnd"/>
      <w:r>
        <w:t>.</w:t>
      </w:r>
    </w:p>
    <w:p w14:paraId="4C948EA0" w14:textId="77777777" w:rsidR="004F39EB" w:rsidRDefault="00307E05">
      <w:pPr>
        <w:pStyle w:val="Heading4"/>
      </w:pPr>
      <w:bookmarkStart w:id="83" w:name="_Toc60776745"/>
      <w:bookmarkStart w:id="84" w:name="_Toc100929543"/>
      <w:r>
        <w:t>5.3.3.1a</w:t>
      </w:r>
      <w:r>
        <w:tab/>
        <w:t xml:space="preserve">Conditions for establishing RRC Connection for NR </w:t>
      </w:r>
      <w:proofErr w:type="spellStart"/>
      <w:r>
        <w:t>sidelink</w:t>
      </w:r>
      <w:proofErr w:type="spellEnd"/>
      <w:r>
        <w:t xml:space="preserve"> communication</w:t>
      </w:r>
      <w:bookmarkEnd w:id="83"/>
      <w:r>
        <w:t xml:space="preserve">/discovery/V2X </w:t>
      </w:r>
      <w:proofErr w:type="spellStart"/>
      <w:r>
        <w:t>sidelink</w:t>
      </w:r>
      <w:proofErr w:type="spellEnd"/>
      <w:r>
        <w:t xml:space="preserve"> communication</w:t>
      </w:r>
      <w:bookmarkEnd w:id="84"/>
    </w:p>
    <w:p w14:paraId="7A305F9F" w14:textId="77777777" w:rsidR="004F39EB" w:rsidRDefault="00307E05">
      <w:r>
        <w:t>For</w:t>
      </w:r>
      <w:r>
        <w:rPr>
          <w:lang w:eastAsia="zh-CN"/>
        </w:rPr>
        <w:t xml:space="preserve"> NR</w:t>
      </w:r>
      <w:r>
        <w:t xml:space="preserve"> </w:t>
      </w:r>
      <w:proofErr w:type="spellStart"/>
      <w:r>
        <w:t>sidelink</w:t>
      </w:r>
      <w:proofErr w:type="spellEnd"/>
      <w:r>
        <w:t xml:space="preserve">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proofErr w:type="spellStart"/>
      <w:r>
        <w:t>sidelink</w:t>
      </w:r>
      <w:proofErr w:type="spellEnd"/>
      <w:r>
        <w:t xml:space="preserve">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communication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proofErr w:type="spellStart"/>
      <w:r>
        <w:rPr>
          <w:i/>
        </w:rPr>
        <w:t>sl-TxPoolSelectedNormal</w:t>
      </w:r>
      <w:proofErr w:type="spellEnd"/>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w:t>
      </w:r>
      <w:proofErr w:type="spellStart"/>
      <w:r>
        <w:rPr>
          <w:rFonts w:eastAsia="SimSun"/>
          <w:lang w:eastAsia="zh-CN"/>
        </w:rPr>
        <w:t>sidelink</w:t>
      </w:r>
      <w:proofErr w:type="spellEnd"/>
      <w:r>
        <w:rPr>
          <w:rFonts w:eastAsia="SimSun"/>
          <w:lang w:eastAsia="zh-CN"/>
        </w:rPr>
        <w:t xml:space="preserve"> discovery is included in </w:t>
      </w:r>
      <w:proofErr w:type="spellStart"/>
      <w:r>
        <w:rPr>
          <w:rFonts w:eastAsia="SimSun"/>
          <w:i/>
          <w:lang w:eastAsia="zh-CN"/>
        </w:rPr>
        <w:t>sl-FreqInfoList</w:t>
      </w:r>
      <w:proofErr w:type="spellEnd"/>
      <w:r>
        <w:rPr>
          <w:rFonts w:eastAsia="SimSun"/>
          <w:i/>
          <w:lang w:eastAsia="zh-CN"/>
        </w:rPr>
        <w:t xml:space="preserve">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proofErr w:type="spellStart"/>
      <w:r>
        <w:rPr>
          <w:rFonts w:eastAsia="SimSun"/>
          <w:i/>
          <w:lang w:eastAsia="en-US"/>
        </w:rPr>
        <w:t>sl-DiscTxPoolSelected</w:t>
      </w:r>
      <w:proofErr w:type="spellEnd"/>
      <w:r>
        <w:rPr>
          <w:rFonts w:eastAsia="SimSun"/>
          <w:lang w:eastAsia="zh-CN"/>
        </w:rPr>
        <w:t xml:space="preserve"> or </w:t>
      </w:r>
      <w:proofErr w:type="spellStart"/>
      <w:r>
        <w:rPr>
          <w:rFonts w:eastAsia="SimSun"/>
          <w:i/>
          <w:lang w:eastAsia="zh-CN"/>
        </w:rPr>
        <w:t>sl-TxPoolSelectedNormal</w:t>
      </w:r>
      <w:proofErr w:type="spellEnd"/>
      <w:r>
        <w:rPr>
          <w:rFonts w:eastAsia="SimSun"/>
          <w:i/>
          <w:lang w:eastAsia="zh-CN"/>
        </w:rPr>
        <w:t xml:space="preserve">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w:t>
      </w:r>
      <w:proofErr w:type="spellStart"/>
      <w:r>
        <w:t>sidelink</w:t>
      </w:r>
      <w:proofErr w:type="spellEnd"/>
      <w:r>
        <w:t xml:space="preserve"> communication, an RRC connection is initiated </w:t>
      </w:r>
      <w:r>
        <w:rPr>
          <w:lang w:eastAsia="zh-CN"/>
        </w:rPr>
        <w:t xml:space="preserve">only when the conditions specified for V2X </w:t>
      </w:r>
      <w:proofErr w:type="spellStart"/>
      <w:r>
        <w:rPr>
          <w:lang w:eastAsia="zh-CN"/>
        </w:rPr>
        <w:t>sidelink</w:t>
      </w:r>
      <w:proofErr w:type="spellEnd"/>
      <w:r>
        <w:rPr>
          <w:lang w:eastAsia="zh-CN"/>
        </w:rPr>
        <w:t xml:space="preserve">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5" w:name="_Toc60776746"/>
      <w:bookmarkStart w:id="86" w:name="_Toc100929544"/>
      <w:r>
        <w:t>5.3.3.2</w:t>
      </w:r>
      <w:r>
        <w:tab/>
        <w:t>Initiation</w:t>
      </w:r>
      <w:bookmarkEnd w:id="85"/>
      <w:bookmarkEnd w:id="86"/>
    </w:p>
    <w:p w14:paraId="58DA0690" w14:textId="77777777" w:rsidR="004F39EB" w:rsidRDefault="00307E05">
      <w:r>
        <w:t xml:space="preserve">The UE initiates the procedure when upper layers request establishment of an RRC connection while the UE is in RRC_IDLE and it has acquired essential system information, or for </w:t>
      </w:r>
      <w:proofErr w:type="spellStart"/>
      <w:r>
        <w:t>sidelink</w:t>
      </w:r>
      <w:proofErr w:type="spellEnd"/>
      <w:r>
        <w:t xml:space="preserve">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proofErr w:type="spellStart"/>
      <w:r>
        <w:rPr>
          <w:i/>
        </w:rPr>
        <w:t>RRCSetupRequest</w:t>
      </w:r>
      <w:proofErr w:type="spellEnd"/>
      <w:r>
        <w:t xml:space="preserve"> message in accordance with 5.3.3.3;</w:t>
      </w:r>
    </w:p>
    <w:p w14:paraId="51BA3674" w14:textId="77777777" w:rsidR="004F39EB" w:rsidRDefault="00307E05">
      <w:pPr>
        <w:pStyle w:val="Heading4"/>
      </w:pPr>
      <w:bookmarkStart w:id="87" w:name="_Toc60776747"/>
      <w:bookmarkStart w:id="88" w:name="_Toc100929545"/>
      <w:r>
        <w:t>5.3.3.3</w:t>
      </w:r>
      <w:r>
        <w:tab/>
        <w:t xml:space="preserve">Actions related to transmission of </w:t>
      </w:r>
      <w:proofErr w:type="spellStart"/>
      <w:r>
        <w:rPr>
          <w:i/>
        </w:rPr>
        <w:t>RRCSetupRequest</w:t>
      </w:r>
      <w:proofErr w:type="spellEnd"/>
      <w:r>
        <w:rPr>
          <w:i/>
        </w:rPr>
        <w:t xml:space="preserve"> </w:t>
      </w:r>
      <w:r>
        <w:t>message</w:t>
      </w:r>
      <w:bookmarkEnd w:id="87"/>
      <w:bookmarkEnd w:id="88"/>
    </w:p>
    <w:p w14:paraId="6FC7F27B" w14:textId="77777777" w:rsidR="004F39EB" w:rsidRDefault="00307E05">
      <w:r>
        <w:t xml:space="preserve">The UE shall set the contents of </w:t>
      </w:r>
      <w:proofErr w:type="spellStart"/>
      <w:r>
        <w:rPr>
          <w:i/>
        </w:rPr>
        <w:t>RRCSetupRequest</w:t>
      </w:r>
      <w:proofErr w:type="spellEnd"/>
      <w:r>
        <w:t xml:space="preserve"> message as follows:</w:t>
      </w:r>
    </w:p>
    <w:p w14:paraId="64AE3990" w14:textId="77777777" w:rsidR="004F39EB" w:rsidRDefault="00307E05">
      <w:pPr>
        <w:pStyle w:val="B1"/>
      </w:pPr>
      <w:r>
        <w:t>1&gt;</w:t>
      </w:r>
      <w:r>
        <w:tab/>
        <w:t xml:space="preserve">set the </w:t>
      </w:r>
      <w:proofErr w:type="spellStart"/>
      <w:r>
        <w:rPr>
          <w:i/>
        </w:rPr>
        <w:t>ue</w:t>
      </w:r>
      <w:proofErr w:type="spellEnd"/>
      <w:r>
        <w:rPr>
          <w:i/>
        </w:rPr>
        <w:t>-Identity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proofErr w:type="spellStart"/>
      <w:r>
        <w:rPr>
          <w:i/>
        </w:rPr>
        <w:t>ue</w:t>
      </w:r>
      <w:proofErr w:type="spellEnd"/>
      <w:r>
        <w:rPr>
          <w:i/>
        </w:rPr>
        <w:t>-Identity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proofErr w:type="spellStart"/>
      <w:r>
        <w:rPr>
          <w:i/>
        </w:rPr>
        <w:t>ue</w:t>
      </w:r>
      <w:proofErr w:type="spellEnd"/>
      <w:r>
        <w:rPr>
          <w:i/>
        </w:rPr>
        <w:t>-Identity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proofErr w:type="spellStart"/>
      <w:r>
        <w:rPr>
          <w:i/>
        </w:rPr>
        <w:t>mpsPriorityIndication</w:t>
      </w:r>
      <w:proofErr w:type="spellEnd"/>
      <w:r>
        <w:t xml:space="preserve"> (either in NR or E-UTRAN):</w:t>
      </w:r>
    </w:p>
    <w:p w14:paraId="7E379F0C" w14:textId="77777777" w:rsidR="004F39EB" w:rsidRDefault="00307E05">
      <w:pPr>
        <w:pStyle w:val="B2"/>
      </w:pPr>
      <w:r>
        <w:t>2&gt;</w:t>
      </w:r>
      <w:r>
        <w:tab/>
        <w:t xml:space="preserve">set the </w:t>
      </w:r>
      <w:proofErr w:type="spellStart"/>
      <w:r>
        <w:rPr>
          <w:i/>
        </w:rPr>
        <w:t>establishmentCause</w:t>
      </w:r>
      <w:proofErr w:type="spellEnd"/>
      <w:r>
        <w:t xml:space="preserve"> to </w:t>
      </w:r>
      <w:proofErr w:type="spellStart"/>
      <w:r>
        <w:rPr>
          <w:i/>
        </w:rPr>
        <w:t>mps-PriorityAccess</w:t>
      </w:r>
      <w:proofErr w:type="spellEnd"/>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proofErr w:type="spellStart"/>
      <w:r>
        <w:rPr>
          <w:i/>
        </w:rPr>
        <w:t>establishmentCause</w:t>
      </w:r>
      <w:proofErr w:type="spellEnd"/>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proofErr w:type="spellStart"/>
      <w:r>
        <w:rPr>
          <w:i/>
        </w:rPr>
        <w:t>establishmentCause</w:t>
      </w:r>
      <w:proofErr w:type="spellEnd"/>
      <w:r>
        <w:t xml:space="preserve"> by implementation, but it can only set the </w:t>
      </w:r>
      <w:r>
        <w:rPr>
          <w:i/>
        </w:rPr>
        <w:t>emergency</w:t>
      </w:r>
      <w:r>
        <w:t xml:space="preserve">, </w:t>
      </w:r>
      <w:proofErr w:type="spellStart"/>
      <w:r>
        <w:rPr>
          <w:i/>
        </w:rPr>
        <w:t>mps-PriorityAccess</w:t>
      </w:r>
      <w:proofErr w:type="spellEnd"/>
      <w:r>
        <w:t xml:space="preserve">, or </w:t>
      </w:r>
      <w:proofErr w:type="spellStart"/>
      <w:r>
        <w:rPr>
          <w:i/>
        </w:rPr>
        <w:t>mcs-PriorityAccess</w:t>
      </w:r>
      <w:proofErr w:type="spellEnd"/>
      <w:r>
        <w:t xml:space="preserve"> as </w:t>
      </w:r>
      <w:proofErr w:type="spellStart"/>
      <w:r>
        <w:rPr>
          <w:i/>
        </w:rPr>
        <w:t>establishmentCause</w:t>
      </w:r>
      <w:proofErr w:type="spellEnd"/>
      <w:r>
        <w:rPr>
          <w:i/>
        </w:rPr>
        <w:t xml:space="preserv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proofErr w:type="spellStart"/>
      <w:r>
        <w:rPr>
          <w:i/>
        </w:rPr>
        <w:t>RRCSetupRequest</w:t>
      </w:r>
      <w:proofErr w:type="spellEnd"/>
      <w:r>
        <w:t xml:space="preserve"> message to lower layers for transmission.</w:t>
      </w:r>
    </w:p>
    <w:p w14:paraId="1415C402" w14:textId="77777777" w:rsidR="004F39EB" w:rsidRDefault="00307E05">
      <w:r>
        <w:t xml:space="preserve">If the UE is a </w:t>
      </w:r>
      <w:proofErr w:type="spellStart"/>
      <w:r>
        <w:t>RedCap</w:t>
      </w:r>
      <w:proofErr w:type="spellEnd"/>
      <w:r>
        <w:t xml:space="preserve"> UE and the initial DL BWP for </w:t>
      </w:r>
      <w:proofErr w:type="spellStart"/>
      <w:r>
        <w:t>RedCap</w:t>
      </w:r>
      <w:proofErr w:type="spellEnd"/>
      <w:r>
        <w:t xml:space="preserve">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9"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90" w:name="_Toc100929546"/>
      <w:r>
        <w:t>5.3.3.4</w:t>
      </w:r>
      <w:r>
        <w:tab/>
        <w:t xml:space="preserve">Reception of the </w:t>
      </w:r>
      <w:proofErr w:type="spellStart"/>
      <w:r>
        <w:rPr>
          <w:i/>
        </w:rPr>
        <w:t>RRCSetup</w:t>
      </w:r>
      <w:proofErr w:type="spellEnd"/>
      <w:r>
        <w:t xml:space="preserve"> by the UE</w:t>
      </w:r>
      <w:bookmarkEnd w:id="89"/>
      <w:bookmarkEnd w:id="90"/>
    </w:p>
    <w:p w14:paraId="6BDCFCD0" w14:textId="77777777" w:rsidR="004F39EB" w:rsidRDefault="00307E05">
      <w:r>
        <w:t xml:space="preserve">The UE shall perform the following actions upon reception of the </w:t>
      </w:r>
      <w:proofErr w:type="spellStart"/>
      <w:r>
        <w:rPr>
          <w:i/>
        </w:rPr>
        <w:t>RRCSetup</w:t>
      </w:r>
      <w:proofErr w:type="spellEnd"/>
      <w:r>
        <w:t>:</w:t>
      </w:r>
    </w:p>
    <w:p w14:paraId="17DB9D65" w14:textId="77777777" w:rsidR="004F39EB" w:rsidRDefault="00307E05">
      <w:pPr>
        <w:pStyle w:val="B1"/>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5F31D979" w14:textId="77777777" w:rsidR="004F39EB" w:rsidRDefault="00307E05">
      <w:pPr>
        <w:pStyle w:val="B1"/>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RRCResumeRequest</w:t>
      </w:r>
      <w:proofErr w:type="spellEnd"/>
      <w:r>
        <w:t xml:space="preserve"> or </w:t>
      </w:r>
      <w:r>
        <w:rPr>
          <w:i/>
        </w:rPr>
        <w:t>RRCResumeRequest1</w:t>
      </w:r>
      <w:r>
        <w:t>:</w:t>
      </w:r>
    </w:p>
    <w:p w14:paraId="1670D020" w14:textId="77777777" w:rsidR="004F39EB" w:rsidRDefault="00307E05">
      <w:pPr>
        <w:pStyle w:val="B2"/>
      </w:pPr>
      <w:r>
        <w:t>2&gt;</w:t>
      </w:r>
      <w:r>
        <w:tab/>
        <w:t xml:space="preserve">if </w:t>
      </w:r>
      <w:proofErr w:type="spellStart"/>
      <w:r>
        <w:rPr>
          <w:i/>
          <w:iCs/>
        </w:rPr>
        <w:t>sdt</w:t>
      </w:r>
      <w:proofErr w:type="spellEnd"/>
      <w:r>
        <w:rPr>
          <w:i/>
          <w:iCs/>
        </w:rPr>
        <w:t>-MAC-PHY-CG-Config</w:t>
      </w:r>
      <w:r>
        <w:t xml:space="preserve"> is configured:</w:t>
      </w:r>
    </w:p>
    <w:p w14:paraId="00ED14F3" w14:textId="77777777" w:rsidR="004F39EB" w:rsidRDefault="00307E05">
      <w:pPr>
        <w:pStyle w:val="B3"/>
      </w:pPr>
      <w:r>
        <w:t>3&gt;</w:t>
      </w:r>
      <w:r>
        <w:tab/>
        <w:t xml:space="preserve">instruct the MAC entity to stop the </w:t>
      </w:r>
      <w:r>
        <w:rPr>
          <w:i/>
          <w:iCs/>
        </w:rPr>
        <w:t>cg-SDT-</w:t>
      </w:r>
      <w:proofErr w:type="spellStart"/>
      <w:r>
        <w:rPr>
          <w:i/>
          <w:iCs/>
        </w:rPr>
        <w:t>TimeAlignmentTimer</w:t>
      </w:r>
      <w:proofErr w:type="spellEnd"/>
      <w:r>
        <w:t>, if it is running;</w:t>
      </w:r>
    </w:p>
    <w:p w14:paraId="22496008" w14:textId="77777777" w:rsidR="004F39EB" w:rsidRDefault="00307E05">
      <w:pPr>
        <w:pStyle w:val="B3"/>
        <w:rPr>
          <w:rFonts w:eastAsia="Batang"/>
        </w:rPr>
      </w:pPr>
      <w:r>
        <w:t>3&gt;</w:t>
      </w:r>
      <w:r>
        <w:tab/>
        <w:t xml:space="preserve">instruct the MAC entity to start the </w:t>
      </w:r>
      <w:proofErr w:type="spellStart"/>
      <w:r>
        <w:rPr>
          <w:i/>
          <w:iCs/>
        </w:rPr>
        <w:t>timeAlignmentTimer</w:t>
      </w:r>
      <w:proofErr w:type="spellEnd"/>
      <w:r>
        <w:rPr>
          <w:i/>
          <w:iCs/>
        </w:rPr>
        <w:t xml:space="preserve">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proofErr w:type="spellStart"/>
      <w:r>
        <w:rPr>
          <w:i/>
        </w:rPr>
        <w:t>suspendConfig</w:t>
      </w:r>
      <w:proofErr w:type="spellEnd"/>
      <w:r>
        <w:t>;</w:t>
      </w:r>
    </w:p>
    <w:p w14:paraId="3A49526D" w14:textId="77777777" w:rsidR="004F39EB" w:rsidRDefault="00307E05">
      <w:pPr>
        <w:pStyle w:val="B2"/>
      </w:pPr>
      <w:r>
        <w:t>2&gt;</w:t>
      </w:r>
      <w:r>
        <w:tab/>
        <w:t xml:space="preserve">discard any current AS security context including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proofErr w:type="spellStart"/>
      <w:r>
        <w:rPr>
          <w:rFonts w:eastAsia="Batang"/>
          <w:i/>
        </w:rPr>
        <w:t>masterCellGroup</w:t>
      </w:r>
      <w:proofErr w:type="spellEnd"/>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proofErr w:type="spellStart"/>
      <w:r>
        <w:rPr>
          <w:rFonts w:eastAsia="Batang"/>
          <w:i/>
        </w:rPr>
        <w:t>radioBearerConfig</w:t>
      </w:r>
      <w:proofErr w:type="spellEnd"/>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20B8852F" w14:textId="77777777" w:rsidR="004F39EB" w:rsidRDefault="00307E05">
      <w:pPr>
        <w:pStyle w:val="B1"/>
        <w:rPr>
          <w:ins w:id="91" w:author="ZTE2" w:date="2022-08-23T15:15:00Z"/>
        </w:rPr>
      </w:pPr>
      <w:r>
        <w:t>1&gt;</w:t>
      </w:r>
      <w:r>
        <w:tab/>
        <w:t>stop timer T300, T301, T319</w:t>
      </w:r>
      <w:del w:id="92" w:author="ZTE2" w:date="2022-08-23T15:18:00Z">
        <w:r>
          <w:delText xml:space="preserve"> or T319a if running</w:delText>
        </w:r>
      </w:del>
      <w:r>
        <w:t>;</w:t>
      </w:r>
    </w:p>
    <w:p w14:paraId="61DA2F51" w14:textId="77777777" w:rsidR="004F39EB" w:rsidRDefault="00307E05">
      <w:pPr>
        <w:pStyle w:val="B1"/>
        <w:rPr>
          <w:ins w:id="93" w:author="ZTE2" w:date="2022-08-23T15:18:00Z"/>
        </w:rPr>
      </w:pPr>
      <w:ins w:id="94" w:author="ZTE2" w:date="2022-08-23T15:16:00Z">
        <w:r>
          <w:t xml:space="preserve">1&gt; </w:t>
        </w:r>
      </w:ins>
      <w:ins w:id="95" w:author="ZTE2" w:date="2022-08-23T15:18:00Z">
        <w:r>
          <w:t>if T319a is running:</w:t>
        </w:r>
      </w:ins>
    </w:p>
    <w:p w14:paraId="0A562F10" w14:textId="77777777" w:rsidR="004F39EB" w:rsidRDefault="00307E05">
      <w:pPr>
        <w:pStyle w:val="B2"/>
        <w:rPr>
          <w:ins w:id="96" w:author="ZTE2" w:date="2022-08-23T15:18:00Z"/>
        </w:rPr>
        <w:pPrChange w:id="97" w:author="ZTE2" w:date="2022-08-23T15:19:00Z">
          <w:pPr>
            <w:pStyle w:val="B1"/>
          </w:pPr>
        </w:pPrChange>
      </w:pPr>
      <w:ins w:id="98" w:author="ZTE2" w:date="2022-08-23T15:18:00Z">
        <w:r>
          <w:t>2&gt; stop T319a</w:t>
        </w:r>
      </w:ins>
      <w:ins w:id="99" w:author="ZTE2" w:date="2022-08-23T15:19:00Z">
        <w:r>
          <w:t>;</w:t>
        </w:r>
      </w:ins>
    </w:p>
    <w:p w14:paraId="27583D39" w14:textId="77777777" w:rsidR="004F39EB" w:rsidRDefault="00307E05">
      <w:pPr>
        <w:pStyle w:val="B2"/>
        <w:pPrChange w:id="100" w:author="ZTE2" w:date="2022-08-23T15:19:00Z">
          <w:pPr>
            <w:pStyle w:val="B1"/>
          </w:pPr>
        </w:pPrChange>
      </w:pPr>
      <w:ins w:id="101" w:author="ZTE2" w:date="2022-08-23T15:18:00Z">
        <w:r>
          <w:t xml:space="preserve">2&gt; </w:t>
        </w:r>
      </w:ins>
      <w:ins w:id="102" w:author="ZTE2" w:date="2022-08-23T15:16:00Z">
        <w:r>
          <w:t>consider SDT procedure</w:t>
        </w:r>
      </w:ins>
      <w:ins w:id="103" w:author="ZTE2" w:date="2022-08-23T15:18:00Z">
        <w:r>
          <w:t xml:space="preserve"> is not ongoing</w:t>
        </w:r>
      </w:ins>
      <w:ins w:id="104"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proofErr w:type="spellStart"/>
      <w:r>
        <w:rPr>
          <w:i/>
        </w:rPr>
        <w:t>RRCSetup</w:t>
      </w:r>
      <w:proofErr w:type="spellEnd"/>
      <w:r>
        <w:t xml:space="preserve"> is received in response to an </w:t>
      </w:r>
      <w:proofErr w:type="spellStart"/>
      <w:r>
        <w:rPr>
          <w:i/>
        </w:rPr>
        <w:t>RRCResumeRequest</w:t>
      </w:r>
      <w:proofErr w:type="spellEnd"/>
      <w:r>
        <w:t>,</w:t>
      </w:r>
      <w:r>
        <w:rPr>
          <w:i/>
        </w:rPr>
        <w:t xml:space="preserve"> RRCResumeRequest1</w:t>
      </w:r>
      <w:r>
        <w:t xml:space="preserve"> or </w:t>
      </w:r>
      <w:proofErr w:type="spellStart"/>
      <w:r>
        <w:rPr>
          <w:i/>
        </w:rPr>
        <w:t>RRCSetupRequest</w:t>
      </w:r>
      <w:proofErr w:type="spellEnd"/>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 xml:space="preserve">consider the current cell to be the </w:t>
      </w:r>
      <w:proofErr w:type="spellStart"/>
      <w:r>
        <w:t>PCell</w:t>
      </w:r>
      <w:proofErr w:type="spellEnd"/>
      <w:r>
        <w:t>;</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w:t>
      </w:r>
    </w:p>
    <w:p w14:paraId="6B058AF2" w14:textId="77777777" w:rsidR="004F39EB" w:rsidRDefault="00307E05">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and if the received </w:t>
      </w:r>
      <w:proofErr w:type="spellStart"/>
      <w:r>
        <w:rPr>
          <w:i/>
          <w:iCs/>
        </w:rPr>
        <w:t>RRCSetup</w:t>
      </w:r>
      <w:proofErr w:type="spellEnd"/>
      <w:r>
        <w:t xml:space="preserve"> is in response to an </w:t>
      </w:r>
      <w:proofErr w:type="spellStart"/>
      <w:r>
        <w:rPr>
          <w:i/>
          <w:iCs/>
        </w:rPr>
        <w:t>RRCSetupRequest</w:t>
      </w:r>
      <w:proofErr w:type="spellEnd"/>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p>
    <w:p w14:paraId="5BF1F09E" w14:textId="77777777" w:rsidR="004F39EB" w:rsidRDefault="00307E05">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w:t>
      </w:r>
      <w:r>
        <w:rPr>
          <w:lang w:eastAsia="zh-CN"/>
        </w:rPr>
        <w:t xml:space="preserve">failure </w:t>
      </w:r>
      <w:r>
        <w:t xml:space="preserve">or handover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proofErr w:type="spellStart"/>
      <w:r>
        <w:rPr>
          <w:i/>
        </w:rPr>
        <w:t>VarRLF</w:t>
      </w:r>
      <w:proofErr w:type="spellEnd"/>
      <w:r>
        <w:rPr>
          <w:i/>
        </w:rPr>
        <w:t>-Report</w:t>
      </w:r>
      <w:r>
        <w:t xml:space="preserve"> of TS 36.331 [10]</w:t>
      </w:r>
      <w:r>
        <w:rPr>
          <w:lang w:eastAsia="zh-CN"/>
        </w:rPr>
        <w:t xml:space="preserve"> and if the RPLMN is included in </w:t>
      </w:r>
      <w:proofErr w:type="spellStart"/>
      <w:r>
        <w:rPr>
          <w:i/>
          <w:lang w:eastAsia="zh-CN"/>
        </w:rPr>
        <w:t>plmn-IdentityList</w:t>
      </w:r>
      <w:proofErr w:type="spellEnd"/>
      <w:r>
        <w:rPr>
          <w:lang w:eastAsia="zh-CN"/>
        </w:rPr>
        <w:t xml:space="preserve"> stored in </w:t>
      </w:r>
      <w:proofErr w:type="spellStart"/>
      <w:r>
        <w:rPr>
          <w:i/>
          <w:lang w:eastAsia="zh-CN"/>
        </w:rPr>
        <w:t>VarRLF</w:t>
      </w:r>
      <w:proofErr w:type="spellEnd"/>
      <w:r>
        <w:rPr>
          <w:i/>
          <w:lang w:eastAsia="zh-CN"/>
        </w:rPr>
        <w:t>-Report</w:t>
      </w:r>
      <w:r>
        <w:rPr>
          <w:lang w:eastAsia="zh-CN"/>
        </w:rPr>
        <w:t xml:space="preserve"> of TS 36.331 [10]</w:t>
      </w:r>
      <w:r>
        <w:t>:</w:t>
      </w:r>
    </w:p>
    <w:p w14:paraId="01834F4C" w14:textId="77777777" w:rsidR="004F39EB" w:rsidRDefault="00307E05">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36.331[10] is not set:</w:t>
      </w:r>
    </w:p>
    <w:p w14:paraId="2585B6D5" w14:textId="77777777" w:rsidR="004F39EB" w:rsidRDefault="00307E05">
      <w:pPr>
        <w:pStyle w:val="B3"/>
      </w:pPr>
      <w:r>
        <w:t>3&gt;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36.331[10] to the global cell identity and the tracking area code of the </w:t>
      </w:r>
      <w:proofErr w:type="spellStart"/>
      <w:r>
        <w:t>PCell</w:t>
      </w:r>
      <w:proofErr w:type="spellEnd"/>
      <w:r>
        <w:t>;</w:t>
      </w:r>
    </w:p>
    <w:p w14:paraId="11CC33C0" w14:textId="77777777" w:rsidR="004F39EB" w:rsidRDefault="00307E05">
      <w:pPr>
        <w:pStyle w:val="B1"/>
      </w:pPr>
      <w:r>
        <w:t>1&gt;</w:t>
      </w:r>
      <w:r>
        <w:tab/>
        <w:t xml:space="preserve">set the content of </w:t>
      </w:r>
      <w:proofErr w:type="spellStart"/>
      <w:r>
        <w:rPr>
          <w:i/>
        </w:rPr>
        <w:t>RRCSetupComplete</w:t>
      </w:r>
      <w:proofErr w:type="spellEnd"/>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proofErr w:type="spellStart"/>
      <w:r>
        <w:rPr>
          <w:i/>
        </w:rPr>
        <w:t>RRCSetup</w:t>
      </w:r>
      <w:proofErr w:type="spellEnd"/>
      <w:r>
        <w:t xml:space="preserve"> is received in response to an </w:t>
      </w:r>
      <w:proofErr w:type="spellStart"/>
      <w:r>
        <w:rPr>
          <w:i/>
        </w:rPr>
        <w:t>RRCSetupRequest</w:t>
      </w:r>
      <w:proofErr w:type="spellEnd"/>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proofErr w:type="spellStart"/>
      <w:r>
        <w:rPr>
          <w:i/>
          <w:iCs/>
        </w:rPr>
        <w:t>selectedPLMN</w:t>
      </w:r>
      <w:proofErr w:type="spellEnd"/>
      <w:r>
        <w:rPr>
          <w:i/>
          <w:iCs/>
        </w:rPr>
        <w:t xml:space="preserve">-Identity </w:t>
      </w:r>
      <w:r>
        <w:t xml:space="preserve">from the </w:t>
      </w:r>
      <w:proofErr w:type="spellStart"/>
      <w:r>
        <w:rPr>
          <w:i/>
          <w:iCs/>
        </w:rPr>
        <w:t>npn-IdentityInfoList</w:t>
      </w:r>
      <w:proofErr w:type="spellEnd"/>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proofErr w:type="spellStart"/>
      <w:r>
        <w:rPr>
          <w:i/>
        </w:rPr>
        <w:t>selectedPLMN</w:t>
      </w:r>
      <w:proofErr w:type="spellEnd"/>
      <w:r>
        <w:rPr>
          <w:i/>
        </w:rPr>
        <w:t>-Identity</w:t>
      </w:r>
      <w:r>
        <w:t xml:space="preserve"> to the PLMN selected by upper layers from the </w:t>
      </w:r>
      <w:proofErr w:type="spellStart"/>
      <w:r>
        <w:rPr>
          <w:i/>
        </w:rPr>
        <w:t>plmn-Identity</w:t>
      </w:r>
      <w:r>
        <w:rPr>
          <w:rFonts w:eastAsia="SimSun"/>
          <w:i/>
          <w:lang w:eastAsia="zh-CN"/>
        </w:rPr>
        <w:t>Info</w:t>
      </w:r>
      <w:r>
        <w:rPr>
          <w:i/>
        </w:rPr>
        <w:t>List</w:t>
      </w:r>
      <w:proofErr w:type="spellEnd"/>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proofErr w:type="spellStart"/>
      <w:r>
        <w:rPr>
          <w:i/>
        </w:rPr>
        <w:t>registeredAMF</w:t>
      </w:r>
      <w:proofErr w:type="spellEnd"/>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proofErr w:type="spellStart"/>
      <w:r>
        <w:rPr>
          <w:i/>
        </w:rPr>
        <w:t>plmnIdentity</w:t>
      </w:r>
      <w:proofErr w:type="spellEnd"/>
      <w:r>
        <w:t xml:space="preserve"> in the </w:t>
      </w:r>
      <w:proofErr w:type="spellStart"/>
      <w:r>
        <w:rPr>
          <w:i/>
        </w:rPr>
        <w:t>registeredAMF</w:t>
      </w:r>
      <w:proofErr w:type="spellEnd"/>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proofErr w:type="spellStart"/>
      <w:r>
        <w:rPr>
          <w:i/>
        </w:rPr>
        <w:t>amf</w:t>
      </w:r>
      <w:proofErr w:type="spellEnd"/>
      <w:r>
        <w:rPr>
          <w:i/>
        </w:rPr>
        <w:t>-Identifier</w:t>
      </w:r>
      <w:r>
        <w:t xml:space="preserve"> to the value received from upper layers;</w:t>
      </w:r>
    </w:p>
    <w:p w14:paraId="5D3C376F" w14:textId="77777777" w:rsidR="004F39EB" w:rsidRDefault="00307E05">
      <w:pPr>
        <w:pStyle w:val="B3"/>
      </w:pPr>
      <w:r>
        <w:t>3&gt;</w:t>
      </w:r>
      <w:r>
        <w:tab/>
        <w:t xml:space="preserve">include and set the </w:t>
      </w:r>
      <w:proofErr w:type="spellStart"/>
      <w:r>
        <w:rPr>
          <w:i/>
        </w:rPr>
        <w:t>guami</w:t>
      </w:r>
      <w:proofErr w:type="spellEnd"/>
      <w:r>
        <w:rPr>
          <w:i/>
        </w:rPr>
        <w:t>-Type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proofErr w:type="spellStart"/>
      <w:r>
        <w:rPr>
          <w:i/>
        </w:rPr>
        <w:t>onboardingRequest</w:t>
      </w:r>
      <w:proofErr w:type="spellEnd"/>
      <w:r>
        <w:t>;</w:t>
      </w:r>
    </w:p>
    <w:p w14:paraId="1F74E52C" w14:textId="77777777" w:rsidR="004F39EB" w:rsidRDefault="00307E05">
      <w:pPr>
        <w:pStyle w:val="B2"/>
      </w:pPr>
      <w:r>
        <w:t>2&gt;</w:t>
      </w:r>
      <w:r>
        <w:tab/>
        <w:t xml:space="preserve">set the </w:t>
      </w:r>
      <w:proofErr w:type="spellStart"/>
      <w:r>
        <w:rPr>
          <w:i/>
        </w:rPr>
        <w:t>dedicatedNAS</w:t>
      </w:r>
      <w:proofErr w:type="spellEnd"/>
      <w:r>
        <w:rPr>
          <w:i/>
        </w:rPr>
        <w:t>-Message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proofErr w:type="spellStart"/>
      <w:r>
        <w:rPr>
          <w:i/>
        </w:rPr>
        <w:t>iab-NodeIndication</w:t>
      </w:r>
      <w:proofErr w:type="spellEnd"/>
      <w:r>
        <w:t>;</w:t>
      </w:r>
    </w:p>
    <w:p w14:paraId="61DED58D" w14:textId="77777777" w:rsidR="004F39EB" w:rsidRDefault="00307E05">
      <w:pPr>
        <w:pStyle w:val="B2"/>
        <w:rPr>
          <w:rFonts w:eastAsia="SimSun"/>
        </w:rPr>
      </w:pPr>
      <w:r>
        <w:t>2&gt;</w:t>
      </w:r>
      <w:r>
        <w:tab/>
        <w:t xml:space="preserve">if the SIB1 contains </w:t>
      </w:r>
      <w:proofErr w:type="spellStart"/>
      <w:r>
        <w:rPr>
          <w:i/>
        </w:rPr>
        <w:t>idleModeMeasurementsNR</w:t>
      </w:r>
      <w:proofErr w:type="spellEnd"/>
      <w:r>
        <w:t xml:space="preserve"> and the </w:t>
      </w:r>
      <w:r>
        <w:rPr>
          <w:rFonts w:eastAsia="SimSun"/>
        </w:rPr>
        <w:t xml:space="preserve">UE has </w:t>
      </w:r>
      <w:r>
        <w:rPr>
          <w:iCs/>
        </w:rPr>
        <w:t xml:space="preserve">NR </w:t>
      </w:r>
      <w:r>
        <w:rPr>
          <w:rFonts w:eastAsia="SimSun"/>
        </w:rPr>
        <w:t xml:space="preserve">idle/inactive measurement information concerning cells other than the </w:t>
      </w:r>
      <w:proofErr w:type="spellStart"/>
      <w:r>
        <w:rPr>
          <w:rFonts w:eastAsia="SimSun"/>
        </w:rPr>
        <w:t>PCell</w:t>
      </w:r>
      <w:proofErr w:type="spellEnd"/>
      <w:r>
        <w:rPr>
          <w:rFonts w:eastAsia="SimSun"/>
        </w:rPr>
        <w:t xml:space="preserve"> available in </w:t>
      </w:r>
      <w:proofErr w:type="spellStart"/>
      <w:r>
        <w:rPr>
          <w:rFonts w:eastAsia="SimSun"/>
          <w:i/>
        </w:rPr>
        <w:t>Var</w:t>
      </w:r>
      <w:r>
        <w:rPr>
          <w:rFonts w:eastAsia="SimSun"/>
          <w:i/>
          <w:noProof/>
        </w:rPr>
        <w:t>MeasIdleReport</w:t>
      </w:r>
      <w:proofErr w:type="spellEnd"/>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proofErr w:type="spellStart"/>
      <w:r>
        <w:rPr>
          <w:rFonts w:eastAsia="SimSun"/>
          <w:i/>
        </w:rPr>
        <w:t>idleModeMeasurementsEUTRA</w:t>
      </w:r>
      <w:proofErr w:type="spellEnd"/>
      <w:r>
        <w:rPr>
          <w:rFonts w:eastAsia="SimSun"/>
        </w:rPr>
        <w:t xml:space="preserve"> and the UE has E-UTRA idle/inactive measurement information available in </w:t>
      </w:r>
      <w:proofErr w:type="spellStart"/>
      <w:r>
        <w:rPr>
          <w:rFonts w:eastAsia="SimSun"/>
          <w:i/>
        </w:rPr>
        <w:t>Var</w:t>
      </w:r>
      <w:r>
        <w:rPr>
          <w:rFonts w:eastAsia="SimSun"/>
          <w:i/>
          <w:noProof/>
        </w:rPr>
        <w:t>MeasIdleReport</w:t>
      </w:r>
      <w:proofErr w:type="spellEnd"/>
      <w:r>
        <w:rPr>
          <w:rFonts w:eastAsia="SimSun"/>
        </w:rPr>
        <w:t>:</w:t>
      </w:r>
    </w:p>
    <w:p w14:paraId="4CE489AD" w14:textId="77777777" w:rsidR="004F39EB" w:rsidRDefault="00307E05">
      <w:pPr>
        <w:pStyle w:val="B3"/>
      </w:pPr>
      <w:r>
        <w:t>3&gt;</w:t>
      </w:r>
      <w:r>
        <w:tab/>
        <w:t xml:space="preserve">include the </w:t>
      </w:r>
      <w:proofErr w:type="spellStart"/>
      <w:r>
        <w:rPr>
          <w:i/>
        </w:rPr>
        <w:t>idleMeasAvailable</w:t>
      </w:r>
      <w:proofErr w:type="spellEnd"/>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090A928E"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proofErr w:type="spellStart"/>
      <w:r>
        <w:rPr>
          <w:i/>
        </w:rPr>
        <w:t>logMeasAvailableBT</w:t>
      </w:r>
      <w:proofErr w:type="spellEnd"/>
      <w:r>
        <w:rPr>
          <w:rFonts w:eastAsia="SimSun"/>
        </w:rPr>
        <w:t xml:space="preserve"> </w:t>
      </w:r>
      <w:r>
        <w:rPr>
          <w:rFonts w:eastAsia="SimSun"/>
          <w:iCs/>
        </w:rPr>
        <w:t xml:space="preserve">in the </w:t>
      </w:r>
      <w:proofErr w:type="spellStart"/>
      <w:r>
        <w:rPr>
          <w:i/>
          <w:iCs/>
        </w:rPr>
        <w:t>RRCSetupComplete</w:t>
      </w:r>
      <w:proofErr w:type="spellEnd"/>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RRCSetupComplete</w:t>
      </w:r>
      <w:proofErr w:type="spellEnd"/>
      <w:r>
        <w:t xml:space="preserve"> message;</w:t>
      </w:r>
    </w:p>
    <w:p w14:paraId="4F781544" w14:textId="77777777" w:rsidR="004F39EB" w:rsidRDefault="00307E05">
      <w:pPr>
        <w:pStyle w:val="B2"/>
      </w:pPr>
      <w:bookmarkStart w:id="105" w:name="_Hlk97820459"/>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 </w:t>
      </w:r>
      <w:proofErr w:type="spellStart"/>
      <w:r>
        <w:rPr>
          <w:i/>
        </w:rPr>
        <w:t>RRCSetupComplete</w:t>
      </w:r>
      <w:proofErr w:type="spellEnd"/>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false</w:t>
      </w:r>
      <w:r>
        <w:rPr>
          <w:rFonts w:eastAsia="DengXian"/>
          <w:lang w:eastAsia="zh-CN"/>
        </w:rPr>
        <w:t xml:space="preserve"> in the </w:t>
      </w:r>
      <w:proofErr w:type="spellStart"/>
      <w:r>
        <w:rPr>
          <w:i/>
        </w:rPr>
        <w:t>RRCSetupComplete</w:t>
      </w:r>
      <w:proofErr w:type="spellEnd"/>
      <w:r>
        <w:t xml:space="preserve"> message</w:t>
      </w:r>
      <w:r>
        <w:rPr>
          <w:rFonts w:eastAsia="DengXian"/>
          <w:lang w:eastAsia="zh-CN"/>
        </w:rPr>
        <w:t>;</w:t>
      </w:r>
      <w:bookmarkEnd w:id="105"/>
    </w:p>
    <w:p w14:paraId="266F6CBE"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bookmarkStart w:id="106" w:name="_Hlk97820545"/>
      <w:r>
        <w:t xml:space="preserve">or in at least one of the entries of </w:t>
      </w:r>
      <w:proofErr w:type="spellStart"/>
      <w:r>
        <w:rPr>
          <w:rFonts w:eastAsia="DengXian"/>
          <w:i/>
        </w:rPr>
        <w:t>VarConnEstFailReportList</w:t>
      </w:r>
      <w:bookmarkEnd w:id="106"/>
      <w:proofErr w:type="spellEnd"/>
      <w:r>
        <w:t>:</w:t>
      </w:r>
    </w:p>
    <w:p w14:paraId="1BAB8AE5"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1EFC2CD0"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proofErr w:type="spellStart"/>
      <w:r>
        <w:rPr>
          <w:i/>
        </w:rPr>
        <w:t>VarRLF</w:t>
      </w:r>
      <w:proofErr w:type="spellEnd"/>
      <w:r>
        <w:rPr>
          <w:i/>
        </w:rPr>
        <w:t>-Report</w:t>
      </w:r>
      <w:r>
        <w:t xml:space="preserve"> of TS 36.331 [10]</w:t>
      </w:r>
      <w:r>
        <w:rPr>
          <w:lang w:eastAsia="zh-CN"/>
        </w:rPr>
        <w:t xml:space="preserve">, and </w:t>
      </w:r>
      <w:r>
        <w:t xml:space="preserve">if the UE is capable of cross-RAT RLF reporting and if the RPLMN is included in </w:t>
      </w:r>
      <w:proofErr w:type="spellStart"/>
      <w:r>
        <w:rPr>
          <w:i/>
        </w:rPr>
        <w:t>plmn-IdentityList</w:t>
      </w:r>
      <w:proofErr w:type="spellEnd"/>
      <w:r>
        <w:t xml:space="preserve"> stored in </w:t>
      </w:r>
      <w:proofErr w:type="spellStart"/>
      <w:r>
        <w:rPr>
          <w:i/>
        </w:rPr>
        <w:t>VarRLF</w:t>
      </w:r>
      <w:proofErr w:type="spellEnd"/>
      <w:r>
        <w:rPr>
          <w:i/>
        </w:rPr>
        <w:t>-Report</w:t>
      </w:r>
      <w:r>
        <w:t xml:space="preserve"> of TS 36.331 [10]</w:t>
      </w:r>
      <w:r>
        <w:rPr>
          <w:lang w:eastAsia="zh-CN"/>
        </w:rPr>
        <w:t>:</w:t>
      </w:r>
    </w:p>
    <w:p w14:paraId="557E132B"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60B24591"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3223A990"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RRCSetupComplete</w:t>
      </w:r>
      <w:proofErr w:type="spellEnd"/>
      <w:r>
        <w:rPr>
          <w:i/>
        </w:rPr>
        <w:t xml:space="preserv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595A4B9C" w14:textId="77777777" w:rsidR="004F39EB" w:rsidRDefault="00307E05">
      <w:pPr>
        <w:pStyle w:val="B3"/>
      </w:pPr>
      <w:r>
        <w:t>3&gt;</w:t>
      </w:r>
      <w:r>
        <w:tab/>
        <w:t xml:space="preserve">include the </w:t>
      </w:r>
      <w:proofErr w:type="spellStart"/>
      <w:r>
        <w:rPr>
          <w:i/>
        </w:rPr>
        <w:t>mobilityHistoryAvail</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78138220" w14:textId="77777777" w:rsidR="004F39EB" w:rsidRDefault="00307E05">
      <w:pPr>
        <w:pStyle w:val="B2"/>
      </w:pPr>
      <w:r>
        <w:t>2&gt;</w:t>
      </w:r>
      <w:r>
        <w:tab/>
        <w:t xml:space="preserve">if the UE supports uplink RRC message segmentation of </w:t>
      </w:r>
      <w:proofErr w:type="spellStart"/>
      <w:r>
        <w:rPr>
          <w:i/>
        </w:rPr>
        <w:t>UECapabilityInformation</w:t>
      </w:r>
      <w:proofErr w:type="spellEnd"/>
      <w:r>
        <w:t>:</w:t>
      </w:r>
    </w:p>
    <w:p w14:paraId="1F73F964" w14:textId="77777777" w:rsidR="004F39EB" w:rsidRDefault="00307E05">
      <w:pPr>
        <w:pStyle w:val="B3"/>
      </w:pPr>
      <w:r>
        <w:t>3&gt;</w:t>
      </w:r>
      <w:r>
        <w:tab/>
        <w:t xml:space="preserve">may include the </w:t>
      </w:r>
      <w:proofErr w:type="spellStart"/>
      <w:r>
        <w:rPr>
          <w:i/>
        </w:rPr>
        <w:t>ul</w:t>
      </w:r>
      <w:proofErr w:type="spellEnd"/>
      <w:r>
        <w:rPr>
          <w:i/>
        </w:rPr>
        <w:t>-RRC-Segmentation</w:t>
      </w:r>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proofErr w:type="spellStart"/>
      <w:r>
        <w:rPr>
          <w:rFonts w:eastAsiaTheme="minorEastAsia"/>
          <w:i/>
          <w:lang w:eastAsia="ko-KR"/>
        </w:rPr>
        <w:t>RRCSetup</w:t>
      </w:r>
      <w:proofErr w:type="spellEnd"/>
      <w:r>
        <w:rPr>
          <w:rFonts w:eastAsiaTheme="minorEastAsia"/>
          <w:lang w:eastAsia="ko-KR"/>
        </w:rPr>
        <w:t xml:space="preserve"> is received in response to an </w:t>
      </w:r>
      <w:proofErr w:type="spellStart"/>
      <w:r>
        <w:rPr>
          <w:rFonts w:eastAsiaTheme="minorEastAsia"/>
          <w:i/>
          <w:lang w:eastAsia="ko-KR"/>
        </w:rPr>
        <w:t>RRCResumeRequest</w:t>
      </w:r>
      <w:proofErr w:type="spellEnd"/>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proofErr w:type="spellStart"/>
      <w:r>
        <w:rPr>
          <w:rFonts w:eastAsiaTheme="minorEastAsia"/>
          <w:i/>
          <w:lang w:eastAsia="ko-KR"/>
        </w:rPr>
        <w:t>RRCSetupRequest</w:t>
      </w:r>
      <w:proofErr w:type="spellEnd"/>
      <w:r>
        <w:rPr>
          <w:rFonts w:eastAsiaTheme="minorEastAsia"/>
          <w:lang w:eastAsia="ko-KR"/>
        </w:rPr>
        <w:t>:</w:t>
      </w:r>
    </w:p>
    <w:p w14:paraId="2BC0DA59" w14:textId="77777777" w:rsidR="004F39EB" w:rsidRDefault="00307E05">
      <w:pPr>
        <w:pStyle w:val="B3"/>
      </w:pPr>
      <w:r>
        <w:t>3&gt;</w:t>
      </w:r>
      <w:r>
        <w:tab/>
        <w:t xml:space="preserve">if </w:t>
      </w:r>
      <w:proofErr w:type="spellStart"/>
      <w:r>
        <w:rPr>
          <w:i/>
          <w:iCs/>
        </w:rPr>
        <w:t>speedStateReselectionPars</w:t>
      </w:r>
      <w:proofErr w:type="spellEnd"/>
      <w:r>
        <w:t xml:space="preserve"> is configured in the </w:t>
      </w:r>
      <w:r>
        <w:rPr>
          <w:i/>
          <w:iCs/>
        </w:rPr>
        <w:t>SIB2</w:t>
      </w:r>
      <w:r>
        <w:t>:</w:t>
      </w:r>
    </w:p>
    <w:p w14:paraId="208560F9" w14:textId="77777777" w:rsidR="004F39EB" w:rsidRDefault="00307E05">
      <w:pPr>
        <w:pStyle w:val="B4"/>
      </w:pPr>
      <w:r>
        <w:t>4&gt;</w:t>
      </w:r>
      <w:r>
        <w:tab/>
        <w:t xml:space="preserve">include the </w:t>
      </w:r>
      <w:proofErr w:type="spellStart"/>
      <w:r>
        <w:rPr>
          <w:i/>
          <w:iCs/>
        </w:rPr>
        <w:t>mobilityState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proofErr w:type="spellStart"/>
      <w:r>
        <w:rPr>
          <w:i/>
        </w:rPr>
        <w:t>RRCSetupComplete</w:t>
      </w:r>
      <w:proofErr w:type="spellEnd"/>
      <w:r>
        <w:t xml:space="preserve"> message to lower layers for transmission, upon which the procedure ends.</w:t>
      </w:r>
    </w:p>
    <w:p w14:paraId="0E767F2C" w14:textId="77777777" w:rsidR="004F39EB" w:rsidRDefault="00307E05">
      <w:pPr>
        <w:pStyle w:val="Heading4"/>
      </w:pPr>
      <w:bookmarkStart w:id="107" w:name="_Toc60776749"/>
      <w:bookmarkStart w:id="108" w:name="_Toc100929547"/>
      <w:r>
        <w:t>5.3.3.5</w:t>
      </w:r>
      <w:r>
        <w:tab/>
        <w:t xml:space="preserve">Reception of the </w:t>
      </w:r>
      <w:proofErr w:type="spellStart"/>
      <w:r>
        <w:rPr>
          <w:i/>
        </w:rPr>
        <w:t>RRCReject</w:t>
      </w:r>
      <w:proofErr w:type="spellEnd"/>
      <w:r>
        <w:rPr>
          <w:i/>
        </w:rPr>
        <w:t xml:space="preserve"> </w:t>
      </w:r>
      <w:r>
        <w:t>by the UE</w:t>
      </w:r>
      <w:bookmarkEnd w:id="107"/>
      <w:bookmarkEnd w:id="108"/>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9" w:name="_Toc60776750"/>
      <w:bookmarkStart w:id="110" w:name="_Toc100929548"/>
      <w:r>
        <w:t>5.3.3.6</w:t>
      </w:r>
      <w:r>
        <w:tab/>
        <w:t>Cell re-selection or cell selection while T390, T300 or T302 is running (UE in RRC_IDLE)</w:t>
      </w:r>
      <w:bookmarkEnd w:id="109"/>
      <w:bookmarkEnd w:id="110"/>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11" w:name="_Toc60776751"/>
      <w:bookmarkStart w:id="112" w:name="_Toc100929549"/>
      <w:r>
        <w:t>5.3.3.7</w:t>
      </w:r>
      <w:r>
        <w:tab/>
        <w:t>T300 expiry</w:t>
      </w:r>
      <w:bookmarkEnd w:id="111"/>
      <w:bookmarkEnd w:id="112"/>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proofErr w:type="spellStart"/>
      <w:r>
        <w:rPr>
          <w:i/>
        </w:rPr>
        <w:t>connEstFailCount</w:t>
      </w:r>
      <w:proofErr w:type="spellEnd"/>
      <w:r>
        <w:t xml:space="preserve"> times on the same cell for which </w:t>
      </w:r>
      <w:proofErr w:type="spellStart"/>
      <w:r>
        <w:rPr>
          <w:i/>
        </w:rPr>
        <w:t>connEstFailureControl</w:t>
      </w:r>
      <w:proofErr w:type="spellEnd"/>
      <w:r>
        <w:t xml:space="preserve"> is included in </w:t>
      </w:r>
      <w:r>
        <w:rPr>
          <w:i/>
        </w:rPr>
        <w:t>SIB1</w:t>
      </w:r>
      <w:r>
        <w:t>:</w:t>
      </w:r>
    </w:p>
    <w:p w14:paraId="2D4C3EE3" w14:textId="77777777" w:rsidR="004F39EB" w:rsidRDefault="00307E05">
      <w:pPr>
        <w:pStyle w:val="B3"/>
      </w:pPr>
      <w:r>
        <w:t>3&gt;</w:t>
      </w:r>
      <w:r>
        <w:tab/>
        <w:t xml:space="preserve">for a period as indicated by </w:t>
      </w:r>
      <w:proofErr w:type="spellStart"/>
      <w:r>
        <w:rPr>
          <w:i/>
        </w:rPr>
        <w:t>connEstFailOffsetValidity</w:t>
      </w:r>
      <w:proofErr w:type="spellEnd"/>
      <w:r>
        <w:t>:</w:t>
      </w:r>
    </w:p>
    <w:p w14:paraId="6115437C" w14:textId="77777777" w:rsidR="004F39EB" w:rsidRDefault="00307E05">
      <w:pPr>
        <w:pStyle w:val="B4"/>
      </w:pPr>
      <w:r>
        <w:t>4&gt;</w:t>
      </w:r>
      <w:r>
        <w:tab/>
        <w:t xml:space="preserve">use </w:t>
      </w:r>
      <w:proofErr w:type="spellStart"/>
      <w:r>
        <w:rPr>
          <w:i/>
        </w:rPr>
        <w:t>connEstFailOffset</w:t>
      </w:r>
      <w:proofErr w:type="spellEnd"/>
      <w:r>
        <w:t xml:space="preserve"> for the parameter </w:t>
      </w:r>
      <w:proofErr w:type="spellStart"/>
      <w:r>
        <w:rPr>
          <w:i/>
        </w:rPr>
        <w:t>Qoffsettemp</w:t>
      </w:r>
      <w:proofErr w:type="spellEnd"/>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proofErr w:type="spellStart"/>
      <w:r>
        <w:rPr>
          <w:i/>
        </w:rPr>
        <w:t>connEstFailOffset</w:t>
      </w:r>
      <w:proofErr w:type="spellEnd"/>
      <w:r>
        <w:t xml:space="preserve"> for the parameter </w:t>
      </w:r>
      <w:proofErr w:type="spellStart"/>
      <w:r>
        <w:rPr>
          <w:i/>
        </w:rPr>
        <w:t>Qoffsettemp</w:t>
      </w:r>
      <w:proofErr w:type="spellEnd"/>
      <w:r>
        <w:t xml:space="preserve"> during </w:t>
      </w:r>
      <w:proofErr w:type="spellStart"/>
      <w:r>
        <w:rPr>
          <w:i/>
        </w:rPr>
        <w:t>connEstFailOffsetValidity</w:t>
      </w:r>
      <w:proofErr w:type="spellEnd"/>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proofErr w:type="spellStart"/>
      <w:r>
        <w:rPr>
          <w:i/>
        </w:rPr>
        <w:t>VarConnEstFailReport</w:t>
      </w:r>
      <w:proofErr w:type="spellEnd"/>
      <w:r>
        <w:t xml:space="preserve"> as a new entry </w:t>
      </w:r>
      <w:r>
        <w:rPr>
          <w:rFonts w:eastAsia="DengXian"/>
        </w:rPr>
        <w:t xml:space="preserve">in the </w:t>
      </w:r>
      <w:proofErr w:type="spellStart"/>
      <w:r>
        <w:rPr>
          <w:rFonts w:eastAsia="DengXian"/>
          <w:i/>
        </w:rPr>
        <w:t>VarConnEstFailReportList</w:t>
      </w:r>
      <w:proofErr w:type="spellEnd"/>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proofErr w:type="spellStart"/>
      <w:r>
        <w:rPr>
          <w:rFonts w:eastAsia="DengXian"/>
          <w:i/>
        </w:rPr>
        <w:t>numberOfConnFail</w:t>
      </w:r>
      <w:proofErr w:type="spellEnd"/>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w:t>
      </w:r>
      <w:proofErr w:type="spellStart"/>
      <w:r>
        <w:rPr>
          <w:rFonts w:eastAsia="DengXian"/>
        </w:rPr>
        <w:t>informatoin</w:t>
      </w:r>
      <w:proofErr w:type="spellEnd"/>
      <w:r>
        <w:rPr>
          <w:rFonts w:eastAsia="DengXian"/>
        </w:rPr>
        <w:t xml:space="preserve"> or connection resume failure information available in </w:t>
      </w:r>
      <w:proofErr w:type="spellStart"/>
      <w:r>
        <w:rPr>
          <w:rFonts w:eastAsia="DengXian"/>
          <w:i/>
        </w:rPr>
        <w:t>VarConnEstFailReportList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VarConnEstFailReportList</w:t>
      </w:r>
      <w:proofErr w:type="spellEnd"/>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proofErr w:type="spellStart"/>
      <w:r>
        <w:rPr>
          <w:rFonts w:eastAsia="DengXian"/>
          <w:i/>
          <w:lang w:eastAsia="zh-CN"/>
        </w:rPr>
        <w:t>VarConnEstFailReportList</w:t>
      </w:r>
      <w:proofErr w:type="spellEnd"/>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proofErr w:type="spellStart"/>
      <w:r>
        <w:rPr>
          <w:rFonts w:eastAsia="DengXian"/>
          <w:i/>
          <w:lang w:eastAsia="zh-CN"/>
        </w:rPr>
        <w:t>VarConnEstFailReport</w:t>
      </w:r>
      <w:proofErr w:type="spellEnd"/>
      <w:r>
        <w:rPr>
          <w:rFonts w:eastAsia="DengXian"/>
          <w:lang w:eastAsia="zh-CN"/>
        </w:rPr>
        <w:t xml:space="preserve"> except for the </w:t>
      </w:r>
      <w:proofErr w:type="spellStart"/>
      <w:r>
        <w:rPr>
          <w:rFonts w:eastAsia="DengXian"/>
          <w:i/>
          <w:lang w:eastAsia="zh-CN"/>
        </w:rPr>
        <w:t>numberOfConnFail</w:t>
      </w:r>
      <w:proofErr w:type="spellEnd"/>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proofErr w:type="spellStart"/>
      <w:r>
        <w:rPr>
          <w:i/>
        </w:rPr>
        <w:t>VarConnEstFailReport</w:t>
      </w:r>
      <w:proofErr w:type="spellEnd"/>
      <w:r>
        <w:t xml:space="preserve"> by setting its fields as follows:</w:t>
      </w:r>
    </w:p>
    <w:p w14:paraId="282A147D" w14:textId="77777777" w:rsidR="004F39EB" w:rsidRDefault="00307E05">
      <w:pPr>
        <w:pStyle w:val="B3"/>
      </w:pPr>
      <w:r>
        <w:t>3&gt;</w:t>
      </w:r>
      <w:r>
        <w:tab/>
        <w:t xml:space="preserve">set the </w:t>
      </w:r>
      <w:proofErr w:type="spellStart"/>
      <w:r>
        <w:rPr>
          <w:i/>
        </w:rPr>
        <w:t>plmn</w:t>
      </w:r>
      <w:proofErr w:type="spellEnd"/>
      <w:r>
        <w:rPr>
          <w:i/>
        </w:rPr>
        <w:t>-Identity</w:t>
      </w:r>
      <w:r>
        <w:t xml:space="preserve"> to the PLMN selected by upper layers (see TS 24.501 [23]) from the PLMN(s) included in the </w:t>
      </w:r>
      <w:proofErr w:type="spellStart"/>
      <w:r>
        <w:rPr>
          <w:i/>
        </w:rPr>
        <w:t>plmn-IdentityInfoList</w:t>
      </w:r>
      <w:proofErr w:type="spellEnd"/>
      <w:r>
        <w:t xml:space="preserve"> in </w:t>
      </w:r>
      <w:r>
        <w:rPr>
          <w:i/>
        </w:rPr>
        <w:t>SIB1</w:t>
      </w:r>
      <w:r>
        <w:t>;</w:t>
      </w:r>
    </w:p>
    <w:p w14:paraId="7160BA14" w14:textId="77777777" w:rsidR="004F39EB" w:rsidRDefault="00307E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proofErr w:type="spellStart"/>
      <w:r>
        <w:rPr>
          <w:i/>
        </w:rPr>
        <w:t>locationInfo</w:t>
      </w:r>
      <w:proofErr w:type="spellEnd"/>
      <w:r>
        <w:rPr>
          <w:i/>
        </w:rPr>
        <w:t xml:space="preserve"> </w:t>
      </w:r>
      <w:r>
        <w:t>as follows:</w:t>
      </w:r>
    </w:p>
    <w:p w14:paraId="3D81BC53" w14:textId="77777777" w:rsidR="004F39EB" w:rsidRDefault="00307E05">
      <w:pPr>
        <w:pStyle w:val="B4"/>
        <w:rPr>
          <w:rFonts w:eastAsiaTheme="minorEastAsia"/>
        </w:rPr>
      </w:pPr>
      <w:r>
        <w:t>4&gt;</w:t>
      </w:r>
      <w:r>
        <w:tab/>
        <w:t xml:space="preserve">if available, set the </w:t>
      </w:r>
      <w:proofErr w:type="spellStart"/>
      <w:r>
        <w:rPr>
          <w:i/>
        </w:rPr>
        <w:t>commonLocationInfo</w:t>
      </w:r>
      <w:proofErr w:type="spellEnd"/>
      <w:r>
        <w:rPr>
          <w:i/>
        </w:rPr>
        <w:t xml:space="preserve">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proofErr w:type="spellStart"/>
      <w:r>
        <w:rPr>
          <w:i/>
        </w:rPr>
        <w:t>bt-LocationInfo</w:t>
      </w:r>
      <w:proofErr w:type="spellEnd"/>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proofErr w:type="spellStart"/>
      <w:r>
        <w:rPr>
          <w:i/>
        </w:rPr>
        <w:t>wlan-LocationInfo</w:t>
      </w:r>
      <w:proofErr w:type="spellEnd"/>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w:t>
      </w:r>
      <w:proofErr w:type="spellStart"/>
      <w:r>
        <w:rPr>
          <w:i/>
        </w:rPr>
        <w:t>LocationInfo</w:t>
      </w:r>
      <w:proofErr w:type="spellEnd"/>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w:t>
      </w:r>
      <w:proofErr w:type="spellStart"/>
      <w:r>
        <w:rPr>
          <w:i/>
          <w:lang w:eastAsia="ko-KR"/>
        </w:rPr>
        <w:t>MeasurementInformation</w:t>
      </w:r>
      <w:proofErr w:type="spellEnd"/>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w:t>
      </w:r>
      <w:proofErr w:type="spellStart"/>
      <w:r>
        <w:rPr>
          <w:i/>
          <w:lang w:eastAsia="ko-KR"/>
        </w:rPr>
        <w:t>MotionInformation</w:t>
      </w:r>
      <w:proofErr w:type="spellEnd"/>
      <w:r>
        <w:rPr>
          <w:lang w:eastAsia="ko-KR"/>
        </w:rPr>
        <w:t>;</w:t>
      </w:r>
    </w:p>
    <w:p w14:paraId="0950C87E" w14:textId="77777777" w:rsidR="004F39EB" w:rsidRDefault="00307E05">
      <w:pPr>
        <w:pStyle w:val="NO"/>
      </w:pPr>
      <w:r>
        <w:t>NOTE 3:</w:t>
      </w:r>
      <w:r>
        <w:tab/>
        <w:t xml:space="preserve">Which location information related configuration is used by the UE to make the </w:t>
      </w:r>
      <w:proofErr w:type="spellStart"/>
      <w:r>
        <w:rPr>
          <w:i/>
        </w:rPr>
        <w:t>locationInfo</w:t>
      </w:r>
      <w:proofErr w:type="spellEnd"/>
      <w:r>
        <w:rPr>
          <w:i/>
        </w:rPr>
        <w:t xml:space="preserve"> </w:t>
      </w:r>
      <w:r>
        <w:rPr>
          <w:iCs/>
        </w:rPr>
        <w:t xml:space="preserve">available for inclusion in the </w:t>
      </w:r>
      <w:proofErr w:type="spellStart"/>
      <w:r>
        <w:rPr>
          <w:rFonts w:eastAsia="DengXian"/>
          <w:i/>
          <w:lang w:eastAsia="zh-CN"/>
        </w:rPr>
        <w:t>VarConnEstFailReport</w:t>
      </w:r>
      <w:proofErr w:type="spellEnd"/>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proofErr w:type="spellStart"/>
      <w:r>
        <w:rPr>
          <w:i/>
        </w:rPr>
        <w:t>numberOfConnFail</w:t>
      </w:r>
      <w:proofErr w:type="spellEnd"/>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proofErr w:type="spellStart"/>
      <w:r>
        <w:rPr>
          <w:i/>
        </w:rPr>
        <w:t>numberOfConnFail</w:t>
      </w:r>
      <w:proofErr w:type="spellEnd"/>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proofErr w:type="spellStart"/>
      <w:r>
        <w:rPr>
          <w:i/>
          <w:iCs/>
        </w:rPr>
        <w:t>VarConnEstFailReport</w:t>
      </w:r>
      <w:proofErr w:type="spellEnd"/>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3" w:name="_Toc60776752"/>
      <w:bookmarkStart w:id="114" w:name="_Toc100929550"/>
      <w:r>
        <w:lastRenderedPageBreak/>
        <w:t>5.3.3.8</w:t>
      </w:r>
      <w:r>
        <w:tab/>
        <w:t>Abortion of RRC connection establishment</w:t>
      </w:r>
      <w:bookmarkEnd w:id="113"/>
      <w:bookmarkEnd w:id="114"/>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5" w:name="_Toc60776753"/>
      <w:bookmarkStart w:id="116" w:name="_Toc100929551"/>
      <w:r>
        <w:rPr>
          <w:rFonts w:eastAsia="MS Mincho"/>
        </w:rPr>
        <w:t>5.3.4</w:t>
      </w:r>
      <w:r>
        <w:rPr>
          <w:rFonts w:eastAsia="MS Mincho"/>
        </w:rPr>
        <w:tab/>
        <w:t xml:space="preserve">Initial </w:t>
      </w:r>
      <w:r>
        <w:t xml:space="preserve">AS </w:t>
      </w:r>
      <w:r>
        <w:rPr>
          <w:rFonts w:eastAsia="MS Mincho"/>
        </w:rPr>
        <w:t>security activation</w:t>
      </w:r>
      <w:bookmarkEnd w:id="115"/>
      <w:bookmarkEnd w:id="116"/>
    </w:p>
    <w:p w14:paraId="74DEC96C" w14:textId="77777777" w:rsidR="004F39EB" w:rsidRDefault="00307E05">
      <w:pPr>
        <w:pStyle w:val="Heading4"/>
      </w:pPr>
      <w:bookmarkStart w:id="117" w:name="_Toc60776754"/>
      <w:bookmarkStart w:id="118" w:name="_Toc100929552"/>
      <w:r>
        <w:t>5.3.4.1</w:t>
      </w:r>
      <w:r>
        <w:tab/>
        <w:t>General</w:t>
      </w:r>
      <w:bookmarkEnd w:id="117"/>
      <w:bookmarkEnd w:id="118"/>
    </w:p>
    <w:p w14:paraId="21E22202" w14:textId="77777777" w:rsidR="004F39EB" w:rsidRDefault="00307E05">
      <w:pPr>
        <w:pStyle w:val="TH"/>
      </w:pPr>
      <w:r>
        <w:rPr>
          <w:noProof/>
        </w:rPr>
        <w:object w:dxaOrig="3870" w:dyaOrig="2130" w14:anchorId="1C9689D0">
          <v:shape id="_x0000_i1028" type="#_x0000_t75" style="width:192.75pt;height:106.5pt" o:ole="">
            <v:imagedata r:id="rId30" o:title=""/>
          </v:shape>
          <o:OLEObject Type="Embed" ProgID="Mscgen.Chart" ShapeID="_x0000_i1028" DrawAspect="Content" ObjectID="_1723620319" r:id="rId31"/>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75pt;height:106.5pt" o:ole="">
            <v:imagedata r:id="rId32" o:title=""/>
          </v:shape>
          <o:OLEObject Type="Embed" ProgID="Mscgen.Chart" ShapeID="_x0000_i1029" DrawAspect="Content" ObjectID="_1723620320" r:id="rId33"/>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9" w:name="_Toc60776755"/>
      <w:bookmarkStart w:id="120" w:name="_Toc100929553"/>
      <w:r>
        <w:t>5.3.4.2</w:t>
      </w:r>
      <w:r>
        <w:tab/>
        <w:t>Initiation</w:t>
      </w:r>
      <w:bookmarkEnd w:id="119"/>
      <w:bookmarkEnd w:id="120"/>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21" w:name="_Toc60776756"/>
      <w:bookmarkStart w:id="122" w:name="_Toc100929554"/>
      <w:r>
        <w:t>5.3.4.3</w:t>
      </w:r>
      <w:r>
        <w:tab/>
        <w:t xml:space="preserve">Reception of the </w:t>
      </w:r>
      <w:proofErr w:type="spellStart"/>
      <w:r>
        <w:rPr>
          <w:i/>
        </w:rPr>
        <w:t>SecurityModeCommand</w:t>
      </w:r>
      <w:proofErr w:type="spellEnd"/>
      <w:r>
        <w:rPr>
          <w:i/>
        </w:rPr>
        <w:t xml:space="preserve"> </w:t>
      </w:r>
      <w:r>
        <w:t>by the UE</w:t>
      </w:r>
      <w:bookmarkEnd w:id="121"/>
      <w:bookmarkEnd w:id="122"/>
    </w:p>
    <w:p w14:paraId="3DEC86F3" w14:textId="77777777" w:rsidR="004F39EB" w:rsidRDefault="00307E05">
      <w:r>
        <w:t>The UE shall:</w:t>
      </w:r>
    </w:p>
    <w:p w14:paraId="3601E78D" w14:textId="77777777" w:rsidR="004F39EB" w:rsidRDefault="00307E05">
      <w:pPr>
        <w:pStyle w:val="B1"/>
      </w:pPr>
      <w:r>
        <w:t>1&gt;</w:t>
      </w:r>
      <w:r>
        <w:tab/>
        <w:t xml:space="preserve">derive the </w:t>
      </w:r>
      <w:proofErr w:type="spellStart"/>
      <w:r>
        <w:t>K</w:t>
      </w:r>
      <w:r>
        <w:rPr>
          <w:vertAlign w:val="subscript"/>
        </w:rPr>
        <w:t>gNB</w:t>
      </w:r>
      <w:proofErr w:type="spellEnd"/>
      <w:r>
        <w:t xml:space="preserve"> key, as specified in TS 33.501 [11];</w:t>
      </w:r>
    </w:p>
    <w:p w14:paraId="021CECCF" w14:textId="77777777" w:rsidR="004F39EB" w:rsidRDefault="00307E05">
      <w:pPr>
        <w:pStyle w:val="B1"/>
      </w:pPr>
      <w:r>
        <w:t>1&gt;</w:t>
      </w:r>
      <w:r>
        <w:tab/>
        <w:t xml:space="preserve">derive the </w:t>
      </w:r>
      <w:proofErr w:type="spellStart"/>
      <w:r>
        <w:t>K</w:t>
      </w:r>
      <w:r>
        <w:rPr>
          <w:vertAlign w:val="subscript"/>
        </w:rPr>
        <w:t>RRCint</w:t>
      </w:r>
      <w:proofErr w:type="spellEnd"/>
      <w:r>
        <w:t xml:space="preserve"> key associated with the </w:t>
      </w:r>
      <w:proofErr w:type="spellStart"/>
      <w:r>
        <w:rPr>
          <w:i/>
        </w:rPr>
        <w:t>integrityProtAlgorithm</w:t>
      </w:r>
      <w:proofErr w:type="spellEnd"/>
      <w:r>
        <w:t xml:space="preserve"> indicated in the </w:t>
      </w:r>
      <w:proofErr w:type="spellStart"/>
      <w:r>
        <w:rPr>
          <w:i/>
        </w:rPr>
        <w:t>SecurityModeCommand</w:t>
      </w:r>
      <w:proofErr w:type="spellEnd"/>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proofErr w:type="spellStart"/>
      <w:r>
        <w:rPr>
          <w:i/>
        </w:rPr>
        <w:t>SecurityModeCommand</w:t>
      </w:r>
      <w:proofErr w:type="spellEnd"/>
      <w:r>
        <w:t xml:space="preserve"> message, using the algorithm indicated by the </w:t>
      </w:r>
      <w:proofErr w:type="spellStart"/>
      <w:r>
        <w:rPr>
          <w:i/>
        </w:rPr>
        <w:t>integrityProtAlgorithm</w:t>
      </w:r>
      <w:proofErr w:type="spellEnd"/>
      <w:r>
        <w:t xml:space="preserve"> as included in the </w:t>
      </w:r>
      <w:proofErr w:type="spellStart"/>
      <w:r>
        <w:rPr>
          <w:i/>
        </w:rPr>
        <w:t>SecurityModeCommand</w:t>
      </w:r>
      <w:proofErr w:type="spellEnd"/>
      <w:r>
        <w:rPr>
          <w:i/>
        </w:rPr>
        <w:t xml:space="preserve"> </w:t>
      </w:r>
      <w:r>
        <w:t xml:space="preserve">message and the </w:t>
      </w:r>
      <w:proofErr w:type="spellStart"/>
      <w:r>
        <w:t>K</w:t>
      </w:r>
      <w:r>
        <w:rPr>
          <w:vertAlign w:val="subscript"/>
        </w:rPr>
        <w:t>RRCint</w:t>
      </w:r>
      <w:proofErr w:type="spellEnd"/>
      <w:r>
        <w:t xml:space="preserve"> key;</w:t>
      </w:r>
    </w:p>
    <w:p w14:paraId="0F10399A" w14:textId="77777777" w:rsidR="004F39EB" w:rsidRDefault="00307E05">
      <w:pPr>
        <w:pStyle w:val="B1"/>
      </w:pPr>
      <w:r>
        <w:t>1&gt;</w:t>
      </w:r>
      <w:r>
        <w:tab/>
        <w:t xml:space="preserve">if the </w:t>
      </w:r>
      <w:proofErr w:type="spellStart"/>
      <w:r>
        <w:rPr>
          <w:i/>
        </w:rPr>
        <w:t>SecurityModeCommand</w:t>
      </w:r>
      <w:proofErr w:type="spellEnd"/>
      <w:r>
        <w:t xml:space="preserve"> message passes the integrity protection check:</w:t>
      </w:r>
    </w:p>
    <w:p w14:paraId="7C7E8329" w14:textId="77777777" w:rsidR="004F39EB" w:rsidRDefault="00307E05">
      <w:pPr>
        <w:pStyle w:val="B2"/>
      </w:pPr>
      <w:r>
        <w:t>2&gt;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w:t>
      </w:r>
      <w:proofErr w:type="spellStart"/>
      <w:r>
        <w:rPr>
          <w:i/>
        </w:rPr>
        <w:t>cipheringAlgorithm</w:t>
      </w:r>
      <w:proofErr w:type="spellEnd"/>
      <w:r>
        <w:t xml:space="preserve"> indicated in the </w:t>
      </w:r>
      <w:proofErr w:type="spellStart"/>
      <w:r>
        <w:rPr>
          <w:i/>
        </w:rPr>
        <w:t>SecurityModeCommand</w:t>
      </w:r>
      <w:proofErr w:type="spellEnd"/>
      <w:r>
        <w:t xml:space="preserve"> message, as specified in TS 33.501 [11];</w:t>
      </w:r>
    </w:p>
    <w:p w14:paraId="1C7AC145" w14:textId="77777777" w:rsidR="004F39EB" w:rsidRDefault="00307E05">
      <w:pPr>
        <w:pStyle w:val="B2"/>
      </w:pPr>
      <w:r>
        <w:lastRenderedPageBreak/>
        <w:t>2&gt;</w:t>
      </w:r>
      <w:r>
        <w:tab/>
        <w:t xml:space="preserve">derive the </w:t>
      </w:r>
      <w:proofErr w:type="spellStart"/>
      <w:r>
        <w:t>K</w:t>
      </w:r>
      <w:r>
        <w:rPr>
          <w:vertAlign w:val="subscript"/>
        </w:rPr>
        <w:t>UPint</w:t>
      </w:r>
      <w:proofErr w:type="spellEnd"/>
      <w:r>
        <w:t xml:space="preserve"> key associated with the </w:t>
      </w:r>
      <w:proofErr w:type="spellStart"/>
      <w:r>
        <w:rPr>
          <w:i/>
        </w:rPr>
        <w:t>integrityProtAlgorithm</w:t>
      </w:r>
      <w:proofErr w:type="spellEnd"/>
      <w:r>
        <w:t xml:space="preserve"> indicated in the </w:t>
      </w:r>
      <w:proofErr w:type="spellStart"/>
      <w:r>
        <w:rPr>
          <w:i/>
        </w:rPr>
        <w:t>SecurityModeCommand</w:t>
      </w:r>
      <w:proofErr w:type="spellEnd"/>
      <w:r>
        <w:t xml:space="preserve"> message, as specified in TS 33.501 [11];</w:t>
      </w:r>
    </w:p>
    <w:p w14:paraId="2C5533D5" w14:textId="77777777" w:rsidR="004F39EB" w:rsidRDefault="00307E05">
      <w:pPr>
        <w:pStyle w:val="B2"/>
      </w:pPr>
      <w:r>
        <w:t>2&gt;</w:t>
      </w:r>
      <w:r>
        <w:tab/>
        <w:t xml:space="preserve">configure lower layers to apply SRB integrity protection using the indicated algorithm and the </w:t>
      </w:r>
      <w:proofErr w:type="spellStart"/>
      <w:r>
        <w:t>K</w:t>
      </w:r>
      <w:r>
        <w:rPr>
          <w:vertAlign w:val="subscript"/>
        </w:rPr>
        <w:t>RRCint</w:t>
      </w:r>
      <w:proofErr w:type="spellEnd"/>
      <w:r>
        <w:t xml:space="preserve"> key immediately, i.e. integrity protection shall be applied to all subsequent messages received and sent by the UE, including the </w:t>
      </w:r>
      <w:proofErr w:type="spellStart"/>
      <w:r>
        <w:rPr>
          <w:i/>
        </w:rPr>
        <w:t>SecurityModeComplete</w:t>
      </w:r>
      <w:proofErr w:type="spellEnd"/>
      <w:r>
        <w:t xml:space="preserve"> message;</w:t>
      </w:r>
    </w:p>
    <w:p w14:paraId="5BB23BF5" w14:textId="77777777" w:rsidR="004F39EB" w:rsidRDefault="00307E05">
      <w:pPr>
        <w:pStyle w:val="B2"/>
      </w:pPr>
      <w:r>
        <w:t>2&gt;</w:t>
      </w:r>
      <w:r>
        <w:tab/>
        <w:t xml:space="preserve">configure lower layers to apply SRB ciphering using the indicated algorithm, the </w:t>
      </w:r>
      <w:proofErr w:type="spellStart"/>
      <w:r>
        <w:t>K</w:t>
      </w:r>
      <w:r>
        <w:rPr>
          <w:vertAlign w:val="subscript"/>
        </w:rPr>
        <w:t>RRCenc</w:t>
      </w:r>
      <w:proofErr w:type="spellEnd"/>
      <w:r>
        <w:t xml:space="preserve"> </w:t>
      </w:r>
      <w:proofErr w:type="spellStart"/>
      <w:r>
        <w:t>keyafter</w:t>
      </w:r>
      <w:proofErr w:type="spellEnd"/>
      <w:r>
        <w:t xml:space="preserve"> completing the procedure, i.e. ciphering shall be applied to all subsequent messages received and sent by the UE, except for the </w:t>
      </w:r>
      <w:proofErr w:type="spellStart"/>
      <w:r>
        <w:rPr>
          <w:i/>
        </w:rPr>
        <w:t>SecurityModeComplete</w:t>
      </w:r>
      <w:proofErr w:type="spellEnd"/>
      <w:r>
        <w:t xml:space="preserve"> message which is sent </w:t>
      </w:r>
      <w:proofErr w:type="spellStart"/>
      <w:r>
        <w:t>unciphered</w:t>
      </w:r>
      <w:proofErr w:type="spellEnd"/>
      <w:r>
        <w:t>;</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proofErr w:type="spellStart"/>
      <w:r>
        <w:rPr>
          <w:i/>
        </w:rPr>
        <w:t>SecurityModeComplete</w:t>
      </w:r>
      <w:proofErr w:type="spellEnd"/>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proofErr w:type="spellStart"/>
      <w:r>
        <w:rPr>
          <w:i/>
        </w:rPr>
        <w:t>SecurityModeCommand</w:t>
      </w:r>
      <w:proofErr w:type="spellEnd"/>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proofErr w:type="spellStart"/>
      <w:r>
        <w:rPr>
          <w:i/>
        </w:rPr>
        <w:t>SecurityModeFailure</w:t>
      </w:r>
      <w:proofErr w:type="spellEnd"/>
      <w:r>
        <w:t xml:space="preserve"> message to lower layers for transmission, upon which the procedure ends.</w:t>
      </w:r>
    </w:p>
    <w:p w14:paraId="50F1823D" w14:textId="77777777" w:rsidR="004F39EB" w:rsidRDefault="00307E05">
      <w:pPr>
        <w:pStyle w:val="Heading3"/>
        <w:rPr>
          <w:rFonts w:eastAsia="MS Mincho"/>
        </w:rPr>
      </w:pPr>
      <w:bookmarkStart w:id="123" w:name="_Toc60776757"/>
      <w:bookmarkStart w:id="124" w:name="_Toc100929555"/>
      <w:r>
        <w:rPr>
          <w:rFonts w:eastAsia="MS Mincho"/>
        </w:rPr>
        <w:t>5.3.5</w:t>
      </w:r>
      <w:r>
        <w:rPr>
          <w:rFonts w:eastAsia="MS Mincho"/>
        </w:rPr>
        <w:tab/>
        <w:t>RRC reconfiguration</w:t>
      </w:r>
      <w:bookmarkEnd w:id="123"/>
      <w:bookmarkEnd w:id="124"/>
    </w:p>
    <w:p w14:paraId="5C1E31A1" w14:textId="77777777" w:rsidR="004F39EB" w:rsidRDefault="00307E05">
      <w:pPr>
        <w:pStyle w:val="Heading4"/>
        <w:rPr>
          <w:rFonts w:eastAsia="MS Mincho"/>
        </w:rPr>
      </w:pPr>
      <w:bookmarkStart w:id="125" w:name="_Toc60776758"/>
      <w:bookmarkStart w:id="126" w:name="_Toc100929556"/>
      <w:r>
        <w:rPr>
          <w:rFonts w:eastAsia="MS Mincho"/>
        </w:rPr>
        <w:t>5.3.5.1</w:t>
      </w:r>
      <w:r>
        <w:rPr>
          <w:rFonts w:eastAsia="MS Mincho"/>
        </w:rPr>
        <w:tab/>
        <w:t>General</w:t>
      </w:r>
      <w:bookmarkEnd w:id="125"/>
      <w:bookmarkEnd w:id="126"/>
    </w:p>
    <w:p w14:paraId="0D62D4AB" w14:textId="77777777" w:rsidR="004F39EB" w:rsidRDefault="00307E05">
      <w:pPr>
        <w:pStyle w:val="TH"/>
      </w:pPr>
      <w:r>
        <w:rPr>
          <w:noProof/>
        </w:rPr>
        <w:object w:dxaOrig="4485" w:dyaOrig="2130" w14:anchorId="49B10254">
          <v:shape id="_x0000_i1030" type="#_x0000_t75" style="width:225pt;height:106.5pt" o:ole="">
            <v:imagedata r:id="rId34" o:title=""/>
          </v:shape>
          <o:OLEObject Type="Embed" ProgID="Mscgen.Chart" ShapeID="_x0000_i1030" DrawAspect="Content" ObjectID="_1723620321" r:id="rId35"/>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29.5pt;height:109.5pt" o:ole="">
            <v:imagedata r:id="rId36" o:title=""/>
          </v:shape>
          <o:OLEObject Type="Embed" ProgID="Mscgen.Chart" ShapeID="_x0000_i1031" DrawAspect="Content" ObjectID="_1723620322" r:id="rId37"/>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w:t>
      </w:r>
      <w:proofErr w:type="spellStart"/>
      <w:r>
        <w:rPr>
          <w:rFonts w:eastAsia="SimSun"/>
          <w:lang w:eastAsia="zh-CN"/>
        </w:rPr>
        <w:t>Uu</w:t>
      </w:r>
      <w:proofErr w:type="spellEnd"/>
      <w:r>
        <w:rPr>
          <w:rFonts w:eastAsia="SimSun"/>
          <w:lang w:eastAsia="zh-CN"/>
        </w:rPr>
        <w:t xml:space="preserve"> Relay RLC channels/PC5 Relay RLC channels</w:t>
      </w:r>
      <w:r>
        <w:t xml:space="preserve">, to perform reconfiguration with sync, to setup/modify/release measurements, to add/modify/release </w:t>
      </w:r>
      <w:proofErr w:type="spellStart"/>
      <w:r>
        <w:t>SCells</w:t>
      </w:r>
      <w:proofErr w:type="spellEnd"/>
      <w:r>
        <w:t xml:space="preserve"> and cell groups, to add/modify/release conditional handover configuration, to add/modify/release conditional </w:t>
      </w:r>
      <w:proofErr w:type="spellStart"/>
      <w:r>
        <w:t>PSCell</w:t>
      </w:r>
      <w:proofErr w:type="spellEnd"/>
      <w:r>
        <w:t xml:space="preserve"> change or conditional </w:t>
      </w:r>
      <w:proofErr w:type="spellStart"/>
      <w:r>
        <w:t>PSCell</w:t>
      </w:r>
      <w:proofErr w:type="spellEnd"/>
      <w:r>
        <w:t xml:space="preserve">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w:t>
      </w:r>
      <w:proofErr w:type="spellStart"/>
      <w:r>
        <w:t>PCell</w:t>
      </w:r>
      <w:proofErr w:type="spellEnd"/>
      <w:r>
        <w:t>/</w:t>
      </w:r>
      <w:proofErr w:type="spellStart"/>
      <w:r>
        <w:t>PSCell</w:t>
      </w:r>
      <w:proofErr w:type="spellEnd"/>
      <w:r>
        <w:t xml:space="preserve">,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 xml:space="preserve">reconfiguration with sync but without security key refresh, involving RA to the </w:t>
      </w:r>
      <w:proofErr w:type="spellStart"/>
      <w:r>
        <w:t>PCell</w:t>
      </w:r>
      <w:proofErr w:type="spellEnd"/>
      <w:r>
        <w:t>/</w:t>
      </w:r>
      <w:proofErr w:type="spellStart"/>
      <w:r>
        <w:t>PSCell</w:t>
      </w:r>
      <w:proofErr w:type="spellEnd"/>
      <w:r>
        <w:t>, MAC reset and RLC re-establishment and PDCP data recovery (for AM DRB or AM MRB) triggered by explicit L2 indicators.</w:t>
      </w:r>
    </w:p>
    <w:p w14:paraId="1A27A824" w14:textId="77777777" w:rsidR="004F39EB" w:rsidRDefault="00307E05">
      <w:pPr>
        <w:pStyle w:val="B1"/>
      </w:pPr>
      <w:r>
        <w:lastRenderedPageBreak/>
        <w:t>-</w:t>
      </w:r>
      <w:r>
        <w:tab/>
        <w:t xml:space="preserve">reconfiguration with sync for DAPS and security key refresh, involving RA to the target </w:t>
      </w:r>
      <w:proofErr w:type="spellStart"/>
      <w:r>
        <w:t>PCell</w:t>
      </w:r>
      <w:proofErr w:type="spellEnd"/>
      <w:r>
        <w:t>,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 xml:space="preserve">for DAPS bearer: establishment of RLC for the target </w:t>
      </w:r>
      <w:proofErr w:type="spellStart"/>
      <w:r>
        <w:t>PCell</w:t>
      </w:r>
      <w:proofErr w:type="spellEnd"/>
      <w:r>
        <w:t xml:space="preserve">, refresh of security and reconfiguration of PDCP to add the ciphering function, the integrity protection function and ROHC function of the target </w:t>
      </w:r>
      <w:proofErr w:type="spellStart"/>
      <w:r>
        <w:t>PCell</w:t>
      </w:r>
      <w:proofErr w:type="spellEnd"/>
      <w:r>
        <w:t>;</w:t>
      </w:r>
    </w:p>
    <w:p w14:paraId="402F8056" w14:textId="77777777" w:rsidR="004F39EB" w:rsidRDefault="00307E05">
      <w:pPr>
        <w:pStyle w:val="B2"/>
      </w:pPr>
      <w:r>
        <w:t>-</w:t>
      </w:r>
      <w:r>
        <w:tab/>
        <w:t xml:space="preserve">for SRB: refresh of security and establishment of RLC and PDCP for the target </w:t>
      </w:r>
      <w:proofErr w:type="spellStart"/>
      <w:r>
        <w:t>PCell</w:t>
      </w:r>
      <w:proofErr w:type="spellEnd"/>
      <w:r>
        <w:t>;</w:t>
      </w:r>
    </w:p>
    <w:p w14:paraId="795B2AB8" w14:textId="77777777" w:rsidR="004F39EB" w:rsidRDefault="00307E05">
      <w:pPr>
        <w:pStyle w:val="B1"/>
      </w:pPr>
      <w:r>
        <w:t>-</w:t>
      </w:r>
      <w:r>
        <w:tab/>
        <w:t xml:space="preserve">reconfiguration with sync for DAPS but without security key refresh, involving RA to the target </w:t>
      </w:r>
      <w:proofErr w:type="spellStart"/>
      <w:r>
        <w:t>PCell</w:t>
      </w:r>
      <w:proofErr w:type="spellEnd"/>
      <w:r>
        <w:t>,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 xml:space="preserve">for DAPS bearer: establishment of RLC for target </w:t>
      </w:r>
      <w:proofErr w:type="spellStart"/>
      <w:r>
        <w:t>PCell</w:t>
      </w:r>
      <w:proofErr w:type="spellEnd"/>
      <w:r>
        <w:t xml:space="preserve">, reconfiguration of PDCP to add the ciphering function, the integrity protection function and ROHC function of the target </w:t>
      </w:r>
      <w:proofErr w:type="spellStart"/>
      <w:r>
        <w:t>PCell</w:t>
      </w:r>
      <w:proofErr w:type="spellEnd"/>
      <w:r>
        <w:t>;</w:t>
      </w:r>
    </w:p>
    <w:p w14:paraId="28F6F334" w14:textId="77777777" w:rsidR="004F39EB" w:rsidRDefault="00307E05">
      <w:pPr>
        <w:pStyle w:val="B2"/>
      </w:pPr>
      <w:r>
        <w:t>-</w:t>
      </w:r>
      <w:r>
        <w:tab/>
        <w:t xml:space="preserve">for SRB: establishment of RLC and PDCP for the target </w:t>
      </w:r>
      <w:proofErr w:type="spellStart"/>
      <w:r>
        <w:t>PCell</w:t>
      </w:r>
      <w:proofErr w:type="spellEnd"/>
      <w:r>
        <w:t>.</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w:t>
      </w:r>
      <w:proofErr w:type="spellStart"/>
      <w:r>
        <w:t>K</w:t>
      </w:r>
      <w:r>
        <w:rPr>
          <w:vertAlign w:val="subscript"/>
        </w:rPr>
        <w:t>gNB</w:t>
      </w:r>
      <w:proofErr w:type="spellEnd"/>
      <w:r>
        <w:t xml:space="preserve"> or SRB3, and to reconfigure SDAP for DRBs associated with S-</w:t>
      </w:r>
      <w:proofErr w:type="spellStart"/>
      <w:r>
        <w:t>K</w:t>
      </w:r>
      <w:r>
        <w:rPr>
          <w:vertAlign w:val="subscript"/>
        </w:rPr>
        <w:t>gNB</w:t>
      </w:r>
      <w:proofErr w:type="spellEnd"/>
      <w:r>
        <w:t xml:space="preserve"> in NGEN-DC and NR-DC, and to add/modify/release conditional </w:t>
      </w:r>
      <w:proofErr w:type="spellStart"/>
      <w:r>
        <w:t>PSCell</w:t>
      </w:r>
      <w:proofErr w:type="spellEnd"/>
      <w:r>
        <w:t xml:space="preserve"> change configuration, provided that the (re-)configuration does not require any MN involvement, and to transmit RRC messages between the MN and the UE during fast MCG link recovery. In (NG)EN-DC and NR-DC, only </w:t>
      </w:r>
      <w:proofErr w:type="spellStart"/>
      <w:r>
        <w:rPr>
          <w:i/>
        </w:rPr>
        <w:t>measConfig</w:t>
      </w:r>
      <w:proofErr w:type="spellEnd"/>
      <w:r>
        <w:t xml:space="preserve">, </w:t>
      </w:r>
      <w:proofErr w:type="spellStart"/>
      <w:r>
        <w:rPr>
          <w:i/>
        </w:rPr>
        <w:t>radioBearerConfig</w:t>
      </w:r>
      <w:proofErr w:type="spellEnd"/>
      <w:r>
        <w:rPr>
          <w:i/>
          <w:lang w:eastAsia="zh-CN"/>
        </w:rPr>
        <w:t xml:space="preserve">, </w:t>
      </w:r>
      <w:proofErr w:type="spellStart"/>
      <w:r>
        <w:rPr>
          <w:i/>
          <w:lang w:eastAsia="zh-CN"/>
        </w:rPr>
        <w:t>conditionalReconfiguration</w:t>
      </w:r>
      <w:proofErr w:type="spellEnd"/>
      <w:r>
        <w:rPr>
          <w:i/>
          <w:lang w:eastAsia="zh-CN"/>
        </w:rPr>
        <w:t xml:space="preserve">, </w:t>
      </w:r>
      <w:r>
        <w:rPr>
          <w:i/>
          <w:iCs/>
        </w:rPr>
        <w:t>bap-Config</w:t>
      </w:r>
      <w:r>
        <w:rPr>
          <w:rFonts w:eastAsia="SimSun"/>
          <w:lang w:eastAsia="zh-CN"/>
        </w:rPr>
        <w:t xml:space="preserve">, </w:t>
      </w:r>
      <w:proofErr w:type="spellStart"/>
      <w:r>
        <w:rPr>
          <w:i/>
          <w:iCs/>
        </w:rPr>
        <w:t>iab</w:t>
      </w:r>
      <w:proofErr w:type="spellEnd"/>
      <w:r>
        <w:rPr>
          <w:i/>
          <w:iCs/>
        </w:rPr>
        <w:t>-IP-</w:t>
      </w:r>
      <w:proofErr w:type="spellStart"/>
      <w:r>
        <w:rPr>
          <w:i/>
          <w:iCs/>
        </w:rPr>
        <w:t>AddressConfiguration</w:t>
      </w:r>
      <w:r>
        <w:rPr>
          <w:rFonts w:eastAsia="SimSun"/>
          <w:i/>
          <w:iCs/>
          <w:lang w:eastAsia="zh-CN"/>
        </w:rPr>
        <w:t>List</w:t>
      </w:r>
      <w:proofErr w:type="spellEnd"/>
      <w:r>
        <w:rPr>
          <w:rFonts w:eastAsia="SimSun"/>
          <w:i/>
          <w:iCs/>
          <w:lang w:eastAsia="zh-CN"/>
        </w:rPr>
        <w:t>,</w:t>
      </w:r>
      <w:r>
        <w:rPr>
          <w:i/>
          <w:lang w:eastAsia="zh-CN"/>
        </w:rPr>
        <w:t xml:space="preserve"> </w:t>
      </w:r>
      <w:proofErr w:type="spellStart"/>
      <w:r>
        <w:rPr>
          <w:i/>
          <w:lang w:eastAsia="zh-CN"/>
        </w:rPr>
        <w:t>otherConfig</w:t>
      </w:r>
      <w:proofErr w:type="spellEnd"/>
      <w:r>
        <w:t xml:space="preserve"> and/or </w:t>
      </w:r>
      <w:proofErr w:type="spellStart"/>
      <w:r>
        <w:rPr>
          <w:i/>
        </w:rPr>
        <w:t>secondaryCellGroup</w:t>
      </w:r>
      <w:proofErr w:type="spellEnd"/>
      <w:r>
        <w:t xml:space="preserve"> are included in </w:t>
      </w:r>
      <w:proofErr w:type="spellStart"/>
      <w:r>
        <w:rPr>
          <w:i/>
        </w:rPr>
        <w:t>RRCReconfiguration</w:t>
      </w:r>
      <w:proofErr w:type="spellEnd"/>
      <w:r>
        <w:t xml:space="preserve"> received via SRB3, except when </w:t>
      </w:r>
      <w:proofErr w:type="spellStart"/>
      <w:r>
        <w:rPr>
          <w:i/>
          <w:iCs/>
        </w:rPr>
        <w:t>RRCReconfiguration</w:t>
      </w:r>
      <w:proofErr w:type="spellEnd"/>
      <w:r>
        <w:t xml:space="preserve"> is received within </w:t>
      </w:r>
      <w:proofErr w:type="spellStart"/>
      <w:r>
        <w:rPr>
          <w:i/>
          <w:iCs/>
        </w:rPr>
        <w:t>DLInformationTransferMRDC</w:t>
      </w:r>
      <w:proofErr w:type="spellEnd"/>
      <w:r>
        <w:t>.</w:t>
      </w:r>
    </w:p>
    <w:p w14:paraId="5B0B00D2" w14:textId="77777777" w:rsidR="004F39EB" w:rsidRDefault="00307E05">
      <w:pPr>
        <w:pStyle w:val="Heading4"/>
        <w:rPr>
          <w:rFonts w:eastAsia="MS Mincho"/>
        </w:rPr>
      </w:pPr>
      <w:bookmarkStart w:id="127" w:name="_Toc60776759"/>
      <w:bookmarkStart w:id="128" w:name="_Toc100929557"/>
      <w:r>
        <w:rPr>
          <w:rFonts w:eastAsia="MS Mincho"/>
        </w:rPr>
        <w:t>5.3.5.2</w:t>
      </w:r>
      <w:r>
        <w:rPr>
          <w:rFonts w:eastAsia="MS Mincho"/>
        </w:rPr>
        <w:tab/>
        <w:t>Initiation</w:t>
      </w:r>
      <w:bookmarkEnd w:id="127"/>
      <w:bookmarkEnd w:id="128"/>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proofErr w:type="spellStart"/>
      <w:r>
        <w:rPr>
          <w:rFonts w:eastAsia="SimSun"/>
        </w:rPr>
        <w:t>Uu</w:t>
      </w:r>
      <w:proofErr w:type="spellEnd"/>
      <w:r>
        <w:rPr>
          <w:rFonts w:eastAsia="SimSun"/>
        </w:rPr>
        <w:t xml:space="preserve">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 xml:space="preserve">the addition of Secondary Cell Group and </w:t>
      </w:r>
      <w:proofErr w:type="spellStart"/>
      <w:r>
        <w:t>SCells</w:t>
      </w:r>
      <w:proofErr w:type="spellEnd"/>
      <w:r>
        <w:t xml:space="preserve"> is performed only when AS security has been activated;</w:t>
      </w:r>
    </w:p>
    <w:p w14:paraId="5FCAFB69" w14:textId="77777777" w:rsidR="004F39EB" w:rsidRDefault="00307E05">
      <w:pPr>
        <w:pStyle w:val="B1"/>
      </w:pPr>
      <w:r>
        <w:t>-</w:t>
      </w:r>
      <w:r>
        <w:tab/>
        <w:t xml:space="preserve">the </w:t>
      </w:r>
      <w:proofErr w:type="spellStart"/>
      <w:r>
        <w:rPr>
          <w:i/>
        </w:rPr>
        <w:t>reconfigurationWithSync</w:t>
      </w:r>
      <w:proofErr w:type="spellEnd"/>
      <w:r>
        <w:t xml:space="preserve"> is included in </w:t>
      </w:r>
      <w:proofErr w:type="spellStart"/>
      <w:r>
        <w:rPr>
          <w:i/>
        </w:rPr>
        <w:t>secondaryCellGroup</w:t>
      </w:r>
      <w:proofErr w:type="spellEnd"/>
      <w:r>
        <w:t xml:space="preserve"> only when at least one RLC bearer or BH RLC channel is setup in SCG;</w:t>
      </w:r>
    </w:p>
    <w:p w14:paraId="091BDACB" w14:textId="77777777" w:rsidR="004F39EB" w:rsidRDefault="00307E05">
      <w:pPr>
        <w:pStyle w:val="B1"/>
      </w:pPr>
      <w:r>
        <w:t>-</w:t>
      </w:r>
      <w:r>
        <w:tab/>
        <w:t xml:space="preserve">the </w:t>
      </w:r>
      <w:proofErr w:type="spellStart"/>
      <w:r>
        <w:rPr>
          <w:i/>
        </w:rPr>
        <w:t>reconfigurationWithSync</w:t>
      </w:r>
      <w:proofErr w:type="spellEnd"/>
      <w:r>
        <w:t xml:space="preserve"> is included in </w:t>
      </w:r>
      <w:proofErr w:type="spellStart"/>
      <w:r>
        <w:rPr>
          <w:i/>
        </w:rPr>
        <w:t>masterCellGroup</w:t>
      </w:r>
      <w:proofErr w:type="spellEnd"/>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proofErr w:type="spellStart"/>
      <w:r>
        <w:rPr>
          <w:i/>
          <w:iCs/>
        </w:rPr>
        <w:t>conditionalReconfiguration</w:t>
      </w:r>
      <w:proofErr w:type="spellEnd"/>
      <w:r>
        <w:t xml:space="preserve"> for CPC is included only when at least one RLC bearer is setup in SCG;</w:t>
      </w:r>
    </w:p>
    <w:p w14:paraId="3B1EA0EB" w14:textId="77777777" w:rsidR="004F39EB" w:rsidRDefault="00307E05">
      <w:pPr>
        <w:pStyle w:val="B1"/>
      </w:pPr>
      <w:r>
        <w:t>-</w:t>
      </w:r>
      <w:r>
        <w:tab/>
        <w:t xml:space="preserve">the </w:t>
      </w:r>
      <w:proofErr w:type="spellStart"/>
      <w:r>
        <w:rPr>
          <w:i/>
        </w:rPr>
        <w:t>conditionalReconfiguration</w:t>
      </w:r>
      <w:proofErr w:type="spellEnd"/>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9" w:name="_Toc60776760"/>
      <w:bookmarkStart w:id="130" w:name="_Toc100929558"/>
      <w:r>
        <w:rPr>
          <w:rFonts w:eastAsia="MS Mincho"/>
        </w:rPr>
        <w:lastRenderedPageBreak/>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bookmarkEnd w:id="129"/>
      <w:bookmarkEnd w:id="130"/>
    </w:p>
    <w:p w14:paraId="029654D0" w14:textId="77777777" w:rsidR="004F39EB" w:rsidRDefault="00307E05">
      <w:r>
        <w:t xml:space="preserve">The UE shall perform the following actions upon reception of the </w:t>
      </w:r>
      <w:proofErr w:type="spellStart"/>
      <w:r>
        <w:rPr>
          <w:i/>
        </w:rPr>
        <w:t>RRCReconfiguration</w:t>
      </w:r>
      <w:proofErr w:type="spellEnd"/>
      <w:r>
        <w:rPr>
          <w:i/>
        </w:rPr>
        <w:t>,</w:t>
      </w:r>
      <w:r>
        <w:t xml:space="preserve"> or upon execution of the conditional reconfiguration (CHO, CPA or CPC):</w:t>
      </w:r>
    </w:p>
    <w:p w14:paraId="5C407013" w14:textId="77777777" w:rsidR="004F39EB" w:rsidRDefault="00307E05">
      <w:pPr>
        <w:pStyle w:val="B1"/>
      </w:pPr>
      <w:r>
        <w:t>1&gt;</w:t>
      </w:r>
      <w:r>
        <w:tab/>
        <w:t xml:space="preserve">if the </w:t>
      </w:r>
      <w:proofErr w:type="spellStart"/>
      <w:r>
        <w:rPr>
          <w:i/>
          <w:iCs/>
        </w:rPr>
        <w:t>RRCReconfiguration</w:t>
      </w:r>
      <w:proofErr w:type="spellEnd"/>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proofErr w:type="spellStart"/>
      <w:r>
        <w:rPr>
          <w:i/>
          <w:iCs/>
        </w:rPr>
        <w:t>VarConditionalReconfig</w:t>
      </w:r>
      <w:proofErr w:type="spellEnd"/>
      <w:r>
        <w:t>, if any;</w:t>
      </w:r>
    </w:p>
    <w:p w14:paraId="57D2C1B4" w14:textId="77777777" w:rsidR="004F39EB" w:rsidRDefault="00307E05">
      <w:pPr>
        <w:pStyle w:val="B1"/>
      </w:pPr>
      <w:r>
        <w:t>1&gt;</w:t>
      </w:r>
      <w:r>
        <w:tab/>
        <w:t xml:space="preserve">if the </w:t>
      </w:r>
      <w:proofErr w:type="spellStart"/>
      <w:r>
        <w:rPr>
          <w:i/>
        </w:rPr>
        <w:t>RRCReconfiguration</w:t>
      </w:r>
      <w:proofErr w:type="spellEnd"/>
      <w:r>
        <w:t xml:space="preserve"> includes the </w:t>
      </w:r>
      <w:r>
        <w:rPr>
          <w:i/>
        </w:rPr>
        <w:t>daps-</w:t>
      </w:r>
      <w:proofErr w:type="spellStart"/>
      <w:r>
        <w:rPr>
          <w:i/>
        </w:rPr>
        <w:t>SourceRelease</w:t>
      </w:r>
      <w:proofErr w:type="spellEnd"/>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 xml:space="preserve">release the RLC entity or entities as specified in TS 38.322 [4], clause 5.1.3, and the associated logical channel for the source </w:t>
      </w:r>
      <w:proofErr w:type="spellStart"/>
      <w:r>
        <w:t>SpCell</w:t>
      </w:r>
      <w:proofErr w:type="spellEnd"/>
      <w:r>
        <w:t>;</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 xml:space="preserve">release the PDCP entity for the source </w:t>
      </w:r>
      <w:proofErr w:type="spellStart"/>
      <w:r>
        <w:t>SpCell</w:t>
      </w:r>
      <w:proofErr w:type="spellEnd"/>
      <w:r>
        <w:t>;</w:t>
      </w:r>
    </w:p>
    <w:p w14:paraId="1DC84AE1" w14:textId="77777777" w:rsidR="004F39EB" w:rsidRDefault="00307E05">
      <w:pPr>
        <w:pStyle w:val="B3"/>
      </w:pPr>
      <w:r>
        <w:t>3&gt;</w:t>
      </w:r>
      <w:r>
        <w:tab/>
        <w:t xml:space="preserve">release the RLC entity as specified in TS 38.322 [4], clause 5.1.3, and the associated logical channel for the source </w:t>
      </w:r>
      <w:proofErr w:type="spellStart"/>
      <w:r>
        <w:t>SpCell</w:t>
      </w:r>
      <w:proofErr w:type="spellEnd"/>
      <w:r>
        <w:t>;</w:t>
      </w:r>
    </w:p>
    <w:p w14:paraId="27ED5250" w14:textId="77777777" w:rsidR="004F39EB" w:rsidRDefault="00307E05">
      <w:pPr>
        <w:pStyle w:val="B2"/>
      </w:pPr>
      <w:r>
        <w:t>2&gt;</w:t>
      </w:r>
      <w:r>
        <w:tab/>
        <w:t xml:space="preserve">release the physical channel configuration for the source </w:t>
      </w:r>
      <w:proofErr w:type="spellStart"/>
      <w:r>
        <w:t>SpCell</w:t>
      </w:r>
      <w:proofErr w:type="spellEnd"/>
      <w:r>
        <w:t>;</w:t>
      </w:r>
    </w:p>
    <w:p w14:paraId="567B96DC" w14:textId="77777777" w:rsidR="004F39EB" w:rsidRDefault="00307E05">
      <w:pPr>
        <w:pStyle w:val="B2"/>
      </w:pPr>
      <w:r>
        <w:t>2&gt;</w:t>
      </w:r>
      <w:r>
        <w:tab/>
        <w:t xml:space="preserve">discard the keys used in the source </w:t>
      </w:r>
      <w:proofErr w:type="spellStart"/>
      <w:r>
        <w:t>SpCell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5E5760EB" w14:textId="77777777" w:rsidR="004F39EB" w:rsidRDefault="00307E05">
      <w:pPr>
        <w:pStyle w:val="B1"/>
      </w:pPr>
      <w:r>
        <w:t>1&gt;</w:t>
      </w:r>
      <w:r>
        <w:tab/>
        <w:t xml:space="preserve">if the </w:t>
      </w:r>
      <w:proofErr w:type="spellStart"/>
      <w:r>
        <w:rPr>
          <w:i/>
        </w:rPr>
        <w:t>RRCReconfiguration</w:t>
      </w:r>
      <w:proofErr w:type="spellEnd"/>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proofErr w:type="spellStart"/>
      <w:r>
        <w:rPr>
          <w:rFonts w:eastAsia="MS Mincho"/>
          <w:i/>
        </w:rPr>
        <w:t>RRCReconfiguration</w:t>
      </w:r>
      <w:proofErr w:type="spellEnd"/>
      <w:r>
        <w:rPr>
          <w:rFonts w:eastAsia="MS Mincho"/>
          <w:i/>
        </w:rPr>
        <w:t xml:space="preserve"> </w:t>
      </w:r>
      <w:r>
        <w:rPr>
          <w:rFonts w:eastAsia="MS Mincho"/>
        </w:rPr>
        <w:t xml:space="preserve">does not include the </w:t>
      </w:r>
      <w:proofErr w:type="spellStart"/>
      <w:r>
        <w:rPr>
          <w:i/>
        </w:rPr>
        <w:t>fullConfig</w:t>
      </w:r>
      <w:proofErr w:type="spellEnd"/>
      <w:r>
        <w:rPr>
          <w:i/>
        </w:rPr>
        <w:t xml:space="preserve">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proofErr w:type="spellStart"/>
      <w:r>
        <w:rPr>
          <w:i/>
        </w:rPr>
        <w:t>RRCReconfiguration</w:t>
      </w:r>
      <w:proofErr w:type="spellEnd"/>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 xml:space="preserve">if the </w:t>
      </w:r>
      <w:proofErr w:type="spellStart"/>
      <w:r>
        <w:t>RRCReconfiguration</w:t>
      </w:r>
      <w:proofErr w:type="spellEnd"/>
      <w:r>
        <w:t xml:space="preserve"> includes the </w:t>
      </w:r>
      <w:proofErr w:type="spellStart"/>
      <w:r>
        <w:t>fullConfig</w:t>
      </w:r>
      <w:proofErr w:type="spellEnd"/>
      <w:r>
        <w:t>:</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RRCReconfiguration</w:t>
      </w:r>
      <w:proofErr w:type="spellEnd"/>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proofErr w:type="spellStart"/>
      <w:r>
        <w:rPr>
          <w:i/>
        </w:rPr>
        <w:t>RRCReconfiguration</w:t>
      </w:r>
      <w:proofErr w:type="spellEnd"/>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proofErr w:type="spellStart"/>
      <w:r>
        <w:rPr>
          <w:i/>
        </w:rPr>
        <w:t>RRCReconfiguration</w:t>
      </w:r>
      <w:proofErr w:type="spellEnd"/>
      <w:r>
        <w:t xml:space="preserve"> includes the </w:t>
      </w:r>
      <w:proofErr w:type="spellStart"/>
      <w:r>
        <w:rPr>
          <w:i/>
        </w:rPr>
        <w:t>secondaryCellGroup</w:t>
      </w:r>
      <w:proofErr w:type="spellEnd"/>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proofErr w:type="spellStart"/>
      <w:r>
        <w:rPr>
          <w:i/>
        </w:rPr>
        <w:t>RRCReconfiguration</w:t>
      </w:r>
      <w:proofErr w:type="spellEnd"/>
      <w:r>
        <w:t xml:space="preserve"> includes the </w:t>
      </w:r>
      <w:proofErr w:type="spellStart"/>
      <w:r>
        <w:rPr>
          <w:i/>
        </w:rPr>
        <w:t>mrdc-SecondaryCellGroupConfig</w:t>
      </w:r>
      <w:proofErr w:type="spellEnd"/>
      <w:r>
        <w:rPr>
          <w:i/>
        </w:rPr>
        <w:t>:</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proofErr w:type="spellStart"/>
      <w:r>
        <w:rPr>
          <w:i/>
        </w:rPr>
        <w:t>mrdc-SecondaryCellGroup</w:t>
      </w:r>
      <w:proofErr w:type="spellEnd"/>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proofErr w:type="spellStart"/>
      <w:r>
        <w:rPr>
          <w:i/>
        </w:rPr>
        <w:t>mrdc-SecondaryCellGroup</w:t>
      </w:r>
      <w:proofErr w:type="spellEnd"/>
      <w:r>
        <w:t xml:space="preserve"> is set to </w:t>
      </w:r>
      <w:proofErr w:type="spellStart"/>
      <w:r>
        <w:rPr>
          <w:i/>
        </w:rPr>
        <w:t>eutra</w:t>
      </w:r>
      <w:proofErr w:type="spellEnd"/>
      <w:r>
        <w:rPr>
          <w:i/>
        </w:rPr>
        <w:t>-SCG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radioBearerConfig</w:t>
      </w:r>
      <w:proofErr w:type="spellEnd"/>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measConfig</w:t>
      </w:r>
      <w:proofErr w:type="spellEnd"/>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dedicatedNAS-MessageList</w:t>
      </w:r>
      <w:proofErr w:type="spellEnd"/>
      <w:r>
        <w:t>:</w:t>
      </w:r>
    </w:p>
    <w:p w14:paraId="38C75854" w14:textId="77777777" w:rsidR="004F39EB" w:rsidRDefault="00307E05">
      <w:pPr>
        <w:pStyle w:val="B2"/>
      </w:pPr>
      <w:r>
        <w:t>2&gt;</w:t>
      </w:r>
      <w:r>
        <w:tab/>
        <w:t xml:space="preserve">forward each element of the </w:t>
      </w:r>
      <w:proofErr w:type="spellStart"/>
      <w:r>
        <w:rPr>
          <w:i/>
        </w:rPr>
        <w:t>dedicatedNAS-MessageList</w:t>
      </w:r>
      <w:proofErr w:type="spellEnd"/>
      <w:r>
        <w:t xml:space="preserve"> to upper layers in the same order as listed;</w:t>
      </w:r>
    </w:p>
    <w:p w14:paraId="52946402"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proofErr w:type="spellStart"/>
      <w:r>
        <w:rPr>
          <w:i/>
          <w:iCs/>
        </w:rPr>
        <w:t>RRCReconfiguration</w:t>
      </w:r>
      <w:proofErr w:type="spellEnd"/>
      <w:r>
        <w:t xml:space="preserve"> is associated to the MCG and includes </w:t>
      </w:r>
      <w:proofErr w:type="spellStart"/>
      <w:r>
        <w:rPr>
          <w:i/>
          <w:iCs/>
        </w:rPr>
        <w:t>reconfigurationWithSync</w:t>
      </w:r>
      <w:proofErr w:type="spellEnd"/>
      <w:r>
        <w:t xml:space="preserve"> in </w:t>
      </w:r>
      <w:proofErr w:type="spellStart"/>
      <w:r>
        <w:rPr>
          <w:i/>
          <w:iCs/>
        </w:rPr>
        <w:t>spCellConfig</w:t>
      </w:r>
      <w:proofErr w:type="spellEnd"/>
      <w:r>
        <w:t xml:space="preserve"> and </w:t>
      </w:r>
      <w:r>
        <w:rPr>
          <w:i/>
          <w:iCs/>
        </w:rPr>
        <w:t>dedicatedSIB1-Delivery</w:t>
      </w:r>
      <w:r>
        <w:t xml:space="preserve">, the UE initiates (if needed) the request to acquire required SIBs, according to clause 5.2.2.3.5, only after the random access procedure towards the target </w:t>
      </w:r>
      <w:proofErr w:type="spellStart"/>
      <w:r>
        <w:t>SpCell</w:t>
      </w:r>
      <w:proofErr w:type="spellEnd"/>
      <w:r>
        <w:t xml:space="preserve"> is completed.</w:t>
      </w:r>
    </w:p>
    <w:p w14:paraId="6C51319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dedicatedSystemInformationDelivery</w:t>
      </w:r>
      <w:proofErr w:type="spellEnd"/>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dedicatedPosSysInfoDelivery</w:t>
      </w:r>
      <w:proofErr w:type="spellEnd"/>
      <w:r>
        <w:t>:</w:t>
      </w:r>
    </w:p>
    <w:p w14:paraId="29B1800C" w14:textId="77777777" w:rsidR="004F39EB" w:rsidRDefault="00307E05">
      <w:pPr>
        <w:pStyle w:val="B2"/>
      </w:pPr>
      <w:r>
        <w:t>2&gt;</w:t>
      </w:r>
      <w:r>
        <w:tab/>
        <w:t xml:space="preserve">perform the action upon reception of the contained </w:t>
      </w:r>
      <w:proofErr w:type="spellStart"/>
      <w:r>
        <w:t>posSIB</w:t>
      </w:r>
      <w:proofErr w:type="spellEnd"/>
      <w:r>
        <w:t>(s), as specified in clause 5.2.2.4.16;</w:t>
      </w:r>
    </w:p>
    <w:p w14:paraId="198A254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otherConfig</w:t>
      </w:r>
      <w:proofErr w:type="spellEnd"/>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proofErr w:type="spellStart"/>
      <w:r>
        <w:rPr>
          <w:i/>
        </w:rPr>
        <w:t>RRCReconfiguration</w:t>
      </w:r>
      <w:proofErr w:type="spellEnd"/>
      <w:r>
        <w:t xml:space="preserve"> message includes the </w:t>
      </w:r>
      <w:proofErr w:type="spellStart"/>
      <w:r>
        <w:rPr>
          <w:i/>
        </w:rPr>
        <w:t>iab</w:t>
      </w:r>
      <w:proofErr w:type="spellEnd"/>
      <w:r>
        <w:rPr>
          <w:i/>
        </w:rPr>
        <w:t>-IP-</w:t>
      </w:r>
      <w:proofErr w:type="spellStart"/>
      <w:r>
        <w:rPr>
          <w:i/>
        </w:rPr>
        <w:t>AddressConfigurationList</w:t>
      </w:r>
      <w:proofErr w:type="spellEnd"/>
      <w:r>
        <w:t>:</w:t>
      </w:r>
    </w:p>
    <w:p w14:paraId="7B2DA36A" w14:textId="77777777" w:rsidR="004F39EB" w:rsidRDefault="00307E05">
      <w:pPr>
        <w:pStyle w:val="B2"/>
        <w:rPr>
          <w:sz w:val="16"/>
          <w:lang w:eastAsia="zh-CN"/>
        </w:rPr>
      </w:pPr>
      <w:r>
        <w:t>2&gt;</w:t>
      </w:r>
      <w:r>
        <w:tab/>
        <w:t xml:space="preserve">if </w:t>
      </w:r>
      <w:proofErr w:type="spellStart"/>
      <w:r>
        <w:rPr>
          <w:i/>
          <w:iCs/>
        </w:rPr>
        <w:t>iab</w:t>
      </w:r>
      <w:proofErr w:type="spellEnd"/>
      <w:r>
        <w:rPr>
          <w:i/>
          <w:iCs/>
        </w:rPr>
        <w:t>-IP-</w:t>
      </w:r>
      <w:proofErr w:type="spellStart"/>
      <w:r>
        <w:rPr>
          <w:i/>
          <w:iCs/>
        </w:rPr>
        <w:t>AddressToReleaseList</w:t>
      </w:r>
      <w:proofErr w:type="spellEnd"/>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proofErr w:type="spellStart"/>
      <w:r>
        <w:rPr>
          <w:i/>
          <w:iCs/>
        </w:rPr>
        <w:t>iab</w:t>
      </w:r>
      <w:proofErr w:type="spellEnd"/>
      <w:r>
        <w:rPr>
          <w:i/>
          <w:iCs/>
        </w:rPr>
        <w:t>-IP-</w:t>
      </w:r>
      <w:proofErr w:type="spellStart"/>
      <w:r>
        <w:rPr>
          <w:i/>
          <w:iCs/>
        </w:rPr>
        <w:t>AddressToAddModList</w:t>
      </w:r>
      <w:proofErr w:type="spellEnd"/>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proofErr w:type="spellStart"/>
      <w:r>
        <w:rPr>
          <w:i/>
        </w:rPr>
        <w:t>RRCReconfiguration</w:t>
      </w:r>
      <w:proofErr w:type="spellEnd"/>
      <w:r>
        <w:t xml:space="preserve"> message includes the </w:t>
      </w:r>
      <w:proofErr w:type="spellStart"/>
      <w:r>
        <w:rPr>
          <w:i/>
        </w:rPr>
        <w:t>conditionalReconfiguration</w:t>
      </w:r>
      <w:proofErr w:type="spellEnd"/>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needForGapsConfigNR</w:t>
      </w:r>
      <w:proofErr w:type="spellEnd"/>
      <w:r>
        <w:t>:</w:t>
      </w:r>
    </w:p>
    <w:p w14:paraId="07161F62" w14:textId="77777777" w:rsidR="004F39EB" w:rsidRDefault="00307E05">
      <w:pPr>
        <w:pStyle w:val="B2"/>
      </w:pPr>
      <w:r>
        <w:t>2&gt;</w:t>
      </w:r>
      <w:r>
        <w:tab/>
        <w:t xml:space="preserve">if </w:t>
      </w:r>
      <w:proofErr w:type="spellStart"/>
      <w:r>
        <w:rPr>
          <w:i/>
        </w:rPr>
        <w:t>needForGapsConfigNR</w:t>
      </w:r>
      <w:proofErr w:type="spellEnd"/>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needForGapNCSG-ConfigNR</w:t>
      </w:r>
      <w:proofErr w:type="spellEnd"/>
      <w:r>
        <w:t>:</w:t>
      </w:r>
    </w:p>
    <w:p w14:paraId="1EC039D2" w14:textId="77777777" w:rsidR="004F39EB" w:rsidRDefault="00307E05">
      <w:pPr>
        <w:pStyle w:val="B2"/>
      </w:pPr>
      <w:r>
        <w:t>2&gt;</w:t>
      </w:r>
      <w:r>
        <w:tab/>
        <w:t xml:space="preserve">if </w:t>
      </w:r>
      <w:proofErr w:type="spellStart"/>
      <w:r>
        <w:rPr>
          <w:i/>
        </w:rPr>
        <w:t>needForGapNCSG-ConfigNR</w:t>
      </w:r>
      <w:proofErr w:type="spellEnd"/>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needForGapNCSG-ConfigEUTRA</w:t>
      </w:r>
      <w:proofErr w:type="spellEnd"/>
      <w:r>
        <w:t>:</w:t>
      </w:r>
    </w:p>
    <w:p w14:paraId="666769A7" w14:textId="77777777" w:rsidR="004F39EB" w:rsidRDefault="00307E05">
      <w:pPr>
        <w:pStyle w:val="B2"/>
      </w:pPr>
      <w:r>
        <w:t>2&gt;</w:t>
      </w:r>
      <w:r>
        <w:tab/>
        <w:t xml:space="preserve">if </w:t>
      </w:r>
      <w:proofErr w:type="spellStart"/>
      <w:r>
        <w:rPr>
          <w:i/>
        </w:rPr>
        <w:t>needForGapNCSG-ConfigEUTRA</w:t>
      </w:r>
      <w:proofErr w:type="spellEnd"/>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sl-ConfigDedicatedNR</w:t>
      </w:r>
      <w:proofErr w:type="spellEnd"/>
      <w:r>
        <w:t>:</w:t>
      </w:r>
    </w:p>
    <w:p w14:paraId="6598AB26" w14:textId="77777777" w:rsidR="004F39EB" w:rsidRDefault="00307E05">
      <w:pPr>
        <w:pStyle w:val="B2"/>
      </w:pPr>
      <w:r>
        <w:t>2&gt;</w:t>
      </w:r>
      <w:r>
        <w:tab/>
        <w:t xml:space="preserve">perform the </w:t>
      </w:r>
      <w:proofErr w:type="spellStart"/>
      <w:r>
        <w:t>sidelink</w:t>
      </w:r>
      <w:proofErr w:type="spellEnd"/>
      <w:r>
        <w:t xml:space="preserve"> dedicated configuration procedure as specified in 5.3.5.14;</w:t>
      </w:r>
    </w:p>
    <w:p w14:paraId="2CEAB429" w14:textId="77777777" w:rsidR="004F39EB" w:rsidRDefault="00307E05">
      <w:pPr>
        <w:pStyle w:val="NO"/>
      </w:pPr>
      <w:r>
        <w:t>NOTE 0a:</w:t>
      </w:r>
      <w:r>
        <w:tab/>
        <w:t xml:space="preserve">If the </w:t>
      </w:r>
      <w:proofErr w:type="spellStart"/>
      <w:r>
        <w:rPr>
          <w:i/>
        </w:rPr>
        <w:t>sl-ConfigDedicatedNR</w:t>
      </w:r>
      <w:proofErr w:type="spellEnd"/>
      <w:r>
        <w:t xml:space="preserve"> was received embedded within an E-UTRA </w:t>
      </w:r>
      <w:proofErr w:type="spellStart"/>
      <w:r>
        <w:rPr>
          <w:i/>
          <w:iCs/>
        </w:rPr>
        <w:t>RRCConnectionReconfiguration</w:t>
      </w:r>
      <w:proofErr w:type="spellEnd"/>
      <w:r>
        <w:t xml:space="preserve"> message, the UE does not build an NR </w:t>
      </w:r>
      <w:proofErr w:type="spellStart"/>
      <w:r>
        <w:rPr>
          <w:i/>
          <w:iCs/>
        </w:rPr>
        <w:t>RRCReconfigurationComplete</w:t>
      </w:r>
      <w:proofErr w:type="spellEnd"/>
      <w:r>
        <w:t xml:space="preserve"> message for the received </w:t>
      </w:r>
      <w:proofErr w:type="spellStart"/>
      <w:r>
        <w:rPr>
          <w:i/>
          <w:iCs/>
        </w:rPr>
        <w:t>sl-ConfigDedicatedNR</w:t>
      </w:r>
      <w:proofErr w:type="spellEnd"/>
      <w:r>
        <w:t>.</w:t>
      </w:r>
    </w:p>
    <w:p w14:paraId="430E5D30"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dedicatedPagingDelivery</w:t>
      </w:r>
      <w:proofErr w:type="spellEnd"/>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sl</w:t>
      </w:r>
      <w:proofErr w:type="spellEnd"/>
      <w:r>
        <w:rPr>
          <w:i/>
        </w:rPr>
        <w:t>-</w:t>
      </w:r>
      <w:proofErr w:type="spellStart"/>
      <w:r>
        <w:rPr>
          <w:i/>
        </w:rPr>
        <w:t>ConfigDedicatedEUTRA</w:t>
      </w:r>
      <w:proofErr w:type="spellEnd"/>
      <w:r>
        <w:rPr>
          <w:i/>
        </w:rPr>
        <w:t>-Info</w:t>
      </w:r>
      <w:r>
        <w:t>:</w:t>
      </w:r>
    </w:p>
    <w:p w14:paraId="120E4E99" w14:textId="77777777" w:rsidR="004F39EB" w:rsidRDefault="00307E05">
      <w:pPr>
        <w:pStyle w:val="B2"/>
      </w:pPr>
      <w:r>
        <w:t>2&gt;</w:t>
      </w:r>
      <w:r>
        <w:tab/>
        <w:t xml:space="preserve">perform related procedures for V2X </w:t>
      </w:r>
      <w:proofErr w:type="spellStart"/>
      <w:r>
        <w:t>sidelink</w:t>
      </w:r>
      <w:proofErr w:type="spellEnd"/>
      <w:r>
        <w:t xml:space="preserve"> communication in accordance with TS 36.331 [10], clause 5.3.10 and clause 5.5.2;</w:t>
      </w:r>
    </w:p>
    <w:p w14:paraId="49E9EF91"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proofErr w:type="spellStart"/>
      <w:r>
        <w:rPr>
          <w:i/>
        </w:rPr>
        <w:t>RRCReconfiguration</w:t>
      </w:r>
      <w:proofErr w:type="spellEnd"/>
      <w:r>
        <w:t xml:space="preserve"> message includes the </w:t>
      </w:r>
      <w:proofErr w:type="spellStart"/>
      <w:r>
        <w:rPr>
          <w:i/>
        </w:rPr>
        <w:t>musim-GapConfig</w:t>
      </w:r>
      <w:proofErr w:type="spellEnd"/>
      <w:r>
        <w:t>:</w:t>
      </w:r>
    </w:p>
    <w:p w14:paraId="1C50729E"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musim-GapToReleaseList</w:t>
      </w:r>
      <w:proofErr w:type="spellEnd"/>
      <w:r>
        <w:t>:</w:t>
      </w:r>
    </w:p>
    <w:p w14:paraId="5549EA0B" w14:textId="77777777" w:rsidR="004F39EB" w:rsidRDefault="00307E05">
      <w:pPr>
        <w:pStyle w:val="B3"/>
      </w:pPr>
      <w:r>
        <w:t>3&gt;</w:t>
      </w:r>
      <w:r>
        <w:tab/>
        <w:t xml:space="preserve">release the periodic MUSIM gap associated to the </w:t>
      </w:r>
      <w:proofErr w:type="spellStart"/>
      <w:r>
        <w:rPr>
          <w:i/>
        </w:rPr>
        <w:t>musim-GapId</w:t>
      </w:r>
      <w:proofErr w:type="spellEnd"/>
      <w:r>
        <w:t>;</w:t>
      </w:r>
    </w:p>
    <w:p w14:paraId="0FA48F40"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musim-GapToAddModList</w:t>
      </w:r>
      <w:proofErr w:type="spellEnd"/>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proofErr w:type="spellStart"/>
      <w:r>
        <w:rPr>
          <w:i/>
        </w:rPr>
        <w:t>musim-GapId</w:t>
      </w:r>
      <w:proofErr w:type="spellEnd"/>
      <w:r>
        <w:t>;</w:t>
      </w:r>
    </w:p>
    <w:p w14:paraId="39BF8654"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musim-GapToAddModList</w:t>
      </w:r>
      <w:proofErr w:type="spellEnd"/>
      <w:r>
        <w:t xml:space="preserve"> that is not part of the current UE configuration:</w:t>
      </w:r>
    </w:p>
    <w:p w14:paraId="03910914" w14:textId="77777777" w:rsidR="004F39EB" w:rsidRDefault="00307E05">
      <w:pPr>
        <w:pStyle w:val="B3"/>
      </w:pPr>
      <w:r>
        <w:t>3&gt;</w:t>
      </w:r>
      <w:r>
        <w:tab/>
        <w:t xml:space="preserve">add a new entry for this </w:t>
      </w:r>
      <w:proofErr w:type="spellStart"/>
      <w:r>
        <w:rPr>
          <w:i/>
        </w:rPr>
        <w:t>musim-GapId</w:t>
      </w:r>
      <w:proofErr w:type="spellEnd"/>
      <w:r>
        <w:t>;</w:t>
      </w:r>
    </w:p>
    <w:p w14:paraId="6E15FF75"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appLayerMeasConfig</w:t>
      </w:r>
      <w:proofErr w:type="spellEnd"/>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1378A712"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masterCellGroup</w:t>
      </w:r>
      <w:proofErr w:type="spellEnd"/>
      <w:r>
        <w:t xml:space="preserve"> containing the </w:t>
      </w:r>
      <w:proofErr w:type="spellStart"/>
      <w:r>
        <w:rPr>
          <w:i/>
        </w:rPr>
        <w:t>reportUplinkTxDirectCurrent</w:t>
      </w:r>
      <w:proofErr w:type="spellEnd"/>
      <w:r>
        <w:rPr>
          <w:rFonts w:eastAsiaTheme="minorEastAsia"/>
        </w:rPr>
        <w:t>:</w:t>
      </w:r>
    </w:p>
    <w:p w14:paraId="16AE13B7" w14:textId="77777777" w:rsidR="004F39EB" w:rsidRDefault="00307E05">
      <w:pPr>
        <w:pStyle w:val="B3"/>
      </w:pPr>
      <w:r>
        <w:t>3&gt;</w:t>
      </w:r>
      <w:r>
        <w:tab/>
        <w:t xml:space="preserve">include the </w:t>
      </w:r>
      <w:proofErr w:type="spellStart"/>
      <w:r>
        <w:rPr>
          <w:i/>
        </w:rPr>
        <w:t>uplinkTxDirectCurrentList</w:t>
      </w:r>
      <w:proofErr w:type="spellEnd"/>
      <w:r>
        <w:t xml:space="preserve"> for each MCG serving cell with UL;</w:t>
      </w:r>
    </w:p>
    <w:p w14:paraId="2F371378"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MCG serving cell configured with SUL carrier, if any, within the </w:t>
      </w:r>
      <w:proofErr w:type="spellStart"/>
      <w:r>
        <w:rPr>
          <w:i/>
        </w:rPr>
        <w:t>uplinkTxDirectCurrentList</w:t>
      </w:r>
      <w:proofErr w:type="spellEnd"/>
      <w:r>
        <w:t>;</w:t>
      </w:r>
    </w:p>
    <w:p w14:paraId="6EF2C113"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masterCellGroup</w:t>
      </w:r>
      <w:proofErr w:type="spellEnd"/>
      <w:r>
        <w:t xml:space="preserve"> containing the </w:t>
      </w:r>
      <w:proofErr w:type="spellStart"/>
      <w:r>
        <w:rPr>
          <w:i/>
        </w:rPr>
        <w:t>reportUplinkTxDirectCurrentTwoCarrier</w:t>
      </w:r>
      <w:proofErr w:type="spellEnd"/>
      <w:r>
        <w:rPr>
          <w:rFonts w:eastAsiaTheme="minorEastAsia"/>
        </w:rPr>
        <w:t>:</w:t>
      </w:r>
    </w:p>
    <w:p w14:paraId="71E5F7FA" w14:textId="77777777" w:rsidR="004F39EB" w:rsidRDefault="00307E05">
      <w:pPr>
        <w:pStyle w:val="B3"/>
      </w:pPr>
      <w:r>
        <w:t>3&gt;</w:t>
      </w:r>
      <w:r>
        <w:tab/>
        <w:t xml:space="preserve">include in the </w:t>
      </w:r>
      <w:proofErr w:type="spellStart"/>
      <w:r>
        <w:rPr>
          <w:i/>
        </w:rPr>
        <w:t>uplinkTxDirectCurrentTwoCarrierList</w:t>
      </w:r>
      <w:proofErr w:type="spellEnd"/>
      <w:r>
        <w:rPr>
          <w:i/>
        </w:rPr>
        <w:t xml:space="preserve">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secondaryCellGroup</w:t>
      </w:r>
      <w:proofErr w:type="spellEnd"/>
      <w:r>
        <w:t xml:space="preserve"> containing the </w:t>
      </w:r>
      <w:proofErr w:type="spellStart"/>
      <w:r>
        <w:rPr>
          <w:i/>
        </w:rPr>
        <w:t>reportUplinkTxDirectCurrent</w:t>
      </w:r>
      <w:proofErr w:type="spellEnd"/>
      <w:r>
        <w:t>:</w:t>
      </w:r>
    </w:p>
    <w:p w14:paraId="741A0E69" w14:textId="77777777" w:rsidR="004F39EB" w:rsidRDefault="00307E05">
      <w:pPr>
        <w:pStyle w:val="B3"/>
      </w:pPr>
      <w:r>
        <w:t>3&gt;</w:t>
      </w:r>
      <w:r>
        <w:tab/>
        <w:t xml:space="preserve">include the </w:t>
      </w:r>
      <w:proofErr w:type="spellStart"/>
      <w:r>
        <w:rPr>
          <w:i/>
        </w:rPr>
        <w:t>uplinkTxDirectCurrentList</w:t>
      </w:r>
      <w:proofErr w:type="spellEnd"/>
      <w:r>
        <w:rPr>
          <w:i/>
        </w:rPr>
        <w:t xml:space="preserve"> </w:t>
      </w:r>
      <w:r>
        <w:t>for each SCG serving cell with UL;</w:t>
      </w:r>
    </w:p>
    <w:p w14:paraId="26A7D712"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SCG serving cell configured with SUL carrier, if any, within the </w:t>
      </w:r>
      <w:proofErr w:type="spellStart"/>
      <w:r>
        <w:rPr>
          <w:i/>
        </w:rPr>
        <w:t>uplinkTxDirectCurrentList</w:t>
      </w:r>
      <w:proofErr w:type="spellEnd"/>
      <w:r>
        <w:t>;</w:t>
      </w:r>
    </w:p>
    <w:p w14:paraId="0FF28A02"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secondaryCellGroup</w:t>
      </w:r>
      <w:proofErr w:type="spellEnd"/>
      <w:r>
        <w:t xml:space="preserve"> containing the </w:t>
      </w:r>
      <w:proofErr w:type="spellStart"/>
      <w:r>
        <w:rPr>
          <w:i/>
        </w:rPr>
        <w:t>reportUplinkTxDirectCurrentTwoCarrier</w:t>
      </w:r>
      <w:proofErr w:type="spellEnd"/>
      <w:r>
        <w:rPr>
          <w:rFonts w:eastAsiaTheme="minorEastAsia"/>
        </w:rPr>
        <w:t>:</w:t>
      </w:r>
    </w:p>
    <w:p w14:paraId="66A5389B" w14:textId="77777777" w:rsidR="004F39EB" w:rsidRDefault="00307E05">
      <w:pPr>
        <w:pStyle w:val="B3"/>
      </w:pPr>
      <w:r>
        <w:t>3&gt;</w:t>
      </w:r>
      <w:r>
        <w:tab/>
        <w:t xml:space="preserve">include in the </w:t>
      </w:r>
      <w:proofErr w:type="spellStart"/>
      <w:r>
        <w:rPr>
          <w:i/>
        </w:rPr>
        <w:t>uplinkTxDirectCurrentTwoCarrierList</w:t>
      </w:r>
      <w:proofErr w:type="spellEnd"/>
      <w:r>
        <w:rPr>
          <w:i/>
        </w:rPr>
        <w:t xml:space="preserve">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proofErr w:type="spellStart"/>
      <w:r>
        <w:rPr>
          <w:i/>
        </w:rPr>
        <w:t>reportUplinkTxDirectCurrentTwoCarrier</w:t>
      </w:r>
      <w:proofErr w:type="spellEnd"/>
      <w:r>
        <w:t xml:space="preserve"> is only received either in </w:t>
      </w:r>
      <w:proofErr w:type="spellStart"/>
      <w:r>
        <w:rPr>
          <w:i/>
        </w:rPr>
        <w:t>masterCellGroup</w:t>
      </w:r>
      <w:proofErr w:type="spellEnd"/>
      <w:r>
        <w:t xml:space="preserve"> or in </w:t>
      </w:r>
      <w:proofErr w:type="spellStart"/>
      <w:r>
        <w:rPr>
          <w:i/>
        </w:rPr>
        <w:t>secondaryCellGroup</w:t>
      </w:r>
      <w:proofErr w:type="spellEnd"/>
      <w:r>
        <w:rPr>
          <w:i/>
        </w:rPr>
        <w:t xml:space="preserve"> </w:t>
      </w:r>
      <w:r>
        <w:rPr>
          <w:iCs/>
        </w:rPr>
        <w:t>but not both</w:t>
      </w:r>
      <w:r>
        <w:t>.</w:t>
      </w:r>
    </w:p>
    <w:p w14:paraId="2CC67903" w14:textId="77777777" w:rsidR="004F39EB" w:rsidRDefault="00307E05">
      <w:pPr>
        <w:pStyle w:val="B2"/>
      </w:pPr>
      <w:r>
        <w:t>2&gt;</w:t>
      </w:r>
      <w:r>
        <w:tab/>
        <w:t xml:space="preserve">if the </w:t>
      </w:r>
      <w:proofErr w:type="spellStart"/>
      <w:r>
        <w:rPr>
          <w:i/>
        </w:rPr>
        <w:t>RRCReconfiguration</w:t>
      </w:r>
      <w:proofErr w:type="spellEnd"/>
      <w:r>
        <w:t xml:space="preserve"> message includes the </w:t>
      </w:r>
      <w:proofErr w:type="spellStart"/>
      <w:r>
        <w:rPr>
          <w:i/>
        </w:rPr>
        <w:t>mrdc-SecondaryCellGroupConfig</w:t>
      </w:r>
      <w:proofErr w:type="spellEnd"/>
      <w:r>
        <w:t xml:space="preserve"> with </w:t>
      </w:r>
      <w:proofErr w:type="spellStart"/>
      <w:r>
        <w:rPr>
          <w:i/>
          <w:iCs/>
        </w:rPr>
        <w:t>mrdc-SecondaryCellGroup</w:t>
      </w:r>
      <w:proofErr w:type="spellEnd"/>
      <w:r>
        <w:t xml:space="preserve"> set to </w:t>
      </w:r>
      <w:proofErr w:type="spellStart"/>
      <w:r>
        <w:rPr>
          <w:i/>
        </w:rPr>
        <w:t>eutra</w:t>
      </w:r>
      <w:proofErr w:type="spellEnd"/>
      <w:r>
        <w:rPr>
          <w:i/>
        </w:rPr>
        <w:t>-SCG</w:t>
      </w:r>
      <w:r>
        <w:t>:</w:t>
      </w:r>
    </w:p>
    <w:p w14:paraId="551D333E" w14:textId="77777777" w:rsidR="004F39EB" w:rsidRDefault="00307E05">
      <w:pPr>
        <w:pStyle w:val="B3"/>
      </w:pPr>
      <w:r>
        <w:t>3&gt;</w:t>
      </w:r>
      <w:r>
        <w:tab/>
        <w:t xml:space="preserve">include in the </w:t>
      </w:r>
      <w:proofErr w:type="spellStart"/>
      <w:r>
        <w:rPr>
          <w:i/>
        </w:rPr>
        <w:t>eutra</w:t>
      </w:r>
      <w:proofErr w:type="spellEnd"/>
      <w:r>
        <w:rPr>
          <w:i/>
        </w:rPr>
        <w:t>-SCG-Response</w:t>
      </w:r>
      <w:r>
        <w:t xml:space="preserve"> the E-UTRA </w:t>
      </w:r>
      <w:proofErr w:type="spellStart"/>
      <w:r>
        <w:rPr>
          <w:i/>
          <w:iCs/>
        </w:rPr>
        <w:t>RRCConnectionReconfigurationComplete</w:t>
      </w:r>
      <w:proofErr w:type="spellEnd"/>
      <w:r>
        <w:t xml:space="preserve"> message in accordance with TS 36.331 [10] clause 5.3.5.3;</w:t>
      </w:r>
    </w:p>
    <w:p w14:paraId="5C43B27B" w14:textId="77777777" w:rsidR="004F39EB" w:rsidRDefault="00307E05">
      <w:pPr>
        <w:pStyle w:val="B2"/>
      </w:pPr>
      <w:r>
        <w:t xml:space="preserve">2&gt; if the </w:t>
      </w:r>
      <w:proofErr w:type="spellStart"/>
      <w:r>
        <w:rPr>
          <w:i/>
        </w:rPr>
        <w:t>RRCReconfiguration</w:t>
      </w:r>
      <w:proofErr w:type="spellEnd"/>
      <w:r>
        <w:t xml:space="preserve"> message includes the </w:t>
      </w:r>
      <w:proofErr w:type="spellStart"/>
      <w:r>
        <w:rPr>
          <w:i/>
        </w:rPr>
        <w:t>mrdc-SecondaryCellGroupConfig</w:t>
      </w:r>
      <w:proofErr w:type="spellEnd"/>
      <w:r>
        <w:t xml:space="preserve"> with </w:t>
      </w:r>
      <w:proofErr w:type="spellStart"/>
      <w:r>
        <w:rPr>
          <w:i/>
          <w:iCs/>
        </w:rPr>
        <w:t>mrdc-SecondaryCellGroup</w:t>
      </w:r>
      <w:proofErr w:type="spellEnd"/>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w:t>
      </w:r>
      <w:proofErr w:type="spellStart"/>
      <w:r>
        <w:rPr>
          <w:i/>
        </w:rPr>
        <w:t>RRCReconfigurationComplete</w:t>
      </w:r>
      <w:proofErr w:type="spellEnd"/>
      <w:r>
        <w:rPr>
          <w:iCs/>
        </w:rPr>
        <w:t xml:space="preserve"> message</w:t>
      </w:r>
      <w:r>
        <w:t>;</w:t>
      </w:r>
    </w:p>
    <w:p w14:paraId="53FE0D81" w14:textId="77777777" w:rsidR="004F39EB" w:rsidRDefault="00307E05">
      <w:pPr>
        <w:pStyle w:val="B3"/>
      </w:pPr>
      <w:r>
        <w:t>3&gt;</w:t>
      </w:r>
      <w:r>
        <w:tab/>
        <w:t xml:space="preserve">if the </w:t>
      </w:r>
      <w:proofErr w:type="spellStart"/>
      <w:r>
        <w:rPr>
          <w:i/>
        </w:rPr>
        <w:t>RRCReconfiguration</w:t>
      </w:r>
      <w:proofErr w:type="spellEnd"/>
      <w:r>
        <w:t xml:space="preserve"> message is applied due to conditional reconfiguration execution</w:t>
      </w:r>
      <w:r>
        <w:rPr>
          <w:lang w:eastAsia="zh-CN"/>
        </w:rPr>
        <w:t xml:space="preserve"> and the </w:t>
      </w:r>
      <w:proofErr w:type="spellStart"/>
      <w:r>
        <w:rPr>
          <w:i/>
          <w:lang w:eastAsia="zh-CN"/>
        </w:rPr>
        <w:t>RRCReconfiguration</w:t>
      </w:r>
      <w:proofErr w:type="spellEnd"/>
      <w:r>
        <w:rPr>
          <w:lang w:eastAsia="zh-CN"/>
        </w:rPr>
        <w:t xml:space="preserve"> message does not include the </w:t>
      </w:r>
      <w:proofErr w:type="spellStart"/>
      <w:r>
        <w:rPr>
          <w:i/>
          <w:lang w:eastAsia="zh-CN"/>
        </w:rPr>
        <w:t>reconfigurationWithSync</w:t>
      </w:r>
      <w:proofErr w:type="spellEnd"/>
      <w:r>
        <w:rPr>
          <w:lang w:eastAsia="zh-CN"/>
        </w:rPr>
        <w:t xml:space="preserve"> in the </w:t>
      </w:r>
      <w:proofErr w:type="spellStart"/>
      <w:r>
        <w:rPr>
          <w:i/>
          <w:lang w:eastAsia="zh-CN"/>
        </w:rPr>
        <w:t>masterCellGroup</w:t>
      </w:r>
      <w:proofErr w:type="spellEnd"/>
      <w:r>
        <w:t>:</w:t>
      </w:r>
    </w:p>
    <w:p w14:paraId="5458FFAE" w14:textId="77777777" w:rsidR="004F39EB" w:rsidRDefault="00307E05">
      <w:pPr>
        <w:pStyle w:val="B4"/>
      </w:pPr>
      <w:r>
        <w:t>4&gt;</w:t>
      </w:r>
      <w:r>
        <w:tab/>
        <w:t xml:space="preserve">include in the </w:t>
      </w:r>
      <w:proofErr w:type="spellStart"/>
      <w:r>
        <w:rPr>
          <w:i/>
        </w:rPr>
        <w:t>selectedCondRRCReconfig</w:t>
      </w:r>
      <w:proofErr w:type="spellEnd"/>
      <w:r>
        <w:t xml:space="preserve"> the </w:t>
      </w:r>
      <w:proofErr w:type="spellStart"/>
      <w:r>
        <w:rPr>
          <w:i/>
        </w:rPr>
        <w:t>condReconfigId</w:t>
      </w:r>
      <w:proofErr w:type="spellEnd"/>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79AEA313" w14:textId="77777777" w:rsidR="004F39EB" w:rsidRDefault="00307E05">
      <w:pPr>
        <w:pStyle w:val="B4"/>
      </w:pPr>
      <w:r>
        <w:t>4&gt;</w:t>
      </w:r>
      <w:r>
        <w:tab/>
        <w:t xml:space="preserve">include the </w:t>
      </w:r>
      <w:proofErr w:type="spellStart"/>
      <w:r>
        <w:rPr>
          <w:i/>
        </w:rPr>
        <w:t>logMeas</w:t>
      </w:r>
      <w:r>
        <w:rPr>
          <w:rFonts w:eastAsia="SimSun"/>
          <w:i/>
        </w:rPr>
        <w:t>Available</w:t>
      </w:r>
      <w:proofErr w:type="spellEnd"/>
      <w:r>
        <w:rPr>
          <w:rFonts w:eastAsia="SimSun"/>
        </w:rPr>
        <w:t xml:space="preserve"> in </w:t>
      </w:r>
      <w:r>
        <w:rPr>
          <w:iCs/>
        </w:rPr>
        <w:t xml:space="preserve">the </w:t>
      </w:r>
      <w:proofErr w:type="spellStart"/>
      <w:r>
        <w:rPr>
          <w:i/>
          <w:iCs/>
        </w:rPr>
        <w:t>RRCReconfigurationComplete</w:t>
      </w:r>
      <w:proofErr w:type="spellEnd"/>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proofErr w:type="spellStart"/>
      <w:r>
        <w:rPr>
          <w:i/>
          <w:iCs/>
        </w:rPr>
        <w:t>logMeasAvailableBT</w:t>
      </w:r>
      <w:proofErr w:type="spellEnd"/>
      <w:r>
        <w:t xml:space="preserve"> </w:t>
      </w:r>
      <w:r>
        <w:rPr>
          <w:rFonts w:eastAsia="SimSun"/>
        </w:rPr>
        <w:t xml:space="preserve">in </w:t>
      </w:r>
      <w:r>
        <w:rPr>
          <w:iCs/>
        </w:rPr>
        <w:t xml:space="preserve">the </w:t>
      </w:r>
      <w:proofErr w:type="spellStart"/>
      <w:r>
        <w:rPr>
          <w:i/>
        </w:rPr>
        <w:t>RRCReconfigurationComplete</w:t>
      </w:r>
      <w:proofErr w:type="spellEnd"/>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proofErr w:type="spellStart"/>
      <w:r>
        <w:rPr>
          <w:i/>
          <w:iCs/>
        </w:rPr>
        <w:t>logMeasAvailableWLAN</w:t>
      </w:r>
      <w:proofErr w:type="spellEnd"/>
      <w:r>
        <w:t xml:space="preserve"> </w:t>
      </w:r>
      <w:r>
        <w:rPr>
          <w:rFonts w:eastAsia="SimSun"/>
        </w:rPr>
        <w:t xml:space="preserve">in </w:t>
      </w:r>
      <w:r>
        <w:rPr>
          <w:iCs/>
        </w:rPr>
        <w:t xml:space="preserve">the </w:t>
      </w:r>
      <w:proofErr w:type="spellStart"/>
      <w:r>
        <w:rPr>
          <w:i/>
        </w:rPr>
        <w:t>RRCReconfigurationComplete</w:t>
      </w:r>
      <w:proofErr w:type="spellEnd"/>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 </w:t>
      </w:r>
      <w:proofErr w:type="spellStart"/>
      <w:r>
        <w:rPr>
          <w:i/>
          <w:iCs/>
        </w:rPr>
        <w:t>RRCReconfigurationComplete</w:t>
      </w:r>
      <w:proofErr w:type="spellEnd"/>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proofErr w:type="spellStart"/>
      <w:r>
        <w:rPr>
          <w:rFonts w:eastAsia="DengXian"/>
          <w:i/>
          <w:iCs/>
          <w:lang w:val="en-GB" w:eastAsia="zh-CN"/>
        </w:rPr>
        <w:t>sigLogMeasConfigAvailable</w:t>
      </w:r>
      <w:proofErr w:type="spellEnd"/>
      <w:r>
        <w:rPr>
          <w:rFonts w:eastAsia="DengXian"/>
          <w:lang w:val="en-GB" w:eastAsia="zh-CN"/>
        </w:rPr>
        <w:t xml:space="preserve"> to false in the </w:t>
      </w:r>
      <w:proofErr w:type="spellStart"/>
      <w:r>
        <w:rPr>
          <w:i/>
          <w:lang w:val="en-GB"/>
        </w:rPr>
        <w:t>RRCReconfigurationComplete</w:t>
      </w:r>
      <w:proofErr w:type="spellEnd"/>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196FB75A" w14:textId="77777777" w:rsidR="004F39EB" w:rsidRDefault="00307E05">
      <w:pPr>
        <w:pStyle w:val="B4"/>
      </w:pPr>
      <w:r>
        <w:t>4&gt;</w:t>
      </w:r>
      <w:r>
        <w:tab/>
        <w:t xml:space="preserve">include </w:t>
      </w:r>
      <w:proofErr w:type="spellStart"/>
      <w:r>
        <w:rPr>
          <w:i/>
          <w:iCs/>
        </w:rPr>
        <w:t>connEstFailInfoAvailable</w:t>
      </w:r>
      <w:proofErr w:type="spellEnd"/>
      <w:r>
        <w:t xml:space="preserve"> </w:t>
      </w:r>
      <w:r>
        <w:rPr>
          <w:rFonts w:eastAsia="SimSun"/>
        </w:rPr>
        <w:t xml:space="preserve">in </w:t>
      </w:r>
      <w:r>
        <w:rPr>
          <w:iCs/>
        </w:rPr>
        <w:t xml:space="preserve">the </w:t>
      </w:r>
      <w:proofErr w:type="spellStart"/>
      <w:r>
        <w:rPr>
          <w:i/>
          <w:iCs/>
        </w:rPr>
        <w:t>RRCReconfigurationComplete</w:t>
      </w:r>
      <w:proofErr w:type="spellEnd"/>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proofErr w:type="spellStart"/>
      <w:r>
        <w:rPr>
          <w:i/>
          <w:iCs/>
        </w:rPr>
        <w:t>VarRLF</w:t>
      </w:r>
      <w:proofErr w:type="spellEnd"/>
      <w:r>
        <w:rPr>
          <w:i/>
          <w:iCs/>
        </w:rPr>
        <w:t>-Report</w:t>
      </w:r>
      <w:r>
        <w:t xml:space="preserve"> and if the RPLMN is included in </w:t>
      </w:r>
      <w:proofErr w:type="spellStart"/>
      <w:r>
        <w:rPr>
          <w:i/>
          <w:iCs/>
        </w:rPr>
        <w:t>plmn-IdentityList</w:t>
      </w:r>
      <w:proofErr w:type="spellEnd"/>
      <w:r>
        <w:t xml:space="preserve"> stored in </w:t>
      </w:r>
      <w:proofErr w:type="spellStart"/>
      <w:r>
        <w:rPr>
          <w:i/>
          <w:iCs/>
        </w:rPr>
        <w:t>VarRLF</w:t>
      </w:r>
      <w:proofErr w:type="spellEnd"/>
      <w:r>
        <w:rPr>
          <w:i/>
          <w:iCs/>
        </w:rPr>
        <w:t>-Report</w:t>
      </w:r>
      <w:r>
        <w:t>; or</w:t>
      </w:r>
    </w:p>
    <w:p w14:paraId="521E2D71" w14:textId="77777777" w:rsidR="004F39EB" w:rsidRDefault="00307E05">
      <w:pPr>
        <w:pStyle w:val="B3"/>
      </w:pPr>
      <w:r>
        <w:t>3&gt;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6AC2208A" w14:textId="77777777" w:rsidR="004F39EB" w:rsidRDefault="00307E05">
      <w:pPr>
        <w:pStyle w:val="B4"/>
      </w:pPr>
      <w:r>
        <w:t>4&gt;</w:t>
      </w:r>
      <w:r>
        <w:tab/>
        <w:t xml:space="preserve">include </w:t>
      </w:r>
      <w:proofErr w:type="spellStart"/>
      <w:r>
        <w:rPr>
          <w:i/>
          <w:iCs/>
        </w:rPr>
        <w:t>rlf-InfoAvailable</w:t>
      </w:r>
      <w:proofErr w:type="spellEnd"/>
      <w:r>
        <w:rPr>
          <w:rFonts w:eastAsia="SimSun"/>
        </w:rPr>
        <w:t xml:space="preserve"> </w:t>
      </w:r>
      <w:r>
        <w:rPr>
          <w:rFonts w:eastAsia="SimSun"/>
          <w:iCs/>
        </w:rPr>
        <w:t xml:space="preserve">in the </w:t>
      </w:r>
      <w:proofErr w:type="spellStart"/>
      <w:r>
        <w:rPr>
          <w:i/>
          <w:iCs/>
        </w:rPr>
        <w:t>RRCReconfigurationComplete</w:t>
      </w:r>
      <w:proofErr w:type="spellEnd"/>
      <w:r>
        <w:t xml:space="preserve"> message;</w:t>
      </w:r>
    </w:p>
    <w:p w14:paraId="34673BD4" w14:textId="77777777" w:rsidR="004F39EB" w:rsidRDefault="00307E05">
      <w:pPr>
        <w:pStyle w:val="B3"/>
      </w:pPr>
      <w:r>
        <w:t>3&gt;</w:t>
      </w:r>
      <w:r>
        <w:tab/>
        <w:t xml:space="preserve">if the UE was configured with </w:t>
      </w:r>
      <w:proofErr w:type="spellStart"/>
      <w:r>
        <w:rPr>
          <w:i/>
          <w:iCs/>
        </w:rPr>
        <w:t>successHO</w:t>
      </w:r>
      <w:proofErr w:type="spellEnd"/>
      <w:r>
        <w:rPr>
          <w:i/>
          <w:iCs/>
        </w:rPr>
        <w:t>-Config</w:t>
      </w:r>
      <w:r>
        <w:t xml:space="preserve"> when connected to the source </w:t>
      </w:r>
      <w:proofErr w:type="spellStart"/>
      <w:r>
        <w:t>PCell</w:t>
      </w:r>
      <w:proofErr w:type="spellEnd"/>
      <w:r>
        <w:t>; and</w:t>
      </w:r>
    </w:p>
    <w:p w14:paraId="776F0ADB" w14:textId="77777777" w:rsidR="004F39EB" w:rsidRDefault="00307E05">
      <w:pPr>
        <w:pStyle w:val="B3"/>
      </w:pPr>
      <w:r>
        <w:t>3&gt;</w:t>
      </w:r>
      <w:r>
        <w:tab/>
        <w:t xml:space="preserve">if the applied </w:t>
      </w:r>
      <w:proofErr w:type="spellStart"/>
      <w:r>
        <w:rPr>
          <w:i/>
          <w:iCs/>
        </w:rPr>
        <w:t>RRCReconfiguration</w:t>
      </w:r>
      <w:proofErr w:type="spellEnd"/>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19C5D096" w14:textId="77777777" w:rsidR="004F39EB" w:rsidRDefault="00307E05">
      <w:pPr>
        <w:pStyle w:val="B4"/>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iCs/>
        </w:rPr>
        <w:t>RRCReconfigurationComplete</w:t>
      </w:r>
      <w:proofErr w:type="spellEnd"/>
      <w:r>
        <w:t xml:space="preserve"> message;</w:t>
      </w:r>
    </w:p>
    <w:p w14:paraId="54DFC875" w14:textId="77777777" w:rsidR="004F39EB" w:rsidRDefault="00307E05">
      <w:pPr>
        <w:pStyle w:val="B2"/>
      </w:pPr>
      <w:r>
        <w:t>2&gt;</w:t>
      </w:r>
      <w:r>
        <w:tab/>
        <w:t xml:space="preserve">if the </w:t>
      </w:r>
      <w:proofErr w:type="spellStart"/>
      <w:r>
        <w:rPr>
          <w:i/>
        </w:rPr>
        <w:t>RRCReconfiguration</w:t>
      </w:r>
      <w:proofErr w:type="spellEnd"/>
      <w:r>
        <w:t xml:space="preserve"> message was received via SRB1, but not within </w:t>
      </w:r>
      <w:proofErr w:type="spellStart"/>
      <w:r>
        <w:rPr>
          <w:i/>
        </w:rPr>
        <w:t>mrdc-SecondaryCellGroup</w:t>
      </w:r>
      <w:proofErr w:type="spellEnd"/>
      <w:r>
        <w:t xml:space="preserve"> or E-UTRA </w:t>
      </w:r>
      <w:proofErr w:type="spellStart"/>
      <w:r>
        <w:rPr>
          <w:i/>
        </w:rPr>
        <w:t>RRCConnectionReconfiguration</w:t>
      </w:r>
      <w:proofErr w:type="spellEnd"/>
      <w:r>
        <w:t xml:space="preserve"> </w:t>
      </w:r>
      <w:r>
        <w:rPr>
          <w:iCs/>
        </w:rPr>
        <w:t>or E-UTRA</w:t>
      </w:r>
      <w:r>
        <w:rPr>
          <w:i/>
        </w:rPr>
        <w:t xml:space="preserve"> </w:t>
      </w:r>
      <w:proofErr w:type="spellStart"/>
      <w:r>
        <w:rPr>
          <w:i/>
        </w:rPr>
        <w:t>RRCConnectionResume</w:t>
      </w:r>
      <w:proofErr w:type="spellEnd"/>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needForGapsConfigNR</w:t>
      </w:r>
      <w:proofErr w:type="spellEnd"/>
      <w:r>
        <w:t>; or</w:t>
      </w:r>
    </w:p>
    <w:p w14:paraId="4C198DD5" w14:textId="77777777" w:rsidR="004F39EB" w:rsidRDefault="00307E05">
      <w:pPr>
        <w:pStyle w:val="B4"/>
      </w:pPr>
      <w:r>
        <w:t>4&gt;</w:t>
      </w:r>
      <w:r>
        <w:tab/>
        <w:t xml:space="preserve">if the </w:t>
      </w:r>
      <w:proofErr w:type="spellStart"/>
      <w:r>
        <w:rPr>
          <w:i/>
        </w:rPr>
        <w:t>NeedForGapsInfoNR</w:t>
      </w:r>
      <w:proofErr w:type="spellEnd"/>
      <w:r>
        <w:t xml:space="preserve"> information is changed compared to last time the UE reported this information:</w:t>
      </w:r>
    </w:p>
    <w:p w14:paraId="0B62F5D4" w14:textId="77777777" w:rsidR="004F39EB" w:rsidRDefault="00307E05">
      <w:pPr>
        <w:pStyle w:val="B5"/>
      </w:pPr>
      <w:r>
        <w:t>5&gt;</w:t>
      </w:r>
      <w:r>
        <w:tab/>
        <w:t xml:space="preserve">include the </w:t>
      </w:r>
      <w:proofErr w:type="spellStart"/>
      <w:r>
        <w:rPr>
          <w:i/>
        </w:rPr>
        <w:t>NeedForGapsInfoNR</w:t>
      </w:r>
      <w:proofErr w:type="spellEnd"/>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proofErr w:type="spellStart"/>
      <w:r>
        <w:rPr>
          <w:i/>
          <w:lang w:val="en-GB"/>
        </w:rPr>
        <w:t>intraFreq-needForGap</w:t>
      </w:r>
      <w:proofErr w:type="spellEnd"/>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requestedTargetBandFilterNR</w:t>
      </w:r>
      <w:proofErr w:type="spellEnd"/>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proofErr w:type="spellStart"/>
      <w:r>
        <w:rPr>
          <w:i/>
          <w:lang w:val="en-GB"/>
        </w:rPr>
        <w:t>requestedTargetBandFilterNR</w:t>
      </w:r>
      <w:proofErr w:type="spellEnd"/>
      <w:r>
        <w:rPr>
          <w:lang w:val="en-GB"/>
        </w:rPr>
        <w:t xml:space="preserve">, include an entry in </w:t>
      </w:r>
      <w:proofErr w:type="spellStart"/>
      <w:r>
        <w:rPr>
          <w:i/>
          <w:lang w:val="en-GB"/>
        </w:rPr>
        <w:t>interFreq-needForGap</w:t>
      </w:r>
      <w:proofErr w:type="spellEnd"/>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proofErr w:type="spellStart"/>
      <w:r>
        <w:rPr>
          <w:i/>
          <w:lang w:val="en-GB"/>
        </w:rPr>
        <w:t>interFreq-needForGap</w:t>
      </w:r>
      <w:proofErr w:type="spellEnd"/>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needForGapNCSG-ConfigNR</w:t>
      </w:r>
      <w:proofErr w:type="spellEnd"/>
      <w:r>
        <w:t>; or</w:t>
      </w:r>
    </w:p>
    <w:p w14:paraId="554C0915" w14:textId="77777777" w:rsidR="004F39EB" w:rsidRDefault="00307E05">
      <w:pPr>
        <w:pStyle w:val="B4"/>
      </w:pPr>
      <w:r>
        <w:t>4&gt;</w:t>
      </w:r>
      <w:r>
        <w:tab/>
        <w:t xml:space="preserve">if the </w:t>
      </w:r>
      <w:proofErr w:type="spellStart"/>
      <w:r>
        <w:rPr>
          <w:i/>
        </w:rPr>
        <w:t>needForGapNCSG-InfoNR</w:t>
      </w:r>
      <w:proofErr w:type="spellEnd"/>
      <w:r>
        <w:t xml:space="preserve"> information is changed compared to last time the UE reported this information:</w:t>
      </w:r>
    </w:p>
    <w:p w14:paraId="61055121" w14:textId="77777777" w:rsidR="004F39EB" w:rsidRDefault="00307E05">
      <w:pPr>
        <w:pStyle w:val="B5"/>
      </w:pPr>
      <w:r>
        <w:t>5&gt;</w:t>
      </w:r>
      <w:r>
        <w:tab/>
        <w:t xml:space="preserve">include the </w:t>
      </w:r>
      <w:proofErr w:type="spellStart"/>
      <w:r>
        <w:rPr>
          <w:i/>
        </w:rPr>
        <w:t>NeedForGapNCSG-InfoNR</w:t>
      </w:r>
      <w:proofErr w:type="spellEnd"/>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proofErr w:type="spellStart"/>
      <w:r>
        <w:rPr>
          <w:i/>
          <w:lang w:val="en-GB"/>
        </w:rPr>
        <w:t>intraFreq-needForNCSG</w:t>
      </w:r>
      <w:proofErr w:type="spellEnd"/>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requestedTargetBandFilterNCSG</w:t>
      </w:r>
      <w:proofErr w:type="spellEnd"/>
      <w:r>
        <w:rPr>
          <w:i/>
          <w:lang w:val="en-GB"/>
        </w:rPr>
        <w:t>-NR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proofErr w:type="spellStart"/>
      <w:r>
        <w:rPr>
          <w:i/>
          <w:lang w:val="en-GB"/>
        </w:rPr>
        <w:t>requestedTargetBandFilterNCSG</w:t>
      </w:r>
      <w:proofErr w:type="spellEnd"/>
      <w:r>
        <w:rPr>
          <w:i/>
          <w:lang w:val="en-GB"/>
        </w:rPr>
        <w:t>-NR</w:t>
      </w:r>
      <w:r>
        <w:rPr>
          <w:lang w:val="en-GB"/>
        </w:rPr>
        <w:t xml:space="preserve">, include an entry in </w:t>
      </w:r>
      <w:proofErr w:type="spellStart"/>
      <w:r>
        <w:rPr>
          <w:i/>
          <w:lang w:val="en-GB"/>
        </w:rPr>
        <w:t>interFreq-needForNCSG</w:t>
      </w:r>
      <w:proofErr w:type="spellEnd"/>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proofErr w:type="spellStart"/>
      <w:r>
        <w:rPr>
          <w:i/>
          <w:lang w:val="en-GB"/>
        </w:rPr>
        <w:t>interFreq-needForNCSG</w:t>
      </w:r>
      <w:proofErr w:type="spellEnd"/>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needForGapNCSG-ConfigEUTRA</w:t>
      </w:r>
      <w:proofErr w:type="spellEnd"/>
      <w:r>
        <w:t>; or</w:t>
      </w:r>
    </w:p>
    <w:p w14:paraId="4F2BC7BA" w14:textId="77777777" w:rsidR="004F39EB" w:rsidRDefault="00307E05">
      <w:pPr>
        <w:pStyle w:val="B4"/>
      </w:pPr>
      <w:r>
        <w:t>4&gt;</w:t>
      </w:r>
      <w:r>
        <w:tab/>
        <w:t xml:space="preserve">if the </w:t>
      </w:r>
      <w:proofErr w:type="spellStart"/>
      <w:r>
        <w:rPr>
          <w:i/>
        </w:rPr>
        <w:t>needForGapNCSG-InfoEUTRA</w:t>
      </w:r>
      <w:proofErr w:type="spellEnd"/>
      <w:r>
        <w:t xml:space="preserve"> information is changed compared to last time the UE reported this information:</w:t>
      </w:r>
    </w:p>
    <w:p w14:paraId="5D99FF9D" w14:textId="77777777" w:rsidR="004F39EB" w:rsidRDefault="00307E05">
      <w:pPr>
        <w:pStyle w:val="B5"/>
      </w:pPr>
      <w:r>
        <w:t>5&gt;</w:t>
      </w:r>
      <w:r>
        <w:tab/>
        <w:t xml:space="preserve">include the </w:t>
      </w:r>
      <w:proofErr w:type="spellStart"/>
      <w:r>
        <w:rPr>
          <w:i/>
        </w:rPr>
        <w:t>NeedForGapNCSG-InfoEUTRA</w:t>
      </w:r>
      <w:proofErr w:type="spellEnd"/>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requestedTargetBandFilterNCSG</w:t>
      </w:r>
      <w:proofErr w:type="spellEnd"/>
      <w:r>
        <w:rPr>
          <w:i/>
          <w:lang w:val="en-GB"/>
        </w:rPr>
        <w:t>-EUTRA</w:t>
      </w:r>
      <w:r>
        <w:rPr>
          <w:lang w:val="en-GB"/>
        </w:rPr>
        <w:t xml:space="preserve"> is configured, for each supported E-UTRA band included in </w:t>
      </w:r>
      <w:proofErr w:type="spellStart"/>
      <w:r>
        <w:rPr>
          <w:i/>
          <w:lang w:val="en-GB"/>
        </w:rPr>
        <w:t>requestedTargetBandFilterNCSG</w:t>
      </w:r>
      <w:proofErr w:type="spellEnd"/>
      <w:r>
        <w:rPr>
          <w:i/>
          <w:lang w:val="en-GB"/>
        </w:rPr>
        <w:t>-EUTRA</w:t>
      </w:r>
      <w:r>
        <w:rPr>
          <w:lang w:val="en-GB"/>
        </w:rPr>
        <w:t xml:space="preserve">, include an entry in </w:t>
      </w:r>
      <w:proofErr w:type="spellStart"/>
      <w:r>
        <w:rPr>
          <w:i/>
          <w:lang w:val="en-GB"/>
        </w:rPr>
        <w:t>needForNCSG</w:t>
      </w:r>
      <w:proofErr w:type="spellEnd"/>
      <w:r>
        <w:rPr>
          <w:i/>
          <w:lang w:val="en-GB"/>
        </w:rPr>
        <w:t>-EUTRA</w:t>
      </w:r>
      <w:r>
        <w:rPr>
          <w:lang w:val="en-GB"/>
        </w:rPr>
        <w:t xml:space="preserve"> and set the NCSG requirement information for that band; otherwise, include an entry for each supported E-UTRA band in </w:t>
      </w:r>
      <w:proofErr w:type="spellStart"/>
      <w:r>
        <w:rPr>
          <w:i/>
          <w:lang w:val="en-GB"/>
        </w:rPr>
        <w:t>needForNCSG</w:t>
      </w:r>
      <w:proofErr w:type="spellEnd"/>
      <w:r>
        <w:rPr>
          <w:i/>
          <w:lang w:val="en-GB"/>
        </w:rPr>
        <w:t>-EUTRA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w:t>
      </w:r>
      <w:proofErr w:type="spellStart"/>
      <w:r>
        <w:rPr>
          <w:i/>
        </w:rPr>
        <w:t>SecondaryCellGroupConfig</w:t>
      </w:r>
      <w:proofErr w:type="spellEnd"/>
      <w:r>
        <w:t xml:space="preserve"> (UE in (NG)EN-DC):</w:t>
      </w:r>
    </w:p>
    <w:p w14:paraId="39184CC0" w14:textId="77777777" w:rsidR="004F39EB" w:rsidRDefault="00307E05">
      <w:pPr>
        <w:pStyle w:val="B2"/>
      </w:pPr>
      <w:r>
        <w:t>2&gt;</w:t>
      </w:r>
      <w:r>
        <w:tab/>
        <w:t>if the</w:t>
      </w:r>
      <w:r>
        <w:rPr>
          <w:i/>
        </w:rPr>
        <w:t xml:space="preserve"> </w:t>
      </w:r>
      <w:proofErr w:type="spellStart"/>
      <w:r>
        <w:rPr>
          <w:i/>
        </w:rPr>
        <w:t>RRCReconfiguration</w:t>
      </w:r>
      <w:proofErr w:type="spellEnd"/>
      <w:r>
        <w:t xml:space="preserve"> message was received via E-UTRA SRB1 as specified in TS 36.331 [10]; or</w:t>
      </w:r>
    </w:p>
    <w:p w14:paraId="74452FAC" w14:textId="77777777" w:rsidR="004F39EB" w:rsidRDefault="00307E05">
      <w:pPr>
        <w:pStyle w:val="B2"/>
        <w:rPr>
          <w:i/>
          <w:iCs/>
        </w:rPr>
      </w:pPr>
      <w:r>
        <w:t>2&gt;</w:t>
      </w:r>
      <w:r>
        <w:tab/>
        <w:t xml:space="preserve">if the </w:t>
      </w:r>
      <w:proofErr w:type="spellStart"/>
      <w:r>
        <w:rPr>
          <w:i/>
          <w:iCs/>
        </w:rPr>
        <w:t>RRCReconfiguration</w:t>
      </w:r>
      <w:proofErr w:type="spellEnd"/>
      <w:r>
        <w:t xml:space="preserve"> message was received via E-UTRA RRC message </w:t>
      </w:r>
      <w:proofErr w:type="spellStart"/>
      <w:r>
        <w:rPr>
          <w:i/>
          <w:iCs/>
        </w:rPr>
        <w:t>RRCConnectionReconfiguration</w:t>
      </w:r>
      <w:proofErr w:type="spellEnd"/>
      <w:r>
        <w:t xml:space="preserve"> within </w:t>
      </w:r>
      <w:proofErr w:type="spellStart"/>
      <w:r>
        <w:rPr>
          <w:i/>
          <w:iCs/>
        </w:rPr>
        <w:t>MobilityFromNRCommand</w:t>
      </w:r>
      <w:proofErr w:type="spellEnd"/>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proofErr w:type="spellStart"/>
      <w:r>
        <w:rPr>
          <w:i/>
          <w:iCs/>
        </w:rPr>
        <w:t>RRCReconfiguration</w:t>
      </w:r>
      <w:proofErr w:type="spellEnd"/>
      <w:r>
        <w:t xml:space="preserve"> is applied due to a conditional reconfiguration execution for CPC which is configured via </w:t>
      </w:r>
      <w:proofErr w:type="spellStart"/>
      <w:r>
        <w:rPr>
          <w:i/>
        </w:rPr>
        <w:t>conditionalReconfiguration</w:t>
      </w:r>
      <w:proofErr w:type="spellEnd"/>
      <w:r>
        <w:t xml:space="preserve"> contained in </w:t>
      </w:r>
      <w:r>
        <w:rPr>
          <w:i/>
        </w:rPr>
        <w:t>nr-</w:t>
      </w:r>
      <w:proofErr w:type="spellStart"/>
      <w:r>
        <w:rPr>
          <w:i/>
        </w:rPr>
        <w:t>SecondaryCellGroupConfig</w:t>
      </w:r>
      <w:proofErr w:type="spellEnd"/>
      <w:r>
        <w:t xml:space="preserve"> specified in TS 36.331 [10]:</w:t>
      </w:r>
    </w:p>
    <w:p w14:paraId="281C0CE5" w14:textId="77777777" w:rsidR="004F39EB" w:rsidRDefault="00307E05">
      <w:pPr>
        <w:pStyle w:val="B4"/>
        <w:rPr>
          <w:lang w:eastAsia="zh-CN"/>
        </w:rPr>
      </w:pPr>
      <w:r>
        <w:t>4&gt;</w:t>
      </w:r>
      <w:r>
        <w:tab/>
        <w:t>submit the</w:t>
      </w:r>
      <w:r>
        <w:rPr>
          <w:i/>
        </w:rPr>
        <w:t xml:space="preserve"> </w:t>
      </w:r>
      <w:proofErr w:type="spellStart"/>
      <w:r>
        <w:rPr>
          <w:i/>
        </w:rPr>
        <w:t>RRCReconfigurationComplete</w:t>
      </w:r>
      <w:proofErr w:type="spellEnd"/>
      <w:r>
        <w:t xml:space="preserve"> message via the E-UTRA MCG embedded in E-UTRA RRC message </w:t>
      </w:r>
      <w:proofErr w:type="spellStart"/>
      <w:r>
        <w:rPr>
          <w:i/>
        </w:rPr>
        <w:t>ULInformationTransferMRDC</w:t>
      </w:r>
      <w:proofErr w:type="spellEnd"/>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proofErr w:type="spellStart"/>
      <w:r>
        <w:rPr>
          <w:rFonts w:eastAsia="Yu Mincho"/>
          <w:i/>
          <w:iCs/>
          <w:lang w:eastAsia="zh-CN"/>
        </w:rPr>
        <w:t>RRCReconfiguration</w:t>
      </w:r>
      <w:proofErr w:type="spellEnd"/>
      <w:r>
        <w:rPr>
          <w:rFonts w:eastAsia="Yu Mincho"/>
          <w:lang w:eastAsia="zh-CN"/>
        </w:rPr>
        <w:t xml:space="preserve"> message was included in E-UTRA </w:t>
      </w:r>
      <w:proofErr w:type="spellStart"/>
      <w:r>
        <w:rPr>
          <w:rFonts w:eastAsia="Yu Mincho"/>
          <w:i/>
          <w:iCs/>
          <w:lang w:eastAsia="zh-CN"/>
        </w:rPr>
        <w:t>RRCConnectionResume</w:t>
      </w:r>
      <w:proofErr w:type="spellEnd"/>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proofErr w:type="spellStart"/>
      <w:r>
        <w:rPr>
          <w:rFonts w:eastAsia="Yu Mincho"/>
          <w:i/>
          <w:iCs/>
          <w:lang w:eastAsia="zh-CN"/>
        </w:rPr>
        <w:t>RRCReconfigurationComplete</w:t>
      </w:r>
      <w:proofErr w:type="spellEnd"/>
      <w:r>
        <w:rPr>
          <w:rFonts w:eastAsia="Yu Mincho"/>
          <w:lang w:eastAsia="zh-CN"/>
        </w:rPr>
        <w:t xml:space="preserve"> message via E-UTRA embedded in E-UTRA RRC message </w:t>
      </w:r>
      <w:proofErr w:type="spellStart"/>
      <w:r>
        <w:rPr>
          <w:rFonts w:eastAsia="Yu Mincho"/>
          <w:i/>
          <w:iCs/>
          <w:lang w:eastAsia="zh-CN"/>
        </w:rPr>
        <w:t>RRCConnectionResumeComplete</w:t>
      </w:r>
      <w:proofErr w:type="spellEnd"/>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proofErr w:type="spellStart"/>
      <w:r>
        <w:rPr>
          <w:i/>
        </w:rPr>
        <w:t>RRCReconfigurationComplete</w:t>
      </w:r>
      <w:proofErr w:type="spellEnd"/>
      <w:r>
        <w:t xml:space="preserve"> via E-UTRA embedded in E-UTRA RRC message </w:t>
      </w:r>
      <w:proofErr w:type="spellStart"/>
      <w:r>
        <w:rPr>
          <w:i/>
        </w:rPr>
        <w:t>RRCConnectionReconfigurationComplete</w:t>
      </w:r>
      <w:proofErr w:type="spellEnd"/>
      <w:r>
        <w:t xml:space="preserve"> as specified in TS 36.331 [10], clause 5.3.5.3/5.3.5.4/5.4.2.3;</w:t>
      </w:r>
    </w:p>
    <w:p w14:paraId="652B85EC" w14:textId="77777777" w:rsidR="004F39EB" w:rsidRDefault="00307E05">
      <w:pPr>
        <w:pStyle w:val="B3"/>
      </w:pPr>
      <w:r>
        <w:t>3&gt;</w:t>
      </w:r>
      <w:r>
        <w:tab/>
        <w:t xml:space="preserve">if the </w:t>
      </w:r>
      <w:proofErr w:type="spellStart"/>
      <w:r>
        <w:rPr>
          <w:i/>
        </w:rPr>
        <w:t>scg</w:t>
      </w:r>
      <w:proofErr w:type="spellEnd"/>
      <w:r>
        <w:rPr>
          <w:i/>
        </w:rPr>
        <w:t>-State</w:t>
      </w:r>
      <w:r>
        <w:t xml:space="preserve"> is not included in the E-UTRA </w:t>
      </w:r>
      <w:proofErr w:type="spellStart"/>
      <w:r>
        <w:rPr>
          <w:i/>
        </w:rPr>
        <w:t>RRCConnectionReconfiguration</w:t>
      </w:r>
      <w:proofErr w:type="spellEnd"/>
      <w:r>
        <w:t xml:space="preserve"> message or E-UTRA </w:t>
      </w:r>
      <w:proofErr w:type="spellStart"/>
      <w:r>
        <w:rPr>
          <w:i/>
        </w:rPr>
        <w:t>RRCConnectionResume</w:t>
      </w:r>
      <w:proofErr w:type="spellEnd"/>
      <w:r>
        <w:t xml:space="preserve"> message containing the </w:t>
      </w:r>
      <w:proofErr w:type="spellStart"/>
      <w:r>
        <w:rPr>
          <w:i/>
        </w:rPr>
        <w:t>RRCReconfiguration</w:t>
      </w:r>
      <w:proofErr w:type="spellEnd"/>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SCG:</w:t>
      </w:r>
    </w:p>
    <w:p w14:paraId="56B9AE97"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2C6BC048" w14:textId="77777777" w:rsidR="004F39EB" w:rsidRDefault="00307E05">
      <w:pPr>
        <w:pStyle w:val="B4"/>
      </w:pPr>
      <w:r>
        <w:t>4&gt;</w:t>
      </w:r>
      <w:r>
        <w:tab/>
        <w:t xml:space="preserve">else if the SCG was deactivated before the reception of the E-UTRA RRC message containing the </w:t>
      </w:r>
      <w:proofErr w:type="spellStart"/>
      <w:r>
        <w:rPr>
          <w:i/>
        </w:rPr>
        <w:t>RRCReconfiguration</w:t>
      </w:r>
      <w:proofErr w:type="spellEnd"/>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proofErr w:type="spellStart"/>
      <w:r>
        <w:rPr>
          <w:i/>
        </w:rPr>
        <w:t>RRCConnectionReconfiguration</w:t>
      </w:r>
      <w:proofErr w:type="spellEnd"/>
      <w:r>
        <w:t xml:space="preserve"> or </w:t>
      </w:r>
      <w:proofErr w:type="spellStart"/>
      <w:r>
        <w:rPr>
          <w:i/>
        </w:rPr>
        <w:t>RRCConnectionResume</w:t>
      </w:r>
      <w:proofErr w:type="spellEnd"/>
      <w:r>
        <w:t xml:space="preserve"> message containing the </w:t>
      </w:r>
      <w:proofErr w:type="spellStart"/>
      <w:r>
        <w:rPr>
          <w:i/>
        </w:rPr>
        <w:t>RRCReconfiguration</w:t>
      </w:r>
      <w:proofErr w:type="spellEnd"/>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 xml:space="preserve">initiate the Random Access procedure on the </w:t>
      </w:r>
      <w:proofErr w:type="spellStart"/>
      <w:r>
        <w:rPr>
          <w:lang w:val="en-GB"/>
        </w:rPr>
        <w:t>SpCell</w:t>
      </w:r>
      <w:proofErr w:type="spellEnd"/>
      <w:r>
        <w:rPr>
          <w:lang w:val="en-GB"/>
        </w:rPr>
        <w:t>,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proofErr w:type="spellStart"/>
      <w:r>
        <w:rPr>
          <w:i/>
          <w:iCs/>
        </w:rPr>
        <w:t>RRCReconfiguration</w:t>
      </w:r>
      <w:proofErr w:type="spellEnd"/>
      <w:r>
        <w:t xml:space="preserve"> message was received within </w:t>
      </w:r>
      <w:r>
        <w:rPr>
          <w:i/>
          <w:iCs/>
        </w:rPr>
        <w:t>nr-</w:t>
      </w:r>
      <w:proofErr w:type="spellStart"/>
      <w:r>
        <w:rPr>
          <w:i/>
          <w:iCs/>
        </w:rPr>
        <w:t>SecondaryCellGroupConfig</w:t>
      </w:r>
      <w:proofErr w:type="spellEnd"/>
      <w:r>
        <w:t xml:space="preserve"> in </w:t>
      </w:r>
      <w:proofErr w:type="spellStart"/>
      <w:r>
        <w:rPr>
          <w:i/>
          <w:iCs/>
        </w:rPr>
        <w:t>RRCConnectionReconfiguration</w:t>
      </w:r>
      <w:proofErr w:type="spellEnd"/>
      <w:r>
        <w:t xml:space="preserve"> message received via SRB3 within </w:t>
      </w:r>
      <w:proofErr w:type="spellStart"/>
      <w:r>
        <w:rPr>
          <w:i/>
          <w:iCs/>
        </w:rPr>
        <w:t>DLInformationTransferMRDC</w:t>
      </w:r>
      <w:proofErr w:type="spellEnd"/>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proofErr w:type="spellStart"/>
      <w:r>
        <w:rPr>
          <w:i/>
        </w:rPr>
        <w:t>RRCReconfigurationComplete</w:t>
      </w:r>
      <w:proofErr w:type="spellEnd"/>
      <w:r>
        <w:t xml:space="preserve"> via E-UTRA embedded in E-UTRA RRC message </w:t>
      </w:r>
      <w:proofErr w:type="spellStart"/>
      <w:r>
        <w:rPr>
          <w:i/>
        </w:rPr>
        <w:t>RRCConnectionReconfigurationComplete</w:t>
      </w:r>
      <w:proofErr w:type="spellEnd"/>
      <w:r>
        <w:t xml:space="preserve"> as specified in TS 36.331 [10], clause 5.3.5.3/5.3.5.4;</w:t>
      </w:r>
    </w:p>
    <w:p w14:paraId="5D1BF71C" w14:textId="77777777" w:rsidR="004F39EB" w:rsidRDefault="00307E05">
      <w:pPr>
        <w:pStyle w:val="B3"/>
      </w:pPr>
      <w:r>
        <w:t>3&gt;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SCG:</w:t>
      </w:r>
    </w:p>
    <w:p w14:paraId="14E3C524" w14:textId="77777777" w:rsidR="004F39EB" w:rsidRDefault="00307E05">
      <w:pPr>
        <w:pStyle w:val="B4"/>
      </w:pPr>
      <w:r>
        <w:t>4&gt;</w:t>
      </w:r>
      <w:r>
        <w:tab/>
        <w:t xml:space="preserve">initiate the Random Access procedure on the </w:t>
      </w:r>
      <w:proofErr w:type="spellStart"/>
      <w:r>
        <w:t>SpCell</w:t>
      </w:r>
      <w:proofErr w:type="spellEnd"/>
      <w:r>
        <w:t>,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proofErr w:type="spellStart"/>
      <w:r>
        <w:rPr>
          <w:i/>
          <w:iCs/>
        </w:rPr>
        <w:t>RRCConnectionReconfigurationComplete</w:t>
      </w:r>
      <w:proofErr w:type="spellEnd"/>
      <w:r>
        <w:t xml:space="preserve"> message and performs the Random Access procedure towards the SCG is left to UE implementation.</w:t>
      </w:r>
    </w:p>
    <w:p w14:paraId="5787006C" w14:textId="77777777" w:rsidR="004F39EB" w:rsidRDefault="00307E05">
      <w:pPr>
        <w:pStyle w:val="B2"/>
      </w:pPr>
      <w:r>
        <w:t>2&gt;</w:t>
      </w:r>
      <w:r>
        <w:tab/>
        <w:t>else (</w:t>
      </w:r>
      <w:proofErr w:type="spellStart"/>
      <w:r>
        <w:rPr>
          <w:i/>
        </w:rPr>
        <w:t>RRCReconfiguration</w:t>
      </w:r>
      <w:proofErr w:type="spellEnd"/>
      <w:r>
        <w:t xml:space="preserve"> was received via SRB3) but not within </w:t>
      </w:r>
      <w:proofErr w:type="spellStart"/>
      <w:r>
        <w:rPr>
          <w:i/>
          <w:iCs/>
        </w:rPr>
        <w:t>DLInformationTransferMRDC</w:t>
      </w:r>
      <w:proofErr w:type="spellEnd"/>
      <w:r>
        <w:t>:</w:t>
      </w:r>
    </w:p>
    <w:p w14:paraId="71281A44" w14:textId="77777777" w:rsidR="004F39EB" w:rsidRDefault="00307E05">
      <w:pPr>
        <w:pStyle w:val="B3"/>
      </w:pPr>
      <w:r>
        <w:t>3&gt;</w:t>
      </w:r>
      <w:r>
        <w:tab/>
        <w:t xml:space="preserve">submit the </w:t>
      </w:r>
      <w:proofErr w:type="spellStart"/>
      <w:r>
        <w:rPr>
          <w:i/>
        </w:rPr>
        <w:t>RRCReconfigurationComplete</w:t>
      </w:r>
      <w:proofErr w:type="spellEnd"/>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proofErr w:type="spellStart"/>
      <w:r>
        <w:rPr>
          <w:i/>
        </w:rPr>
        <w:t>RRCReconfiguration</w:t>
      </w:r>
      <w:proofErr w:type="spellEnd"/>
      <w:r>
        <w:t xml:space="preserve"> is received via SRB1 or within </w:t>
      </w:r>
      <w:proofErr w:type="spellStart"/>
      <w:r>
        <w:rPr>
          <w:i/>
          <w:iCs/>
        </w:rPr>
        <w:t>DLInformationTransferMRDC</w:t>
      </w:r>
      <w:proofErr w:type="spellEnd"/>
      <w:r>
        <w:t xml:space="preserve"> via SRB3, the random access is triggered by RRC layer itself as there is not necessarily other UL transmission. In the case </w:t>
      </w:r>
      <w:proofErr w:type="spellStart"/>
      <w:r>
        <w:rPr>
          <w:i/>
        </w:rPr>
        <w:t>RRCReconfiguration</w:t>
      </w:r>
      <w:proofErr w:type="spellEnd"/>
      <w:r>
        <w:t xml:space="preserve"> is received via SRB3 but not within </w:t>
      </w:r>
      <w:proofErr w:type="spellStart"/>
      <w:r>
        <w:rPr>
          <w:i/>
          <w:iCs/>
        </w:rPr>
        <w:t>DLInformationTransferMRDC</w:t>
      </w:r>
      <w:proofErr w:type="spellEnd"/>
      <w:r>
        <w:t xml:space="preserve">, the random access is triggered by the MAC layer due to arrival of </w:t>
      </w:r>
      <w:proofErr w:type="spellStart"/>
      <w:r>
        <w:rPr>
          <w:i/>
        </w:rPr>
        <w:t>RRCReconfigurationComplete</w:t>
      </w:r>
      <w:proofErr w:type="spellEnd"/>
      <w:r>
        <w:t>.</w:t>
      </w:r>
    </w:p>
    <w:p w14:paraId="3D4511C9" w14:textId="77777777" w:rsidR="004F39EB" w:rsidRDefault="00307E05">
      <w:pPr>
        <w:pStyle w:val="B1"/>
      </w:pPr>
      <w:r>
        <w:t>1&gt;</w:t>
      </w:r>
      <w:r>
        <w:tab/>
        <w:t>else if the</w:t>
      </w:r>
      <w:r>
        <w:rPr>
          <w:i/>
        </w:rPr>
        <w:t xml:space="preserve"> </w:t>
      </w:r>
      <w:proofErr w:type="spellStart"/>
      <w:r>
        <w:rPr>
          <w:i/>
        </w:rPr>
        <w:t>RRCReconfiguration</w:t>
      </w:r>
      <w:proofErr w:type="spellEnd"/>
      <w:r>
        <w:t xml:space="preserve"> message was received via SRB1 within the </w:t>
      </w:r>
      <w:r>
        <w:rPr>
          <w:i/>
          <w:iCs/>
        </w:rPr>
        <w:t>nr-SCG</w:t>
      </w:r>
      <w:r>
        <w:t xml:space="preserve"> within </w:t>
      </w:r>
      <w:proofErr w:type="spellStart"/>
      <w:r>
        <w:rPr>
          <w:i/>
          <w:iCs/>
        </w:rPr>
        <w:t>mrdc-SecondaryCellGroup</w:t>
      </w:r>
      <w:proofErr w:type="spellEnd"/>
      <w:r>
        <w:t xml:space="preserve"> (UE in NR-DC, </w:t>
      </w:r>
      <w:proofErr w:type="spellStart"/>
      <w:r>
        <w:rPr>
          <w:i/>
          <w:iCs/>
        </w:rPr>
        <w:t>mrdc-SecondaryCellGroup</w:t>
      </w:r>
      <w:proofErr w:type="spellEnd"/>
      <w:r>
        <w:t xml:space="preserve"> was received in </w:t>
      </w:r>
      <w:proofErr w:type="spellStart"/>
      <w:r>
        <w:rPr>
          <w:i/>
          <w:iCs/>
        </w:rPr>
        <w:t>RRCReconfiguration</w:t>
      </w:r>
      <w:proofErr w:type="spellEnd"/>
      <w:r>
        <w:t xml:space="preserve"> or </w:t>
      </w:r>
      <w:proofErr w:type="spellStart"/>
      <w:r>
        <w:rPr>
          <w:i/>
          <w:iCs/>
        </w:rPr>
        <w:t>RRCResume</w:t>
      </w:r>
      <w:proofErr w:type="spellEnd"/>
      <w:r>
        <w:t xml:space="preserve"> via SRB1):</w:t>
      </w:r>
    </w:p>
    <w:p w14:paraId="1DC81C32" w14:textId="77777777" w:rsidR="004F39EB" w:rsidRDefault="00307E05">
      <w:pPr>
        <w:pStyle w:val="B2"/>
      </w:pPr>
      <w:r>
        <w:t>2&gt;</w:t>
      </w:r>
      <w:r>
        <w:tab/>
        <w:t xml:space="preserve">if the </w:t>
      </w:r>
      <w:proofErr w:type="spellStart"/>
      <w:r>
        <w:rPr>
          <w:i/>
          <w:iCs/>
        </w:rPr>
        <w:t>RRCReconfiguration</w:t>
      </w:r>
      <w:proofErr w:type="spellEnd"/>
      <w:r>
        <w:t xml:space="preserve"> is applied due to a conditional reconfiguration execution for CPC which is configured via </w:t>
      </w:r>
      <w:proofErr w:type="spellStart"/>
      <w:r>
        <w:rPr>
          <w:i/>
        </w:rPr>
        <w:t>conditionalReconfiguration</w:t>
      </w:r>
      <w:proofErr w:type="spellEnd"/>
      <w:r>
        <w:t xml:space="preserve"> contained in </w:t>
      </w:r>
      <w:r>
        <w:rPr>
          <w:i/>
        </w:rPr>
        <w:t>nr-SCG</w:t>
      </w:r>
      <w:r>
        <w:t xml:space="preserve"> within </w:t>
      </w:r>
      <w:proofErr w:type="spellStart"/>
      <w:r>
        <w:rPr>
          <w:i/>
        </w:rPr>
        <w:t>mrdc-SecondaryCellGroup</w:t>
      </w:r>
      <w:proofErr w:type="spellEnd"/>
      <w:r>
        <w:t>:</w:t>
      </w:r>
    </w:p>
    <w:p w14:paraId="20EE6B47" w14:textId="77777777" w:rsidR="004F39EB" w:rsidRDefault="00307E05">
      <w:pPr>
        <w:pStyle w:val="B3"/>
      </w:pPr>
      <w:r>
        <w:t>3&gt;</w:t>
      </w:r>
      <w:r>
        <w:tab/>
        <w:t xml:space="preserve">submit the </w:t>
      </w:r>
      <w:proofErr w:type="spellStart"/>
      <w:r>
        <w:rPr>
          <w:i/>
          <w:iCs/>
        </w:rPr>
        <w:t>RRCReconfigurationComplete</w:t>
      </w:r>
      <w:proofErr w:type="spellEnd"/>
      <w:r>
        <w:t xml:space="preserve"> message via the NR MCG embedded in NR RRC message </w:t>
      </w:r>
      <w:proofErr w:type="spellStart"/>
      <w:r>
        <w:rPr>
          <w:i/>
          <w:iCs/>
        </w:rPr>
        <w:t>ULInformationTransferMRDC</w:t>
      </w:r>
      <w:proofErr w:type="spellEnd"/>
      <w:r>
        <w:t xml:space="preserve"> as specified in clause 5.7.2a.3.</w:t>
      </w:r>
    </w:p>
    <w:p w14:paraId="759656B6" w14:textId="77777777" w:rsidR="004F39EB" w:rsidRDefault="00307E05">
      <w:pPr>
        <w:pStyle w:val="B2"/>
      </w:pPr>
      <w:r>
        <w:t>2&gt;</w:t>
      </w:r>
      <w:r>
        <w:tab/>
        <w:t xml:space="preserve">if the </w:t>
      </w:r>
      <w:proofErr w:type="spellStart"/>
      <w:r>
        <w:rPr>
          <w:i/>
        </w:rPr>
        <w:t>scg</w:t>
      </w:r>
      <w:proofErr w:type="spellEnd"/>
      <w:r>
        <w:rPr>
          <w:i/>
        </w:rPr>
        <w:t>-State</w:t>
      </w:r>
      <w:r>
        <w:t xml:space="preserve"> is not included in the </w:t>
      </w:r>
      <w:proofErr w:type="spellStart"/>
      <w:r>
        <w:rPr>
          <w:i/>
        </w:rPr>
        <w:t>RRCReconfiguration</w:t>
      </w:r>
      <w:proofErr w:type="spellEnd"/>
      <w:r>
        <w:t xml:space="preserve"> or </w:t>
      </w:r>
      <w:proofErr w:type="spellStart"/>
      <w:r>
        <w:rPr>
          <w:i/>
        </w:rPr>
        <w:t>RRCResume</w:t>
      </w:r>
      <w:proofErr w:type="spellEnd"/>
      <w:r>
        <w:t xml:space="preserve"> message containing the </w:t>
      </w:r>
      <w:proofErr w:type="spellStart"/>
      <w:r>
        <w:rPr>
          <w:i/>
        </w:rPr>
        <w:t>RRCReconfiguration</w:t>
      </w:r>
      <w:proofErr w:type="spellEnd"/>
      <w:r>
        <w:t xml:space="preserve"> message:</w:t>
      </w:r>
    </w:p>
    <w:p w14:paraId="23896EBE" w14:textId="77777777" w:rsidR="004F39EB" w:rsidRDefault="00307E05">
      <w:pPr>
        <w:pStyle w:val="B3"/>
      </w:pPr>
      <w:r>
        <w:t>3&gt;</w:t>
      </w:r>
      <w:r>
        <w:tab/>
        <w:t xml:space="preserve">if the SCG was deactivated before the reception of the NR RRC message containing the </w:t>
      </w:r>
      <w:proofErr w:type="spellStart"/>
      <w:r>
        <w:rPr>
          <w:i/>
        </w:rPr>
        <w:t>RRCReconfiguration</w:t>
      </w:r>
      <w:proofErr w:type="spellEnd"/>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proofErr w:type="spellStart"/>
      <w:r>
        <w:rPr>
          <w:i/>
          <w:iCs/>
        </w:rPr>
        <w:t>reconfigurationWithSync</w:t>
      </w:r>
      <w:proofErr w:type="spellEnd"/>
      <w:r>
        <w:t xml:space="preserve"> was included in </w:t>
      </w:r>
      <w:proofErr w:type="spellStart"/>
      <w:r>
        <w:rPr>
          <w:i/>
          <w:iCs/>
        </w:rPr>
        <w:t>spCellConfig</w:t>
      </w:r>
      <w:proofErr w:type="spellEnd"/>
      <w:r>
        <w:t xml:space="preserve"> in nr-SCG:</w:t>
      </w:r>
    </w:p>
    <w:p w14:paraId="173F10B3" w14:textId="77777777" w:rsidR="004F39EB" w:rsidRDefault="00307E05">
      <w:pPr>
        <w:pStyle w:val="B4"/>
      </w:pPr>
      <w:r>
        <w:t>4&gt;</w:t>
      </w:r>
      <w:r>
        <w:tab/>
        <w:t xml:space="preserve">initiate the Random Access procedure on the </w:t>
      </w:r>
      <w:proofErr w:type="spellStart"/>
      <w:r>
        <w:t>PSCell</w:t>
      </w:r>
      <w:proofErr w:type="spellEnd"/>
      <w:r>
        <w:t>, as specified in TS 38.321 [3];</w:t>
      </w:r>
    </w:p>
    <w:p w14:paraId="69705993" w14:textId="77777777" w:rsidR="004F39EB" w:rsidRDefault="00307E05">
      <w:pPr>
        <w:pStyle w:val="B3"/>
      </w:pPr>
      <w:r>
        <w:t>3&gt;</w:t>
      </w:r>
      <w:r>
        <w:tab/>
        <w:t xml:space="preserve">else if the SCG was deactivated before the reception of the NR RRC message containing the </w:t>
      </w:r>
      <w:proofErr w:type="spellStart"/>
      <w:r>
        <w:rPr>
          <w:i/>
        </w:rPr>
        <w:t>RRCReconfiguration</w:t>
      </w:r>
      <w:proofErr w:type="spellEnd"/>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proofErr w:type="spellStart"/>
      <w:r>
        <w:rPr>
          <w:i/>
        </w:rPr>
        <w:t>RRCReconfiguration</w:t>
      </w:r>
      <w:proofErr w:type="spellEnd"/>
      <w:r>
        <w:t xml:space="preserve"> or </w:t>
      </w:r>
      <w:proofErr w:type="spellStart"/>
      <w:r>
        <w:rPr>
          <w:i/>
        </w:rPr>
        <w:t>RRCResume</w:t>
      </w:r>
      <w:proofErr w:type="spellEnd"/>
      <w:r>
        <w:t xml:space="preserve"> message containing the </w:t>
      </w:r>
      <w:proofErr w:type="spellStart"/>
      <w:r>
        <w:rPr>
          <w:i/>
        </w:rPr>
        <w:t>RRCReconfiguration</w:t>
      </w:r>
      <w:proofErr w:type="spellEnd"/>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proofErr w:type="spellStart"/>
      <w:r>
        <w:rPr>
          <w:i/>
          <w:iCs/>
        </w:rPr>
        <w:t>RRCReconfigurationComplete</w:t>
      </w:r>
      <w:proofErr w:type="spellEnd"/>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proofErr w:type="spellStart"/>
      <w:r>
        <w:rPr>
          <w:i/>
        </w:rPr>
        <w:t>RRCReconfiguration</w:t>
      </w:r>
      <w:proofErr w:type="spellEnd"/>
      <w:r>
        <w:t xml:space="preserve"> message was received via SRB3 (UE in NR-DC):</w:t>
      </w:r>
    </w:p>
    <w:p w14:paraId="64C5A143" w14:textId="77777777" w:rsidR="004F39EB" w:rsidRDefault="00307E05">
      <w:pPr>
        <w:pStyle w:val="B2"/>
      </w:pPr>
      <w:r>
        <w:t>2&gt;</w:t>
      </w:r>
      <w:r>
        <w:tab/>
        <w:t>if the</w:t>
      </w:r>
      <w:r>
        <w:rPr>
          <w:i/>
        </w:rPr>
        <w:t xml:space="preserve"> </w:t>
      </w:r>
      <w:proofErr w:type="spellStart"/>
      <w:r>
        <w:rPr>
          <w:i/>
        </w:rPr>
        <w:t>RRCReconfiguration</w:t>
      </w:r>
      <w:proofErr w:type="spellEnd"/>
      <w:r>
        <w:t xml:space="preserve"> message was received within </w:t>
      </w:r>
      <w:proofErr w:type="spellStart"/>
      <w:r>
        <w:rPr>
          <w:i/>
          <w:iCs/>
        </w:rPr>
        <w:t>DLInformationTransferMRDC</w:t>
      </w:r>
      <w:proofErr w:type="spellEnd"/>
      <w:r>
        <w:t>:</w:t>
      </w:r>
    </w:p>
    <w:p w14:paraId="0CC866CD" w14:textId="77777777" w:rsidR="004F39EB" w:rsidRDefault="00307E05">
      <w:pPr>
        <w:pStyle w:val="B3"/>
      </w:pPr>
      <w:r>
        <w:t>3&gt;</w:t>
      </w:r>
      <w:r>
        <w:tab/>
        <w:t xml:space="preserve">if the </w:t>
      </w:r>
      <w:proofErr w:type="spellStart"/>
      <w:r>
        <w:rPr>
          <w:i/>
          <w:iCs/>
        </w:rPr>
        <w:t>RRCReconfiguration</w:t>
      </w:r>
      <w:proofErr w:type="spellEnd"/>
      <w:r>
        <w:rPr>
          <w:i/>
          <w:iCs/>
        </w:rPr>
        <w:t xml:space="preserve"> </w:t>
      </w:r>
      <w:r>
        <w:t xml:space="preserve">message was received within the </w:t>
      </w:r>
      <w:r>
        <w:rPr>
          <w:i/>
          <w:iCs/>
        </w:rPr>
        <w:t>nr-SCG</w:t>
      </w:r>
      <w:r>
        <w:t xml:space="preserve"> within </w:t>
      </w:r>
      <w:proofErr w:type="spellStart"/>
      <w:r>
        <w:rPr>
          <w:i/>
          <w:iCs/>
        </w:rPr>
        <w:t>mrdc-SecondaryCellGroup</w:t>
      </w:r>
      <w:proofErr w:type="spellEnd"/>
      <w:r>
        <w:t xml:space="preserve"> (NR SCG RRC Reconfiguration):</w:t>
      </w:r>
    </w:p>
    <w:p w14:paraId="7F1C89AE" w14:textId="77777777" w:rsidR="004F39EB" w:rsidRDefault="00307E05">
      <w:pPr>
        <w:pStyle w:val="B4"/>
      </w:pPr>
      <w:r>
        <w:t>4&gt;</w:t>
      </w:r>
      <w:r>
        <w:tab/>
        <w:t xml:space="preserve">if </w:t>
      </w:r>
      <w:proofErr w:type="spellStart"/>
      <w:r>
        <w:rPr>
          <w:i/>
          <w:iCs/>
        </w:rPr>
        <w:t>reconfigurationWithSync</w:t>
      </w:r>
      <w:proofErr w:type="spellEnd"/>
      <w:r>
        <w:t xml:space="preserve"> was included in </w:t>
      </w:r>
      <w:proofErr w:type="spellStart"/>
      <w:r>
        <w:rPr>
          <w:i/>
          <w:iCs/>
        </w:rPr>
        <w:t>spCellConfig</w:t>
      </w:r>
      <w:proofErr w:type="spellEnd"/>
      <w:r>
        <w:t xml:space="preserve"> in </w:t>
      </w:r>
      <w:r>
        <w:rPr>
          <w:i/>
          <w:iCs/>
        </w:rPr>
        <w:t>nr-SCG</w:t>
      </w:r>
      <w:r>
        <w:t>:</w:t>
      </w:r>
    </w:p>
    <w:p w14:paraId="04DAD5CB"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proofErr w:type="spellStart"/>
      <w:r>
        <w:rPr>
          <w:i/>
        </w:rPr>
        <w:t>RRCReconfigurationComplete</w:t>
      </w:r>
      <w:proofErr w:type="spellEnd"/>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proofErr w:type="spellStart"/>
      <w:r>
        <w:rPr>
          <w:i/>
        </w:rPr>
        <w:t>RRCReconfigurationComplete</w:t>
      </w:r>
      <w:proofErr w:type="spellEnd"/>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proofErr w:type="spellStart"/>
      <w:r>
        <w:rPr>
          <w:i/>
        </w:rPr>
        <w:t>RRCReconfiguration</w:t>
      </w:r>
      <w:proofErr w:type="spellEnd"/>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proofErr w:type="spellStart"/>
      <w:r>
        <w:rPr>
          <w:i/>
        </w:rPr>
        <w:t>RRCReconfiguration</w:t>
      </w:r>
      <w:proofErr w:type="spellEnd"/>
      <w:r>
        <w:t xml:space="preserve"> does not include the </w:t>
      </w:r>
      <w:proofErr w:type="spellStart"/>
      <w:r>
        <w:rPr>
          <w:i/>
        </w:rPr>
        <w:t>mrdc-SecondaryCellGroupConfig</w:t>
      </w:r>
      <w:proofErr w:type="spellEnd"/>
      <w:r>
        <w:t>:</w:t>
      </w:r>
    </w:p>
    <w:p w14:paraId="055E5879" w14:textId="77777777" w:rsidR="004F39EB" w:rsidRDefault="00307E05">
      <w:pPr>
        <w:pStyle w:val="B3"/>
      </w:pPr>
      <w:r>
        <w:t>3&gt;</w:t>
      </w:r>
      <w:r>
        <w:tab/>
        <w:t xml:space="preserve">if the </w:t>
      </w:r>
      <w:proofErr w:type="spellStart"/>
      <w:r>
        <w:rPr>
          <w:i/>
        </w:rPr>
        <w:t>RRCReconfiguration</w:t>
      </w:r>
      <w:proofErr w:type="spellEnd"/>
      <w:r>
        <w:t xml:space="preserve"> includes the </w:t>
      </w:r>
      <w:proofErr w:type="spellStart"/>
      <w:r>
        <w:rPr>
          <w:i/>
        </w:rPr>
        <w:t>scg</w:t>
      </w:r>
      <w:proofErr w:type="spellEnd"/>
      <w:r>
        <w:rPr>
          <w:i/>
        </w:rPr>
        <w:t>-State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proofErr w:type="spellStart"/>
      <w:r>
        <w:rPr>
          <w:i/>
        </w:rPr>
        <w:t>RRCReconfigurationComplete</w:t>
      </w:r>
      <w:proofErr w:type="spellEnd"/>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proofErr w:type="spellStart"/>
      <w:r>
        <w:rPr>
          <w:i/>
        </w:rPr>
        <w:t>RRCReconfiguration</w:t>
      </w:r>
      <w:proofErr w:type="spellEnd"/>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MCG or SCG:</w:t>
      </w:r>
    </w:p>
    <w:p w14:paraId="345F67E4" w14:textId="77777777" w:rsidR="004F39EB" w:rsidRDefault="00307E05">
      <w:pPr>
        <w:pStyle w:val="B2"/>
        <w:rPr>
          <w:rFonts w:eastAsia="DengXian"/>
          <w:lang w:eastAsia="zh-CN"/>
        </w:rPr>
      </w:pPr>
      <w:r>
        <w:t>2&gt;</w:t>
      </w:r>
      <w:r>
        <w:tab/>
        <w:t xml:space="preserve">if </w:t>
      </w:r>
      <w:proofErr w:type="spellStart"/>
      <w:r>
        <w:rPr>
          <w:rFonts w:eastAsia="DengXian"/>
          <w:i/>
          <w:lang w:eastAsia="zh-CN"/>
        </w:rPr>
        <w:t>sl-PathSwitchConfig</w:t>
      </w:r>
      <w:proofErr w:type="spellEnd"/>
      <w:r>
        <w:rPr>
          <w:rFonts w:eastAsia="DengXian"/>
          <w:lang w:eastAsia="zh-CN"/>
        </w:rPr>
        <w:t xml:space="preserve"> was included in </w:t>
      </w:r>
      <w:proofErr w:type="spellStart"/>
      <w:r>
        <w:rPr>
          <w:rFonts w:eastAsia="DengXian"/>
          <w:i/>
          <w:lang w:eastAsia="zh-CN"/>
        </w:rPr>
        <w:t>r</w:t>
      </w:r>
      <w:r>
        <w:rPr>
          <w:i/>
        </w:rPr>
        <w:t>econfigurationWithSync</w:t>
      </w:r>
      <w:proofErr w:type="spellEnd"/>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proofErr w:type="spellStart"/>
      <w:r>
        <w:rPr>
          <w:rFonts w:eastAsia="DengXian"/>
          <w:i/>
          <w:lang w:eastAsia="zh-CN"/>
        </w:rPr>
        <w:t>RRCReconfigurationComplete</w:t>
      </w:r>
      <w:proofErr w:type="spellEnd"/>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 xml:space="preserve">stop timer T310 for source </w:t>
      </w:r>
      <w:proofErr w:type="spellStart"/>
      <w:r>
        <w:t>SpCell</w:t>
      </w:r>
      <w:proofErr w:type="spellEnd"/>
      <w:r>
        <w:t xml:space="preserve"> if running;</w:t>
      </w:r>
    </w:p>
    <w:p w14:paraId="10922787" w14:textId="77777777" w:rsidR="004F39EB" w:rsidRDefault="00307E05">
      <w:pPr>
        <w:pStyle w:val="B2"/>
      </w:pPr>
      <w:r>
        <w:t>2&gt;</w:t>
      </w:r>
      <w:r>
        <w:tab/>
        <w:t xml:space="preserve">apply the parts of the CSI reporting configuration, the scheduling request configuration and the sounding RS configuration that do not require the UE to know the SFN of the respective target </w:t>
      </w:r>
      <w:proofErr w:type="spellStart"/>
      <w:r>
        <w:t>SpCell</w:t>
      </w:r>
      <w:proofErr w:type="spellEnd"/>
      <w:r>
        <w:t>, if any;</w:t>
      </w:r>
    </w:p>
    <w:p w14:paraId="520318FE" w14:textId="77777777" w:rsidR="004F39EB" w:rsidRDefault="00307E05">
      <w:pPr>
        <w:pStyle w:val="B2"/>
      </w:pPr>
      <w:r>
        <w:t>2&gt;</w:t>
      </w:r>
      <w:r>
        <w:tab/>
        <w:t xml:space="preserve">apply the parts of the measurement and the radio resource configuration that require the UE to know the SFN of the respective target </w:t>
      </w:r>
      <w:proofErr w:type="spellStart"/>
      <w:r>
        <w:t>SpCell</w:t>
      </w:r>
      <w:proofErr w:type="spellEnd"/>
      <w:r>
        <w:t xml:space="preserve"> (e.g. measurement gaps, periodic CQI reporting, scheduling request configuration, sounding RS configuration), if any, upon acquiring the SFN of that target </w:t>
      </w:r>
      <w:proofErr w:type="spellStart"/>
      <w:r>
        <w:t>SpCell</w:t>
      </w:r>
      <w:proofErr w:type="spellEnd"/>
      <w:r>
        <w:t>;</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proofErr w:type="spellStart"/>
      <w:r>
        <w:rPr>
          <w:i/>
        </w:rPr>
        <w:t>RRCReconfiguration</w:t>
      </w:r>
      <w:proofErr w:type="spellEnd"/>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proofErr w:type="spellStart"/>
      <w:r>
        <w:rPr>
          <w:i/>
        </w:rPr>
        <w:t>firstActiveDownlinkBWP</w:t>
      </w:r>
      <w:proofErr w:type="spellEnd"/>
      <w:r>
        <w:rPr>
          <w:i/>
        </w:rPr>
        <w:t>-Id</w:t>
      </w:r>
      <w:r>
        <w:t xml:space="preserve"> for the target </w:t>
      </w:r>
      <w:proofErr w:type="spellStart"/>
      <w:r>
        <w:t>SpCell</w:t>
      </w:r>
      <w:proofErr w:type="spellEnd"/>
      <w:r>
        <w:t xml:space="preserve">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xml:space="preserve">, which is scheduled as specified in TS 38.213 [13], of the target </w:t>
      </w:r>
      <w:proofErr w:type="spellStart"/>
      <w:r>
        <w:t>SpCell</w:t>
      </w:r>
      <w:proofErr w:type="spellEnd"/>
      <w:r>
        <w:t xml:space="preserve">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MCG; or</w:t>
      </w:r>
    </w:p>
    <w:p w14:paraId="586F4367"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SCG and the CPA or CPC was configured</w:t>
      </w:r>
    </w:p>
    <w:p w14:paraId="3F79AD38" w14:textId="77777777" w:rsidR="004F39EB" w:rsidRDefault="00307E05">
      <w:pPr>
        <w:pStyle w:val="B3"/>
      </w:pPr>
      <w:r>
        <w:t>3&gt;</w:t>
      </w:r>
      <w:r>
        <w:tab/>
        <w:t xml:space="preserve">remove all the entries within </w:t>
      </w:r>
      <w:proofErr w:type="spellStart"/>
      <w:r>
        <w:rPr>
          <w:i/>
        </w:rPr>
        <w:t>VarConditionalReconfig</w:t>
      </w:r>
      <w:proofErr w:type="spellEnd"/>
      <w:r>
        <w:t>, if any;</w:t>
      </w:r>
    </w:p>
    <w:p w14:paraId="39F71F47" w14:textId="77777777" w:rsidR="004F39EB" w:rsidRDefault="00307E05">
      <w:pPr>
        <w:pStyle w:val="B3"/>
      </w:pPr>
      <w:r>
        <w:t>3&gt;</w:t>
      </w:r>
      <w:r>
        <w:tab/>
        <w:t xml:space="preserve">remove all the entries within </w:t>
      </w:r>
      <w:proofErr w:type="spellStart"/>
      <w:r>
        <w:rPr>
          <w:i/>
        </w:rPr>
        <w:t>VarConditionalReconfiguration</w:t>
      </w:r>
      <w:proofErr w:type="spellEnd"/>
      <w:r>
        <w:t xml:space="preserve"> as specified in TS 36.331 [10], clause 5.3.5.9.6, if any;</w:t>
      </w:r>
    </w:p>
    <w:p w14:paraId="5877A9C7" w14:textId="77777777" w:rsidR="004F39EB" w:rsidRDefault="00307E05">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01B91FF9" w14:textId="77777777" w:rsidR="004F39EB" w:rsidRDefault="00307E05">
      <w:pPr>
        <w:pStyle w:val="B4"/>
      </w:pPr>
      <w:r>
        <w:t>4&gt;</w:t>
      </w:r>
      <w:r>
        <w:tab/>
        <w:t xml:space="preserve">for the associated </w:t>
      </w:r>
      <w:proofErr w:type="spellStart"/>
      <w:r>
        <w:rPr>
          <w:i/>
          <w:iCs/>
        </w:rPr>
        <w:t>reportConfigId</w:t>
      </w:r>
      <w:proofErr w:type="spellEnd"/>
      <w:r>
        <w:t>:</w:t>
      </w:r>
    </w:p>
    <w:p w14:paraId="360C3D6B" w14:textId="77777777" w:rsidR="004F39EB" w:rsidRDefault="00307E05">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0E9D00ED" w14:textId="77777777" w:rsidR="004F39EB" w:rsidRDefault="00307E05">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w:t>
      </w:r>
    </w:p>
    <w:p w14:paraId="3839406A" w14:textId="77777777" w:rsidR="004F39EB" w:rsidRDefault="00307E05">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076904D1" w14:textId="77777777" w:rsidR="004F39EB" w:rsidRDefault="00307E05">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2EA8563" w14:textId="77777777" w:rsidR="004F39EB" w:rsidRDefault="00307E05">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C2165" w14:textId="77777777" w:rsidR="004F39EB" w:rsidRDefault="00307E05">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proofErr w:type="spellStart"/>
      <w:r>
        <w:rPr>
          <w:i/>
        </w:rPr>
        <w:t>UEAssistanceInformation</w:t>
      </w:r>
      <w:proofErr w:type="spellEnd"/>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w:t>
      </w:r>
      <w:proofErr w:type="spellStart"/>
      <w:r>
        <w:t>PCell</w:t>
      </w:r>
      <w:proofErr w:type="spellEnd"/>
      <w:r>
        <w:t xml:space="preserve">; and the UE initiated transmission of a </w:t>
      </w:r>
      <w:proofErr w:type="spellStart"/>
      <w:r>
        <w:rPr>
          <w:i/>
        </w:rPr>
        <w:t>SidelinkUEInformationNR</w:t>
      </w:r>
      <w:proofErr w:type="spellEnd"/>
      <w:r>
        <w:t xml:space="preserve"> message indicating a change of NR </w:t>
      </w:r>
      <w:proofErr w:type="spellStart"/>
      <w:r>
        <w:t>sidelink</w:t>
      </w:r>
      <w:proofErr w:type="spellEnd"/>
      <w:r>
        <w:t xml:space="preserve"> communication related parameters relevant in target </w:t>
      </w:r>
      <w:proofErr w:type="spellStart"/>
      <w:r>
        <w:t>PCell</w:t>
      </w:r>
      <w:proofErr w:type="spellEnd"/>
      <w:r>
        <w:t xml:space="preserve"> (i.e. change of </w:t>
      </w:r>
      <w:proofErr w:type="spellStart"/>
      <w:r>
        <w:rPr>
          <w:i/>
        </w:rPr>
        <w:t>sl-RxInterestedFreqList</w:t>
      </w:r>
      <w:proofErr w:type="spellEnd"/>
      <w:r>
        <w:t xml:space="preserve"> or </w:t>
      </w:r>
      <w:proofErr w:type="spellStart"/>
      <w:r>
        <w:rPr>
          <w:i/>
        </w:rPr>
        <w:t>sl-TxResourceReqList</w:t>
      </w:r>
      <w:proofErr w:type="spellEnd"/>
      <w:r>
        <w:t xml:space="preserve">) during the last 1 second preceding reception of the </w:t>
      </w:r>
      <w:proofErr w:type="spellStart"/>
      <w:r>
        <w:rPr>
          <w:i/>
        </w:rPr>
        <w:t>RRCReconfiguration</w:t>
      </w:r>
      <w:proofErr w:type="spellEnd"/>
      <w:r>
        <w:t xml:space="preserve"> message including </w:t>
      </w:r>
      <w:proofErr w:type="spellStart"/>
      <w:r>
        <w:rPr>
          <w:i/>
        </w:rPr>
        <w:t>reconfigurationWithSync</w:t>
      </w:r>
      <w:proofErr w:type="spellEnd"/>
      <w:r>
        <w:rPr>
          <w:i/>
        </w:rPr>
        <w:t xml:space="preserve"> </w:t>
      </w:r>
      <w:r>
        <w:t xml:space="preserve">in </w:t>
      </w:r>
      <w:proofErr w:type="spellStart"/>
      <w:r>
        <w:rPr>
          <w:i/>
        </w:rPr>
        <w:t>spCellConfig</w:t>
      </w:r>
      <w:proofErr w:type="spellEnd"/>
      <w:r>
        <w:t xml:space="preserve"> of an MCG; or</w:t>
      </w:r>
    </w:p>
    <w:p w14:paraId="6AD7AC04" w14:textId="77777777" w:rsidR="004F39EB" w:rsidRDefault="00307E05">
      <w:pPr>
        <w:pStyle w:val="B3"/>
        <w:rPr>
          <w:lang w:eastAsia="x-none"/>
        </w:rPr>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is capable of NR </w:t>
      </w:r>
      <w:proofErr w:type="spellStart"/>
      <w:r>
        <w:t>sidelink</w:t>
      </w:r>
      <w:proofErr w:type="spellEnd"/>
      <w:r>
        <w:t xml:space="preserve"> communication and </w:t>
      </w:r>
      <w:r>
        <w:rPr>
          <w:i/>
        </w:rPr>
        <w:t>SIB12</w:t>
      </w:r>
      <w:r>
        <w:t xml:space="preserve"> is provided by the target </w:t>
      </w:r>
      <w:proofErr w:type="spellStart"/>
      <w:r>
        <w:t>PCell</w:t>
      </w:r>
      <w:proofErr w:type="spellEnd"/>
      <w:r>
        <w:t xml:space="preserve">, and the UE has initiated transmission of a </w:t>
      </w:r>
      <w:proofErr w:type="spellStart"/>
      <w:r>
        <w:rPr>
          <w:i/>
        </w:rPr>
        <w:t>SidelinkUEInformationNR</w:t>
      </w:r>
      <w:proofErr w:type="spellEnd"/>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proofErr w:type="spellStart"/>
      <w:r>
        <w:rPr>
          <w:i/>
        </w:rPr>
        <w:t>SidelinkUEInformationNR</w:t>
      </w:r>
      <w:proofErr w:type="spellEnd"/>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proofErr w:type="spellStart"/>
      <w:r>
        <w:rPr>
          <w:i/>
        </w:rPr>
        <w:t>MeasurementReportAppLayer</w:t>
      </w:r>
      <w:proofErr w:type="spellEnd"/>
      <w:r>
        <w:t xml:space="preserve"> message or all segments of the </w:t>
      </w:r>
      <w:proofErr w:type="spellStart"/>
      <w:r>
        <w:rPr>
          <w:i/>
        </w:rPr>
        <w:t>MeasurementReportAppLayer</w:t>
      </w:r>
      <w:proofErr w:type="spellEnd"/>
      <w:r>
        <w:t xml:space="preserve"> message to lower layers for transmission via SRB4;</w:t>
      </w:r>
    </w:p>
    <w:p w14:paraId="364E5BF0" w14:textId="77777777" w:rsidR="004F39EB" w:rsidRDefault="00307E05">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proofErr w:type="spellStart"/>
      <w:r>
        <w:rPr>
          <w:i/>
        </w:rPr>
        <w:t>MBSInterestIndication</w:t>
      </w:r>
      <w:proofErr w:type="spellEnd"/>
      <w:r>
        <w:rPr>
          <w:b/>
        </w:rPr>
        <w:t xml:space="preserve"> </w:t>
      </w:r>
      <w:r>
        <w:t xml:space="preserve">message during the last 1 second preceding reception of this </w:t>
      </w:r>
      <w:proofErr w:type="spellStart"/>
      <w:r>
        <w:rPr>
          <w:i/>
        </w:rPr>
        <w:t>RRCReconfiguration</w:t>
      </w:r>
      <w:proofErr w:type="spellEnd"/>
      <w:r>
        <w:t xml:space="preserve"> message; or</w:t>
      </w:r>
    </w:p>
    <w:p w14:paraId="1A3F9857" w14:textId="77777777" w:rsidR="004F39EB" w:rsidRDefault="00307E05">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has initiated transmission of a </w:t>
      </w:r>
      <w:proofErr w:type="spellStart"/>
      <w:r>
        <w:rPr>
          <w:i/>
        </w:rPr>
        <w:t>MBSInterestIndication</w:t>
      </w:r>
      <w:proofErr w:type="spellEnd"/>
      <w:r>
        <w:t xml:space="preserve"> message after having received this </w:t>
      </w:r>
      <w:proofErr w:type="spellStart"/>
      <w:r>
        <w:rPr>
          <w:i/>
        </w:rPr>
        <w:t>RRCReconfiguration</w:t>
      </w:r>
      <w:proofErr w:type="spellEnd"/>
      <w:r>
        <w:rPr>
          <w:i/>
        </w:rPr>
        <w:t xml:space="preserve"> </w:t>
      </w:r>
      <w:r>
        <w:t>message:</w:t>
      </w:r>
    </w:p>
    <w:p w14:paraId="14C40F75" w14:textId="77777777" w:rsidR="004F39EB" w:rsidRDefault="00307E05">
      <w:pPr>
        <w:pStyle w:val="B4"/>
      </w:pPr>
      <w:r>
        <w:t>4&gt;</w:t>
      </w:r>
      <w:r>
        <w:tab/>
        <w:t xml:space="preserve">initiate transmission of a </w:t>
      </w:r>
      <w:proofErr w:type="spellStart"/>
      <w:r>
        <w:rPr>
          <w:i/>
        </w:rPr>
        <w:t>MBSInterestIndication</w:t>
      </w:r>
      <w:proofErr w:type="spellEnd"/>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proofErr w:type="spellStart"/>
      <w:r>
        <w:rPr>
          <w:i/>
          <w:lang w:eastAsia="x-none"/>
        </w:rPr>
        <w:t>UEAssistanceInformation</w:t>
      </w:r>
      <w:proofErr w:type="spellEnd"/>
      <w:r>
        <w:rPr>
          <w:lang w:eastAsia="x-none"/>
        </w:rPr>
        <w:t xml:space="preserve"> according to latest configuration (i.e. the configuration after applying the </w:t>
      </w:r>
      <w:proofErr w:type="spellStart"/>
      <w:r>
        <w:rPr>
          <w:i/>
          <w:lang w:eastAsia="x-none"/>
        </w:rPr>
        <w:t>RRCReconfiguration</w:t>
      </w:r>
      <w:proofErr w:type="spellEnd"/>
      <w:r>
        <w:rPr>
          <w:lang w:eastAsia="x-none"/>
        </w:rPr>
        <w:t xml:space="preserve"> message) and latest UE preference. The UE may include more than the concerned UE assistance information within the </w:t>
      </w:r>
      <w:proofErr w:type="spellStart"/>
      <w:r>
        <w:rPr>
          <w:i/>
          <w:lang w:eastAsia="x-none"/>
        </w:rPr>
        <w:t>UEAssistanceInformation</w:t>
      </w:r>
      <w:proofErr w:type="spellEnd"/>
      <w:r>
        <w:rPr>
          <w:lang w:eastAsia="x-none"/>
        </w:rPr>
        <w:t xml:space="preserve"> according to 5.7.4.2. </w:t>
      </w:r>
      <w:bookmarkStart w:id="131" w:name="_Hlk54108669"/>
      <w:r>
        <w:t xml:space="preserve">Therefore, the content of </w:t>
      </w:r>
      <w:proofErr w:type="spellStart"/>
      <w:r>
        <w:rPr>
          <w:i/>
        </w:rPr>
        <w:t>UEAssistanceInformation</w:t>
      </w:r>
      <w:proofErr w:type="spellEnd"/>
      <w:r>
        <w:t xml:space="preserve"> message might not be the same as the content of the previous </w:t>
      </w:r>
      <w:proofErr w:type="spellStart"/>
      <w:r>
        <w:rPr>
          <w:i/>
        </w:rPr>
        <w:t>UEAssistanceInformation</w:t>
      </w:r>
      <w:proofErr w:type="spellEnd"/>
      <w:r>
        <w:t xml:space="preserve"> message.</w:t>
      </w:r>
      <w:bookmarkEnd w:id="131"/>
    </w:p>
    <w:p w14:paraId="2E32F9BB" w14:textId="77777777" w:rsidR="004F39EB" w:rsidRDefault="00307E05">
      <w:pPr>
        <w:pStyle w:val="Heading4"/>
        <w:rPr>
          <w:rFonts w:eastAsia="MS Mincho"/>
        </w:rPr>
      </w:pPr>
      <w:bookmarkStart w:id="132" w:name="_Toc60776761"/>
      <w:bookmarkStart w:id="133" w:name="_Toc100929559"/>
      <w:r>
        <w:rPr>
          <w:rFonts w:eastAsia="MS Mincho"/>
        </w:rPr>
        <w:t>5.3.5.4</w:t>
      </w:r>
      <w:r>
        <w:rPr>
          <w:rFonts w:eastAsia="MS Mincho"/>
        </w:rPr>
        <w:tab/>
        <w:t>Secondary cell group release</w:t>
      </w:r>
      <w:bookmarkEnd w:id="132"/>
      <w:bookmarkEnd w:id="133"/>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proofErr w:type="spellStart"/>
      <w:r>
        <w:rPr>
          <w:i/>
        </w:rPr>
        <w:t>VarConditionalReconfig</w:t>
      </w:r>
      <w:proofErr w:type="spellEnd"/>
      <w:r>
        <w:t>, if any;</w:t>
      </w:r>
    </w:p>
    <w:p w14:paraId="07C12441" w14:textId="77777777" w:rsidR="004F39EB" w:rsidRDefault="00307E05">
      <w:pPr>
        <w:pStyle w:val="B2"/>
      </w:pPr>
      <w:r>
        <w:t>2&gt;</w:t>
      </w:r>
      <w:r>
        <w:tab/>
        <w:t xml:space="preserve">stop timer T310 for the corresponding </w:t>
      </w:r>
      <w:proofErr w:type="spellStart"/>
      <w:r>
        <w:t>SpCell</w:t>
      </w:r>
      <w:proofErr w:type="spellEnd"/>
      <w:r>
        <w:t>, if running;</w:t>
      </w:r>
    </w:p>
    <w:p w14:paraId="17988A69" w14:textId="77777777" w:rsidR="004F39EB" w:rsidRDefault="00307E05">
      <w:pPr>
        <w:pStyle w:val="B2"/>
      </w:pPr>
      <w:r>
        <w:t>2&gt;</w:t>
      </w:r>
      <w:r>
        <w:tab/>
        <w:t xml:space="preserve">stop timer T312 for the corresponding </w:t>
      </w:r>
      <w:proofErr w:type="spellStart"/>
      <w:r>
        <w:t>SpCell</w:t>
      </w:r>
      <w:proofErr w:type="spellEnd"/>
      <w:r>
        <w:t>, if running;</w:t>
      </w:r>
    </w:p>
    <w:p w14:paraId="5202ABD8" w14:textId="77777777" w:rsidR="004F39EB" w:rsidRDefault="00307E05">
      <w:pPr>
        <w:pStyle w:val="B2"/>
      </w:pPr>
      <w:r>
        <w:t>2&gt;</w:t>
      </w:r>
      <w:r>
        <w:tab/>
        <w:t xml:space="preserve">stop timer T304 for the corresponding </w:t>
      </w:r>
      <w:proofErr w:type="spellStart"/>
      <w:r>
        <w:t>SpCell</w:t>
      </w:r>
      <w:proofErr w:type="spellEnd"/>
      <w:r>
        <w:t>, if running.</w:t>
      </w:r>
    </w:p>
    <w:p w14:paraId="4B87652B" w14:textId="77777777" w:rsidR="004F39EB" w:rsidRDefault="00307E05">
      <w:pPr>
        <w:pStyle w:val="NO"/>
      </w:pPr>
      <w:r>
        <w:t>NOTE:</w:t>
      </w:r>
      <w:r>
        <w:tab/>
        <w:t xml:space="preserve">Release of cell group means only release of the lower layer configuration of the cell group but the </w:t>
      </w:r>
      <w:proofErr w:type="spellStart"/>
      <w:r>
        <w:rPr>
          <w:i/>
        </w:rPr>
        <w:t>RadioBearerConfig</w:t>
      </w:r>
      <w:proofErr w:type="spellEnd"/>
      <w:r>
        <w:t xml:space="preserve"> may not be released.</w:t>
      </w:r>
    </w:p>
    <w:p w14:paraId="24410B73" w14:textId="77777777" w:rsidR="004F39EB" w:rsidRDefault="00307E05">
      <w:pPr>
        <w:pStyle w:val="Heading4"/>
        <w:rPr>
          <w:rFonts w:eastAsia="MS Mincho"/>
        </w:rPr>
      </w:pPr>
      <w:bookmarkStart w:id="134" w:name="_Toc60776762"/>
      <w:bookmarkStart w:id="135" w:name="_Toc100929560"/>
      <w:r>
        <w:rPr>
          <w:rFonts w:eastAsia="MS Mincho"/>
        </w:rPr>
        <w:t>5.3.5.5</w:t>
      </w:r>
      <w:r>
        <w:rPr>
          <w:rFonts w:eastAsia="MS Mincho"/>
        </w:rPr>
        <w:tab/>
        <w:t>Cell Group configuration</w:t>
      </w:r>
      <w:bookmarkEnd w:id="134"/>
      <w:bookmarkEnd w:id="135"/>
    </w:p>
    <w:p w14:paraId="6E60F2AC" w14:textId="77777777" w:rsidR="004F39EB" w:rsidRDefault="00307E05">
      <w:pPr>
        <w:pStyle w:val="Heading5"/>
        <w:rPr>
          <w:rFonts w:eastAsia="MS Mincho"/>
        </w:rPr>
      </w:pPr>
      <w:bookmarkStart w:id="136" w:name="_Toc60776763"/>
      <w:bookmarkStart w:id="137" w:name="_Toc100929561"/>
      <w:r>
        <w:rPr>
          <w:rFonts w:eastAsia="MS Mincho"/>
        </w:rPr>
        <w:t>5.3.5.5.1</w:t>
      </w:r>
      <w:r>
        <w:rPr>
          <w:rFonts w:eastAsia="MS Mincho"/>
        </w:rPr>
        <w:tab/>
        <w:t>General</w:t>
      </w:r>
      <w:bookmarkEnd w:id="136"/>
      <w:bookmarkEnd w:id="137"/>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proofErr w:type="spellStart"/>
      <w:r>
        <w:rPr>
          <w:i/>
        </w:rPr>
        <w:t>CellGroupConfig</w:t>
      </w:r>
      <w:proofErr w:type="spellEnd"/>
      <w:r>
        <w:t xml:space="preserve"> IE.</w:t>
      </w:r>
    </w:p>
    <w:p w14:paraId="018F028A" w14:textId="77777777" w:rsidR="004F39EB" w:rsidRDefault="00307E05">
      <w:r>
        <w:t xml:space="preserve">The UE performs the following actions based on a received </w:t>
      </w:r>
      <w:proofErr w:type="spellStart"/>
      <w:r>
        <w:rPr>
          <w:i/>
        </w:rPr>
        <w:t>CellGroupConfig</w:t>
      </w:r>
      <w:proofErr w:type="spellEnd"/>
      <w:r>
        <w:t xml:space="preserve"> IE:</w:t>
      </w:r>
    </w:p>
    <w:p w14:paraId="666106B4"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spCellConfig</w:t>
      </w:r>
      <w:proofErr w:type="spellEnd"/>
      <w:r>
        <w:t xml:space="preserve"> with </w:t>
      </w:r>
      <w:proofErr w:type="spellStart"/>
      <w:r>
        <w:rPr>
          <w:i/>
        </w:rPr>
        <w:t>reconfigurationWithSync</w:t>
      </w:r>
      <w:proofErr w:type="spellEnd"/>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rlc-BearerToReleaseList</w:t>
      </w:r>
      <w:proofErr w:type="spellEnd"/>
      <w:r>
        <w:rPr>
          <w:i/>
        </w:rPr>
        <w:t xml:space="preserve"> or </w:t>
      </w:r>
      <w:proofErr w:type="spellStart"/>
      <w:r>
        <w:rPr>
          <w:i/>
        </w:rPr>
        <w:t>rlc-BearerToReleaseListExt</w:t>
      </w:r>
      <w:proofErr w:type="spellEnd"/>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rlc-BearerToAddModList</w:t>
      </w:r>
      <w:proofErr w:type="spellEnd"/>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proofErr w:type="spellStart"/>
      <w:r>
        <w:rPr>
          <w:i/>
        </w:rPr>
        <w:t>CellGroupConfig</w:t>
      </w:r>
      <w:proofErr w:type="spellEnd"/>
      <w:r>
        <w:t xml:space="preserve"> contains the </w:t>
      </w:r>
      <w:r>
        <w:rPr>
          <w:i/>
        </w:rPr>
        <w:t>mac-</w:t>
      </w:r>
      <w:proofErr w:type="spellStart"/>
      <w:r>
        <w:rPr>
          <w:i/>
        </w:rPr>
        <w:t>CellGroupConfig</w:t>
      </w:r>
      <w:proofErr w:type="spellEnd"/>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sCellToReleaseList</w:t>
      </w:r>
      <w:proofErr w:type="spellEnd"/>
      <w:r>
        <w:t>:</w:t>
      </w:r>
    </w:p>
    <w:p w14:paraId="7078E401" w14:textId="77777777" w:rsidR="004F39EB" w:rsidRDefault="00307E05">
      <w:pPr>
        <w:pStyle w:val="B2"/>
      </w:pPr>
      <w:r>
        <w:t>2&gt;</w:t>
      </w:r>
      <w:r>
        <w:tab/>
        <w:t xml:space="preserve">perform </w:t>
      </w:r>
      <w:proofErr w:type="spellStart"/>
      <w:r>
        <w:t>SCell</w:t>
      </w:r>
      <w:proofErr w:type="spellEnd"/>
      <w:r>
        <w:t xml:space="preserve"> release as specified in 5.3.5.5.8;</w:t>
      </w:r>
    </w:p>
    <w:p w14:paraId="68CFFDC9"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spCellConfig</w:t>
      </w:r>
      <w:proofErr w:type="spellEnd"/>
      <w:r>
        <w:t>:</w:t>
      </w:r>
    </w:p>
    <w:p w14:paraId="0E47F8F1" w14:textId="77777777" w:rsidR="004F39EB" w:rsidRDefault="00307E05">
      <w:pPr>
        <w:pStyle w:val="B2"/>
      </w:pPr>
      <w:r>
        <w:t>2&gt;</w:t>
      </w:r>
      <w:r>
        <w:tab/>
        <w:t xml:space="preserve">configure the </w:t>
      </w:r>
      <w:proofErr w:type="spellStart"/>
      <w:r>
        <w:t>SpCell</w:t>
      </w:r>
      <w:proofErr w:type="spellEnd"/>
      <w:r>
        <w:t xml:space="preserve"> as specified in 5.3.5.5.7;</w:t>
      </w:r>
    </w:p>
    <w:p w14:paraId="7A25DEC2"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sCellToAddModList</w:t>
      </w:r>
      <w:proofErr w:type="spellEnd"/>
      <w:r>
        <w:t>:</w:t>
      </w:r>
    </w:p>
    <w:p w14:paraId="19DFB4EF" w14:textId="77777777" w:rsidR="004F39EB" w:rsidRDefault="00307E05">
      <w:pPr>
        <w:pStyle w:val="B2"/>
      </w:pPr>
      <w:r>
        <w:t>2&gt;</w:t>
      </w:r>
      <w:r>
        <w:tab/>
        <w:t xml:space="preserve">perform </w:t>
      </w:r>
      <w:proofErr w:type="spellStart"/>
      <w:r>
        <w:t>SCell</w:t>
      </w:r>
      <w:proofErr w:type="spellEnd"/>
      <w:r>
        <w:t xml:space="preserve"> addition/modification as specified in 5.3.5.5.9;</w:t>
      </w:r>
    </w:p>
    <w:p w14:paraId="362D036D"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bh</w:t>
      </w:r>
      <w:proofErr w:type="spellEnd"/>
      <w:r>
        <w:rPr>
          <w:i/>
        </w:rPr>
        <w:t>-RLC-</w:t>
      </w:r>
      <w:proofErr w:type="spellStart"/>
      <w:r>
        <w:rPr>
          <w:i/>
        </w:rPr>
        <w:t>ChannelToReleaseList</w:t>
      </w:r>
      <w:proofErr w:type="spellEnd"/>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bh</w:t>
      </w:r>
      <w:proofErr w:type="spellEnd"/>
      <w:r>
        <w:rPr>
          <w:i/>
        </w:rPr>
        <w:t>-RLC-</w:t>
      </w:r>
      <w:proofErr w:type="spellStart"/>
      <w:r>
        <w:rPr>
          <w:i/>
        </w:rPr>
        <w:t>ChannelToAddModList</w:t>
      </w:r>
      <w:proofErr w:type="spellEnd"/>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8" w:name="_Toc60776764"/>
      <w:r>
        <w:t>1&gt;</w:t>
      </w:r>
      <w:r>
        <w:tab/>
        <w:t xml:space="preserve">if the </w:t>
      </w:r>
      <w:proofErr w:type="spellStart"/>
      <w:r>
        <w:rPr>
          <w:i/>
        </w:rPr>
        <w:t>CellGroupConfig</w:t>
      </w:r>
      <w:proofErr w:type="spellEnd"/>
      <w:r>
        <w:t xml:space="preserve"> contains the </w:t>
      </w:r>
      <w:proofErr w:type="spellStart"/>
      <w:r>
        <w:rPr>
          <w:i/>
        </w:rPr>
        <w:t>uu-RelayRLC-ChannelToReleaseList</w:t>
      </w:r>
      <w:proofErr w:type="spellEnd"/>
      <w:r>
        <w:t>:</w:t>
      </w:r>
    </w:p>
    <w:p w14:paraId="3FBE9650" w14:textId="77777777" w:rsidR="004F39EB" w:rsidRDefault="00307E05">
      <w:pPr>
        <w:pStyle w:val="B2"/>
      </w:pPr>
      <w:r>
        <w:t>2&gt;</w:t>
      </w:r>
      <w:r>
        <w:tab/>
        <w:t xml:space="preserve">perform </w:t>
      </w:r>
      <w:proofErr w:type="spellStart"/>
      <w:r>
        <w:t>Uu</w:t>
      </w:r>
      <w:proofErr w:type="spellEnd"/>
      <w:r>
        <w:t xml:space="preserve"> Relay RLC channel release as specified in 5.3.5.5.12;</w:t>
      </w:r>
    </w:p>
    <w:p w14:paraId="0D994FE2"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uu-RelayRLC-ChannelToAddModList</w:t>
      </w:r>
      <w:proofErr w:type="spellEnd"/>
      <w:r>
        <w:t>:</w:t>
      </w:r>
    </w:p>
    <w:p w14:paraId="4D9A5C41" w14:textId="77777777" w:rsidR="004F39EB" w:rsidRDefault="00307E05">
      <w:pPr>
        <w:pStyle w:val="B2"/>
      </w:pPr>
      <w:r>
        <w:t>2&gt;</w:t>
      </w:r>
      <w:r>
        <w:tab/>
        <w:t xml:space="preserve">perform the </w:t>
      </w:r>
      <w:proofErr w:type="spellStart"/>
      <w:r>
        <w:t>Uu</w:t>
      </w:r>
      <w:proofErr w:type="spellEnd"/>
      <w:r>
        <w:t xml:space="preserve"> Relay RLC channel addition/modification as specified in 5.3.5.5.13;</w:t>
      </w:r>
    </w:p>
    <w:p w14:paraId="35D20A92" w14:textId="77777777" w:rsidR="004F39EB" w:rsidRDefault="00307E05">
      <w:pPr>
        <w:pStyle w:val="Heading5"/>
        <w:rPr>
          <w:rFonts w:eastAsia="MS Mincho"/>
        </w:rPr>
      </w:pPr>
      <w:bookmarkStart w:id="139" w:name="_Toc100929562"/>
      <w:r>
        <w:rPr>
          <w:rFonts w:eastAsia="MS Mincho"/>
        </w:rPr>
        <w:t>5.3.5.5.2</w:t>
      </w:r>
      <w:r>
        <w:rPr>
          <w:rFonts w:eastAsia="MS Mincho"/>
        </w:rPr>
        <w:tab/>
        <w:t>Reconfiguration with sync</w:t>
      </w:r>
      <w:bookmarkEnd w:id="138"/>
      <w:bookmarkEnd w:id="139"/>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 xml:space="preserve">stop timer T310 for the corresponding </w:t>
      </w:r>
      <w:proofErr w:type="spellStart"/>
      <w:r>
        <w:t>SpCell</w:t>
      </w:r>
      <w:proofErr w:type="spellEnd"/>
      <w:r>
        <w:t>,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proofErr w:type="spellStart"/>
      <w:r>
        <w:rPr>
          <w:i/>
          <w:iCs/>
        </w:rPr>
        <w:t>VarRLF</w:t>
      </w:r>
      <w:proofErr w:type="spellEnd"/>
      <w:r>
        <w:rPr>
          <w:i/>
          <w:iCs/>
        </w:rPr>
        <w:t>-Report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 xml:space="preserve">stop timer T312 for the corresponding </w:t>
      </w:r>
      <w:proofErr w:type="spellStart"/>
      <w:r>
        <w:t>SpCell</w:t>
      </w:r>
      <w:proofErr w:type="spellEnd"/>
      <w:r>
        <w:t>, if running;</w:t>
      </w:r>
    </w:p>
    <w:p w14:paraId="4B366CC5" w14:textId="77777777" w:rsidR="004F39EB" w:rsidRDefault="00307E05">
      <w:pPr>
        <w:pStyle w:val="B1"/>
      </w:pPr>
      <w:r>
        <w:t>1&gt;</w:t>
      </w:r>
      <w:r>
        <w:tab/>
        <w:t xml:space="preserve">if </w:t>
      </w:r>
      <w:proofErr w:type="spellStart"/>
      <w:r>
        <w:rPr>
          <w:rFonts w:eastAsia="DengXian"/>
          <w:i/>
          <w:lang w:eastAsia="zh-CN"/>
        </w:rPr>
        <w:t>sl-PathSwitchConfig</w:t>
      </w:r>
      <w:proofErr w:type="spellEnd"/>
      <w:r>
        <w:t xml:space="preserve"> is included:</w:t>
      </w:r>
    </w:p>
    <w:p w14:paraId="01F79112" w14:textId="77777777" w:rsidR="004F39EB" w:rsidRDefault="00307E05">
      <w:pPr>
        <w:pStyle w:val="B2"/>
      </w:pPr>
      <w:r>
        <w:t>2&gt;</w:t>
      </w:r>
      <w:r>
        <w:tab/>
        <w:t xml:space="preserve">consider the target L2 U2N Relay UE to be the one indicated by the </w:t>
      </w:r>
      <w:proofErr w:type="spellStart"/>
      <w:r>
        <w:rPr>
          <w:i/>
        </w:rPr>
        <w:t>targetRelayUE</w:t>
      </w:r>
      <w:proofErr w:type="spellEnd"/>
      <w:r>
        <w:rPr>
          <w:i/>
        </w:rPr>
        <w:t>-Identity</w:t>
      </w:r>
      <w:r>
        <w:t xml:space="preserve"> in the </w:t>
      </w:r>
      <w:proofErr w:type="spellStart"/>
      <w:r>
        <w:rPr>
          <w:rFonts w:eastAsia="DengXian"/>
          <w:i/>
          <w:lang w:eastAsia="zh-CN"/>
        </w:rPr>
        <w:t>sl-</w:t>
      </w:r>
      <w:r>
        <w:rPr>
          <w:i/>
        </w:rPr>
        <w:t>PathSwitchConfig</w:t>
      </w:r>
      <w:proofErr w:type="spellEnd"/>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proofErr w:type="spellStart"/>
      <w:r>
        <w:rPr>
          <w:rFonts w:eastAsia="DengXian"/>
          <w:i/>
          <w:lang w:eastAsia="zh-CN"/>
        </w:rPr>
        <w:t>sl-</w:t>
      </w:r>
      <w:r>
        <w:rPr>
          <w:i/>
        </w:rPr>
        <w:t>PathSwitchConfig</w:t>
      </w:r>
      <w:proofErr w:type="spellEnd"/>
      <w:r>
        <w:t>;</w:t>
      </w:r>
    </w:p>
    <w:p w14:paraId="379C449F" w14:textId="77777777" w:rsidR="004F39EB" w:rsidRDefault="00307E05">
      <w:pPr>
        <w:pStyle w:val="B2"/>
      </w:pPr>
      <w:r>
        <w:t>2&gt;</w:t>
      </w:r>
      <w:r>
        <w:tab/>
        <w:t xml:space="preserve">apply the value of the </w:t>
      </w:r>
      <w:proofErr w:type="spellStart"/>
      <w:r>
        <w:rPr>
          <w:i/>
        </w:rPr>
        <w:t>newUE</w:t>
      </w:r>
      <w:proofErr w:type="spellEnd"/>
      <w:r>
        <w:rPr>
          <w:i/>
        </w:rPr>
        <w:t>-Identity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proofErr w:type="spellStart"/>
      <w:r>
        <w:rPr>
          <w:i/>
        </w:rPr>
        <w:t>targetRelayUE</w:t>
      </w:r>
      <w:proofErr w:type="spellEnd"/>
      <w:r>
        <w:rPr>
          <w:i/>
        </w:rPr>
        <w:t>-Identity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proofErr w:type="spellStart"/>
      <w:r>
        <w:rPr>
          <w:rFonts w:eastAsia="DengXian"/>
          <w:i/>
          <w:lang w:eastAsia="zh-CN"/>
        </w:rPr>
        <w:t>sl-PathSwitchConfig</w:t>
      </w:r>
      <w:proofErr w:type="spellEnd"/>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proofErr w:type="spellStart"/>
      <w:r>
        <w:rPr>
          <w:i/>
        </w:rPr>
        <w:t>RRCReconfiguration</w:t>
      </w:r>
      <w:proofErr w:type="spellEnd"/>
      <w:r>
        <w:t xml:space="preserve"> message is embedded:</w:t>
      </w:r>
    </w:p>
    <w:p w14:paraId="465D4FF1" w14:textId="77777777" w:rsidR="004F39EB" w:rsidRDefault="00307E05">
      <w:pPr>
        <w:pStyle w:val="B3"/>
      </w:pPr>
      <w:r>
        <w:t>3&gt;</w:t>
      </w:r>
      <w:r>
        <w:tab/>
        <w:t xml:space="preserve">start timer T304 for the corresponding </w:t>
      </w:r>
      <w:proofErr w:type="spellStart"/>
      <w:r>
        <w:t>SpCell</w:t>
      </w:r>
      <w:proofErr w:type="spellEnd"/>
      <w:r>
        <w:t xml:space="preserve"> with the timer value set to </w:t>
      </w:r>
      <w:r>
        <w:rPr>
          <w:i/>
        </w:rPr>
        <w:t>t304</w:t>
      </w:r>
      <w:r>
        <w:t xml:space="preserve">, as included in the </w:t>
      </w:r>
      <w:proofErr w:type="spellStart"/>
      <w:r>
        <w:rPr>
          <w:i/>
        </w:rPr>
        <w:t>reconfigurationWithSync</w:t>
      </w:r>
      <w:proofErr w:type="spellEnd"/>
      <w:r>
        <w:t>;</w:t>
      </w:r>
    </w:p>
    <w:p w14:paraId="04D0AB4B" w14:textId="77777777" w:rsidR="004F39EB" w:rsidRDefault="00307E05">
      <w:pPr>
        <w:pStyle w:val="B2"/>
      </w:pPr>
      <w:r>
        <w:t>2&gt;</w:t>
      </w:r>
      <w:r>
        <w:tab/>
        <w:t xml:space="preserve">if the </w:t>
      </w:r>
      <w:proofErr w:type="spellStart"/>
      <w:r>
        <w:rPr>
          <w:i/>
        </w:rPr>
        <w:t>frequencyInfoDL</w:t>
      </w:r>
      <w:proofErr w:type="spellEnd"/>
      <w:r>
        <w:t xml:space="preserve"> is included:</w:t>
      </w:r>
    </w:p>
    <w:p w14:paraId="54480E72" w14:textId="77777777" w:rsidR="004F39EB" w:rsidRDefault="00307E05">
      <w:pPr>
        <w:pStyle w:val="B3"/>
      </w:pPr>
      <w:r>
        <w:t>3&gt;</w:t>
      </w:r>
      <w:r>
        <w:tab/>
        <w:t xml:space="preserve">consider the target </w:t>
      </w:r>
      <w:proofErr w:type="spellStart"/>
      <w:r>
        <w:t>SpCell</w:t>
      </w:r>
      <w:proofErr w:type="spellEnd"/>
      <w:r>
        <w:t xml:space="preserve"> to be one on the SSB frequency indicated by the </w:t>
      </w:r>
      <w:proofErr w:type="spellStart"/>
      <w:r>
        <w:rPr>
          <w:i/>
        </w:rPr>
        <w:t>frequencyInfoDL</w:t>
      </w:r>
      <w:proofErr w:type="spellEnd"/>
      <w:r>
        <w:t xml:space="preserve"> with a physical cell identity indicated by the </w:t>
      </w:r>
      <w:proofErr w:type="spellStart"/>
      <w:r>
        <w:rPr>
          <w:i/>
        </w:rPr>
        <w:t>physCellId</w:t>
      </w:r>
      <w:proofErr w:type="spellEnd"/>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w:t>
      </w:r>
      <w:proofErr w:type="spellStart"/>
      <w:r>
        <w:t>SpCell</w:t>
      </w:r>
      <w:proofErr w:type="spellEnd"/>
      <w:r>
        <w:t xml:space="preserve"> to be one on the SSB frequency of the source </w:t>
      </w:r>
      <w:proofErr w:type="spellStart"/>
      <w:r>
        <w:t>SpCell</w:t>
      </w:r>
      <w:proofErr w:type="spellEnd"/>
      <w:r>
        <w:t xml:space="preserve"> with a physical cell identity indicated by the </w:t>
      </w:r>
      <w:proofErr w:type="spellStart"/>
      <w:r>
        <w:rPr>
          <w:i/>
        </w:rPr>
        <w:t>physCellId</w:t>
      </w:r>
      <w:proofErr w:type="spellEnd"/>
      <w:r>
        <w:t>;</w:t>
      </w:r>
    </w:p>
    <w:p w14:paraId="3147BEC5" w14:textId="77777777" w:rsidR="004F39EB" w:rsidRDefault="00307E05">
      <w:pPr>
        <w:pStyle w:val="B2"/>
      </w:pPr>
      <w:r>
        <w:t>2&gt;</w:t>
      </w:r>
      <w:r>
        <w:tab/>
        <w:t xml:space="preserve">start synchronising to the DL of the target </w:t>
      </w:r>
      <w:proofErr w:type="spellStart"/>
      <w:r>
        <w:t>SpCell</w:t>
      </w:r>
      <w:proofErr w:type="spellEnd"/>
      <w:r>
        <w:t>;</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 xml:space="preserve">apply the specified BCCH configuration defined in 9.1.1.1 for the target </w:t>
      </w:r>
      <w:proofErr w:type="spellStart"/>
      <w:r>
        <w:t>SpCell</w:t>
      </w:r>
      <w:proofErr w:type="spellEnd"/>
      <w:r>
        <w:t>;</w:t>
      </w:r>
    </w:p>
    <w:p w14:paraId="022912E5" w14:textId="77777777" w:rsidR="004F39EB" w:rsidRDefault="00307E05">
      <w:pPr>
        <w:pStyle w:val="B2"/>
      </w:pPr>
      <w:r>
        <w:t>2&gt;</w:t>
      </w:r>
      <w:r>
        <w:tab/>
        <w:t xml:space="preserve">acquire the </w:t>
      </w:r>
      <w:r>
        <w:rPr>
          <w:i/>
        </w:rPr>
        <w:t>MIB</w:t>
      </w:r>
      <w:r>
        <w:t xml:space="preserve"> of the target </w:t>
      </w:r>
      <w:proofErr w:type="spellStart"/>
      <w:r>
        <w:t>SpCell</w:t>
      </w:r>
      <w:proofErr w:type="spellEnd"/>
      <w:r>
        <w:t>,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 xml:space="preserve">A UE with DAPS bearer does not monitor for system information updates in the source </w:t>
      </w:r>
      <w:proofErr w:type="spellStart"/>
      <w:r>
        <w:t>PCell</w:t>
      </w:r>
      <w:proofErr w:type="spellEnd"/>
      <w:r>
        <w:t>.</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proofErr w:type="spellStart"/>
      <w:r>
        <w:rPr>
          <w:i/>
          <w:iCs/>
        </w:rPr>
        <w:t>RadioBearerConfig</w:t>
      </w:r>
      <w:proofErr w:type="spellEnd"/>
      <w:r>
        <w:t xml:space="preserve"> IE received in </w:t>
      </w:r>
      <w:proofErr w:type="spellStart"/>
      <w:r>
        <w:rPr>
          <w:i/>
          <w:iCs/>
        </w:rPr>
        <w:t>radioBearerConfig</w:t>
      </w:r>
      <w:proofErr w:type="spellEnd"/>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proofErr w:type="spellStart"/>
      <w:r>
        <w:rPr>
          <w:i/>
        </w:rPr>
        <w:t>newUE</w:t>
      </w:r>
      <w:proofErr w:type="spellEnd"/>
      <w:r>
        <w:rPr>
          <w:i/>
        </w:rPr>
        <w:t>-Identity</w:t>
      </w:r>
      <w:r>
        <w:t xml:space="preserve"> as the C-RNTI in the target cell group;</w:t>
      </w:r>
    </w:p>
    <w:p w14:paraId="6E8E1C5E" w14:textId="77777777" w:rsidR="004F39EB" w:rsidRDefault="00307E05">
      <w:pPr>
        <w:pStyle w:val="B3"/>
      </w:pPr>
      <w:r>
        <w:t>3&gt;</w:t>
      </w:r>
      <w:r>
        <w:tab/>
        <w:t xml:space="preserve">configure lower layers for the target </w:t>
      </w:r>
      <w:proofErr w:type="spellStart"/>
      <w:r>
        <w:t>SpCell</w:t>
      </w:r>
      <w:proofErr w:type="spellEnd"/>
      <w:r>
        <w:t xml:space="preserve"> in accordance with the received </w:t>
      </w:r>
      <w:proofErr w:type="spellStart"/>
      <w:r>
        <w:t>s</w:t>
      </w:r>
      <w:r>
        <w:rPr>
          <w:i/>
        </w:rPr>
        <w:t>pCellConfigCommon</w:t>
      </w:r>
      <w:proofErr w:type="spellEnd"/>
      <w:r>
        <w:t>;</w:t>
      </w:r>
    </w:p>
    <w:p w14:paraId="5CE325E0" w14:textId="77777777" w:rsidR="004F39EB" w:rsidRDefault="00307E05">
      <w:pPr>
        <w:pStyle w:val="B3"/>
        <w:rPr>
          <w:i/>
        </w:rPr>
      </w:pPr>
      <w:r>
        <w:t>3&gt;</w:t>
      </w:r>
      <w:r>
        <w:tab/>
        <w:t xml:space="preserve">configure lower layers for the target </w:t>
      </w:r>
      <w:proofErr w:type="spellStart"/>
      <w:r>
        <w:t>SpCell</w:t>
      </w:r>
      <w:proofErr w:type="spellEnd"/>
      <w:r>
        <w:t xml:space="preserve"> in accordance with any additional fields, not covered in the previous, if included in the received </w:t>
      </w:r>
      <w:proofErr w:type="spellStart"/>
      <w:r>
        <w:rPr>
          <w:i/>
        </w:rPr>
        <w:t>reconfigurationWithSync</w:t>
      </w:r>
      <w:proofErr w:type="spellEnd"/>
      <w:r>
        <w:rPr>
          <w:i/>
        </w:rPr>
        <w:t>.</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w:t>
      </w:r>
      <w:proofErr w:type="spellStart"/>
      <w:r>
        <w:t>SCell</w:t>
      </w:r>
      <w:proofErr w:type="spellEnd"/>
      <w:r>
        <w:t xml:space="preserve">(s) of this cell group, if configured, that are not included in the </w:t>
      </w:r>
      <w:proofErr w:type="spellStart"/>
      <w:r>
        <w:rPr>
          <w:i/>
        </w:rPr>
        <w:t>SCellToAddModList</w:t>
      </w:r>
      <w:proofErr w:type="spellEnd"/>
      <w:r>
        <w:t xml:space="preserve"> in the </w:t>
      </w:r>
      <w:proofErr w:type="spellStart"/>
      <w:r>
        <w:rPr>
          <w:i/>
        </w:rPr>
        <w:t>RRCReconfiguration</w:t>
      </w:r>
      <w:proofErr w:type="spellEnd"/>
      <w:r>
        <w:rPr>
          <w:i/>
        </w:rPr>
        <w:t xml:space="preserve"> </w:t>
      </w:r>
      <w:r>
        <w:t>message, to be in deactivated state;</w:t>
      </w:r>
    </w:p>
    <w:p w14:paraId="7A5C5028" w14:textId="77777777" w:rsidR="004F39EB" w:rsidRDefault="00307E05">
      <w:pPr>
        <w:pStyle w:val="B3"/>
      </w:pPr>
      <w:r>
        <w:t>3&gt;</w:t>
      </w:r>
      <w:r>
        <w:tab/>
        <w:t xml:space="preserve">apply the value of the </w:t>
      </w:r>
      <w:proofErr w:type="spellStart"/>
      <w:r>
        <w:rPr>
          <w:i/>
        </w:rPr>
        <w:t>newUE</w:t>
      </w:r>
      <w:proofErr w:type="spellEnd"/>
      <w:r>
        <w:rPr>
          <w:i/>
        </w:rPr>
        <w:t>-Identity</w:t>
      </w:r>
      <w:r>
        <w:t xml:space="preserve"> as the C-RNTI for this cell group;</w:t>
      </w:r>
    </w:p>
    <w:p w14:paraId="427C013F" w14:textId="77777777" w:rsidR="004F39EB" w:rsidRDefault="00307E05">
      <w:pPr>
        <w:pStyle w:val="B3"/>
      </w:pPr>
      <w:r>
        <w:t>3&gt;</w:t>
      </w:r>
      <w:r>
        <w:tab/>
        <w:t xml:space="preserve">configure lower layers in accordance with the received </w:t>
      </w:r>
      <w:proofErr w:type="spellStart"/>
      <w:r>
        <w:t>s</w:t>
      </w:r>
      <w:r>
        <w:rPr>
          <w:i/>
        </w:rPr>
        <w:t>pCellConfigCommon</w:t>
      </w:r>
      <w:proofErr w:type="spellEnd"/>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proofErr w:type="spellStart"/>
      <w:r>
        <w:rPr>
          <w:i/>
        </w:rPr>
        <w:t>reconfigurationWithSync</w:t>
      </w:r>
      <w:proofErr w:type="spellEnd"/>
      <w:r>
        <w:rPr>
          <w:i/>
        </w:rPr>
        <w:t>.</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40" w:name="_Toc60776765"/>
      <w:r>
        <w:t>Upon L2 U2N Relay UE receiving</w:t>
      </w:r>
      <w:r>
        <w:rPr>
          <w:i/>
        </w:rPr>
        <w:t xml:space="preserve"> </w:t>
      </w:r>
      <w:proofErr w:type="spellStart"/>
      <w:r>
        <w:rPr>
          <w:i/>
        </w:rPr>
        <w:t>reconfigurationWithSync</w:t>
      </w:r>
      <w:proofErr w:type="spellEnd"/>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41" w:name="_Toc100929563"/>
      <w:r>
        <w:t>5.3.5.5.3</w:t>
      </w:r>
      <w:r>
        <w:tab/>
        <w:t>RLC bearer release</w:t>
      </w:r>
      <w:bookmarkEnd w:id="140"/>
      <w:bookmarkEnd w:id="141"/>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proofErr w:type="spellStart"/>
      <w:r>
        <w:rPr>
          <w:i/>
        </w:rPr>
        <w:t>logicalChannelIdentity</w:t>
      </w:r>
      <w:proofErr w:type="spellEnd"/>
      <w:r>
        <w:rPr>
          <w:i/>
        </w:rPr>
        <w:t>/</w:t>
      </w:r>
      <w:proofErr w:type="spellStart"/>
      <w:r>
        <w:rPr>
          <w:i/>
        </w:rPr>
        <w:t>LogicalChannelIdentityExt</w:t>
      </w:r>
      <w:proofErr w:type="spellEnd"/>
      <w:r>
        <w:t xml:space="preserve"> value included in the </w:t>
      </w:r>
      <w:proofErr w:type="spellStart"/>
      <w:r>
        <w:rPr>
          <w:i/>
        </w:rPr>
        <w:t>rlc-BearerToReleaseList</w:t>
      </w:r>
      <w:proofErr w:type="spellEnd"/>
      <w:r>
        <w:rPr>
          <w:i/>
        </w:rPr>
        <w:t>/</w:t>
      </w:r>
      <w:proofErr w:type="spellStart"/>
      <w:r>
        <w:rPr>
          <w:i/>
        </w:rPr>
        <w:t>rlc-BearerToReleaseListExt</w:t>
      </w:r>
      <w:proofErr w:type="spellEnd"/>
      <w:r>
        <w:t xml:space="preserve"> that is part of the current UE configuration within the same cell group (LCH release); or</w:t>
      </w:r>
    </w:p>
    <w:p w14:paraId="79508E2F" w14:textId="77777777" w:rsidR="004F39EB" w:rsidRDefault="00307E05">
      <w:pPr>
        <w:pStyle w:val="B1"/>
      </w:pPr>
      <w:r>
        <w:t>1&gt;</w:t>
      </w:r>
      <w:r>
        <w:tab/>
        <w:t xml:space="preserve">for each </w:t>
      </w:r>
      <w:proofErr w:type="spellStart"/>
      <w:r>
        <w:rPr>
          <w:i/>
        </w:rPr>
        <w:t>logicalChannelIdentity</w:t>
      </w:r>
      <w:proofErr w:type="spellEnd"/>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42" w:name="_Toc60776766"/>
      <w:bookmarkStart w:id="143" w:name="_Toc100929564"/>
      <w:r>
        <w:rPr>
          <w:rFonts w:eastAsia="MS Mincho"/>
        </w:rPr>
        <w:t>5.3.5.5.4</w:t>
      </w:r>
      <w:r>
        <w:rPr>
          <w:rFonts w:eastAsia="MS Mincho"/>
        </w:rPr>
        <w:tab/>
        <w:t>RLC bearer addition/modification</w:t>
      </w:r>
      <w:bookmarkEnd w:id="142"/>
      <w:bookmarkEnd w:id="143"/>
    </w:p>
    <w:p w14:paraId="5FEF7B25" w14:textId="77777777" w:rsidR="004F39EB" w:rsidRDefault="00307E05">
      <w:pPr>
        <w:rPr>
          <w:rFonts w:eastAsia="MS Mincho"/>
        </w:rPr>
      </w:pPr>
      <w:r>
        <w:t xml:space="preserve">For each </w:t>
      </w:r>
      <w:r>
        <w:rPr>
          <w:i/>
        </w:rPr>
        <w:t>RLC-</w:t>
      </w:r>
      <w:proofErr w:type="spellStart"/>
      <w:r>
        <w:rPr>
          <w:i/>
        </w:rPr>
        <w:t>BearerConfig</w:t>
      </w:r>
      <w:proofErr w:type="spellEnd"/>
      <w:r>
        <w:t xml:space="preserve"> received in </w:t>
      </w:r>
      <w:r>
        <w:rPr>
          <w:lang w:eastAsia="zh-CN"/>
        </w:rPr>
        <w:t>the</w:t>
      </w:r>
      <w:r>
        <w:t xml:space="preserve"> </w:t>
      </w:r>
      <w:proofErr w:type="spellStart"/>
      <w:r>
        <w:rPr>
          <w:i/>
        </w:rPr>
        <w:t>rlc-BearerToAddModList</w:t>
      </w:r>
      <w:proofErr w:type="spellEnd"/>
      <w:r>
        <w:t xml:space="preserve"> IE the UE shall:</w:t>
      </w:r>
    </w:p>
    <w:p w14:paraId="0154346E" w14:textId="77777777" w:rsidR="004F39EB" w:rsidRDefault="00307E05">
      <w:pPr>
        <w:pStyle w:val="B1"/>
      </w:pPr>
      <w:r>
        <w:t>1&gt;</w:t>
      </w:r>
      <w:r>
        <w:tab/>
        <w:t xml:space="preserve">if the UE's current configuration contains an RLC bearer with the received </w:t>
      </w:r>
      <w:proofErr w:type="spellStart"/>
      <w:r>
        <w:rPr>
          <w:i/>
        </w:rPr>
        <w:t>logicalChannelIdentity</w:t>
      </w:r>
      <w:proofErr w:type="spellEnd"/>
      <w:r>
        <w:rPr>
          <w:i/>
        </w:rPr>
        <w:t>/</w:t>
      </w:r>
      <w:proofErr w:type="spellStart"/>
      <w:r>
        <w:rPr>
          <w:i/>
        </w:rPr>
        <w:t>LogicalChannelIdentityExt</w:t>
      </w:r>
      <w:proofErr w:type="spellEnd"/>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proofErr w:type="spellStart"/>
      <w:r>
        <w:rPr>
          <w:i/>
        </w:rPr>
        <w:t>rlc</w:t>
      </w:r>
      <w:proofErr w:type="spellEnd"/>
      <w:r>
        <w:rPr>
          <w:i/>
        </w:rPr>
        <w:t>-Config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w:t>
      </w:r>
      <w:proofErr w:type="spellStart"/>
      <w:r>
        <w:rPr>
          <w:i/>
        </w:rPr>
        <w:t>LogicalChannelConfig</w:t>
      </w:r>
      <w:proofErr w:type="spellEnd"/>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proofErr w:type="spellStart"/>
      <w:r>
        <w:rPr>
          <w:i/>
        </w:rPr>
        <w:t>reestablishRLC</w:t>
      </w:r>
      <w:proofErr w:type="spellEnd"/>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proofErr w:type="spellStart"/>
      <w:r>
        <w:rPr>
          <w:i/>
        </w:rPr>
        <w:t>rlc</w:t>
      </w:r>
      <w:proofErr w:type="spellEnd"/>
      <w:r>
        <w:rPr>
          <w:i/>
        </w:rPr>
        <w:t>-Config</w:t>
      </w:r>
      <w:r>
        <w:t>;</w:t>
      </w:r>
    </w:p>
    <w:p w14:paraId="65C8FCF2" w14:textId="77777777" w:rsidR="004F39EB" w:rsidRDefault="00307E05">
      <w:pPr>
        <w:pStyle w:val="B3"/>
      </w:pPr>
      <w:r>
        <w:t>3&gt;</w:t>
      </w:r>
      <w:r>
        <w:tab/>
        <w:t xml:space="preserve">reconfigure the logical channel in accordance with the received </w:t>
      </w:r>
      <w:r>
        <w:rPr>
          <w:i/>
        </w:rPr>
        <w:t>mac-</w:t>
      </w:r>
      <w:proofErr w:type="spellStart"/>
      <w:r>
        <w:rPr>
          <w:i/>
        </w:rPr>
        <w:t>LogicalChannelConfig</w:t>
      </w:r>
      <w:proofErr w:type="spellEnd"/>
      <w:r>
        <w:t>;</w:t>
      </w:r>
    </w:p>
    <w:p w14:paraId="6A9CABC6" w14:textId="77777777" w:rsidR="004F39EB" w:rsidRDefault="00307E05">
      <w:pPr>
        <w:pStyle w:val="B3"/>
      </w:pPr>
      <w:r>
        <w:t>3&gt;</w:t>
      </w:r>
      <w:r>
        <w:tab/>
        <w:t xml:space="preserve">if </w:t>
      </w:r>
      <w:proofErr w:type="spellStart"/>
      <w:r>
        <w:rPr>
          <w:i/>
        </w:rPr>
        <w:t>servedMBS-RadioBearer</w:t>
      </w:r>
      <w:proofErr w:type="spellEnd"/>
      <w:r>
        <w:t xml:space="preserve"> is received:</w:t>
      </w:r>
    </w:p>
    <w:p w14:paraId="1776BF4C" w14:textId="77777777" w:rsidR="004F39EB" w:rsidRDefault="00307E05">
      <w:pPr>
        <w:pStyle w:val="B4"/>
      </w:pPr>
      <w:r>
        <w:t>4&gt;</w:t>
      </w:r>
      <w:r>
        <w:tab/>
        <w:t xml:space="preserve">associate this logical channel with the PDCP entity identified by </w:t>
      </w:r>
      <w:proofErr w:type="spellStart"/>
      <w:r>
        <w:rPr>
          <w:i/>
        </w:rPr>
        <w:t>servedMBS-RadioBearer</w:t>
      </w:r>
      <w:proofErr w:type="spellEnd"/>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proofErr w:type="spellStart"/>
      <w:r>
        <w:rPr>
          <w:i/>
        </w:rPr>
        <w:t>servedRadioBearer</w:t>
      </w:r>
      <w:proofErr w:type="spellEnd"/>
      <w:r>
        <w:t xml:space="preserve"> is not present in this case.</w:t>
      </w:r>
    </w:p>
    <w:p w14:paraId="1EFAC9D9" w14:textId="77777777" w:rsidR="004F39EB" w:rsidRDefault="00307E05">
      <w:pPr>
        <w:pStyle w:val="NO"/>
      </w:pPr>
      <w:r>
        <w:t>NOTE 2:</w:t>
      </w:r>
      <w:r>
        <w:tab/>
        <w:t xml:space="preserve">In DAPS handover, the UE may perform RLC entity re-establishment (if </w:t>
      </w:r>
      <w:proofErr w:type="spellStart"/>
      <w:r>
        <w:rPr>
          <w:i/>
        </w:rPr>
        <w:t>reestablishRLC</w:t>
      </w:r>
      <w:proofErr w:type="spellEnd"/>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proofErr w:type="spellStart"/>
      <w:r>
        <w:rPr>
          <w:i/>
        </w:rPr>
        <w:t>logicalChannelIdentity</w:t>
      </w:r>
      <w:proofErr w:type="spellEnd"/>
      <w:r>
        <w:rPr>
          <w:i/>
        </w:rPr>
        <w:t>/</w:t>
      </w:r>
      <w:proofErr w:type="spellStart"/>
      <w:r>
        <w:rPr>
          <w:i/>
        </w:rPr>
        <w:t>LogicalChannelIdentityExt</w:t>
      </w:r>
      <w:proofErr w:type="spellEnd"/>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proofErr w:type="spellStart"/>
      <w:r>
        <w:rPr>
          <w:i/>
        </w:rPr>
        <w:t>servedRadioBearer</w:t>
      </w:r>
      <w:proofErr w:type="spellEnd"/>
      <w:r>
        <w:t xml:space="preserve"> associates the logical channel with an SRB and </w:t>
      </w:r>
      <w:proofErr w:type="spellStart"/>
      <w:r>
        <w:rPr>
          <w:i/>
          <w:iCs/>
        </w:rPr>
        <w:t>rlc</w:t>
      </w:r>
      <w:proofErr w:type="spellEnd"/>
      <w:r>
        <w:rPr>
          <w:i/>
          <w:iCs/>
        </w:rPr>
        <w:t xml:space="preserve">-Config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proofErr w:type="spellStart"/>
      <w:r>
        <w:rPr>
          <w:i/>
        </w:rPr>
        <w:t>rlc</w:t>
      </w:r>
      <w:proofErr w:type="spellEnd"/>
      <w:r>
        <w:rPr>
          <w:i/>
        </w:rPr>
        <w:t>-Config</w:t>
      </w:r>
      <w:r>
        <w:t>;</w:t>
      </w:r>
    </w:p>
    <w:p w14:paraId="1EA160C1" w14:textId="77777777" w:rsidR="004F39EB" w:rsidRDefault="00307E05">
      <w:pPr>
        <w:pStyle w:val="B2"/>
      </w:pPr>
      <w:r>
        <w:rPr>
          <w:lang w:eastAsia="zh-CN"/>
        </w:rPr>
        <w:t>2&gt;</w:t>
      </w:r>
      <w:r>
        <w:rPr>
          <w:lang w:eastAsia="zh-CN"/>
        </w:rPr>
        <w:tab/>
      </w:r>
      <w:r>
        <w:t xml:space="preserve">if the </w:t>
      </w:r>
      <w:proofErr w:type="spellStart"/>
      <w:r>
        <w:rPr>
          <w:i/>
        </w:rPr>
        <w:t>servedRadioBearer</w:t>
      </w:r>
      <w:proofErr w:type="spellEnd"/>
      <w:r>
        <w:t xml:space="preserve"> associates the logical channel with an SRB and </w:t>
      </w:r>
      <w:r>
        <w:rPr>
          <w:lang w:eastAsia="zh-CN"/>
        </w:rPr>
        <w:t xml:space="preserve">if </w:t>
      </w:r>
      <w:r>
        <w:rPr>
          <w:i/>
          <w:iCs/>
        </w:rPr>
        <w:t>mac-</w:t>
      </w:r>
      <w:proofErr w:type="spellStart"/>
      <w:r>
        <w:rPr>
          <w:i/>
          <w:iCs/>
        </w:rPr>
        <w:t>LogicalChannelConfig</w:t>
      </w:r>
      <w:proofErr w:type="spellEnd"/>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w:t>
      </w:r>
      <w:proofErr w:type="spellStart"/>
      <w:r>
        <w:rPr>
          <w:i/>
        </w:rPr>
        <w:t>LogicalChannelConfig</w:t>
      </w:r>
      <w:proofErr w:type="spellEnd"/>
      <w:r>
        <w:t>;</w:t>
      </w:r>
    </w:p>
    <w:p w14:paraId="34C245F5" w14:textId="77777777" w:rsidR="004F39EB" w:rsidRDefault="00307E05">
      <w:pPr>
        <w:pStyle w:val="B2"/>
      </w:pPr>
      <w:r>
        <w:t>2&gt;</w:t>
      </w:r>
      <w:r>
        <w:tab/>
        <w:t xml:space="preserve">associate this logical channel with the PDCP entity identified by </w:t>
      </w:r>
      <w:proofErr w:type="spellStart"/>
      <w:r>
        <w:rPr>
          <w:i/>
        </w:rPr>
        <w:t>servedRadioBearer</w:t>
      </w:r>
      <w:proofErr w:type="spellEnd"/>
      <w:r>
        <w:t xml:space="preserve"> or </w:t>
      </w:r>
      <w:proofErr w:type="spellStart"/>
      <w:r>
        <w:rPr>
          <w:i/>
        </w:rPr>
        <w:t>servedMBS-RadioBearer</w:t>
      </w:r>
      <w:proofErr w:type="spellEnd"/>
      <w:r>
        <w:t>.</w:t>
      </w:r>
    </w:p>
    <w:p w14:paraId="1C02A478" w14:textId="77777777" w:rsidR="004F39EB" w:rsidRDefault="00307E05">
      <w:pPr>
        <w:pStyle w:val="Heading5"/>
        <w:rPr>
          <w:rFonts w:eastAsia="MS Mincho"/>
        </w:rPr>
      </w:pPr>
      <w:bookmarkStart w:id="144" w:name="_Toc60776767"/>
      <w:bookmarkStart w:id="145" w:name="_Toc100929565"/>
      <w:r>
        <w:rPr>
          <w:rFonts w:eastAsia="MS Mincho"/>
        </w:rPr>
        <w:t>5.3.5.5.5</w:t>
      </w:r>
      <w:r>
        <w:rPr>
          <w:rFonts w:eastAsia="MS Mincho"/>
        </w:rPr>
        <w:tab/>
        <w:t>MAC entity configuration</w:t>
      </w:r>
      <w:bookmarkEnd w:id="144"/>
      <w:bookmarkEnd w:id="145"/>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mac-</w:t>
      </w:r>
      <w:proofErr w:type="spellStart"/>
      <w:r>
        <w:rPr>
          <w:i/>
        </w:rPr>
        <w:t>CellGroupConfig</w:t>
      </w:r>
      <w:proofErr w:type="spellEnd"/>
      <w:r>
        <w:rPr>
          <w:i/>
        </w:rPr>
        <w:t xml:space="preserve"> </w:t>
      </w:r>
      <w:r>
        <w:t xml:space="preserve">excluding </w:t>
      </w:r>
      <w:r>
        <w:rPr>
          <w:i/>
        </w:rPr>
        <w:t>tag-</w:t>
      </w:r>
      <w:proofErr w:type="spellStart"/>
      <w:r>
        <w:rPr>
          <w:i/>
        </w:rPr>
        <w:t>ToReleaseList</w:t>
      </w:r>
      <w:proofErr w:type="spellEnd"/>
      <w:r>
        <w:t xml:space="preserve"> and </w:t>
      </w:r>
      <w:r>
        <w:rPr>
          <w:i/>
        </w:rPr>
        <w:t>tag-</w:t>
      </w:r>
      <w:proofErr w:type="spellStart"/>
      <w:r>
        <w:rPr>
          <w:i/>
        </w:rPr>
        <w:t>ToAddModList</w:t>
      </w:r>
      <w:proofErr w:type="spellEnd"/>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mac-</w:t>
      </w:r>
      <w:proofErr w:type="spellStart"/>
      <w:r>
        <w:rPr>
          <w:i/>
        </w:rPr>
        <w:t>CellGroupConfig</w:t>
      </w:r>
      <w:proofErr w:type="spellEnd"/>
      <w:r>
        <w:rPr>
          <w:i/>
        </w:rPr>
        <w:t xml:space="preserve"> </w:t>
      </w:r>
      <w:r>
        <w:t xml:space="preserve">excluding </w:t>
      </w:r>
      <w:r>
        <w:rPr>
          <w:i/>
        </w:rPr>
        <w:t>tag-</w:t>
      </w:r>
      <w:proofErr w:type="spellStart"/>
      <w:r>
        <w:rPr>
          <w:i/>
        </w:rPr>
        <w:t>ToReleaseList</w:t>
      </w:r>
      <w:proofErr w:type="spellEnd"/>
      <w:r>
        <w:t xml:space="preserve"> and </w:t>
      </w:r>
      <w:r>
        <w:rPr>
          <w:i/>
        </w:rPr>
        <w:t>tag-</w:t>
      </w:r>
      <w:proofErr w:type="spellStart"/>
      <w:r>
        <w:rPr>
          <w:i/>
        </w:rPr>
        <w:t>ToAddModList</w:t>
      </w:r>
      <w:proofErr w:type="spellEnd"/>
      <w:r>
        <w:t>;</w:t>
      </w:r>
    </w:p>
    <w:p w14:paraId="050C3832" w14:textId="77777777" w:rsidR="004F39EB" w:rsidRDefault="00307E05">
      <w:pPr>
        <w:pStyle w:val="B1"/>
      </w:pPr>
      <w:r>
        <w:t>1&gt;</w:t>
      </w:r>
      <w:r>
        <w:tab/>
        <w:t xml:space="preserve">if the received </w:t>
      </w:r>
      <w:r>
        <w:rPr>
          <w:i/>
        </w:rPr>
        <w:t>mac-</w:t>
      </w:r>
      <w:proofErr w:type="spellStart"/>
      <w:r>
        <w:rPr>
          <w:i/>
        </w:rPr>
        <w:t>CellGroupConfig</w:t>
      </w:r>
      <w:proofErr w:type="spellEnd"/>
      <w:r>
        <w:t xml:space="preserve"> includes the </w:t>
      </w:r>
      <w:r>
        <w:rPr>
          <w:i/>
        </w:rPr>
        <w:t>tag-</w:t>
      </w:r>
      <w:proofErr w:type="spellStart"/>
      <w:r>
        <w:rPr>
          <w:i/>
        </w:rPr>
        <w:t>ToReleaseList</w:t>
      </w:r>
      <w:proofErr w:type="spellEnd"/>
      <w:r>
        <w:t>:</w:t>
      </w:r>
    </w:p>
    <w:p w14:paraId="40D48FC9" w14:textId="77777777" w:rsidR="004F39EB" w:rsidRDefault="00307E05">
      <w:pPr>
        <w:pStyle w:val="B2"/>
      </w:pPr>
      <w:r>
        <w:t>2&gt;</w:t>
      </w:r>
      <w:r>
        <w:tab/>
        <w:t xml:space="preserve">for each </w:t>
      </w:r>
      <w:r>
        <w:rPr>
          <w:i/>
        </w:rPr>
        <w:t>TAG-Id</w:t>
      </w:r>
      <w:r>
        <w:t xml:space="preserve"> value included in the </w:t>
      </w:r>
      <w:r>
        <w:rPr>
          <w:i/>
        </w:rPr>
        <w:t>tag-</w:t>
      </w:r>
      <w:proofErr w:type="spellStart"/>
      <w:r>
        <w:rPr>
          <w:i/>
        </w:rPr>
        <w:t>ToReleaseList</w:t>
      </w:r>
      <w:proofErr w:type="spellEnd"/>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w:t>
      </w:r>
      <w:proofErr w:type="spellStart"/>
      <w:r>
        <w:rPr>
          <w:i/>
        </w:rPr>
        <w:t>CellGroupConfig</w:t>
      </w:r>
      <w:proofErr w:type="spellEnd"/>
      <w:r>
        <w:t xml:space="preserve"> includes the </w:t>
      </w:r>
      <w:r>
        <w:rPr>
          <w:i/>
        </w:rPr>
        <w:t>tag-</w:t>
      </w:r>
      <w:proofErr w:type="spellStart"/>
      <w:r>
        <w:rPr>
          <w:i/>
        </w:rPr>
        <w:t>ToAddModList</w:t>
      </w:r>
      <w:proofErr w:type="spellEnd"/>
      <w:r>
        <w:t>:</w:t>
      </w:r>
    </w:p>
    <w:p w14:paraId="5679BC6E" w14:textId="77777777" w:rsidR="004F39EB" w:rsidRDefault="00307E05">
      <w:pPr>
        <w:pStyle w:val="B2"/>
      </w:pPr>
      <w:r>
        <w:t>2&gt;</w:t>
      </w:r>
      <w:r>
        <w:tab/>
        <w:t xml:space="preserve">for each </w:t>
      </w:r>
      <w:r>
        <w:rPr>
          <w:i/>
        </w:rPr>
        <w:t>tag-Id</w:t>
      </w:r>
      <w:r>
        <w:t xml:space="preserve"> value included in </w:t>
      </w:r>
      <w:r>
        <w:rPr>
          <w:i/>
        </w:rPr>
        <w:t>tag-</w:t>
      </w:r>
      <w:proofErr w:type="spellStart"/>
      <w:r>
        <w:rPr>
          <w:i/>
        </w:rPr>
        <w:t>ToAddModList</w:t>
      </w:r>
      <w:proofErr w:type="spellEnd"/>
      <w:r>
        <w:rPr>
          <w:i/>
        </w:rPr>
        <w:t xml:space="preserve">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proofErr w:type="spellStart"/>
      <w:r>
        <w:rPr>
          <w:i/>
        </w:rPr>
        <w:t>timeAlignmentTimer</w:t>
      </w:r>
      <w:proofErr w:type="spellEnd"/>
      <w:r>
        <w:t>;</w:t>
      </w:r>
    </w:p>
    <w:p w14:paraId="596D4029" w14:textId="77777777" w:rsidR="004F39EB" w:rsidRDefault="00307E05">
      <w:pPr>
        <w:pStyle w:val="B2"/>
      </w:pPr>
      <w:r>
        <w:t>2&gt;</w:t>
      </w:r>
      <w:r>
        <w:tab/>
        <w:t xml:space="preserve">for each </w:t>
      </w:r>
      <w:r>
        <w:rPr>
          <w:i/>
        </w:rPr>
        <w:t>tag-Id</w:t>
      </w:r>
      <w:r>
        <w:t xml:space="preserve"> value included in </w:t>
      </w:r>
      <w:r>
        <w:rPr>
          <w:i/>
        </w:rPr>
        <w:t>tag-</w:t>
      </w:r>
      <w:proofErr w:type="spellStart"/>
      <w:r>
        <w:rPr>
          <w:i/>
        </w:rPr>
        <w:t>ToAddModList</w:t>
      </w:r>
      <w:proofErr w:type="spellEnd"/>
      <w:r>
        <w:rPr>
          <w:i/>
        </w:rPr>
        <w:t xml:space="preserve">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proofErr w:type="spellStart"/>
      <w:r>
        <w:rPr>
          <w:i/>
        </w:rPr>
        <w:t>timeAlignmentTimer</w:t>
      </w:r>
      <w:proofErr w:type="spellEnd"/>
      <w:r>
        <w:t>.</w:t>
      </w:r>
    </w:p>
    <w:p w14:paraId="62DE778D" w14:textId="77777777" w:rsidR="004F39EB" w:rsidRDefault="00307E05">
      <w:pPr>
        <w:pStyle w:val="Heading5"/>
        <w:rPr>
          <w:rFonts w:eastAsia="MS Mincho"/>
        </w:rPr>
      </w:pPr>
      <w:bookmarkStart w:id="146" w:name="_Toc60776768"/>
      <w:bookmarkStart w:id="147" w:name="_Toc100929566"/>
      <w:r>
        <w:rPr>
          <w:rFonts w:eastAsia="MS Mincho"/>
        </w:rPr>
        <w:t>5.3.5.5.6</w:t>
      </w:r>
      <w:r>
        <w:rPr>
          <w:rFonts w:eastAsia="MS Mincho"/>
        </w:rPr>
        <w:tab/>
        <w:t>RLF Timers &amp; Constants configuration</w:t>
      </w:r>
      <w:bookmarkEnd w:id="146"/>
      <w:bookmarkEnd w:id="147"/>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proofErr w:type="spellStart"/>
      <w:r>
        <w:rPr>
          <w:i/>
        </w:rPr>
        <w:t>rlf-TimersAndConstants</w:t>
      </w:r>
      <w:proofErr w:type="spellEnd"/>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proofErr w:type="spellStart"/>
      <w:r>
        <w:rPr>
          <w:i/>
        </w:rPr>
        <w:t>ue-TimersAndConstants</w:t>
      </w:r>
      <w:proofErr w:type="spellEnd"/>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proofErr w:type="spellStart"/>
      <w:r>
        <w:rPr>
          <w:i/>
        </w:rPr>
        <w:t>ue-TimersAndConstants</w:t>
      </w:r>
      <w:proofErr w:type="spellEnd"/>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proofErr w:type="spellStart"/>
      <w:r>
        <w:rPr>
          <w:i/>
        </w:rPr>
        <w:t>rlf-TimersAndConstants</w:t>
      </w:r>
      <w:proofErr w:type="spellEnd"/>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proofErr w:type="spellStart"/>
      <w:r>
        <w:rPr>
          <w:i/>
        </w:rPr>
        <w:t>rlf-TimersAndConstants</w:t>
      </w:r>
      <w:proofErr w:type="spellEnd"/>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8" w:name="_Toc60776769"/>
      <w:bookmarkStart w:id="149" w:name="_Toc100929567"/>
      <w:r>
        <w:rPr>
          <w:rFonts w:eastAsia="MS Mincho"/>
        </w:rPr>
        <w:t>5.3.5.5.7</w:t>
      </w:r>
      <w:r>
        <w:rPr>
          <w:rFonts w:eastAsia="MS Mincho"/>
        </w:rPr>
        <w:tab/>
      </w:r>
      <w:proofErr w:type="spellStart"/>
      <w:r>
        <w:rPr>
          <w:rFonts w:eastAsia="MS Mincho"/>
        </w:rPr>
        <w:t>SpCell</w:t>
      </w:r>
      <w:proofErr w:type="spellEnd"/>
      <w:r>
        <w:rPr>
          <w:rFonts w:eastAsia="MS Mincho"/>
        </w:rPr>
        <w:t xml:space="preserve"> Configuration</w:t>
      </w:r>
      <w:bookmarkEnd w:id="148"/>
      <w:bookmarkEnd w:id="149"/>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proofErr w:type="spellStart"/>
      <w:r>
        <w:rPr>
          <w:i/>
          <w:iCs/>
        </w:rPr>
        <w:t>SpCellConfig</w:t>
      </w:r>
      <w:proofErr w:type="spellEnd"/>
      <w:r>
        <w:t xml:space="preserve"> contains the </w:t>
      </w:r>
      <w:proofErr w:type="spellStart"/>
      <w:r>
        <w:rPr>
          <w:i/>
          <w:iCs/>
        </w:rPr>
        <w:t>rlf-TimersAndConstants</w:t>
      </w:r>
      <w:proofErr w:type="spellEnd"/>
      <w:r>
        <w:t>:</w:t>
      </w:r>
    </w:p>
    <w:p w14:paraId="3AB21384" w14:textId="77777777" w:rsidR="004F39EB" w:rsidRDefault="00307E05">
      <w:pPr>
        <w:pStyle w:val="B3"/>
      </w:pPr>
      <w:r>
        <w:t>3&gt;</w:t>
      </w:r>
      <w:r>
        <w:tab/>
        <w:t xml:space="preserve">use value for timers T311 as received in </w:t>
      </w:r>
      <w:proofErr w:type="spellStart"/>
      <w:r>
        <w:rPr>
          <w:i/>
          <w:iCs/>
        </w:rPr>
        <w:t>rlf-TimersAndConstants</w:t>
      </w:r>
      <w:proofErr w:type="spellEnd"/>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proofErr w:type="spellStart"/>
      <w:r>
        <w:rPr>
          <w:i/>
        </w:rPr>
        <w:t>ue-TimersAndConstants</w:t>
      </w:r>
      <w:proofErr w:type="spellEnd"/>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proofErr w:type="spellStart"/>
      <w:r>
        <w:rPr>
          <w:i/>
          <w:iCs/>
        </w:rPr>
        <w:t>SpCellConfig</w:t>
      </w:r>
      <w:proofErr w:type="spellEnd"/>
      <w:r>
        <w:t xml:space="preserve"> contains the </w:t>
      </w:r>
      <w:proofErr w:type="spellStart"/>
      <w:r>
        <w:rPr>
          <w:i/>
          <w:iCs/>
        </w:rPr>
        <w:t>rlf-TimersAndConstants</w:t>
      </w:r>
      <w:proofErr w:type="spellEnd"/>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proofErr w:type="spellStart"/>
      <w:r>
        <w:rPr>
          <w:i/>
        </w:rPr>
        <w:t>rlf-TimersAndConstants</w:t>
      </w:r>
      <w:proofErr w:type="spellEnd"/>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proofErr w:type="spellStart"/>
      <w:r>
        <w:rPr>
          <w:i/>
        </w:rPr>
        <w:t>ue-TimersAndConstants</w:t>
      </w:r>
      <w:proofErr w:type="spellEnd"/>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proofErr w:type="spellStart"/>
      <w:r>
        <w:rPr>
          <w:i/>
        </w:rPr>
        <w:t>ue-TimersAndConstants</w:t>
      </w:r>
      <w:proofErr w:type="spellEnd"/>
      <w:r>
        <w:t xml:space="preserve"> received in </w:t>
      </w:r>
      <w:r>
        <w:rPr>
          <w:i/>
          <w:noProof/>
        </w:rPr>
        <w:t>SIB1</w:t>
      </w:r>
      <w:r>
        <w:rPr>
          <w:noProof/>
        </w:rPr>
        <w:t>;</w:t>
      </w:r>
    </w:p>
    <w:p w14:paraId="10298CDF" w14:textId="77777777" w:rsidR="004F39EB" w:rsidRDefault="00307E05">
      <w:pPr>
        <w:pStyle w:val="B2"/>
      </w:pPr>
      <w:r>
        <w:t>2&gt;</w:t>
      </w:r>
      <w:r>
        <w:tab/>
        <w:t xml:space="preserve">if the </w:t>
      </w:r>
      <w:proofErr w:type="spellStart"/>
      <w:r>
        <w:rPr>
          <w:i/>
          <w:iCs/>
        </w:rPr>
        <w:t>SpCellConfig</w:t>
      </w:r>
      <w:proofErr w:type="spellEnd"/>
      <w:r>
        <w:t xml:space="preserve"> contains </w:t>
      </w:r>
      <w:proofErr w:type="spellStart"/>
      <w:r>
        <w:rPr>
          <w:i/>
          <w:iCs/>
        </w:rPr>
        <w:t>spCellConfigDedicated</w:t>
      </w:r>
      <w:proofErr w:type="spellEnd"/>
      <w:r>
        <w:t>:</w:t>
      </w:r>
    </w:p>
    <w:p w14:paraId="250DEE5A" w14:textId="77777777" w:rsidR="004F39EB" w:rsidRDefault="00307E05">
      <w:pPr>
        <w:pStyle w:val="B3"/>
      </w:pPr>
      <w:r>
        <w:t>3&gt;</w:t>
      </w:r>
      <w:r>
        <w:tab/>
        <w:t xml:space="preserve">configure the </w:t>
      </w:r>
      <w:proofErr w:type="spellStart"/>
      <w:r>
        <w:t>SpCell</w:t>
      </w:r>
      <w:proofErr w:type="spellEnd"/>
      <w:r>
        <w:t xml:space="preserve"> in accordance with the </w:t>
      </w:r>
      <w:proofErr w:type="spellStart"/>
      <w:r>
        <w:rPr>
          <w:i/>
        </w:rPr>
        <w:t>spCellConfigDedicated</w:t>
      </w:r>
      <w:proofErr w:type="spellEnd"/>
      <w:r>
        <w:t>;</w:t>
      </w:r>
    </w:p>
    <w:p w14:paraId="227DB409" w14:textId="77777777" w:rsidR="004F39EB" w:rsidRDefault="00307E05">
      <w:pPr>
        <w:pStyle w:val="B3"/>
      </w:pPr>
      <w:r>
        <w:t>3&gt;</w:t>
      </w:r>
      <w:r>
        <w:tab/>
        <w:t xml:space="preserve">consider the bandwidth part indicated in </w:t>
      </w:r>
      <w:proofErr w:type="spellStart"/>
      <w:r>
        <w:rPr>
          <w:i/>
        </w:rPr>
        <w:t>firstActiveUplinkBWP</w:t>
      </w:r>
      <w:proofErr w:type="spellEnd"/>
      <w:r>
        <w:rPr>
          <w:i/>
        </w:rPr>
        <w:t>-Id</w:t>
      </w:r>
      <w:r>
        <w:rPr>
          <w:iCs/>
        </w:rPr>
        <w:t>,</w:t>
      </w:r>
      <w:r>
        <w:t xml:space="preserve"> if included in the </w:t>
      </w:r>
      <w:proofErr w:type="spellStart"/>
      <w:r>
        <w:rPr>
          <w:i/>
        </w:rPr>
        <w:t>spCellConfigDedicated</w:t>
      </w:r>
      <w:proofErr w:type="spellEnd"/>
      <w:r>
        <w:rPr>
          <w:i/>
        </w:rPr>
        <w:t>,</w:t>
      </w:r>
      <w:r>
        <w:t xml:space="preserve"> to be the active uplink bandwidth part;</w:t>
      </w:r>
    </w:p>
    <w:p w14:paraId="4B707FBB" w14:textId="77777777" w:rsidR="004F39EB" w:rsidRDefault="00307E05">
      <w:pPr>
        <w:pStyle w:val="B3"/>
      </w:pPr>
      <w:r>
        <w:t>3&gt;</w:t>
      </w:r>
      <w:r>
        <w:tab/>
        <w:t xml:space="preserve">if the </w:t>
      </w:r>
      <w:proofErr w:type="spellStart"/>
      <w:r>
        <w:rPr>
          <w:i/>
        </w:rPr>
        <w:t>firstActiveDownlinkBWP</w:t>
      </w:r>
      <w:proofErr w:type="spellEnd"/>
      <w:r>
        <w:rPr>
          <w:i/>
        </w:rPr>
        <w:t>-Id</w:t>
      </w:r>
      <w:r>
        <w:t xml:space="preserve"> is included in the </w:t>
      </w:r>
      <w:proofErr w:type="spellStart"/>
      <w:r>
        <w:rPr>
          <w:i/>
          <w:iCs/>
        </w:rPr>
        <w:t>spCellConfigDedicated</w:t>
      </w:r>
      <w:proofErr w:type="spellEnd"/>
      <w:r>
        <w:t>:</w:t>
      </w:r>
    </w:p>
    <w:p w14:paraId="35E10732" w14:textId="77777777" w:rsidR="004F39EB" w:rsidRDefault="00307E05">
      <w:pPr>
        <w:pStyle w:val="B4"/>
      </w:pPr>
      <w:r>
        <w:t>4&gt;</w:t>
      </w:r>
      <w:r>
        <w:tab/>
        <w:t xml:space="preserve">if the </w:t>
      </w:r>
      <w:proofErr w:type="spellStart"/>
      <w:r>
        <w:rPr>
          <w:i/>
        </w:rPr>
        <w:t>SpCellConfig</w:t>
      </w:r>
      <w:proofErr w:type="spellEnd"/>
      <w:r>
        <w:t xml:space="preserve"> is included in an </w:t>
      </w:r>
      <w:proofErr w:type="spellStart"/>
      <w:r>
        <w:rPr>
          <w:i/>
        </w:rPr>
        <w:t>RRCReconfiguration</w:t>
      </w:r>
      <w:proofErr w:type="spellEnd"/>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proofErr w:type="spellStart"/>
      <w:r>
        <w:rPr>
          <w:i/>
        </w:rPr>
        <w:t>firstActiveDownlinkBWP</w:t>
      </w:r>
      <w:proofErr w:type="spellEnd"/>
      <w:r>
        <w:rPr>
          <w:i/>
        </w:rPr>
        <w:t>-Id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w:t>
      </w:r>
      <w:proofErr w:type="spellStart"/>
      <w:r>
        <w:t>bandwith</w:t>
      </w:r>
      <w:proofErr w:type="spellEnd"/>
      <w:r>
        <w:t xml:space="preserve"> part indicated in </w:t>
      </w:r>
      <w:proofErr w:type="spellStart"/>
      <w:r>
        <w:rPr>
          <w:i/>
        </w:rPr>
        <w:t>firstActiveDownlinkBWP</w:t>
      </w:r>
      <w:proofErr w:type="spellEnd"/>
      <w:r>
        <w:rPr>
          <w:i/>
        </w:rPr>
        <w:t>-Id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proofErr w:type="spellStart"/>
      <w:r>
        <w:rPr>
          <w:i/>
        </w:rPr>
        <w:t>spCellConfigDedicated</w:t>
      </w:r>
      <w:proofErr w:type="spellEnd"/>
      <w:r>
        <w:t>:</w:t>
      </w:r>
    </w:p>
    <w:p w14:paraId="54DA59CA" w14:textId="77777777" w:rsidR="004F39EB" w:rsidRDefault="00307E05">
      <w:pPr>
        <w:pStyle w:val="B4"/>
      </w:pPr>
      <w:r>
        <w:t>4&gt;</w:t>
      </w:r>
      <w:r>
        <w:tab/>
        <w:t xml:space="preserve">stop timer T310 for the corresponding </w:t>
      </w:r>
      <w:proofErr w:type="spellStart"/>
      <w:r>
        <w:t>SpCell</w:t>
      </w:r>
      <w:proofErr w:type="spellEnd"/>
      <w:r>
        <w:t>, if running;</w:t>
      </w:r>
    </w:p>
    <w:p w14:paraId="57B3824F" w14:textId="77777777" w:rsidR="004F39EB" w:rsidRDefault="00307E05">
      <w:pPr>
        <w:pStyle w:val="B4"/>
      </w:pPr>
      <w:r>
        <w:t>4&gt;</w:t>
      </w:r>
      <w:r>
        <w:tab/>
        <w:t xml:space="preserve">stop timer T312 for the corresponding </w:t>
      </w:r>
      <w:proofErr w:type="spellStart"/>
      <w:r>
        <w:t>SpCell</w:t>
      </w:r>
      <w:proofErr w:type="spellEnd"/>
      <w:r>
        <w:t>,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50" w:name="_Toc60776770"/>
      <w:r>
        <w:t>1&gt;</w:t>
      </w:r>
      <w:r>
        <w:tab/>
        <w:t xml:space="preserve">if the </w:t>
      </w:r>
      <w:proofErr w:type="spellStart"/>
      <w:r>
        <w:rPr>
          <w:i/>
        </w:rPr>
        <w:t>SpCellConfig</w:t>
      </w:r>
      <w:proofErr w:type="spellEnd"/>
      <w:r>
        <w:t xml:space="preserve"> contains the </w:t>
      </w:r>
      <w:proofErr w:type="spellStart"/>
      <w:r>
        <w:rPr>
          <w:i/>
        </w:rPr>
        <w:t>lowMobilityEvaluationConnected</w:t>
      </w:r>
      <w:proofErr w:type="spellEnd"/>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proofErr w:type="spellStart"/>
      <w:r>
        <w:rPr>
          <w:i/>
        </w:rPr>
        <w:t>SpCellConfig</w:t>
      </w:r>
      <w:proofErr w:type="spellEnd"/>
      <w:r>
        <w:t xml:space="preserve"> contains the </w:t>
      </w:r>
      <w:proofErr w:type="spellStart"/>
      <w:r>
        <w:rPr>
          <w:rFonts w:eastAsia="DengXian"/>
          <w:i/>
          <w:lang w:eastAsia="zh-CN"/>
        </w:rPr>
        <w:t>goodServingCellEvaluationRLM</w:t>
      </w:r>
      <w:proofErr w:type="spellEnd"/>
      <w:r>
        <w:t>:</w:t>
      </w:r>
    </w:p>
    <w:p w14:paraId="7AAF8C2F" w14:textId="77777777" w:rsidR="004F39EB" w:rsidRDefault="00307E05">
      <w:pPr>
        <w:pStyle w:val="B2"/>
      </w:pPr>
      <w:r>
        <w:t>2&gt;</w:t>
      </w:r>
      <w:r>
        <w:tab/>
        <w:t xml:space="preserve">the UE may perform the evaluation of the good serving cell quality criterion for this </w:t>
      </w:r>
      <w:proofErr w:type="spellStart"/>
      <w:r>
        <w:t>SpCell</w:t>
      </w:r>
      <w:proofErr w:type="spellEnd"/>
      <w:r>
        <w:t xml:space="preserve"> as specified in 5.7.13.2;</w:t>
      </w:r>
    </w:p>
    <w:p w14:paraId="3BA1CEDA" w14:textId="77777777" w:rsidR="004F39EB" w:rsidRDefault="00307E05">
      <w:pPr>
        <w:pStyle w:val="B1"/>
      </w:pPr>
      <w:r>
        <w:t>1&gt;</w:t>
      </w:r>
      <w:r>
        <w:tab/>
        <w:t xml:space="preserve">if the </w:t>
      </w:r>
      <w:proofErr w:type="spellStart"/>
      <w:r>
        <w:rPr>
          <w:i/>
        </w:rPr>
        <w:t>SpCellConfig</w:t>
      </w:r>
      <w:proofErr w:type="spellEnd"/>
      <w:r>
        <w:t xml:space="preserve"> contains the </w:t>
      </w:r>
      <w:proofErr w:type="spellStart"/>
      <w:r>
        <w:rPr>
          <w:rFonts w:eastAsia="DengXian"/>
          <w:i/>
          <w:lang w:eastAsia="zh-CN"/>
        </w:rPr>
        <w:t>goodServingCellEvaluationBFD</w:t>
      </w:r>
      <w:proofErr w:type="spellEnd"/>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51" w:name="_Toc100929568"/>
      <w:r>
        <w:rPr>
          <w:rFonts w:eastAsia="MS Mincho"/>
        </w:rPr>
        <w:t>5.3.5.5.8</w:t>
      </w:r>
      <w:r>
        <w:rPr>
          <w:rFonts w:eastAsia="MS Mincho"/>
        </w:rPr>
        <w:tab/>
      </w:r>
      <w:proofErr w:type="spellStart"/>
      <w:r>
        <w:rPr>
          <w:rFonts w:eastAsia="MS Mincho"/>
        </w:rPr>
        <w:t>SCell</w:t>
      </w:r>
      <w:proofErr w:type="spellEnd"/>
      <w:r>
        <w:rPr>
          <w:rFonts w:eastAsia="MS Mincho"/>
        </w:rPr>
        <w:t xml:space="preserve"> Release</w:t>
      </w:r>
      <w:bookmarkEnd w:id="150"/>
      <w:bookmarkEnd w:id="151"/>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proofErr w:type="spellStart"/>
      <w:r>
        <w:rPr>
          <w:i/>
        </w:rPr>
        <w:t>sCellToReleaseList</w:t>
      </w:r>
      <w:proofErr w:type="spellEnd"/>
      <w:r>
        <w:t>:</w:t>
      </w:r>
    </w:p>
    <w:p w14:paraId="05C0D99C" w14:textId="77777777" w:rsidR="004F39EB" w:rsidRDefault="00307E05">
      <w:pPr>
        <w:pStyle w:val="B2"/>
      </w:pPr>
      <w:r>
        <w:lastRenderedPageBreak/>
        <w:t>2&gt;</w:t>
      </w:r>
      <w:r>
        <w:tab/>
        <w:t xml:space="preserve">for each </w:t>
      </w:r>
      <w:proofErr w:type="spellStart"/>
      <w:r>
        <w:rPr>
          <w:i/>
        </w:rPr>
        <w:t>sCellIndex</w:t>
      </w:r>
      <w:proofErr w:type="spellEnd"/>
      <w:r>
        <w:t xml:space="preserve"> value included in the </w:t>
      </w:r>
      <w:proofErr w:type="spellStart"/>
      <w:r>
        <w:rPr>
          <w:i/>
        </w:rPr>
        <w:t>sCellToReleaseList</w:t>
      </w:r>
      <w:proofErr w:type="spellEnd"/>
      <w:r>
        <w:t>:</w:t>
      </w:r>
    </w:p>
    <w:p w14:paraId="5268DEBB" w14:textId="77777777" w:rsidR="004F39EB" w:rsidRDefault="00307E05">
      <w:pPr>
        <w:pStyle w:val="B3"/>
      </w:pPr>
      <w:r>
        <w:t>3&gt;</w:t>
      </w:r>
      <w:r>
        <w:tab/>
        <w:t xml:space="preserve">if the current UE configuration includes an </w:t>
      </w:r>
      <w:proofErr w:type="spellStart"/>
      <w:r>
        <w:t>SCell</w:t>
      </w:r>
      <w:proofErr w:type="spellEnd"/>
      <w:r>
        <w:t xml:space="preserve"> with value </w:t>
      </w:r>
      <w:proofErr w:type="spellStart"/>
      <w:r>
        <w:rPr>
          <w:i/>
        </w:rPr>
        <w:t>sCellIndex</w:t>
      </w:r>
      <w:proofErr w:type="spellEnd"/>
      <w:r>
        <w:t>:</w:t>
      </w:r>
    </w:p>
    <w:p w14:paraId="1C359A75" w14:textId="77777777" w:rsidR="004F39EB" w:rsidRDefault="00307E05">
      <w:pPr>
        <w:pStyle w:val="B4"/>
      </w:pPr>
      <w:r>
        <w:t>4&gt;</w:t>
      </w:r>
      <w:r>
        <w:tab/>
        <w:t xml:space="preserve">release the </w:t>
      </w:r>
      <w:proofErr w:type="spellStart"/>
      <w:r>
        <w:t>SCell</w:t>
      </w:r>
      <w:proofErr w:type="spellEnd"/>
      <w:r>
        <w:t>.</w:t>
      </w:r>
    </w:p>
    <w:p w14:paraId="4F732AE8" w14:textId="77777777" w:rsidR="004F39EB" w:rsidRDefault="00307E05">
      <w:pPr>
        <w:pStyle w:val="Heading5"/>
        <w:rPr>
          <w:rFonts w:eastAsia="MS Mincho"/>
        </w:rPr>
      </w:pPr>
      <w:bookmarkStart w:id="152" w:name="_Toc60776771"/>
      <w:bookmarkStart w:id="153" w:name="_Toc100929569"/>
      <w:r>
        <w:t>5.3.5.5.9</w:t>
      </w:r>
      <w:r>
        <w:tab/>
      </w:r>
      <w:proofErr w:type="spellStart"/>
      <w:r>
        <w:t>SCell</w:t>
      </w:r>
      <w:proofErr w:type="spellEnd"/>
      <w:r>
        <w:t xml:space="preserve"> Addition/Modification</w:t>
      </w:r>
      <w:bookmarkEnd w:id="152"/>
      <w:bookmarkEnd w:id="153"/>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rPr>
          <w:i/>
        </w:rPr>
        <w:t xml:space="preserve"> </w:t>
      </w:r>
      <w:r>
        <w:t>that is not part of the current UE configuration (</w:t>
      </w:r>
      <w:proofErr w:type="spellStart"/>
      <w:r>
        <w:t>SCell</w:t>
      </w:r>
      <w:proofErr w:type="spellEnd"/>
      <w:r>
        <w:t xml:space="preserve"> addition):</w:t>
      </w:r>
    </w:p>
    <w:p w14:paraId="02016131" w14:textId="77777777" w:rsidR="004F39EB" w:rsidRDefault="00307E05">
      <w:pPr>
        <w:pStyle w:val="B2"/>
      </w:pPr>
      <w:r>
        <w:t>2&gt;</w:t>
      </w:r>
      <w:r>
        <w:tab/>
        <w:t xml:space="preserve">add the </w:t>
      </w:r>
      <w:proofErr w:type="spellStart"/>
      <w:r>
        <w:t>SCell</w:t>
      </w:r>
      <w:proofErr w:type="spellEnd"/>
      <w:r>
        <w:t>, corresponding to the</w:t>
      </w:r>
      <w:r>
        <w:rPr>
          <w:i/>
        </w:rPr>
        <w:t xml:space="preserve"> </w:t>
      </w:r>
      <w:proofErr w:type="spellStart"/>
      <w:r>
        <w:rPr>
          <w:i/>
        </w:rPr>
        <w:t>sCellIndex</w:t>
      </w:r>
      <w:proofErr w:type="spellEnd"/>
      <w:r>
        <w:t xml:space="preserve">, in accordance with the </w:t>
      </w:r>
      <w:proofErr w:type="spellStart"/>
      <w:r>
        <w:rPr>
          <w:i/>
        </w:rPr>
        <w:t>sCellConfigCommon</w:t>
      </w:r>
      <w:proofErr w:type="spellEnd"/>
      <w:r>
        <w:rPr>
          <w:i/>
        </w:rPr>
        <w:t xml:space="preserve"> </w:t>
      </w:r>
      <w:r>
        <w:t xml:space="preserve">and </w:t>
      </w:r>
      <w:proofErr w:type="spellStart"/>
      <w:r>
        <w:rPr>
          <w:i/>
        </w:rPr>
        <w:t>sCellConfigDedicated</w:t>
      </w:r>
      <w:proofErr w:type="spellEnd"/>
      <w:r>
        <w:t>;</w:t>
      </w:r>
    </w:p>
    <w:p w14:paraId="09FA577E" w14:textId="77777777" w:rsidR="004F39EB" w:rsidRDefault="00307E05">
      <w:pPr>
        <w:pStyle w:val="B2"/>
      </w:pPr>
      <w:r>
        <w:t>2&gt;</w:t>
      </w:r>
      <w:r>
        <w:tab/>
        <w:t xml:space="preserve">if the </w:t>
      </w:r>
      <w:proofErr w:type="spellStart"/>
      <w:r>
        <w:rPr>
          <w:i/>
        </w:rPr>
        <w:t>sCellState</w:t>
      </w:r>
      <w:proofErr w:type="spellEnd"/>
      <w:r>
        <w:t xml:space="preserve"> is included:</w:t>
      </w:r>
    </w:p>
    <w:p w14:paraId="63FB2336" w14:textId="77777777" w:rsidR="004F39EB" w:rsidRDefault="00307E05">
      <w:pPr>
        <w:pStyle w:val="B3"/>
      </w:pPr>
      <w:r>
        <w:t>3&gt;</w:t>
      </w:r>
      <w:r>
        <w:tab/>
        <w:t xml:space="preserve">configure lower layers to consider the </w:t>
      </w:r>
      <w:proofErr w:type="spellStart"/>
      <w:r>
        <w:t>SCell</w:t>
      </w:r>
      <w:proofErr w:type="spellEnd"/>
      <w:r>
        <w:t xml:space="preserve">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 xml:space="preserve">configure lower layers to consider the </w:t>
      </w:r>
      <w:proofErr w:type="spellStart"/>
      <w:r>
        <w:t>SCell</w:t>
      </w:r>
      <w:proofErr w:type="spellEnd"/>
      <w:r>
        <w:t xml:space="preserve"> to be in deactivated state;</w:t>
      </w:r>
    </w:p>
    <w:p w14:paraId="3F4FC4D1" w14:textId="77777777" w:rsidR="004F39EB" w:rsidRDefault="00307E05">
      <w:pPr>
        <w:pStyle w:val="B2"/>
      </w:pPr>
      <w:r>
        <w:t>2&gt;</w:t>
      </w:r>
      <w:r>
        <w:tab/>
        <w:t xml:space="preserve">for each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w:t>
      </w:r>
    </w:p>
    <w:p w14:paraId="723E4D41" w14:textId="77777777" w:rsidR="004F39EB" w:rsidRDefault="00307E05">
      <w:pPr>
        <w:pStyle w:val="B3"/>
      </w:pPr>
      <w:r>
        <w:t>3&gt;</w:t>
      </w:r>
      <w:r>
        <w:tab/>
        <w:t xml:space="preserve">if </w:t>
      </w:r>
      <w:proofErr w:type="spellStart"/>
      <w:r>
        <w:t>SCells</w:t>
      </w:r>
      <w:proofErr w:type="spellEnd"/>
      <w:r>
        <w:t xml:space="preserve"> are not applicable for the associated measurement; and</w:t>
      </w:r>
    </w:p>
    <w:p w14:paraId="5B26B3D1" w14:textId="77777777" w:rsidR="004F39EB" w:rsidRDefault="00307E05">
      <w:pPr>
        <w:pStyle w:val="B3"/>
      </w:pPr>
      <w:r>
        <w:t>3&gt;</w:t>
      </w:r>
      <w:r>
        <w:tab/>
        <w:t xml:space="preserve">if the concerned </w:t>
      </w:r>
      <w:proofErr w:type="spellStart"/>
      <w:r>
        <w:t>SCell</w:t>
      </w:r>
      <w:proofErr w:type="spellEnd"/>
      <w:r>
        <w:t xml:space="preserve"> is included in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r>
        <w:rPr>
          <w:i/>
          <w:iCs/>
        </w:rPr>
        <w:t>measId</w:t>
      </w:r>
      <w:proofErr w:type="spellEnd"/>
      <w:r>
        <w:t>:</w:t>
      </w:r>
    </w:p>
    <w:p w14:paraId="76CD46D8" w14:textId="77777777" w:rsidR="004F39EB" w:rsidRDefault="00307E05">
      <w:pPr>
        <w:pStyle w:val="B4"/>
      </w:pPr>
      <w:r>
        <w:t>4&gt;</w:t>
      </w:r>
      <w:r>
        <w:tab/>
        <w:t xml:space="preserve">remove the concerned </w:t>
      </w:r>
      <w:proofErr w:type="spellStart"/>
      <w:r>
        <w:t>SCell</w:t>
      </w:r>
      <w:proofErr w:type="spellEnd"/>
      <w:r>
        <w:t xml:space="preserve"> from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r>
        <w:rPr>
          <w:i/>
          <w:iCs/>
        </w:rPr>
        <w:t>measId</w:t>
      </w:r>
      <w:proofErr w:type="spellEnd"/>
      <w:r>
        <w:t>;</w:t>
      </w:r>
    </w:p>
    <w:p w14:paraId="3C23B837" w14:textId="77777777" w:rsidR="004F39EB" w:rsidRDefault="00307E05">
      <w:pPr>
        <w:pStyle w:val="B2"/>
      </w:pPr>
      <w:r>
        <w:t>2&gt;</w:t>
      </w:r>
      <w:r>
        <w:tab/>
        <w:t xml:space="preserve">if the </w:t>
      </w:r>
      <w:proofErr w:type="spellStart"/>
      <w:r>
        <w:rPr>
          <w:i/>
        </w:rPr>
        <w:t>SCellConfig</w:t>
      </w:r>
      <w:proofErr w:type="spellEnd"/>
      <w:r>
        <w:t xml:space="preserve"> contains the </w:t>
      </w:r>
      <w:proofErr w:type="spellStart"/>
      <w:r>
        <w:rPr>
          <w:rFonts w:eastAsia="DengXian"/>
          <w:i/>
          <w:lang w:eastAsia="zh-CN"/>
        </w:rPr>
        <w:t>goodServingCellEvaluationBFD</w:t>
      </w:r>
      <w:proofErr w:type="spellEnd"/>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rPr>
          <w:i/>
        </w:rPr>
        <w:t xml:space="preserve"> </w:t>
      </w:r>
      <w:r>
        <w:t>that is part of the current UE configuration (</w:t>
      </w:r>
      <w:proofErr w:type="spellStart"/>
      <w:r>
        <w:t>SCell</w:t>
      </w:r>
      <w:proofErr w:type="spellEnd"/>
      <w:r>
        <w:t xml:space="preserve"> modification):</w:t>
      </w:r>
    </w:p>
    <w:p w14:paraId="14B5E763" w14:textId="77777777" w:rsidR="004F39EB" w:rsidRDefault="00307E05">
      <w:pPr>
        <w:pStyle w:val="B2"/>
      </w:pPr>
      <w:r>
        <w:t>2&gt;</w:t>
      </w:r>
      <w:r>
        <w:tab/>
        <w:t xml:space="preserve">modify the </w:t>
      </w:r>
      <w:proofErr w:type="spellStart"/>
      <w:r>
        <w:t>SCell</w:t>
      </w:r>
      <w:proofErr w:type="spellEnd"/>
      <w:r>
        <w:t xml:space="preserve"> configuration in accordance with the </w:t>
      </w:r>
      <w:proofErr w:type="spellStart"/>
      <w:r>
        <w:rPr>
          <w:i/>
        </w:rPr>
        <w:t>sCellConfigDedicated</w:t>
      </w:r>
      <w:proofErr w:type="spellEnd"/>
      <w:r>
        <w:t>;</w:t>
      </w:r>
    </w:p>
    <w:p w14:paraId="217A8FDE" w14:textId="77777777" w:rsidR="004F39EB" w:rsidRDefault="00307E05">
      <w:pPr>
        <w:pStyle w:val="B2"/>
      </w:pPr>
      <w:r>
        <w:t>2&gt;</w:t>
      </w:r>
      <w:r>
        <w:tab/>
        <w:t xml:space="preserve">if the </w:t>
      </w:r>
      <w:proofErr w:type="spellStart"/>
      <w:r>
        <w:rPr>
          <w:i/>
          <w:iCs/>
        </w:rPr>
        <w:t>sCellToAddModList</w:t>
      </w:r>
      <w:proofErr w:type="spellEnd"/>
      <w:r>
        <w:t xml:space="preserve"> was received in an </w:t>
      </w:r>
      <w:proofErr w:type="spellStart"/>
      <w:r>
        <w:rPr>
          <w:i/>
          <w:iCs/>
        </w:rPr>
        <w:t>RRCReconfiguration</w:t>
      </w:r>
      <w:proofErr w:type="spellEnd"/>
      <w:r>
        <w:t xml:space="preserve"> message including </w:t>
      </w:r>
      <w:proofErr w:type="spellStart"/>
      <w:r>
        <w:rPr>
          <w:i/>
          <w:iCs/>
        </w:rPr>
        <w:t>reconfigurationWithSync</w:t>
      </w:r>
      <w:proofErr w:type="spellEnd"/>
      <w:r>
        <w:rPr>
          <w:rFonts w:eastAsia="SimSun"/>
          <w:i/>
          <w:iCs/>
          <w:lang w:eastAsia="zh-CN"/>
        </w:rPr>
        <w:t xml:space="preserve">, </w:t>
      </w:r>
      <w:r>
        <w:rPr>
          <w:rFonts w:eastAsia="SimSun"/>
          <w:lang w:eastAsia="zh-CN"/>
        </w:rPr>
        <w:t xml:space="preserve">or received in an </w:t>
      </w:r>
      <w:proofErr w:type="spellStart"/>
      <w:r>
        <w:rPr>
          <w:i/>
          <w:iCs/>
        </w:rPr>
        <w:t>RRCResume</w:t>
      </w:r>
      <w:proofErr w:type="spellEnd"/>
      <w:r>
        <w:t xml:space="preserve"> message</w:t>
      </w:r>
      <w:r>
        <w:rPr>
          <w:rFonts w:eastAsia="SimSun"/>
          <w:lang w:eastAsia="zh-CN"/>
        </w:rPr>
        <w:t>, or received in</w:t>
      </w:r>
      <w:r>
        <w:t xml:space="preserve"> an </w:t>
      </w:r>
      <w:proofErr w:type="spellStart"/>
      <w:r>
        <w:rPr>
          <w:i/>
          <w:iCs/>
        </w:rPr>
        <w:t>RRCReconfiguration</w:t>
      </w:r>
      <w:proofErr w:type="spellEnd"/>
      <w:r>
        <w:t xml:space="preserve"> message including </w:t>
      </w:r>
      <w:proofErr w:type="spellStart"/>
      <w:r>
        <w:rPr>
          <w:i/>
          <w:iCs/>
        </w:rPr>
        <w:t>reconfigurationWithSync</w:t>
      </w:r>
      <w:proofErr w:type="spellEnd"/>
      <w:r>
        <w:rPr>
          <w:lang w:eastAsia="zh-CN"/>
        </w:rPr>
        <w:t xml:space="preserve"> </w:t>
      </w:r>
      <w:r>
        <w:t xml:space="preserve">embedded in an </w:t>
      </w:r>
      <w:proofErr w:type="spellStart"/>
      <w:r>
        <w:rPr>
          <w:i/>
          <w:iCs/>
        </w:rPr>
        <w:t>RRCResume</w:t>
      </w:r>
      <w:proofErr w:type="spellEnd"/>
      <w:r>
        <w:t xml:space="preserve"> message or embedded in an </w:t>
      </w:r>
      <w:proofErr w:type="spellStart"/>
      <w:r>
        <w:rPr>
          <w:i/>
        </w:rPr>
        <w:t>RRCReconfiguration</w:t>
      </w:r>
      <w:proofErr w:type="spellEnd"/>
      <w:r>
        <w:t xml:space="preserve"> message or embedded in an E-UTRA </w:t>
      </w:r>
      <w:proofErr w:type="spellStart"/>
      <w:r>
        <w:rPr>
          <w:i/>
        </w:rPr>
        <w:t>RRCConnectionReconfiguration</w:t>
      </w:r>
      <w:proofErr w:type="spellEnd"/>
      <w:r>
        <w:t xml:space="preserve"> message or embedded in an E-UTRA </w:t>
      </w:r>
      <w:proofErr w:type="spellStart"/>
      <w:r>
        <w:rPr>
          <w:i/>
          <w:iCs/>
        </w:rPr>
        <w:t>RRCConnectionResume</w:t>
      </w:r>
      <w:proofErr w:type="spellEnd"/>
      <w:r>
        <w:t xml:space="preserve"> message:</w:t>
      </w:r>
    </w:p>
    <w:p w14:paraId="75EDF563" w14:textId="77777777" w:rsidR="004F39EB" w:rsidRDefault="00307E05">
      <w:pPr>
        <w:pStyle w:val="B3"/>
      </w:pPr>
      <w:r>
        <w:t>3&gt;</w:t>
      </w:r>
      <w:r>
        <w:tab/>
        <w:t xml:space="preserve">if the </w:t>
      </w:r>
      <w:proofErr w:type="spellStart"/>
      <w:r>
        <w:rPr>
          <w:i/>
        </w:rPr>
        <w:t>sCellState</w:t>
      </w:r>
      <w:proofErr w:type="spellEnd"/>
      <w:r>
        <w:t xml:space="preserve"> is included:</w:t>
      </w:r>
    </w:p>
    <w:p w14:paraId="44EBCA94" w14:textId="77777777" w:rsidR="004F39EB" w:rsidRDefault="00307E05">
      <w:pPr>
        <w:pStyle w:val="B4"/>
      </w:pPr>
      <w:r>
        <w:t>4&gt;</w:t>
      </w:r>
      <w:r>
        <w:tab/>
        <w:t xml:space="preserve">configure lower layers to consider the </w:t>
      </w:r>
      <w:proofErr w:type="spellStart"/>
      <w:r>
        <w:t>SCell</w:t>
      </w:r>
      <w:proofErr w:type="spellEnd"/>
      <w:r>
        <w:t xml:space="preserve">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 xml:space="preserve">configure lower layers to consider the </w:t>
      </w:r>
      <w:proofErr w:type="spellStart"/>
      <w:r>
        <w:t>SCell</w:t>
      </w:r>
      <w:proofErr w:type="spellEnd"/>
      <w:r>
        <w:t xml:space="preserve"> to be in deactivated state.</w:t>
      </w:r>
    </w:p>
    <w:p w14:paraId="0F84CF45" w14:textId="77777777" w:rsidR="004F39EB" w:rsidRDefault="00307E05">
      <w:pPr>
        <w:pStyle w:val="B2"/>
      </w:pPr>
      <w:bookmarkStart w:id="154" w:name="_Toc60776772"/>
      <w:r>
        <w:t>2&gt;</w:t>
      </w:r>
      <w:r>
        <w:tab/>
        <w:t xml:space="preserve">if the </w:t>
      </w:r>
      <w:proofErr w:type="spellStart"/>
      <w:r>
        <w:rPr>
          <w:i/>
        </w:rPr>
        <w:t>SCellConfig</w:t>
      </w:r>
      <w:proofErr w:type="spellEnd"/>
      <w:r>
        <w:t xml:space="preserve"> contains the </w:t>
      </w:r>
      <w:proofErr w:type="spellStart"/>
      <w:r>
        <w:rPr>
          <w:rFonts w:eastAsia="DengXian"/>
          <w:i/>
          <w:lang w:eastAsia="zh-CN"/>
        </w:rPr>
        <w:t>goodServingCellEvaluationBFD</w:t>
      </w:r>
      <w:proofErr w:type="spellEnd"/>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5" w:name="_Toc100929570"/>
      <w:r>
        <w:t>5.3.5.5.10</w:t>
      </w:r>
      <w:r>
        <w:tab/>
        <w:t>BH RLC channel release</w:t>
      </w:r>
      <w:bookmarkEnd w:id="154"/>
      <w:bookmarkEnd w:id="155"/>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BH-RLC-</w:t>
      </w:r>
      <w:proofErr w:type="spellStart"/>
      <w:r>
        <w:rPr>
          <w:i/>
        </w:rPr>
        <w:t>ChannelID</w:t>
      </w:r>
      <w:proofErr w:type="spellEnd"/>
      <w:r>
        <w:rPr>
          <w:i/>
        </w:rPr>
        <w:t xml:space="preserve"> </w:t>
      </w:r>
      <w:r>
        <w:t xml:space="preserve">value included in the </w:t>
      </w:r>
      <w:proofErr w:type="spellStart"/>
      <w:r>
        <w:rPr>
          <w:i/>
        </w:rPr>
        <w:t>bh</w:t>
      </w:r>
      <w:proofErr w:type="spellEnd"/>
      <w:r>
        <w:rPr>
          <w:i/>
        </w:rPr>
        <w:t>-RLC-</w:t>
      </w:r>
      <w:proofErr w:type="spellStart"/>
      <w:r>
        <w:rPr>
          <w:i/>
        </w:rPr>
        <w:t>ChannelToReleaseList</w:t>
      </w:r>
      <w:proofErr w:type="spellEnd"/>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BH-RLC-</w:t>
      </w:r>
      <w:proofErr w:type="spellStart"/>
      <w:r>
        <w:rPr>
          <w:i/>
        </w:rPr>
        <w:t>ChannelID</w:t>
      </w:r>
      <w:proofErr w:type="spellEnd"/>
      <w:r>
        <w:rPr>
          <w:i/>
        </w:rPr>
        <w:t xml:space="preserve">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6" w:name="_Toc60776773"/>
      <w:bookmarkStart w:id="157" w:name="_Toc100929571"/>
      <w:r>
        <w:rPr>
          <w:rFonts w:eastAsia="MS Mincho"/>
        </w:rPr>
        <w:t>5.3.5.5.11</w:t>
      </w:r>
      <w:r>
        <w:rPr>
          <w:rFonts w:eastAsia="MS Mincho"/>
        </w:rPr>
        <w:tab/>
        <w:t>BH RLC channel addition/modification</w:t>
      </w:r>
      <w:bookmarkEnd w:id="156"/>
      <w:bookmarkEnd w:id="157"/>
    </w:p>
    <w:p w14:paraId="214EE8FA" w14:textId="77777777" w:rsidR="004F39EB" w:rsidRDefault="00307E05">
      <w:pPr>
        <w:rPr>
          <w:rFonts w:eastAsia="MS Mincho"/>
        </w:rPr>
      </w:pPr>
      <w:r>
        <w:t xml:space="preserve">For each </w:t>
      </w:r>
      <w:r>
        <w:rPr>
          <w:i/>
        </w:rPr>
        <w:t>BH-RLC-</w:t>
      </w:r>
      <w:proofErr w:type="spellStart"/>
      <w:r>
        <w:rPr>
          <w:i/>
        </w:rPr>
        <w:t>ChannelConfig</w:t>
      </w:r>
      <w:proofErr w:type="spellEnd"/>
      <w:r>
        <w:t xml:space="preserve"> received in </w:t>
      </w:r>
      <w:r>
        <w:rPr>
          <w:lang w:eastAsia="zh-CN"/>
        </w:rPr>
        <w:t>the</w:t>
      </w:r>
      <w:r>
        <w:t xml:space="preserve"> </w:t>
      </w:r>
      <w:proofErr w:type="spellStart"/>
      <w:r>
        <w:rPr>
          <w:i/>
        </w:rPr>
        <w:t>bh</w:t>
      </w:r>
      <w:proofErr w:type="spellEnd"/>
      <w:r>
        <w:rPr>
          <w:i/>
        </w:rPr>
        <w:t>-RLC-</w:t>
      </w:r>
      <w:proofErr w:type="spellStart"/>
      <w:r>
        <w:rPr>
          <w:i/>
        </w:rPr>
        <w:t>ChannelToAddModList</w:t>
      </w:r>
      <w:proofErr w:type="spellEnd"/>
      <w:r>
        <w:t xml:space="preserve"> IE the IAB-node shall:</w:t>
      </w:r>
    </w:p>
    <w:p w14:paraId="6B4C85B3" w14:textId="77777777" w:rsidR="004F39EB" w:rsidRDefault="00307E05">
      <w:pPr>
        <w:pStyle w:val="B1"/>
      </w:pPr>
      <w:r>
        <w:t>1&gt;</w:t>
      </w:r>
      <w:r>
        <w:tab/>
        <w:t xml:space="preserve">if the current configuration contains a BH RLC Channel with the received </w:t>
      </w:r>
      <w:proofErr w:type="spellStart"/>
      <w:r>
        <w:rPr>
          <w:i/>
        </w:rPr>
        <w:t>bh</w:t>
      </w:r>
      <w:proofErr w:type="spellEnd"/>
      <w:r>
        <w:rPr>
          <w:i/>
        </w:rPr>
        <w:t>-RLC-</w:t>
      </w:r>
      <w:proofErr w:type="spellStart"/>
      <w:r>
        <w:rPr>
          <w:i/>
        </w:rPr>
        <w:t>ChannelID</w:t>
      </w:r>
      <w:proofErr w:type="spellEnd"/>
      <w:r>
        <w:rPr>
          <w:i/>
        </w:rPr>
        <w:t xml:space="preserve"> </w:t>
      </w:r>
      <w:r>
        <w:t>within the same cell group:</w:t>
      </w:r>
    </w:p>
    <w:p w14:paraId="71B21DC8" w14:textId="77777777" w:rsidR="004F39EB" w:rsidRDefault="00307E05">
      <w:pPr>
        <w:pStyle w:val="B2"/>
      </w:pPr>
      <w:r>
        <w:t>2&gt;</w:t>
      </w:r>
      <w:r>
        <w:tab/>
        <w:t xml:space="preserve">if </w:t>
      </w:r>
      <w:proofErr w:type="spellStart"/>
      <w:r>
        <w:rPr>
          <w:i/>
        </w:rPr>
        <w:t>reestablishRLC</w:t>
      </w:r>
      <w:proofErr w:type="spellEnd"/>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proofErr w:type="spellStart"/>
      <w:r>
        <w:rPr>
          <w:i/>
        </w:rPr>
        <w:t>rlc</w:t>
      </w:r>
      <w:proofErr w:type="spellEnd"/>
      <w:r>
        <w:rPr>
          <w:i/>
        </w:rPr>
        <w:t>-Config</w:t>
      </w:r>
      <w:r>
        <w:t>;</w:t>
      </w:r>
    </w:p>
    <w:p w14:paraId="2E3D6114" w14:textId="77777777" w:rsidR="004F39EB" w:rsidRDefault="00307E05">
      <w:pPr>
        <w:pStyle w:val="B2"/>
      </w:pPr>
      <w:r>
        <w:t>2&gt;</w:t>
      </w:r>
      <w:r>
        <w:tab/>
        <w:t xml:space="preserve">reconfigure the logical channel in accordance with the received </w:t>
      </w:r>
      <w:r>
        <w:rPr>
          <w:i/>
        </w:rPr>
        <w:t>mac-</w:t>
      </w:r>
      <w:proofErr w:type="spellStart"/>
      <w:r>
        <w:rPr>
          <w:i/>
        </w:rPr>
        <w:t>LogicalChannelConfig</w:t>
      </w:r>
      <w:proofErr w:type="spellEnd"/>
      <w:r>
        <w:t>;</w:t>
      </w:r>
    </w:p>
    <w:p w14:paraId="03C2003B" w14:textId="77777777" w:rsidR="004F39EB" w:rsidRDefault="00307E05">
      <w:pPr>
        <w:pStyle w:val="B1"/>
      </w:pPr>
      <w:r>
        <w:t>1&gt;</w:t>
      </w:r>
      <w:r>
        <w:tab/>
        <w:t xml:space="preserve">else (a backhaul logical channel with the given </w:t>
      </w:r>
      <w:r>
        <w:rPr>
          <w:i/>
        </w:rPr>
        <w:t>BH-RLC-</w:t>
      </w:r>
      <w:proofErr w:type="spellStart"/>
      <w:r>
        <w:rPr>
          <w:i/>
        </w:rPr>
        <w:t>ChannelID</w:t>
      </w:r>
      <w:proofErr w:type="spellEnd"/>
      <w:r>
        <w:rPr>
          <w:i/>
        </w:rPr>
        <w:t xml:space="preserve"> </w:t>
      </w:r>
      <w:r>
        <w:t>was not configured before within the same cell group):</w:t>
      </w:r>
    </w:p>
    <w:p w14:paraId="448F813E" w14:textId="77777777" w:rsidR="004F39EB" w:rsidRDefault="00307E05">
      <w:pPr>
        <w:pStyle w:val="B2"/>
      </w:pPr>
      <w:r>
        <w:t>2&gt;</w:t>
      </w:r>
      <w:r>
        <w:tab/>
        <w:t xml:space="preserve">establish an RLC entity in accordance with the received </w:t>
      </w:r>
      <w:proofErr w:type="spellStart"/>
      <w:r>
        <w:rPr>
          <w:i/>
        </w:rPr>
        <w:t>rlc</w:t>
      </w:r>
      <w:proofErr w:type="spellEnd"/>
      <w:r>
        <w:rPr>
          <w:i/>
        </w:rPr>
        <w:t>-Config</w:t>
      </w:r>
      <w:r>
        <w:t>;</w:t>
      </w:r>
    </w:p>
    <w:p w14:paraId="505E0F00" w14:textId="77777777" w:rsidR="004F39EB" w:rsidRDefault="00307E05">
      <w:pPr>
        <w:pStyle w:val="B2"/>
      </w:pPr>
      <w:r>
        <w:t>2&gt;</w:t>
      </w:r>
      <w:r>
        <w:tab/>
        <w:t xml:space="preserve">configure this MAC entity with a logical channel in accordance to the received </w:t>
      </w:r>
      <w:r>
        <w:rPr>
          <w:i/>
        </w:rPr>
        <w:t>mac-</w:t>
      </w:r>
      <w:proofErr w:type="spellStart"/>
      <w:r>
        <w:rPr>
          <w:i/>
        </w:rPr>
        <w:t>LogicalChannelConfig</w:t>
      </w:r>
      <w:proofErr w:type="spellEnd"/>
      <w:r>
        <w:t>.</w:t>
      </w:r>
    </w:p>
    <w:p w14:paraId="437246EB" w14:textId="77777777" w:rsidR="004F39EB" w:rsidRDefault="00307E05">
      <w:pPr>
        <w:pStyle w:val="Heading5"/>
        <w:rPr>
          <w:rFonts w:eastAsia="MS Mincho"/>
        </w:rPr>
      </w:pPr>
      <w:bookmarkStart w:id="158" w:name="_Toc100929572"/>
      <w:bookmarkStart w:id="159" w:name="_Toc60776774"/>
      <w:r>
        <w:t>5.3.5.5.12</w:t>
      </w:r>
      <w:r>
        <w:tab/>
      </w:r>
      <w:proofErr w:type="spellStart"/>
      <w:r>
        <w:t>Uu</w:t>
      </w:r>
      <w:proofErr w:type="spellEnd"/>
      <w:r>
        <w:t xml:space="preserve"> Relay RLC channel release</w:t>
      </w:r>
      <w:bookmarkEnd w:id="158"/>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proofErr w:type="spellStart"/>
      <w:r>
        <w:rPr>
          <w:i/>
        </w:rPr>
        <w:t>Uu-RelayRLC-ChannelID</w:t>
      </w:r>
      <w:proofErr w:type="spellEnd"/>
      <w:r>
        <w:rPr>
          <w:i/>
        </w:rPr>
        <w:t xml:space="preserve"> </w:t>
      </w:r>
      <w:r>
        <w:t xml:space="preserve">value included in the </w:t>
      </w:r>
      <w:proofErr w:type="spellStart"/>
      <w:r>
        <w:rPr>
          <w:i/>
        </w:rPr>
        <w:t>uu-RelayRLC-ChannelToReleaseList</w:t>
      </w:r>
      <w:proofErr w:type="spellEnd"/>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60" w:name="_Toc100929573"/>
      <w:r>
        <w:rPr>
          <w:rFonts w:eastAsia="MS Mincho"/>
        </w:rPr>
        <w:t>5.3.5.5.13</w:t>
      </w:r>
      <w:r>
        <w:rPr>
          <w:rFonts w:eastAsia="MS Mincho"/>
        </w:rPr>
        <w:tab/>
      </w:r>
      <w:proofErr w:type="spellStart"/>
      <w:r>
        <w:rPr>
          <w:rFonts w:eastAsia="MS Mincho"/>
        </w:rPr>
        <w:t>Uu</w:t>
      </w:r>
      <w:proofErr w:type="spellEnd"/>
      <w:r>
        <w:rPr>
          <w:rFonts w:eastAsia="MS Mincho"/>
        </w:rPr>
        <w:t xml:space="preserve"> Relay RLC channel addition/modification</w:t>
      </w:r>
      <w:bookmarkEnd w:id="160"/>
    </w:p>
    <w:p w14:paraId="64B6ED0A" w14:textId="77777777" w:rsidR="004F39EB" w:rsidRDefault="00307E05">
      <w:pPr>
        <w:rPr>
          <w:rFonts w:eastAsia="MS Mincho"/>
        </w:rPr>
      </w:pPr>
      <w:r>
        <w:t xml:space="preserve">For each </w:t>
      </w:r>
      <w:proofErr w:type="spellStart"/>
      <w:r>
        <w:rPr>
          <w:i/>
        </w:rPr>
        <w:t>Uu-RelayRLC-ChannelConfig</w:t>
      </w:r>
      <w:proofErr w:type="spellEnd"/>
      <w:r>
        <w:t xml:space="preserve"> received in </w:t>
      </w:r>
      <w:r>
        <w:rPr>
          <w:lang w:eastAsia="zh-CN"/>
        </w:rPr>
        <w:t>the</w:t>
      </w:r>
      <w:r>
        <w:t xml:space="preserve"> </w:t>
      </w:r>
      <w:proofErr w:type="spellStart"/>
      <w:r>
        <w:rPr>
          <w:i/>
        </w:rPr>
        <w:t>uu-RelayRLC-ChannelToAddModList</w:t>
      </w:r>
      <w:proofErr w:type="spellEnd"/>
      <w:r>
        <w:t xml:space="preserve"> the L2 U2N Relay UE shall:</w:t>
      </w:r>
    </w:p>
    <w:p w14:paraId="58B0771E" w14:textId="77777777" w:rsidR="004F39EB" w:rsidRDefault="00307E05">
      <w:pPr>
        <w:pStyle w:val="B1"/>
      </w:pPr>
      <w:r>
        <w:t>1&gt;</w:t>
      </w:r>
      <w:r>
        <w:tab/>
        <w:t xml:space="preserve">if the current configuration contains a </w:t>
      </w:r>
      <w:proofErr w:type="spellStart"/>
      <w:r>
        <w:t>Uu</w:t>
      </w:r>
      <w:proofErr w:type="spellEnd"/>
      <w:r>
        <w:t xml:space="preserve"> Relay RLC channel with the same </w:t>
      </w:r>
      <w:proofErr w:type="spellStart"/>
      <w:r>
        <w:rPr>
          <w:i/>
        </w:rPr>
        <w:t>uu-RelayRLC-ChannelID</w:t>
      </w:r>
      <w:proofErr w:type="spellEnd"/>
      <w:r>
        <w:rPr>
          <w:i/>
        </w:rPr>
        <w:t xml:space="preserve"> </w:t>
      </w:r>
      <w:r>
        <w:t>within the same cell group:</w:t>
      </w:r>
    </w:p>
    <w:p w14:paraId="04D6959D" w14:textId="77777777" w:rsidR="004F39EB" w:rsidRDefault="00307E05">
      <w:pPr>
        <w:pStyle w:val="B2"/>
      </w:pPr>
      <w:r>
        <w:t>2&gt;</w:t>
      </w:r>
      <w:r>
        <w:tab/>
        <w:t xml:space="preserve">if </w:t>
      </w:r>
      <w:proofErr w:type="spellStart"/>
      <w:r>
        <w:rPr>
          <w:i/>
        </w:rPr>
        <w:t>reestablishRLC</w:t>
      </w:r>
      <w:proofErr w:type="spellEnd"/>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proofErr w:type="spellStart"/>
      <w:r>
        <w:rPr>
          <w:i/>
        </w:rPr>
        <w:t>rlc</w:t>
      </w:r>
      <w:proofErr w:type="spellEnd"/>
      <w:r>
        <w:rPr>
          <w:i/>
        </w:rPr>
        <w:t>-Config</w:t>
      </w:r>
      <w:r>
        <w:t>;</w:t>
      </w:r>
    </w:p>
    <w:p w14:paraId="05049B5D" w14:textId="77777777" w:rsidR="004F39EB" w:rsidRDefault="00307E05">
      <w:pPr>
        <w:pStyle w:val="B2"/>
      </w:pPr>
      <w:r>
        <w:t>2&gt;</w:t>
      </w:r>
      <w:r>
        <w:tab/>
        <w:t xml:space="preserve">reconfigure the logical channel in accordance with the received </w:t>
      </w:r>
      <w:r>
        <w:rPr>
          <w:i/>
        </w:rPr>
        <w:t>mac-</w:t>
      </w:r>
      <w:proofErr w:type="spellStart"/>
      <w:r>
        <w:rPr>
          <w:i/>
        </w:rPr>
        <w:t>LogicalChannelConfig</w:t>
      </w:r>
      <w:proofErr w:type="spellEnd"/>
      <w:r>
        <w:t>;</w:t>
      </w:r>
    </w:p>
    <w:p w14:paraId="1CC8FF3A" w14:textId="77777777" w:rsidR="004F39EB" w:rsidRDefault="00307E05">
      <w:pPr>
        <w:pStyle w:val="B1"/>
      </w:pPr>
      <w:r>
        <w:t>1&gt;</w:t>
      </w:r>
      <w:r>
        <w:tab/>
        <w:t xml:space="preserve">else (a logical channel with the given </w:t>
      </w:r>
      <w:proofErr w:type="spellStart"/>
      <w:r>
        <w:rPr>
          <w:i/>
        </w:rPr>
        <w:t>uu-RelayRLC-ChannelID</w:t>
      </w:r>
      <w:proofErr w:type="spellEnd"/>
      <w:r>
        <w:rPr>
          <w:i/>
        </w:rPr>
        <w:t xml:space="preserve"> </w:t>
      </w:r>
      <w:r>
        <w:t>was not configured before within the same cell group):</w:t>
      </w:r>
    </w:p>
    <w:p w14:paraId="65F40FA3" w14:textId="77777777" w:rsidR="004F39EB" w:rsidRDefault="00307E05">
      <w:pPr>
        <w:pStyle w:val="B2"/>
      </w:pPr>
      <w:r>
        <w:t>2&gt;</w:t>
      </w:r>
      <w:r>
        <w:tab/>
        <w:t xml:space="preserve">establish an RLC entity in accordance with the received </w:t>
      </w:r>
      <w:proofErr w:type="spellStart"/>
      <w:r>
        <w:rPr>
          <w:i/>
        </w:rPr>
        <w:t>rlc</w:t>
      </w:r>
      <w:proofErr w:type="spellEnd"/>
      <w:r>
        <w:rPr>
          <w:i/>
        </w:rPr>
        <w:t>-Config</w:t>
      </w:r>
      <w:r>
        <w:t>;</w:t>
      </w:r>
    </w:p>
    <w:p w14:paraId="5F08C990" w14:textId="77777777" w:rsidR="004F39EB" w:rsidRDefault="00307E05">
      <w:pPr>
        <w:pStyle w:val="B2"/>
      </w:pPr>
      <w:r>
        <w:t>2&gt;</w:t>
      </w:r>
      <w:r>
        <w:tab/>
        <w:t xml:space="preserve">configure this MAC entity with a logical channel in accordance to the received </w:t>
      </w:r>
      <w:r>
        <w:rPr>
          <w:i/>
        </w:rPr>
        <w:t>mac-</w:t>
      </w:r>
      <w:proofErr w:type="spellStart"/>
      <w:r>
        <w:rPr>
          <w:i/>
        </w:rPr>
        <w:t>LogicalChannelConfig</w:t>
      </w:r>
      <w:proofErr w:type="spellEnd"/>
      <w:r>
        <w:t>.</w:t>
      </w:r>
    </w:p>
    <w:p w14:paraId="6F2981FC" w14:textId="77777777" w:rsidR="004F39EB" w:rsidRDefault="00307E05">
      <w:pPr>
        <w:pStyle w:val="Heading4"/>
        <w:rPr>
          <w:rFonts w:eastAsia="MS Mincho"/>
        </w:rPr>
      </w:pPr>
      <w:bookmarkStart w:id="161" w:name="_Toc100929574"/>
      <w:r>
        <w:rPr>
          <w:rFonts w:eastAsia="MS Mincho"/>
        </w:rPr>
        <w:lastRenderedPageBreak/>
        <w:t>5.3.5.6</w:t>
      </w:r>
      <w:r>
        <w:rPr>
          <w:rFonts w:eastAsia="MS Mincho"/>
        </w:rPr>
        <w:tab/>
        <w:t>Radio Bearer configuration</w:t>
      </w:r>
      <w:bookmarkEnd w:id="159"/>
      <w:bookmarkEnd w:id="161"/>
    </w:p>
    <w:p w14:paraId="266C973C" w14:textId="77777777" w:rsidR="004F39EB" w:rsidRDefault="00307E05">
      <w:pPr>
        <w:pStyle w:val="Heading5"/>
        <w:rPr>
          <w:rFonts w:eastAsia="MS Mincho"/>
        </w:rPr>
      </w:pPr>
      <w:bookmarkStart w:id="162" w:name="_Toc60776775"/>
      <w:bookmarkStart w:id="163" w:name="_Toc100929575"/>
      <w:r>
        <w:rPr>
          <w:rFonts w:eastAsia="MS Mincho"/>
        </w:rPr>
        <w:t>5.3.5.6.1</w:t>
      </w:r>
      <w:r>
        <w:rPr>
          <w:rFonts w:eastAsia="MS Mincho"/>
        </w:rPr>
        <w:tab/>
        <w:t>General</w:t>
      </w:r>
      <w:bookmarkEnd w:id="162"/>
      <w:bookmarkEnd w:id="163"/>
    </w:p>
    <w:p w14:paraId="2EF2A7D9" w14:textId="77777777" w:rsidR="004F39EB" w:rsidRDefault="00307E05">
      <w:r>
        <w:t xml:space="preserve">The UE shall perform the following actions based on a received </w:t>
      </w:r>
      <w:proofErr w:type="spellStart"/>
      <w:r>
        <w:rPr>
          <w:i/>
        </w:rPr>
        <w:t>RadioBearerConfig</w:t>
      </w:r>
      <w:proofErr w:type="spellEnd"/>
      <w:r>
        <w:t xml:space="preserve"> IE:</w:t>
      </w:r>
    </w:p>
    <w:p w14:paraId="2E1DFB83" w14:textId="77777777" w:rsidR="004F39EB" w:rsidRDefault="00307E05">
      <w:pPr>
        <w:pStyle w:val="B1"/>
      </w:pPr>
      <w:r>
        <w:t>1&gt;</w:t>
      </w:r>
      <w:r>
        <w:tab/>
        <w:t xml:space="preserve">if the </w:t>
      </w:r>
      <w:proofErr w:type="spellStart"/>
      <w:r>
        <w:rPr>
          <w:i/>
        </w:rPr>
        <w:t>RadioBearerConfig</w:t>
      </w:r>
      <w:proofErr w:type="spellEnd"/>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srb-ToAddModList</w:t>
      </w:r>
      <w:proofErr w:type="spellEnd"/>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drb-ToReleaseList</w:t>
      </w:r>
      <w:proofErr w:type="spellEnd"/>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drb-ToAddModList</w:t>
      </w:r>
      <w:proofErr w:type="spellEnd"/>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mrb-ToReleaseList</w:t>
      </w:r>
      <w:proofErr w:type="spellEnd"/>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mrb-ToAddModList</w:t>
      </w:r>
      <w:proofErr w:type="spellEnd"/>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4"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5" w:name="_Toc100929576"/>
      <w:r>
        <w:rPr>
          <w:rFonts w:eastAsia="MS Mincho"/>
        </w:rPr>
        <w:t>5.3.5.6.2</w:t>
      </w:r>
      <w:r>
        <w:rPr>
          <w:rFonts w:eastAsia="MS Mincho"/>
        </w:rPr>
        <w:tab/>
        <w:t>SRB release</w:t>
      </w:r>
      <w:bookmarkEnd w:id="164"/>
      <w:bookmarkEnd w:id="165"/>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proofErr w:type="spellStart"/>
      <w:r>
        <w:rPr>
          <w:i/>
        </w:rPr>
        <w:t>srb</w:t>
      </w:r>
      <w:proofErr w:type="spellEnd"/>
      <w:r>
        <w:rPr>
          <w:i/>
        </w:rPr>
        <w:t>-Identity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proofErr w:type="spellStart"/>
      <w:r>
        <w:rPr>
          <w:i/>
        </w:rPr>
        <w:t>srb</w:t>
      </w:r>
      <w:proofErr w:type="spellEnd"/>
      <w:r>
        <w:rPr>
          <w:i/>
        </w:rPr>
        <w:t>-Identity</w:t>
      </w:r>
      <w:r>
        <w:t xml:space="preserve"> of the SRB4.</w:t>
      </w:r>
    </w:p>
    <w:p w14:paraId="75BB0423" w14:textId="77777777" w:rsidR="004F39EB" w:rsidRDefault="00307E05">
      <w:pPr>
        <w:pStyle w:val="Heading5"/>
        <w:rPr>
          <w:rFonts w:eastAsia="MS Mincho"/>
        </w:rPr>
      </w:pPr>
      <w:bookmarkStart w:id="166" w:name="_Toc60776777"/>
      <w:bookmarkStart w:id="167" w:name="_Toc100929577"/>
      <w:r>
        <w:rPr>
          <w:rFonts w:eastAsia="MS Mincho"/>
        </w:rPr>
        <w:t>5.3.5.6.3</w:t>
      </w:r>
      <w:r>
        <w:rPr>
          <w:rFonts w:eastAsia="MS Mincho"/>
        </w:rPr>
        <w:tab/>
        <w:t>SRB addition/modification</w:t>
      </w:r>
      <w:bookmarkEnd w:id="166"/>
      <w:bookmarkEnd w:id="167"/>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proofErr w:type="spellStart"/>
      <w:r>
        <w:rPr>
          <w:i/>
          <w:iCs/>
        </w:rPr>
        <w:t>masterKeyUpdate</w:t>
      </w:r>
      <w:proofErr w:type="spellEnd"/>
      <w:r>
        <w:t xml:space="preserve"> is received:</w:t>
      </w:r>
    </w:p>
    <w:p w14:paraId="438C64E9" w14:textId="77777777" w:rsidR="004F39EB" w:rsidRDefault="00307E05">
      <w:pPr>
        <w:pStyle w:val="B3"/>
      </w:pPr>
      <w:r>
        <w:t>3&gt;</w:t>
      </w:r>
      <w:r>
        <w:tab/>
        <w:t xml:space="preserve">configure the PDCP entity with the security algorithms according to </w:t>
      </w:r>
      <w:proofErr w:type="spellStart"/>
      <w:r>
        <w:t>securityConfig</w:t>
      </w:r>
      <w:proofErr w:type="spellEnd"/>
      <w:r>
        <w:t xml:space="preserve"> and apply the keys (</w:t>
      </w:r>
      <w:proofErr w:type="spellStart"/>
      <w:r>
        <w:t>K</w:t>
      </w:r>
      <w:r>
        <w:rPr>
          <w:vertAlign w:val="subscript"/>
        </w:rPr>
        <w:t>RRCenc</w:t>
      </w:r>
      <w:proofErr w:type="spellEnd"/>
      <w:r>
        <w:t xml:space="preserve"> and </w:t>
      </w:r>
      <w:proofErr w:type="spellStart"/>
      <w:r>
        <w:t>K</w:t>
      </w:r>
      <w:r>
        <w:rPr>
          <w:vertAlign w:val="subscript"/>
        </w:rPr>
        <w:t>RRCint</w:t>
      </w:r>
      <w:proofErr w:type="spellEnd"/>
      <w:r>
        <w:t>) associated with the master key (</w:t>
      </w:r>
      <w:proofErr w:type="spellStart"/>
      <w:r>
        <w:t>K</w:t>
      </w:r>
      <w:r>
        <w:rPr>
          <w:vertAlign w:val="subscript"/>
        </w:rPr>
        <w:t>gNB</w:t>
      </w:r>
      <w:proofErr w:type="spellEnd"/>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proofErr w:type="spellStart"/>
      <w:r>
        <w:rPr>
          <w:i/>
        </w:rPr>
        <w:t>securityConfig</w:t>
      </w:r>
      <w:proofErr w:type="spellEnd"/>
      <w:r>
        <w:t xml:space="preserve"> and apply the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proofErr w:type="spellStart"/>
      <w:r>
        <w:rPr>
          <w:i/>
        </w:rPr>
        <w:t>securityConfig</w:t>
      </w:r>
      <w:proofErr w:type="spellEnd"/>
      <w:r>
        <w:t xml:space="preserve"> and apply the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associated with the master key (</w:t>
      </w:r>
      <w:proofErr w:type="spellStart"/>
      <w:r>
        <w:t>K</w:t>
      </w:r>
      <w:r>
        <w:rPr>
          <w:vertAlign w:val="subscript"/>
        </w:rPr>
        <w:t>eNB</w:t>
      </w:r>
      <w:proofErr w:type="spellEnd"/>
      <w:r>
        <w:t xml:space="preserve">/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proofErr w:type="spellStart"/>
      <w:r>
        <w:rPr>
          <w:i/>
        </w:rPr>
        <w:t>srb</w:t>
      </w:r>
      <w:proofErr w:type="spellEnd"/>
      <w:r>
        <w:rPr>
          <w:i/>
        </w:rPr>
        <w:t>-Identity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614772FC" w14:textId="77777777" w:rsidR="004F39EB" w:rsidRDefault="00307E05">
      <w:pPr>
        <w:pStyle w:val="B3"/>
      </w:pPr>
      <w:r>
        <w:t>3&gt;</w:t>
      </w:r>
      <w:r>
        <w:tab/>
        <w:t xml:space="preserve">configure the PDCP entity in accordance with the received </w:t>
      </w:r>
      <w:proofErr w:type="spellStart"/>
      <w:r>
        <w:rPr>
          <w:i/>
        </w:rPr>
        <w:t>pdcp</w:t>
      </w:r>
      <w:proofErr w:type="spellEnd"/>
      <w:r>
        <w:rPr>
          <w:i/>
        </w:rPr>
        <w:t>-Config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part of the current UE configuration:</w:t>
      </w:r>
    </w:p>
    <w:p w14:paraId="02081C48"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proofErr w:type="spellStart"/>
      <w:r>
        <w:rPr>
          <w:i/>
        </w:rPr>
        <w:t>pdcp</w:t>
      </w:r>
      <w:proofErr w:type="spellEnd"/>
      <w:r>
        <w:rPr>
          <w:i/>
        </w:rPr>
        <w:t>-Config</w:t>
      </w:r>
      <w:r>
        <w:t>;</w:t>
      </w:r>
    </w:p>
    <w:p w14:paraId="66AD4FE3" w14:textId="77777777" w:rsidR="004F39EB" w:rsidRDefault="00307E05">
      <w:pPr>
        <w:pStyle w:val="B1"/>
      </w:pPr>
      <w:r>
        <w:t>1&gt;</w:t>
      </w:r>
      <w:r>
        <w:tab/>
        <w:t xml:space="preserve">else, 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part of the current UE configuration:</w:t>
      </w:r>
    </w:p>
    <w:p w14:paraId="21DEB197" w14:textId="77777777" w:rsidR="004F39EB" w:rsidRDefault="00307E05">
      <w:pPr>
        <w:pStyle w:val="B2"/>
      </w:pPr>
      <w:r>
        <w:t>2&gt;</w:t>
      </w:r>
      <w:r>
        <w:tab/>
        <w:t xml:space="preserve">if the </w:t>
      </w:r>
      <w:proofErr w:type="spellStart"/>
      <w:r>
        <w:rPr>
          <w:i/>
        </w:rPr>
        <w:t>reestablishPDCP</w:t>
      </w:r>
      <w:proofErr w:type="spellEnd"/>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 xml:space="preserve">configure the PDCP entity to apply the integrity protection algorithm and </w:t>
      </w:r>
      <w:proofErr w:type="spellStart"/>
      <w:r>
        <w:t>K</w:t>
      </w:r>
      <w:r>
        <w:rPr>
          <w:vertAlign w:val="subscript"/>
        </w:rPr>
        <w:t>RRCint</w:t>
      </w:r>
      <w:proofErr w:type="spellEnd"/>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 xml:space="preserve">configure the PDCP entity to apply the ciphering algorithm and </w:t>
      </w:r>
      <w:proofErr w:type="spellStart"/>
      <w:r>
        <w:t>K</w:t>
      </w:r>
      <w:r>
        <w:rPr>
          <w:vertAlign w:val="subscript"/>
        </w:rPr>
        <w:t>RRCenc</w:t>
      </w:r>
      <w:proofErr w:type="spellEnd"/>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proofErr w:type="spellStart"/>
      <w:r>
        <w:rPr>
          <w:i/>
        </w:rPr>
        <w:t>discardOnPDCP</w:t>
      </w:r>
      <w:proofErr w:type="spellEnd"/>
      <w:r>
        <w:rPr>
          <w:i/>
        </w:rPr>
        <w:t xml:space="preserve">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78B4CF9F"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4B8E07F0" w14:textId="77777777" w:rsidR="004F39EB" w:rsidRDefault="00307E05">
      <w:pPr>
        <w:pStyle w:val="Heading5"/>
        <w:rPr>
          <w:rFonts w:eastAsia="MS Mincho"/>
        </w:rPr>
      </w:pPr>
      <w:bookmarkStart w:id="168" w:name="_Toc60776778"/>
      <w:bookmarkStart w:id="169" w:name="_Toc100929578"/>
      <w:r>
        <w:rPr>
          <w:rFonts w:eastAsia="MS Mincho"/>
        </w:rPr>
        <w:t>5.3.5.6.4</w:t>
      </w:r>
      <w:r>
        <w:rPr>
          <w:rFonts w:eastAsia="MS Mincho"/>
        </w:rPr>
        <w:tab/>
        <w:t>DRB release</w:t>
      </w:r>
      <w:bookmarkEnd w:id="168"/>
      <w:bookmarkEnd w:id="169"/>
    </w:p>
    <w:p w14:paraId="22D361B9" w14:textId="77777777" w:rsidR="004F39EB" w:rsidRDefault="00307E05">
      <w:r>
        <w:t>The UE shall:</w:t>
      </w:r>
    </w:p>
    <w:p w14:paraId="2258C063"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drb-ToReleaseList</w:t>
      </w:r>
      <w:proofErr w:type="spellEnd"/>
      <w:r>
        <w:t xml:space="preserve"> that is part of the current UE configuration; or</w:t>
      </w:r>
    </w:p>
    <w:p w14:paraId="41D9690F" w14:textId="77777777" w:rsidR="004F39EB" w:rsidRDefault="00307E05">
      <w:pPr>
        <w:pStyle w:val="B1"/>
      </w:pPr>
      <w:r>
        <w:t>1&gt;</w:t>
      </w:r>
      <w:r>
        <w:tab/>
        <w:t xml:space="preserve">for each </w:t>
      </w:r>
      <w:proofErr w:type="spellStart"/>
      <w:r>
        <w:rPr>
          <w:i/>
        </w:rPr>
        <w:t>drb</w:t>
      </w:r>
      <w:proofErr w:type="spellEnd"/>
      <w:r>
        <w:rPr>
          <w:i/>
        </w:rPr>
        <w:t>-Identity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proofErr w:type="spellStart"/>
      <w:r>
        <w:rPr>
          <w:i/>
        </w:rPr>
        <w:t>drb</w:t>
      </w:r>
      <w:proofErr w:type="spellEnd"/>
      <w:r>
        <w:rPr>
          <w:i/>
        </w:rPr>
        <w:t>-Identity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w:t>
      </w:r>
      <w:proofErr w:type="spellStart"/>
      <w:r>
        <w:rPr>
          <w:i/>
        </w:rPr>
        <w:t>BearerIdentity</w:t>
      </w:r>
      <w:proofErr w:type="spellEnd"/>
      <w:r>
        <w:t>:</w:t>
      </w:r>
    </w:p>
    <w:p w14:paraId="59D43922" w14:textId="77777777" w:rsidR="004F39EB" w:rsidRDefault="00307E05">
      <w:pPr>
        <w:pStyle w:val="B3"/>
      </w:pPr>
      <w:r>
        <w:t>3&gt;</w:t>
      </w:r>
      <w:r>
        <w:tab/>
        <w:t xml:space="preserve">if a new bearer is not added either with NR or E-UTRA with same </w:t>
      </w:r>
      <w:r>
        <w:rPr>
          <w:i/>
        </w:rPr>
        <w:t>eps-</w:t>
      </w:r>
      <w:proofErr w:type="spellStart"/>
      <w:r>
        <w:rPr>
          <w:i/>
        </w:rPr>
        <w:t>BearerIdentity</w:t>
      </w:r>
      <w:proofErr w:type="spellEnd"/>
      <w:r>
        <w:t>:</w:t>
      </w:r>
    </w:p>
    <w:p w14:paraId="3DA0C576" w14:textId="77777777" w:rsidR="004F39EB" w:rsidRDefault="00307E05">
      <w:pPr>
        <w:pStyle w:val="B4"/>
      </w:pPr>
      <w:r>
        <w:t>4&gt;</w:t>
      </w:r>
      <w:r>
        <w:tab/>
        <w:t xml:space="preserve">indicate the release of the DRB and the </w:t>
      </w:r>
      <w:r>
        <w:rPr>
          <w:i/>
        </w:rPr>
        <w:t>eps-</w:t>
      </w:r>
      <w:proofErr w:type="spellStart"/>
      <w:r>
        <w:rPr>
          <w:i/>
        </w:rPr>
        <w:t>BearerIdentity</w:t>
      </w:r>
      <w:proofErr w:type="spellEnd"/>
      <w:r>
        <w:t xml:space="preserve"> of the released DRB to upper layers.</w:t>
      </w:r>
    </w:p>
    <w:p w14:paraId="5BC42039" w14:textId="77777777" w:rsidR="004F39EB" w:rsidRDefault="00307E05">
      <w:pPr>
        <w:pStyle w:val="NO"/>
      </w:pPr>
      <w:r>
        <w:t>NOTE 1:</w:t>
      </w:r>
      <w:r>
        <w:tab/>
        <w:t xml:space="preserve">The UE does not consider the message as erroneous if the </w:t>
      </w:r>
      <w:proofErr w:type="spellStart"/>
      <w:r>
        <w:rPr>
          <w:i/>
        </w:rPr>
        <w:t>drb-ToReleaseList</w:t>
      </w:r>
      <w:proofErr w:type="spellEnd"/>
      <w:r>
        <w:t xml:space="preserve"> includes any </w:t>
      </w:r>
      <w:proofErr w:type="spellStart"/>
      <w:r>
        <w:rPr>
          <w:i/>
        </w:rPr>
        <w:t>drb</w:t>
      </w:r>
      <w:proofErr w:type="spellEnd"/>
      <w:r>
        <w:rPr>
          <w:i/>
        </w:rPr>
        <w:t>-Identity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proofErr w:type="spellStart"/>
      <w:r>
        <w:rPr>
          <w:i/>
        </w:rPr>
        <w:t>CellGroupConfig</w:t>
      </w:r>
      <w:proofErr w:type="spellEnd"/>
      <w:r>
        <w:t>.</w:t>
      </w:r>
    </w:p>
    <w:p w14:paraId="5AC05979" w14:textId="77777777" w:rsidR="004F39EB" w:rsidRDefault="00307E05">
      <w:pPr>
        <w:pStyle w:val="Heading5"/>
        <w:rPr>
          <w:rFonts w:eastAsia="MS Mincho"/>
        </w:rPr>
      </w:pPr>
      <w:bookmarkStart w:id="170" w:name="_Toc60776779"/>
      <w:bookmarkStart w:id="171" w:name="_Toc100929579"/>
      <w:r>
        <w:rPr>
          <w:rFonts w:eastAsia="MS Mincho"/>
        </w:rPr>
        <w:t>5.3.5.6.5</w:t>
      </w:r>
      <w:r>
        <w:rPr>
          <w:rFonts w:eastAsia="MS Mincho"/>
        </w:rPr>
        <w:tab/>
        <w:t>DRB addition/modification</w:t>
      </w:r>
      <w:bookmarkEnd w:id="170"/>
      <w:bookmarkEnd w:id="171"/>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proofErr w:type="spellStart"/>
      <w:r>
        <w:rPr>
          <w:i/>
        </w:rPr>
        <w:t>pdcp</w:t>
      </w:r>
      <w:proofErr w:type="spellEnd"/>
      <w:r>
        <w:rPr>
          <w:i/>
        </w:rPr>
        <w:t>-Config</w:t>
      </w:r>
      <w:r>
        <w:t>;</w:t>
      </w:r>
    </w:p>
    <w:p w14:paraId="61F2E85B" w14:textId="77777777" w:rsidR="004F39EB" w:rsidRDefault="00307E05">
      <w:pPr>
        <w:pStyle w:val="B2"/>
        <w:rPr>
          <w:i/>
        </w:rPr>
      </w:pPr>
      <w:r>
        <w:t>2&gt;</w:t>
      </w:r>
      <w:r>
        <w:tab/>
        <w:t xml:space="preserve">if the PDCP entity of this DRB is not configured with </w:t>
      </w:r>
      <w:proofErr w:type="spellStart"/>
      <w:r>
        <w:rPr>
          <w:i/>
        </w:rPr>
        <w:t>cipheringDisabled</w:t>
      </w:r>
      <w:proofErr w:type="spellEnd"/>
      <w:r>
        <w:rPr>
          <w:i/>
        </w:rPr>
        <w:t>:</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 xml:space="preserve">configure the PDCP entity with the ciphering algorithm and </w:t>
      </w:r>
      <w:proofErr w:type="spellStart"/>
      <w:r>
        <w:t>K</w:t>
      </w:r>
      <w:r>
        <w:rPr>
          <w:vertAlign w:val="subscript"/>
        </w:rPr>
        <w:t>UPenc</w:t>
      </w:r>
      <w:proofErr w:type="spellEnd"/>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proofErr w:type="spellStart"/>
      <w:r>
        <w:rPr>
          <w:i/>
        </w:rPr>
        <w:t>securityConfig</w:t>
      </w:r>
      <w:proofErr w:type="spellEnd"/>
      <w:r>
        <w:t xml:space="preserve"> and apply the key (</w:t>
      </w:r>
      <w:proofErr w:type="spellStart"/>
      <w:r>
        <w:rPr>
          <w:lang w:eastAsia="zh-CN"/>
        </w:rPr>
        <w:t>K</w:t>
      </w:r>
      <w:r>
        <w:rPr>
          <w:vertAlign w:val="subscript"/>
          <w:lang w:eastAsia="zh-CN"/>
        </w:rPr>
        <w:t>UPenc</w:t>
      </w:r>
      <w:proofErr w:type="spellEnd"/>
      <w:r>
        <w:t>)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proofErr w:type="spellStart"/>
      <w:r>
        <w:rPr>
          <w:i/>
        </w:rPr>
        <w:t>securityConfig</w:t>
      </w:r>
      <w:proofErr w:type="spellEnd"/>
      <w:r>
        <w:t xml:space="preserve"> and apply the </w:t>
      </w:r>
      <w:proofErr w:type="spellStart"/>
      <w:r>
        <w:t>K</w:t>
      </w:r>
      <w:r>
        <w:rPr>
          <w:vertAlign w:val="subscript"/>
        </w:rPr>
        <w:t>UPenc</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/S-</w:t>
      </w:r>
      <w:proofErr w:type="spellStart"/>
      <w:r>
        <w:t>K</w:t>
      </w:r>
      <w:r>
        <w:rPr>
          <w:vertAlign w:val="subscript"/>
        </w:rPr>
        <w:t>eNB</w:t>
      </w:r>
      <w:proofErr w:type="spellEnd"/>
      <w:r>
        <w:t xml:space="preserve">) as indicated in </w:t>
      </w:r>
      <w:proofErr w:type="spellStart"/>
      <w:r>
        <w:t>keyToUse</w:t>
      </w:r>
      <w:proofErr w:type="spellEnd"/>
      <w:r>
        <w:t>;</w:t>
      </w:r>
    </w:p>
    <w:p w14:paraId="6B21F0D6" w14:textId="77777777" w:rsidR="004F39EB" w:rsidRDefault="00307E05">
      <w:pPr>
        <w:pStyle w:val="B2"/>
      </w:pPr>
      <w:r>
        <w:t>2&gt;</w:t>
      </w:r>
      <w:r>
        <w:tab/>
        <w:t xml:space="preserve">if the PDCP entity of this DRB is configured with </w:t>
      </w:r>
      <w:proofErr w:type="spellStart"/>
      <w:r>
        <w:rPr>
          <w:i/>
        </w:rPr>
        <w:t>integrityProtection</w:t>
      </w:r>
      <w:proofErr w:type="spellEnd"/>
      <w:r>
        <w:t>:</w:t>
      </w:r>
    </w:p>
    <w:p w14:paraId="10213B47" w14:textId="77777777" w:rsidR="004F39EB" w:rsidRDefault="00307E05">
      <w:pPr>
        <w:pStyle w:val="B3"/>
      </w:pPr>
      <w:r>
        <w:t>3&gt;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65EBDE3E" w14:textId="77777777" w:rsidR="004F39EB" w:rsidRDefault="00307E05">
      <w:pPr>
        <w:pStyle w:val="B2"/>
      </w:pPr>
      <w:r>
        <w:t>2&gt;</w:t>
      </w:r>
      <w:r>
        <w:tab/>
        <w:t xml:space="preserve">if an </w:t>
      </w:r>
      <w:proofErr w:type="spellStart"/>
      <w:r>
        <w:rPr>
          <w:i/>
        </w:rPr>
        <w:t>sdap</w:t>
      </w:r>
      <w:proofErr w:type="spellEnd"/>
      <w:r>
        <w:rPr>
          <w:i/>
        </w:rPr>
        <w:t>-Config</w:t>
      </w:r>
      <w:r>
        <w:t xml:space="preserve"> is included:</w:t>
      </w:r>
    </w:p>
    <w:p w14:paraId="24B9ED5B" w14:textId="77777777" w:rsidR="004F39EB" w:rsidRDefault="00307E05">
      <w:pPr>
        <w:pStyle w:val="B3"/>
      </w:pPr>
      <w:r>
        <w:t>3&gt;</w:t>
      </w:r>
      <w:r>
        <w:tab/>
        <w:t xml:space="preserve">if an SDAP entity with the received </w:t>
      </w:r>
      <w:proofErr w:type="spellStart"/>
      <w:r>
        <w:rPr>
          <w:i/>
        </w:rPr>
        <w:t>pdu</w:t>
      </w:r>
      <w:proofErr w:type="spellEnd"/>
      <w:r>
        <w:rPr>
          <w:i/>
        </w:rPr>
        <w:t>-Session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proofErr w:type="spellStart"/>
      <w:r>
        <w:rPr>
          <w:i/>
        </w:rPr>
        <w:t>pdu</w:t>
      </w:r>
      <w:proofErr w:type="spellEnd"/>
      <w:r>
        <w:rPr>
          <w:i/>
        </w:rPr>
        <w:t>-Session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proofErr w:type="spellStart"/>
      <w:r>
        <w:rPr>
          <w:i/>
        </w:rPr>
        <w:t>pdu</w:t>
      </w:r>
      <w:proofErr w:type="spellEnd"/>
      <w:r>
        <w:rPr>
          <w:i/>
        </w:rPr>
        <w:t>-Session</w:t>
      </w:r>
      <w:r>
        <w:t xml:space="preserve"> to upper layers;</w:t>
      </w:r>
    </w:p>
    <w:p w14:paraId="25F6D0F2" w14:textId="77777777" w:rsidR="004F39EB" w:rsidRDefault="00307E05">
      <w:pPr>
        <w:pStyle w:val="B3"/>
      </w:pPr>
      <w:r>
        <w:t>3&gt;</w:t>
      </w:r>
      <w:r>
        <w:tab/>
        <w:t xml:space="preserve">configure the SDAP entity in accordance with the received </w:t>
      </w:r>
      <w:proofErr w:type="spellStart"/>
      <w:r>
        <w:rPr>
          <w:i/>
        </w:rPr>
        <w:t>sdap</w:t>
      </w:r>
      <w:proofErr w:type="spellEnd"/>
      <w:r>
        <w:rPr>
          <w:i/>
        </w:rPr>
        <w:t>-Config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w:t>
      </w:r>
      <w:proofErr w:type="spellStart"/>
      <w:r>
        <w:rPr>
          <w:i/>
        </w:rPr>
        <w:t>BearerIdentity</w:t>
      </w:r>
      <w:proofErr w:type="spellEnd"/>
      <w:r>
        <w:t>:</w:t>
      </w:r>
    </w:p>
    <w:p w14:paraId="33B8ED20" w14:textId="77777777" w:rsidR="004F39EB" w:rsidRDefault="00307E05">
      <w:pPr>
        <w:pStyle w:val="B3"/>
      </w:pPr>
      <w:r>
        <w:t>3&gt;</w:t>
      </w:r>
      <w:r>
        <w:tab/>
        <w:t xml:space="preserve">if the DRB was configured with the same </w:t>
      </w:r>
      <w:r>
        <w:rPr>
          <w:i/>
        </w:rPr>
        <w:t>eps-</w:t>
      </w:r>
      <w:proofErr w:type="spellStart"/>
      <w:r>
        <w:rPr>
          <w:i/>
        </w:rPr>
        <w:t>BearerIdentity</w:t>
      </w:r>
      <w:proofErr w:type="spellEnd"/>
      <w:r>
        <w:rPr>
          <w:i/>
        </w:rPr>
        <w:t xml:space="preserve">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w:t>
      </w:r>
      <w:proofErr w:type="spellStart"/>
      <w:r>
        <w:rPr>
          <w:i/>
        </w:rPr>
        <w:t>BearerIdentity</w:t>
      </w:r>
      <w:proofErr w:type="spellEnd"/>
      <w:r>
        <w:rPr>
          <w:i/>
        </w:rPr>
        <w:t>;</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w:t>
      </w:r>
      <w:proofErr w:type="spellStart"/>
      <w:r>
        <w:rPr>
          <w:i/>
        </w:rPr>
        <w:t>BearerIdentity</w:t>
      </w:r>
      <w:proofErr w:type="spellEnd"/>
      <w:r>
        <w:t xml:space="preserve"> of the established DRB(s) to upper layers;</w:t>
      </w:r>
    </w:p>
    <w:p w14:paraId="29DA9129"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proofErr w:type="spellStart"/>
      <w:r>
        <w:rPr>
          <w:i/>
        </w:rPr>
        <w:t>pdcp</w:t>
      </w:r>
      <w:proofErr w:type="spellEnd"/>
      <w:r>
        <w:rPr>
          <w:i/>
        </w:rPr>
        <w:t>-Config</w:t>
      </w:r>
      <w:r>
        <w:t>;</w:t>
      </w:r>
    </w:p>
    <w:p w14:paraId="29FC2D86" w14:textId="77777777" w:rsidR="004F39EB" w:rsidRDefault="00307E05">
      <w:pPr>
        <w:pStyle w:val="B2"/>
      </w:pPr>
      <w:r>
        <w:t>2&gt;</w:t>
      </w:r>
      <w:r>
        <w:tab/>
        <w:t xml:space="preserve">if the </w:t>
      </w:r>
      <w:proofErr w:type="spellStart"/>
      <w:r>
        <w:rPr>
          <w:i/>
          <w:iCs/>
        </w:rPr>
        <w:t>masterKeyUpdate</w:t>
      </w:r>
      <w:proofErr w:type="spellEnd"/>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proofErr w:type="spellStart"/>
      <w:r>
        <w:rPr>
          <w:i/>
        </w:rPr>
        <w:t>cipheringDisabled</w:t>
      </w:r>
      <w:proofErr w:type="spellEnd"/>
      <w:r>
        <w:rPr>
          <w:i/>
        </w:rPr>
        <w:t>:</w:t>
      </w:r>
    </w:p>
    <w:p w14:paraId="0F225C52" w14:textId="77777777" w:rsidR="004F39EB" w:rsidRDefault="00307E05">
      <w:pPr>
        <w:pStyle w:val="B4"/>
      </w:pPr>
      <w:r>
        <w:t>4&gt;</w:t>
      </w:r>
      <w:r>
        <w:tab/>
        <w:t xml:space="preserve">configure the ciphering function of the target cell group PDCP entity with the ciphering algorithm according to </w:t>
      </w:r>
      <w:proofErr w:type="spellStart"/>
      <w:r>
        <w:rPr>
          <w:i/>
        </w:rPr>
        <w:t>securityConfig</w:t>
      </w:r>
      <w:proofErr w:type="spellEnd"/>
      <w:r>
        <w:t xml:space="preserve"> and apply the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proofErr w:type="spellStart"/>
      <w:r>
        <w:rPr>
          <w:i/>
        </w:rPr>
        <w:t>integrityProtection</w:t>
      </w:r>
      <w:proofErr w:type="spellEnd"/>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xml:space="preserve">) as indicated in </w:t>
      </w:r>
      <w:proofErr w:type="spellStart"/>
      <w:r>
        <w:rPr>
          <w:i/>
        </w:rPr>
        <w:t>keyToUse</w:t>
      </w:r>
      <w:proofErr w:type="spellEnd"/>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proofErr w:type="spellStart"/>
      <w:r>
        <w:rPr>
          <w:i/>
        </w:rPr>
        <w:t>sdap</w:t>
      </w:r>
      <w:proofErr w:type="spellEnd"/>
      <w:r>
        <w:rPr>
          <w:i/>
        </w:rPr>
        <w:t>-Config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proofErr w:type="spellStart"/>
      <w:r>
        <w:rPr>
          <w:i/>
        </w:rPr>
        <w:t>sdap</w:t>
      </w:r>
      <w:proofErr w:type="spellEnd"/>
      <w:r>
        <w:rPr>
          <w:i/>
        </w:rPr>
        <w:t>-Config</w:t>
      </w:r>
      <w:r>
        <w:t xml:space="preserve"> as specified in TS 37.324 [24];</w:t>
      </w:r>
    </w:p>
    <w:p w14:paraId="7777AE28"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456130EA"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part of the current UE configuration and not configured as DAPS bearer:</w:t>
      </w:r>
    </w:p>
    <w:p w14:paraId="3C9E4891" w14:textId="77777777" w:rsidR="004F39EB" w:rsidRDefault="00307E05">
      <w:pPr>
        <w:pStyle w:val="B2"/>
      </w:pPr>
      <w:r>
        <w:t>2&gt;</w:t>
      </w:r>
      <w:r>
        <w:tab/>
        <w:t xml:space="preserve">if the </w:t>
      </w:r>
      <w:proofErr w:type="spellStart"/>
      <w:r>
        <w:rPr>
          <w:i/>
        </w:rPr>
        <w:t>reestablishPDCP</w:t>
      </w:r>
      <w:proofErr w:type="spellEnd"/>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proofErr w:type="spellStart"/>
      <w:r>
        <w:rPr>
          <w:i/>
        </w:rPr>
        <w:t>cipheringDisabled</w:t>
      </w:r>
      <w:proofErr w:type="spellEnd"/>
      <w:r>
        <w:rPr>
          <w:i/>
        </w:rPr>
        <w:t>:</w:t>
      </w:r>
    </w:p>
    <w:p w14:paraId="1DB3A6BB" w14:textId="77777777" w:rsidR="004F39EB" w:rsidRDefault="00307E05">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proofErr w:type="spellStart"/>
      <w:r>
        <w:rPr>
          <w:i/>
        </w:rPr>
        <w:t>cipheringDisabled</w:t>
      </w:r>
      <w:proofErr w:type="spellEnd"/>
      <w:r>
        <w:t>:</w:t>
      </w:r>
    </w:p>
    <w:p w14:paraId="4E2EF83A" w14:textId="77777777" w:rsidR="004F39EB" w:rsidRDefault="00307E05">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proofErr w:type="spellStart"/>
      <w:r>
        <w:rPr>
          <w:i/>
        </w:rPr>
        <w:t>cipheringDisabled</w:t>
      </w:r>
      <w:proofErr w:type="spellEnd"/>
      <w:r>
        <w:rPr>
          <w:i/>
        </w:rPr>
        <w:t>:</w:t>
      </w:r>
    </w:p>
    <w:p w14:paraId="3B21FE60" w14:textId="77777777" w:rsidR="004F39EB" w:rsidRDefault="00307E05">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eNB</w:t>
      </w:r>
      <w:proofErr w:type="spellEnd"/>
      <w:r>
        <w:t xml:space="preserve">/ </w:t>
      </w:r>
      <w:proofErr w:type="spellStart"/>
      <w:r>
        <w:t>K</w:t>
      </w:r>
      <w:r>
        <w:rPr>
          <w:vertAlign w:val="subscript"/>
        </w:rPr>
        <w:t>gNB</w:t>
      </w:r>
      <w:proofErr w:type="spellEnd"/>
      <w:r>
        <w:t>) or the secondary key (S-</w:t>
      </w:r>
      <w:proofErr w:type="spellStart"/>
      <w:r>
        <w:t>K</w:t>
      </w:r>
      <w:r>
        <w:rPr>
          <w:vertAlign w:val="subscript"/>
        </w:rPr>
        <w:t>gNB</w:t>
      </w:r>
      <w:proofErr w:type="spellEnd"/>
      <w:r>
        <w:t>/S-</w:t>
      </w:r>
      <w:proofErr w:type="spellStart"/>
      <w:r>
        <w:t>K</w:t>
      </w:r>
      <w:r>
        <w:rPr>
          <w:vertAlign w:val="subscript"/>
        </w:rPr>
        <w:t>eNB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proofErr w:type="spellStart"/>
      <w:r>
        <w:rPr>
          <w:i/>
        </w:rPr>
        <w:t>integrityProtection</w:t>
      </w:r>
      <w:proofErr w:type="spellEnd"/>
      <w:r>
        <w:t>:</w:t>
      </w:r>
    </w:p>
    <w:p w14:paraId="07C3D14D" w14:textId="77777777" w:rsidR="004F39EB" w:rsidRDefault="00307E05">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7E4135C2" w14:textId="77777777" w:rsidR="004F39EB" w:rsidRDefault="00307E05">
      <w:pPr>
        <w:pStyle w:val="B3"/>
      </w:pPr>
      <w:r>
        <w:rPr>
          <w:lang w:eastAsia="ko-KR"/>
        </w:rPr>
        <w:t>3</w:t>
      </w:r>
      <w:r>
        <w:t>&gt;</w:t>
      </w:r>
      <w:r>
        <w:rPr>
          <w:lang w:eastAsia="ko-KR"/>
        </w:rPr>
        <w:tab/>
      </w:r>
      <w:r>
        <w:t xml:space="preserve">if </w:t>
      </w:r>
      <w:proofErr w:type="spellStart"/>
      <w:r>
        <w:rPr>
          <w:i/>
        </w:rPr>
        <w:t>drb-ContinueROHC</w:t>
      </w:r>
      <w:proofErr w:type="spellEnd"/>
      <w:r>
        <w:t xml:space="preserve"> is included</w:t>
      </w:r>
      <w:r>
        <w:rPr>
          <w:lang w:eastAsia="ko-KR"/>
        </w:rPr>
        <w:t xml:space="preserve"> in </w:t>
      </w:r>
      <w:proofErr w:type="spellStart"/>
      <w:r>
        <w:rPr>
          <w:i/>
        </w:rPr>
        <w:t>pdcp</w:t>
      </w:r>
      <w:proofErr w:type="spellEnd"/>
      <w:r>
        <w:rPr>
          <w:i/>
        </w:rPr>
        <w:t>-Config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drb-ContinueROHC</w:t>
      </w:r>
      <w:proofErr w:type="spellEnd"/>
      <w:r>
        <w:t xml:space="preserve"> is configured;</w:t>
      </w:r>
    </w:p>
    <w:p w14:paraId="09AB3DBC"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-DL</w:t>
      </w:r>
      <w:r>
        <w:t xml:space="preserve"> is included</w:t>
      </w:r>
      <w:r>
        <w:rPr>
          <w:lang w:eastAsia="ko-KR"/>
        </w:rPr>
        <w:t xml:space="preserve"> in </w:t>
      </w:r>
      <w:proofErr w:type="spellStart"/>
      <w:r>
        <w:rPr>
          <w:i/>
        </w:rPr>
        <w:t>pdcp</w:t>
      </w:r>
      <w:proofErr w:type="spellEnd"/>
      <w:r>
        <w:rPr>
          <w:i/>
        </w:rPr>
        <w:t>-Config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-UL</w:t>
      </w:r>
      <w:r>
        <w:t xml:space="preserve"> is included</w:t>
      </w:r>
      <w:r>
        <w:rPr>
          <w:lang w:eastAsia="ko-KR"/>
        </w:rPr>
        <w:t xml:space="preserve"> in </w:t>
      </w:r>
      <w:proofErr w:type="spellStart"/>
      <w:r>
        <w:rPr>
          <w:i/>
        </w:rPr>
        <w:t>pdcp</w:t>
      </w:r>
      <w:proofErr w:type="spellEnd"/>
      <w:r>
        <w:rPr>
          <w:i/>
        </w:rPr>
        <w:t>-Config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proofErr w:type="spellStart"/>
      <w:r>
        <w:rPr>
          <w:i/>
        </w:rPr>
        <w:t>drb-Continue</w:t>
      </w:r>
      <w:r>
        <w:rPr>
          <w:i/>
          <w:lang w:eastAsia="zh-CN"/>
        </w:rPr>
        <w:t>UDC</w:t>
      </w:r>
      <w:proofErr w:type="spellEnd"/>
      <w:r>
        <w:t xml:space="preserve"> is included</w:t>
      </w:r>
      <w:r>
        <w:rPr>
          <w:lang w:eastAsia="ko-KR"/>
        </w:rPr>
        <w:t xml:space="preserve"> in </w:t>
      </w:r>
      <w:proofErr w:type="spellStart"/>
      <w:r>
        <w:rPr>
          <w:i/>
        </w:rPr>
        <w:t>pdcp</w:t>
      </w:r>
      <w:proofErr w:type="spellEnd"/>
      <w:r>
        <w:rPr>
          <w:i/>
        </w:rPr>
        <w:t>-Config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proofErr w:type="spellStart"/>
      <w:r>
        <w:rPr>
          <w:i/>
        </w:rPr>
        <w:t>drb-Continue</w:t>
      </w:r>
      <w:r>
        <w:rPr>
          <w:i/>
          <w:lang w:eastAsia="zh-CN"/>
        </w:rPr>
        <w:t>UDC</w:t>
      </w:r>
      <w:proofErr w:type="spellEnd"/>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proofErr w:type="spellStart"/>
      <w:r>
        <w:rPr>
          <w:i/>
        </w:rPr>
        <w:t>recoverPDCP</w:t>
      </w:r>
      <w:proofErr w:type="spellEnd"/>
      <w:r>
        <w:rPr>
          <w:i/>
        </w:rPr>
        <w:t xml:space="preserve">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42E7D25B"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527DBF67" w14:textId="77777777" w:rsidR="004F39EB" w:rsidRDefault="00307E05">
      <w:pPr>
        <w:pStyle w:val="B2"/>
      </w:pPr>
      <w:r>
        <w:t>2&gt;</w:t>
      </w:r>
      <w:r>
        <w:tab/>
        <w:t xml:space="preserve">if the </w:t>
      </w:r>
      <w:proofErr w:type="spellStart"/>
      <w:r>
        <w:rPr>
          <w:i/>
        </w:rPr>
        <w:t>sdap</w:t>
      </w:r>
      <w:proofErr w:type="spellEnd"/>
      <w:r>
        <w:rPr>
          <w:i/>
        </w:rPr>
        <w:t>-Config</w:t>
      </w:r>
      <w:r>
        <w:t xml:space="preserve"> is included:</w:t>
      </w:r>
    </w:p>
    <w:p w14:paraId="3D24C429" w14:textId="77777777" w:rsidR="004F39EB" w:rsidRDefault="00307E05">
      <w:pPr>
        <w:pStyle w:val="B3"/>
      </w:pPr>
      <w:r>
        <w:t>3&gt;</w:t>
      </w:r>
      <w:r>
        <w:tab/>
        <w:t xml:space="preserve">reconfigure the SDAP entity in accordance with the received </w:t>
      </w:r>
      <w:proofErr w:type="spellStart"/>
      <w:r>
        <w:rPr>
          <w:i/>
        </w:rPr>
        <w:t>sdap</w:t>
      </w:r>
      <w:proofErr w:type="spellEnd"/>
      <w:r>
        <w:rPr>
          <w:i/>
        </w:rPr>
        <w:t>-Config</w:t>
      </w:r>
      <w:r>
        <w:t xml:space="preserve"> as specified in TS37.324 [24];</w:t>
      </w:r>
    </w:p>
    <w:p w14:paraId="46862865"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proofErr w:type="spellStart"/>
      <w:r>
        <w:rPr>
          <w:i/>
        </w:rPr>
        <w:t>drb</w:t>
      </w:r>
      <w:proofErr w:type="spellEnd"/>
      <w:r>
        <w:rPr>
          <w:i/>
        </w:rPr>
        <w:t>-Identity</w:t>
      </w:r>
      <w:r>
        <w:t xml:space="preserve"> value is part of the current UE configuration, the UE does not distinguish which </w:t>
      </w:r>
      <w:proofErr w:type="spellStart"/>
      <w:r>
        <w:rPr>
          <w:i/>
        </w:rPr>
        <w:t>RadioBearerConfig</w:t>
      </w:r>
      <w:proofErr w:type="spellEnd"/>
      <w:r>
        <w:t xml:space="preserve"> and </w:t>
      </w:r>
      <w:r>
        <w:rPr>
          <w:i/>
        </w:rPr>
        <w:t>DRB-</w:t>
      </w:r>
      <w:proofErr w:type="spellStart"/>
      <w:r>
        <w:rPr>
          <w:i/>
        </w:rPr>
        <w:t>ToAddModList</w:t>
      </w:r>
      <w:proofErr w:type="spellEnd"/>
      <w:r>
        <w:t xml:space="preserve"> that DRB was originally configured in. To re-associate a DRB with a different key (</w:t>
      </w:r>
      <w:proofErr w:type="spellStart"/>
      <w:r>
        <w:t>K</w:t>
      </w:r>
      <w:r>
        <w:rPr>
          <w:vertAlign w:val="subscript"/>
        </w:rPr>
        <w:t>eNB</w:t>
      </w:r>
      <w:proofErr w:type="spellEnd"/>
      <w:r>
        <w:t xml:space="preserve"> to S-</w:t>
      </w:r>
      <w:proofErr w:type="spellStart"/>
      <w:r>
        <w:t>K</w:t>
      </w:r>
      <w:r>
        <w:rPr>
          <w:vertAlign w:val="subscript"/>
        </w:rPr>
        <w:t>gNB</w:t>
      </w:r>
      <w:proofErr w:type="spellEnd"/>
      <w:r>
        <w:t>,</w:t>
      </w:r>
      <w:r>
        <w:rPr>
          <w:vertAlign w:val="subscript"/>
        </w:rPr>
        <w:t xml:space="preserve"> </w:t>
      </w:r>
      <w:proofErr w:type="spellStart"/>
      <w:r>
        <w:t>K</w:t>
      </w:r>
      <w:r>
        <w:rPr>
          <w:vertAlign w:val="subscript"/>
        </w:rPr>
        <w:t>gNB</w:t>
      </w:r>
      <w:proofErr w:type="spellEnd"/>
      <w:r>
        <w:t xml:space="preserve"> to S-</w:t>
      </w:r>
      <w:proofErr w:type="spellStart"/>
      <w:r>
        <w:t>K</w:t>
      </w:r>
      <w:r>
        <w:rPr>
          <w:vertAlign w:val="subscript"/>
        </w:rPr>
        <w:t>eNB</w:t>
      </w:r>
      <w:proofErr w:type="spellEnd"/>
      <w:r>
        <w:t xml:space="preserve">, </w:t>
      </w:r>
      <w:proofErr w:type="spellStart"/>
      <w:r>
        <w:t>K</w:t>
      </w:r>
      <w:r>
        <w:rPr>
          <w:vertAlign w:val="subscript"/>
        </w:rPr>
        <w:t>gNB</w:t>
      </w:r>
      <w:proofErr w:type="spellEnd"/>
      <w:r>
        <w:t xml:space="preserve"> to S-</w:t>
      </w:r>
      <w:proofErr w:type="spellStart"/>
      <w:r>
        <w:t>K</w:t>
      </w:r>
      <w:r>
        <w:rPr>
          <w:vertAlign w:val="subscript"/>
        </w:rPr>
        <w:t>gNB</w:t>
      </w:r>
      <w:proofErr w:type="spellEnd"/>
      <w:r>
        <w:t xml:space="preserve">, or vice versa), the network provides the </w:t>
      </w:r>
      <w:proofErr w:type="spellStart"/>
      <w:r>
        <w:rPr>
          <w:i/>
        </w:rPr>
        <w:t>drb</w:t>
      </w:r>
      <w:proofErr w:type="spellEnd"/>
      <w:r>
        <w:rPr>
          <w:i/>
        </w:rPr>
        <w:t>-Identity</w:t>
      </w:r>
      <w:r>
        <w:t xml:space="preserve"> value in the (target) </w:t>
      </w:r>
      <w:proofErr w:type="spellStart"/>
      <w:r>
        <w:rPr>
          <w:i/>
        </w:rPr>
        <w:t>drb-ToAddModList</w:t>
      </w:r>
      <w:proofErr w:type="spellEnd"/>
      <w:r>
        <w:t xml:space="preserve"> and sets the </w:t>
      </w:r>
      <w:proofErr w:type="spellStart"/>
      <w:r>
        <w:rPr>
          <w:i/>
        </w:rPr>
        <w:t>reestablish</w:t>
      </w:r>
      <w:r>
        <w:rPr>
          <w:i/>
          <w:lang w:eastAsia="zh-CN"/>
        </w:rPr>
        <w:t>PDCP</w:t>
      </w:r>
      <w:proofErr w:type="spellEnd"/>
      <w:r>
        <w:t xml:space="preserve"> flag. The network does not list the </w:t>
      </w:r>
      <w:proofErr w:type="spellStart"/>
      <w:r>
        <w:rPr>
          <w:i/>
        </w:rPr>
        <w:t>drb</w:t>
      </w:r>
      <w:proofErr w:type="spellEnd"/>
      <w:r>
        <w:rPr>
          <w:i/>
        </w:rPr>
        <w:t>-Identity</w:t>
      </w:r>
      <w:r>
        <w:t xml:space="preserve"> in the (source) </w:t>
      </w:r>
      <w:proofErr w:type="spellStart"/>
      <w:r>
        <w:rPr>
          <w:i/>
        </w:rPr>
        <w:t>drb-ToReleaseList</w:t>
      </w:r>
      <w:proofErr w:type="spellEnd"/>
      <w:r>
        <w:t>.</w:t>
      </w:r>
    </w:p>
    <w:p w14:paraId="683FDD4A" w14:textId="77777777" w:rsidR="004F39EB" w:rsidRDefault="00307E05">
      <w:pPr>
        <w:pStyle w:val="NO"/>
      </w:pPr>
      <w:r>
        <w:t>NOTE 3:</w:t>
      </w:r>
      <w:r>
        <w:tab/>
        <w:t xml:space="preserve">When setting the </w:t>
      </w:r>
      <w:proofErr w:type="spellStart"/>
      <w:r>
        <w:rPr>
          <w:i/>
        </w:rPr>
        <w:t>reestablishPDCP</w:t>
      </w:r>
      <w:proofErr w:type="spellEnd"/>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proofErr w:type="spellStart"/>
      <w:r>
        <w:rPr>
          <w:i/>
        </w:rPr>
        <w:t>reestablishPDCP</w:t>
      </w:r>
      <w:proofErr w:type="spellEnd"/>
      <w:r>
        <w:t xml:space="preserve"> is set) or the PDCP data recovery (if </w:t>
      </w:r>
      <w:proofErr w:type="spellStart"/>
      <w:r>
        <w:rPr>
          <w:i/>
        </w:rPr>
        <w:t>recoverPDCP</w:t>
      </w:r>
      <w:proofErr w:type="spellEnd"/>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72" w:name="_Toc100929580"/>
      <w:bookmarkStart w:id="173" w:name="_Toc60776780"/>
      <w:r>
        <w:rPr>
          <w:rFonts w:eastAsia="MS Mincho"/>
        </w:rPr>
        <w:t>5.3.5.6.6</w:t>
      </w:r>
      <w:r>
        <w:rPr>
          <w:rFonts w:eastAsia="MS Mincho"/>
        </w:rPr>
        <w:tab/>
        <w:t>Multicast MRB release</w:t>
      </w:r>
      <w:bookmarkEnd w:id="172"/>
    </w:p>
    <w:p w14:paraId="48876C8F" w14:textId="77777777" w:rsidR="004F39EB" w:rsidRDefault="00307E05">
      <w:r>
        <w:t>The UE shall:</w:t>
      </w:r>
    </w:p>
    <w:p w14:paraId="0E5C80DF" w14:textId="77777777" w:rsidR="004F39EB" w:rsidRDefault="00307E05">
      <w:pPr>
        <w:pStyle w:val="B1"/>
      </w:pPr>
      <w:r>
        <w:t>1&gt;</w:t>
      </w:r>
      <w:r>
        <w:tab/>
        <w:t xml:space="preserve">for each </w:t>
      </w:r>
      <w:proofErr w:type="spellStart"/>
      <w:r>
        <w:rPr>
          <w:i/>
        </w:rPr>
        <w:t>mrb</w:t>
      </w:r>
      <w:proofErr w:type="spellEnd"/>
      <w:r>
        <w:rPr>
          <w:i/>
        </w:rPr>
        <w:t>-Identity</w:t>
      </w:r>
      <w:r>
        <w:t xml:space="preserve"> value included in the </w:t>
      </w:r>
      <w:proofErr w:type="spellStart"/>
      <w:r>
        <w:rPr>
          <w:i/>
        </w:rPr>
        <w:t>mrb-ToReleaseList</w:t>
      </w:r>
      <w:proofErr w:type="spellEnd"/>
      <w:r>
        <w:t xml:space="preserve"> that is part of the current UE configuration; or</w:t>
      </w:r>
    </w:p>
    <w:p w14:paraId="0DC8931A" w14:textId="77777777" w:rsidR="004F39EB" w:rsidRDefault="00307E05">
      <w:pPr>
        <w:pStyle w:val="B1"/>
      </w:pPr>
      <w:r>
        <w:lastRenderedPageBreak/>
        <w:t>1&gt;</w:t>
      </w:r>
      <w:r>
        <w:tab/>
        <w:t xml:space="preserve">for each </w:t>
      </w:r>
      <w:proofErr w:type="spellStart"/>
      <w:r>
        <w:rPr>
          <w:i/>
        </w:rPr>
        <w:t>mrb</w:t>
      </w:r>
      <w:proofErr w:type="spellEnd"/>
      <w:r>
        <w:rPr>
          <w:i/>
        </w:rPr>
        <w:t>-Identity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proofErr w:type="spellStart"/>
      <w:r>
        <w:rPr>
          <w:i/>
        </w:rPr>
        <w:t>mrb</w:t>
      </w:r>
      <w:proofErr w:type="spellEnd"/>
      <w:r>
        <w:rPr>
          <w:i/>
        </w:rPr>
        <w:t>-Identity</w:t>
      </w:r>
      <w:r>
        <w:t>;</w:t>
      </w:r>
    </w:p>
    <w:p w14:paraId="7BCF66A2" w14:textId="77777777" w:rsidR="004F39EB" w:rsidRDefault="00307E05">
      <w:pPr>
        <w:pStyle w:val="B2"/>
        <w:rPr>
          <w:rFonts w:eastAsia="MS Mincho"/>
        </w:rPr>
      </w:pPr>
      <w:r>
        <w:t>2&gt;</w:t>
      </w:r>
      <w:r>
        <w:tab/>
        <w:t xml:space="preserve">if there is no other multicast MRB configured with the same </w:t>
      </w:r>
      <w:proofErr w:type="spellStart"/>
      <w:r>
        <w:rPr>
          <w:i/>
        </w:rPr>
        <w:t>tmgi</w:t>
      </w:r>
      <w:proofErr w:type="spellEnd"/>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proofErr w:type="spellStart"/>
      <w:r>
        <w:rPr>
          <w:i/>
        </w:rPr>
        <w:t>tmgi</w:t>
      </w:r>
      <w:proofErr w:type="spellEnd"/>
      <w:r>
        <w:t xml:space="preserve"> to upper layers.</w:t>
      </w:r>
    </w:p>
    <w:p w14:paraId="6F821DA9" w14:textId="77777777" w:rsidR="004F39EB" w:rsidRDefault="00307E05">
      <w:pPr>
        <w:pStyle w:val="NO"/>
      </w:pPr>
      <w:r>
        <w:t>NOTE 1:</w:t>
      </w:r>
      <w:r>
        <w:tab/>
        <w:t xml:space="preserve">The UE does not consider the message as erroneous if the </w:t>
      </w:r>
      <w:proofErr w:type="spellStart"/>
      <w:r>
        <w:rPr>
          <w:i/>
        </w:rPr>
        <w:t>mrb-ToReleaseList</w:t>
      </w:r>
      <w:proofErr w:type="spellEnd"/>
      <w:r>
        <w:t xml:space="preserve"> includes any </w:t>
      </w:r>
      <w:proofErr w:type="spellStart"/>
      <w:r>
        <w:rPr>
          <w:i/>
        </w:rPr>
        <w:t>mrb</w:t>
      </w:r>
      <w:proofErr w:type="spellEnd"/>
      <w:r>
        <w:rPr>
          <w:i/>
        </w:rPr>
        <w:t>-Identity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proofErr w:type="spellStart"/>
      <w:r>
        <w:rPr>
          <w:i/>
        </w:rPr>
        <w:t>CellGroupConfig</w:t>
      </w:r>
      <w:proofErr w:type="spellEnd"/>
      <w:r>
        <w:t>.</w:t>
      </w:r>
    </w:p>
    <w:p w14:paraId="63CEFB20" w14:textId="77777777" w:rsidR="004F39EB" w:rsidRDefault="00307E05">
      <w:pPr>
        <w:pStyle w:val="Heading5"/>
        <w:rPr>
          <w:rFonts w:eastAsia="MS Mincho"/>
        </w:rPr>
      </w:pPr>
      <w:bookmarkStart w:id="174" w:name="_Toc100929581"/>
      <w:r>
        <w:rPr>
          <w:rFonts w:eastAsia="MS Mincho"/>
        </w:rPr>
        <w:t>5.3.5.6.7</w:t>
      </w:r>
      <w:r>
        <w:rPr>
          <w:rFonts w:eastAsia="MS Mincho"/>
        </w:rPr>
        <w:tab/>
        <w:t>Multicast MRB addition/modification</w:t>
      </w:r>
      <w:bookmarkEnd w:id="174"/>
    </w:p>
    <w:p w14:paraId="1684D42B" w14:textId="77777777" w:rsidR="004F39EB" w:rsidRDefault="00307E05">
      <w:r>
        <w:t xml:space="preserve">The UE shall for each element in the order of entry in the list </w:t>
      </w:r>
      <w:proofErr w:type="spellStart"/>
      <w:r>
        <w:rPr>
          <w:i/>
          <w:iCs/>
        </w:rPr>
        <w:t>mrb-ToAddModList</w:t>
      </w:r>
      <w:proofErr w:type="spellEnd"/>
      <w:r>
        <w:t>:</w:t>
      </w:r>
    </w:p>
    <w:p w14:paraId="00CC2B6C" w14:textId="77777777" w:rsidR="004F39EB" w:rsidRDefault="00307E05">
      <w:pPr>
        <w:pStyle w:val="B1"/>
      </w:pPr>
      <w:r>
        <w:t>1&gt;</w:t>
      </w:r>
      <w:r>
        <w:tab/>
        <w:t xml:space="preserve">if </w:t>
      </w:r>
      <w:proofErr w:type="spellStart"/>
      <w:r>
        <w:rPr>
          <w:i/>
        </w:rPr>
        <w:t>mrb</w:t>
      </w:r>
      <w:proofErr w:type="spellEnd"/>
      <w:r>
        <w:rPr>
          <w:i/>
        </w:rPr>
        <w:t>-Identity</w:t>
      </w:r>
      <w:r>
        <w:t xml:space="preserve"> value included in the </w:t>
      </w:r>
      <w:proofErr w:type="spellStart"/>
      <w:r>
        <w:rPr>
          <w:i/>
        </w:rPr>
        <w:t>mrb-ToAddModList</w:t>
      </w:r>
      <w:proofErr w:type="spellEnd"/>
      <w:r>
        <w:t xml:space="preserve"> is part of the UE configuration:</w:t>
      </w:r>
    </w:p>
    <w:p w14:paraId="33AA91BF" w14:textId="77777777" w:rsidR="004F39EB" w:rsidRDefault="00307E05">
      <w:pPr>
        <w:pStyle w:val="B2"/>
      </w:pPr>
      <w:r>
        <w:t>2&gt;</w:t>
      </w:r>
      <w:r>
        <w:tab/>
        <w:t xml:space="preserve">if </w:t>
      </w:r>
      <w:proofErr w:type="spellStart"/>
      <w:r>
        <w:rPr>
          <w:i/>
        </w:rPr>
        <w:t>mrb</w:t>
      </w:r>
      <w:proofErr w:type="spellEnd"/>
      <w:r>
        <w:rPr>
          <w:i/>
        </w:rPr>
        <w:t>-Identity</w:t>
      </w:r>
      <w:r>
        <w:t xml:space="preserve"> value included in the </w:t>
      </w:r>
      <w:proofErr w:type="spellStart"/>
      <w:r>
        <w:rPr>
          <w:i/>
        </w:rPr>
        <w:t>mrb-ToAddModList</w:t>
      </w:r>
      <w:proofErr w:type="spellEnd"/>
      <w:r>
        <w:t xml:space="preserve"> for which </w:t>
      </w:r>
      <w:proofErr w:type="spellStart"/>
      <w:r>
        <w:rPr>
          <w:i/>
        </w:rPr>
        <w:t>mrb-IdentityNew</w:t>
      </w:r>
      <w:proofErr w:type="spellEnd"/>
      <w:r>
        <w:t xml:space="preserve"> is included (multicast MRB ID change):</w:t>
      </w:r>
    </w:p>
    <w:p w14:paraId="31A6191E" w14:textId="77777777" w:rsidR="004F39EB" w:rsidRDefault="00307E05">
      <w:pPr>
        <w:pStyle w:val="B3"/>
      </w:pPr>
      <w:r>
        <w:t>3&gt;</w:t>
      </w:r>
      <w:r>
        <w:tab/>
        <w:t xml:space="preserve">update the </w:t>
      </w:r>
      <w:proofErr w:type="spellStart"/>
      <w:r>
        <w:rPr>
          <w:i/>
        </w:rPr>
        <w:t>mrb</w:t>
      </w:r>
      <w:proofErr w:type="spellEnd"/>
      <w:r>
        <w:rPr>
          <w:i/>
        </w:rPr>
        <w:t xml:space="preserve">-Identity </w:t>
      </w:r>
      <w:r>
        <w:t xml:space="preserve">to the value </w:t>
      </w:r>
      <w:proofErr w:type="spellStart"/>
      <w:r>
        <w:rPr>
          <w:i/>
        </w:rPr>
        <w:t>mrb-IdentityNew</w:t>
      </w:r>
      <w:proofErr w:type="spellEnd"/>
      <w:r>
        <w:t>;</w:t>
      </w:r>
    </w:p>
    <w:p w14:paraId="4C1E52E0" w14:textId="77777777" w:rsidR="004F39EB" w:rsidRDefault="00307E05">
      <w:pPr>
        <w:pStyle w:val="B2"/>
      </w:pPr>
      <w:r>
        <w:t>2&gt;</w:t>
      </w:r>
      <w:r>
        <w:tab/>
        <w:t xml:space="preserve">if the </w:t>
      </w:r>
      <w:proofErr w:type="spellStart"/>
      <w:r>
        <w:rPr>
          <w:i/>
        </w:rPr>
        <w:t>reestablishPDCP</w:t>
      </w:r>
      <w:proofErr w:type="spellEnd"/>
      <w:r>
        <w:t xml:space="preserve"> is set:</w:t>
      </w:r>
    </w:p>
    <w:p w14:paraId="425E3BB2" w14:textId="77777777" w:rsidR="004F39EB" w:rsidRDefault="00307E05">
      <w:pPr>
        <w:pStyle w:val="B3"/>
      </w:pPr>
      <w:r>
        <w:rPr>
          <w:lang w:eastAsia="ko-KR"/>
        </w:rPr>
        <w:t>3</w:t>
      </w:r>
      <w:r>
        <w:t>&gt;</w:t>
      </w:r>
      <w:r>
        <w:rPr>
          <w:lang w:eastAsia="ko-KR"/>
        </w:rPr>
        <w:tab/>
      </w:r>
      <w:r>
        <w:t xml:space="preserve">if </w:t>
      </w:r>
      <w:proofErr w:type="spellStart"/>
      <w:r>
        <w:rPr>
          <w:i/>
        </w:rPr>
        <w:t>drb-ContinueROHC</w:t>
      </w:r>
      <w:proofErr w:type="spellEnd"/>
      <w:r>
        <w:t xml:space="preserve"> is included</w:t>
      </w:r>
      <w:r>
        <w:rPr>
          <w:lang w:eastAsia="ko-KR"/>
        </w:rPr>
        <w:t xml:space="preserve"> in </w:t>
      </w:r>
      <w:proofErr w:type="spellStart"/>
      <w:r>
        <w:rPr>
          <w:i/>
        </w:rPr>
        <w:t>pdcp</w:t>
      </w:r>
      <w:proofErr w:type="spellEnd"/>
      <w:r>
        <w:rPr>
          <w:i/>
        </w:rPr>
        <w:t>-Config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drb-ContinueROHC</w:t>
      </w:r>
      <w:proofErr w:type="spellEnd"/>
      <w:r>
        <w:t xml:space="preserve"> is configured;</w:t>
      </w:r>
    </w:p>
    <w:p w14:paraId="08E847AB"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-DL</w:t>
      </w:r>
      <w:r>
        <w:t xml:space="preserve"> is included</w:t>
      </w:r>
      <w:r>
        <w:rPr>
          <w:lang w:eastAsia="ko-KR"/>
        </w:rPr>
        <w:t xml:space="preserve"> in </w:t>
      </w:r>
      <w:proofErr w:type="spellStart"/>
      <w:r>
        <w:rPr>
          <w:i/>
        </w:rPr>
        <w:t>pdcp</w:t>
      </w:r>
      <w:proofErr w:type="spellEnd"/>
      <w:r>
        <w:rPr>
          <w:i/>
        </w:rPr>
        <w:t>-Config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proofErr w:type="spellStart"/>
      <w:r>
        <w:rPr>
          <w:i/>
        </w:rPr>
        <w:t>recoverPDCP</w:t>
      </w:r>
      <w:proofErr w:type="spellEnd"/>
      <w:r>
        <w:rPr>
          <w:i/>
        </w:rPr>
        <w:t xml:space="preserve">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272B7311"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48EA1CC1" w14:textId="77777777" w:rsidR="004F39EB" w:rsidRDefault="00307E05">
      <w:pPr>
        <w:pStyle w:val="B1"/>
      </w:pPr>
      <w:r>
        <w:t>1&gt;</w:t>
      </w:r>
      <w:r>
        <w:tab/>
        <w:t xml:space="preserve">else if </w:t>
      </w:r>
      <w:proofErr w:type="spellStart"/>
      <w:r>
        <w:rPr>
          <w:i/>
        </w:rPr>
        <w:t>mrb</w:t>
      </w:r>
      <w:proofErr w:type="spellEnd"/>
      <w:r>
        <w:rPr>
          <w:i/>
        </w:rPr>
        <w:t>-Identity</w:t>
      </w:r>
      <w:r>
        <w:t xml:space="preserve"> value included in the </w:t>
      </w:r>
      <w:proofErr w:type="spellStart"/>
      <w:r>
        <w:rPr>
          <w:i/>
        </w:rPr>
        <w:t>mrb-ToAddModList</w:t>
      </w:r>
      <w:proofErr w:type="spellEnd"/>
      <w:r>
        <w:rPr>
          <w:i/>
        </w:rPr>
        <w:t xml:space="preserve">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proofErr w:type="spellStart"/>
      <w:r>
        <w:rPr>
          <w:i/>
        </w:rPr>
        <w:t>pdcp</w:t>
      </w:r>
      <w:proofErr w:type="spellEnd"/>
      <w:r>
        <w:rPr>
          <w:i/>
        </w:rPr>
        <w:t>-Config</w:t>
      </w:r>
      <w:r>
        <w:t>;</w:t>
      </w:r>
    </w:p>
    <w:p w14:paraId="293A16BE" w14:textId="77777777" w:rsidR="004F39EB" w:rsidRDefault="00307E05">
      <w:pPr>
        <w:pStyle w:val="B2"/>
      </w:pPr>
      <w:r>
        <w:t>2&gt;</w:t>
      </w:r>
      <w:r>
        <w:tab/>
        <w:t xml:space="preserve">if the multicast MRB was configured with the same </w:t>
      </w:r>
      <w:proofErr w:type="spellStart"/>
      <w:r>
        <w:rPr>
          <w:i/>
        </w:rPr>
        <w:t>tmgi</w:t>
      </w:r>
      <w:proofErr w:type="spellEnd"/>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proofErr w:type="spellStart"/>
      <w:r>
        <w:rPr>
          <w:i/>
        </w:rPr>
        <w:t>tmgi</w:t>
      </w:r>
      <w:proofErr w:type="spellEnd"/>
      <w:r>
        <w:t>;</w:t>
      </w:r>
    </w:p>
    <w:p w14:paraId="43C91BE4" w14:textId="77777777" w:rsidR="004F39EB" w:rsidRDefault="00307E05">
      <w:pPr>
        <w:pStyle w:val="B2"/>
      </w:pPr>
      <w:r>
        <w:t>2&gt;</w:t>
      </w:r>
      <w:r>
        <w:tab/>
        <w:t xml:space="preserve">if an SDAP entity with the received </w:t>
      </w:r>
      <w:proofErr w:type="spellStart"/>
      <w:r>
        <w:rPr>
          <w:i/>
        </w:rPr>
        <w:t>tmgi</w:t>
      </w:r>
      <w:proofErr w:type="spellEnd"/>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proofErr w:type="spellStart"/>
      <w:r>
        <w:rPr>
          <w:i/>
        </w:rPr>
        <w:t>tmgi</w:t>
      </w:r>
      <w:proofErr w:type="spellEnd"/>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proofErr w:type="spellStart"/>
      <w:r>
        <w:rPr>
          <w:i/>
        </w:rPr>
        <w:t>tmgi</w:t>
      </w:r>
      <w:proofErr w:type="spellEnd"/>
      <w:r>
        <w:t xml:space="preserve"> to upper layers.</w:t>
      </w:r>
    </w:p>
    <w:p w14:paraId="5AF1A9CF" w14:textId="77777777" w:rsidR="004F39EB" w:rsidRDefault="00307E05">
      <w:pPr>
        <w:pStyle w:val="NO"/>
      </w:pPr>
      <w:r>
        <w:t>NOTE 1:</w:t>
      </w:r>
      <w:r>
        <w:tab/>
        <w:t xml:space="preserve">When setting the </w:t>
      </w:r>
      <w:proofErr w:type="spellStart"/>
      <w:r>
        <w:rPr>
          <w:i/>
        </w:rPr>
        <w:t>reestablishPDCP</w:t>
      </w:r>
      <w:proofErr w:type="spellEnd"/>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5" w:name="_Toc100929582"/>
      <w:r>
        <w:t>NOTE 3:</w:t>
      </w:r>
      <w:r>
        <w:tab/>
        <w:t xml:space="preserve">When updating the </w:t>
      </w:r>
      <w:proofErr w:type="spellStart"/>
      <w:r>
        <w:rPr>
          <w:i/>
        </w:rPr>
        <w:t>mrb</w:t>
      </w:r>
      <w:proofErr w:type="spellEnd"/>
      <w:r>
        <w:rPr>
          <w:i/>
        </w:rPr>
        <w:t>-Identity</w:t>
      </w:r>
      <w:r>
        <w:t xml:space="preserve">, the network ensures new MRBs are listed at the end of the </w:t>
      </w:r>
      <w:proofErr w:type="spellStart"/>
      <w:r>
        <w:rPr>
          <w:i/>
        </w:rPr>
        <w:t>mrb-ToAddModList</w:t>
      </w:r>
      <w:proofErr w:type="spellEnd"/>
      <w:r>
        <w:t xml:space="preserve"> if they have the same MRB ID as in the existing UE configuration.</w:t>
      </w:r>
    </w:p>
    <w:p w14:paraId="74D23314" w14:textId="77777777" w:rsidR="004F39EB" w:rsidRDefault="00307E05">
      <w:pPr>
        <w:pStyle w:val="Heading4"/>
      </w:pPr>
      <w:r>
        <w:t>5.3.5.7</w:t>
      </w:r>
      <w:r>
        <w:tab/>
        <w:t>AS Security key update</w:t>
      </w:r>
      <w:bookmarkEnd w:id="173"/>
      <w:bookmarkEnd w:id="175"/>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proofErr w:type="spellStart"/>
      <w:r>
        <w:rPr>
          <w:i/>
        </w:rPr>
        <w:t>sk</w:t>
      </w:r>
      <w:proofErr w:type="spellEnd"/>
      <w:r>
        <w:rPr>
          <w:i/>
        </w:rPr>
        <w:t>-Counter</w:t>
      </w:r>
      <w:r>
        <w:t xml:space="preserve"> as specified in TS 36.331 [10]:</w:t>
      </w:r>
    </w:p>
    <w:p w14:paraId="7279535B" w14:textId="77777777" w:rsidR="004F39EB" w:rsidRDefault="00307E05">
      <w:pPr>
        <w:pStyle w:val="B3"/>
      </w:pPr>
      <w:r>
        <w:t>3&gt;</w:t>
      </w:r>
      <w:r>
        <w:tab/>
        <w:t>update the S-</w:t>
      </w:r>
      <w:proofErr w:type="spellStart"/>
      <w:r>
        <w:t>K</w:t>
      </w:r>
      <w:r>
        <w:rPr>
          <w:vertAlign w:val="subscript"/>
        </w:rPr>
        <w:t>gNB</w:t>
      </w:r>
      <w:proofErr w:type="spellEnd"/>
      <w:r>
        <w:t xml:space="preserve"> key based on the </w:t>
      </w:r>
      <w:proofErr w:type="spellStart"/>
      <w:r>
        <w:t>K</w:t>
      </w:r>
      <w:r>
        <w:rPr>
          <w:vertAlign w:val="subscript"/>
        </w:rPr>
        <w:t>eNB</w:t>
      </w:r>
      <w:proofErr w:type="spellEnd"/>
      <w:r>
        <w:t xml:space="preserve"> key and using the received </w:t>
      </w:r>
      <w:proofErr w:type="spellStart"/>
      <w:r>
        <w:rPr>
          <w:i/>
        </w:rPr>
        <w:t>sk</w:t>
      </w:r>
      <w:proofErr w:type="spellEnd"/>
      <w:r>
        <w:rPr>
          <w:i/>
        </w:rPr>
        <w:t>-Counter</w:t>
      </w:r>
      <w:r>
        <w:t xml:space="preserve"> value, as specified in TS 33.401 [30] for EN-DC, or TS 33.501 [11] for NGEN-DC;</w:t>
      </w:r>
    </w:p>
    <w:p w14:paraId="337FAD91" w14:textId="77777777" w:rsidR="004F39EB" w:rsidRDefault="00307E05">
      <w:pPr>
        <w:pStyle w:val="B3"/>
      </w:pPr>
      <w:r>
        <w:t>3&gt;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 specified in TS 33.401 [30] for EN-DC, or TS 33.501 [11] for NGEN-DC;</w:t>
      </w:r>
    </w:p>
    <w:p w14:paraId="44324F8B" w14:textId="77777777" w:rsidR="004F39EB" w:rsidRDefault="00307E05">
      <w:pPr>
        <w:pStyle w:val="B3"/>
      </w:pPr>
      <w:r>
        <w:t>3&gt;</w:t>
      </w:r>
      <w:r>
        <w:tab/>
        <w:t xml:space="preserve">derive the </w:t>
      </w:r>
      <w:proofErr w:type="spellStart"/>
      <w:r>
        <w:t>K</w:t>
      </w:r>
      <w:r>
        <w:rPr>
          <w:vertAlign w:val="subscript"/>
        </w:rPr>
        <w:t>RRCint</w:t>
      </w:r>
      <w:proofErr w:type="spellEnd"/>
      <w:r>
        <w:t xml:space="preserve"> </w:t>
      </w:r>
      <w:r>
        <w:rPr>
          <w:lang w:eastAsia="zh-CN"/>
        </w:rPr>
        <w:t xml:space="preserve">and </w:t>
      </w:r>
      <w:proofErr w:type="spellStart"/>
      <w:r>
        <w:rPr>
          <w:lang w:eastAsia="zh-CN"/>
        </w:rPr>
        <w:t>K</w:t>
      </w:r>
      <w:r>
        <w:rPr>
          <w:vertAlign w:val="subscript"/>
          <w:lang w:eastAsia="zh-CN"/>
        </w:rPr>
        <w:t>UPint</w:t>
      </w:r>
      <w:proofErr w:type="spellEnd"/>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proofErr w:type="spellStart"/>
      <w:r>
        <w:rPr>
          <w:i/>
        </w:rPr>
        <w:t>masterKeyUpdate</w:t>
      </w:r>
      <w:proofErr w:type="spellEnd"/>
      <w:r>
        <w:t>:</w:t>
      </w:r>
    </w:p>
    <w:p w14:paraId="17BD8941" w14:textId="77777777" w:rsidR="004F39EB" w:rsidRDefault="00307E05">
      <w:pPr>
        <w:pStyle w:val="B2"/>
      </w:pPr>
      <w:r>
        <w:t>2&gt;</w:t>
      </w:r>
      <w:r>
        <w:tab/>
        <w:t xml:space="preserve">if the </w:t>
      </w:r>
      <w:proofErr w:type="spellStart"/>
      <w:r>
        <w:rPr>
          <w:i/>
        </w:rPr>
        <w:t>nas</w:t>
      </w:r>
      <w:proofErr w:type="spellEnd"/>
      <w:r>
        <w:rPr>
          <w:i/>
        </w:rPr>
        <w:t xml:space="preserve">-Container </w:t>
      </w:r>
      <w:r>
        <w:t xml:space="preserve">is included in the received </w:t>
      </w:r>
      <w:proofErr w:type="spellStart"/>
      <w:r>
        <w:rPr>
          <w:i/>
          <w:iCs/>
        </w:rPr>
        <w:t>masterKeyUpdate</w:t>
      </w:r>
      <w:proofErr w:type="spellEnd"/>
      <w:r>
        <w:t>:</w:t>
      </w:r>
    </w:p>
    <w:p w14:paraId="5D472E12" w14:textId="77777777" w:rsidR="004F39EB" w:rsidRDefault="00307E05">
      <w:pPr>
        <w:pStyle w:val="B3"/>
      </w:pPr>
      <w:r>
        <w:t>3&gt;</w:t>
      </w:r>
      <w:r>
        <w:tab/>
        <w:t xml:space="preserve">forward the </w:t>
      </w:r>
      <w:proofErr w:type="spellStart"/>
      <w:r>
        <w:rPr>
          <w:i/>
        </w:rPr>
        <w:t>nas</w:t>
      </w:r>
      <w:proofErr w:type="spellEnd"/>
      <w:r>
        <w:rPr>
          <w:i/>
        </w:rPr>
        <w:t xml:space="preserve">-Container </w:t>
      </w:r>
      <w:r>
        <w:t>to the upper layers;</w:t>
      </w:r>
    </w:p>
    <w:p w14:paraId="0EBF4FDE" w14:textId="77777777" w:rsidR="004F39EB" w:rsidRDefault="00307E05">
      <w:pPr>
        <w:pStyle w:val="B2"/>
      </w:pPr>
      <w:r>
        <w:t>2&gt;</w:t>
      </w:r>
      <w:r>
        <w:tab/>
        <w:t xml:space="preserve">if the </w:t>
      </w:r>
      <w:proofErr w:type="spellStart"/>
      <w:r>
        <w:rPr>
          <w:i/>
        </w:rPr>
        <w:t>keySetChangeIndicator</w:t>
      </w:r>
      <w:proofErr w:type="spellEnd"/>
      <w:r>
        <w:t xml:space="preserve"> is set to </w:t>
      </w:r>
      <w:r>
        <w:rPr>
          <w:i/>
          <w:iCs/>
          <w:lang w:eastAsia="en-GB"/>
        </w:rPr>
        <w:t>true</w:t>
      </w:r>
      <w:r>
        <w:t>:</w:t>
      </w:r>
    </w:p>
    <w:p w14:paraId="5C67BDA1" w14:textId="77777777" w:rsidR="004F39EB" w:rsidRDefault="00307E05">
      <w:pPr>
        <w:pStyle w:val="B3"/>
      </w:pPr>
      <w:r>
        <w:t>3&gt;</w:t>
      </w:r>
      <w:r>
        <w:tab/>
        <w:t xml:space="preserve">derive or update the </w:t>
      </w:r>
      <w:proofErr w:type="spellStart"/>
      <w:r>
        <w:t>K</w:t>
      </w:r>
      <w:r>
        <w:rPr>
          <w:vertAlign w:val="subscript"/>
        </w:rPr>
        <w:t>gNB</w:t>
      </w:r>
      <w:proofErr w:type="spellEnd"/>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 xml:space="preserve">derive or update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 using the </w:t>
      </w:r>
      <w:proofErr w:type="spellStart"/>
      <w:r>
        <w:rPr>
          <w:i/>
        </w:rPr>
        <w:t>nextHopChainingCount</w:t>
      </w:r>
      <w:proofErr w:type="spellEnd"/>
      <w:r>
        <w:t xml:space="preserve"> value indicated in the received </w:t>
      </w:r>
      <w:proofErr w:type="spellStart"/>
      <w:r>
        <w:rPr>
          <w:i/>
        </w:rPr>
        <w:t>masterKeyUpdate</w:t>
      </w:r>
      <w:proofErr w:type="spellEnd"/>
      <w:r>
        <w:t>, as specified in TS 33.501 [11];</w:t>
      </w:r>
    </w:p>
    <w:p w14:paraId="5BE5F54F" w14:textId="77777777" w:rsidR="004F39EB" w:rsidRDefault="00307E05">
      <w:pPr>
        <w:pStyle w:val="B2"/>
      </w:pPr>
      <w:r>
        <w:t>2&gt;</w:t>
      </w:r>
      <w:r>
        <w:tab/>
        <w:t xml:space="preserve">store the </w:t>
      </w:r>
      <w:proofErr w:type="spellStart"/>
      <w:r>
        <w:rPr>
          <w:i/>
        </w:rPr>
        <w:t>nextHopChainingCount</w:t>
      </w:r>
      <w:proofErr w:type="spellEnd"/>
      <w:r>
        <w:t xml:space="preserve"> value;</w:t>
      </w:r>
    </w:p>
    <w:p w14:paraId="2000AFF8" w14:textId="77777777" w:rsidR="004F39EB" w:rsidRDefault="00307E05">
      <w:pPr>
        <w:pStyle w:val="B2"/>
      </w:pPr>
      <w:r>
        <w:t>2&gt;</w:t>
      </w:r>
      <w:r>
        <w:tab/>
        <w:t xml:space="preserve">derive the keys associated with the </w:t>
      </w:r>
      <w:proofErr w:type="spellStart"/>
      <w:r>
        <w:t>K</w:t>
      </w:r>
      <w:r>
        <w:rPr>
          <w:vertAlign w:val="subscript"/>
        </w:rPr>
        <w:t>gNB</w:t>
      </w:r>
      <w:proofErr w:type="spellEnd"/>
      <w:r>
        <w:t xml:space="preserve"> key as follows:</w:t>
      </w:r>
    </w:p>
    <w:p w14:paraId="556B6F85" w14:textId="77777777" w:rsidR="004F39EB" w:rsidRDefault="00307E05">
      <w:pPr>
        <w:pStyle w:val="B3"/>
      </w:pPr>
      <w:r>
        <w:t>3&gt;</w:t>
      </w:r>
      <w:r>
        <w:tab/>
        <w:t xml:space="preserve">if the </w:t>
      </w:r>
      <w:proofErr w:type="spellStart"/>
      <w:r>
        <w:rPr>
          <w:i/>
        </w:rPr>
        <w:t>securityAlgorithmConfig</w:t>
      </w:r>
      <w:proofErr w:type="spellEnd"/>
      <w:r>
        <w:t xml:space="preserve"> is included in </w:t>
      </w:r>
      <w:proofErr w:type="spellStart"/>
      <w:r>
        <w:rPr>
          <w:i/>
        </w:rPr>
        <w:t>SecurityConfig</w:t>
      </w:r>
      <w:proofErr w:type="spellEnd"/>
      <w:r>
        <w:t>:</w:t>
      </w:r>
    </w:p>
    <w:p w14:paraId="15A22486" w14:textId="77777777" w:rsidR="004F39EB" w:rsidRDefault="00307E05">
      <w:pPr>
        <w:pStyle w:val="B4"/>
      </w:pPr>
      <w:r>
        <w:t>4&gt;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w:t>
      </w:r>
      <w:proofErr w:type="spellStart"/>
      <w:r>
        <w:rPr>
          <w:i/>
        </w:rPr>
        <w:t>cipheringAlgorithm</w:t>
      </w:r>
      <w:proofErr w:type="spellEnd"/>
      <w:r>
        <w:t xml:space="preserve"> indicated in the </w:t>
      </w:r>
      <w:proofErr w:type="spellStart"/>
      <w:r>
        <w:rPr>
          <w:i/>
        </w:rPr>
        <w:t>securityAlgorithmConfig</w:t>
      </w:r>
      <w:proofErr w:type="spellEnd"/>
      <w:r>
        <w:rPr>
          <w:i/>
        </w:rPr>
        <w:t>,</w:t>
      </w:r>
      <w:r>
        <w:t xml:space="preserve"> as specified in TS 33.501 [11];</w:t>
      </w:r>
    </w:p>
    <w:p w14:paraId="085FEF0B" w14:textId="77777777" w:rsidR="004F39EB" w:rsidRDefault="00307E05">
      <w:pPr>
        <w:pStyle w:val="B4"/>
      </w:pPr>
      <w:r>
        <w:t>4&gt;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w:t>
      </w:r>
      <w:proofErr w:type="spellStart"/>
      <w:r>
        <w:rPr>
          <w:i/>
        </w:rPr>
        <w:t>integrityProtAlgorithm</w:t>
      </w:r>
      <w:proofErr w:type="spellEnd"/>
      <w:r>
        <w:t xml:space="preserve"> indicated in the </w:t>
      </w:r>
      <w:proofErr w:type="spellStart"/>
      <w:r>
        <w:rPr>
          <w:i/>
        </w:rPr>
        <w:t>securityAlgorithmConfig</w:t>
      </w:r>
      <w:proofErr w:type="spellEnd"/>
      <w:r>
        <w:rPr>
          <w:i/>
        </w:rPr>
        <w:t>,</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current </w:t>
      </w:r>
      <w:proofErr w:type="spellStart"/>
      <w:r>
        <w:rPr>
          <w:i/>
        </w:rPr>
        <w:t>cipheringAlgorithm</w:t>
      </w:r>
      <w:proofErr w:type="spellEnd"/>
      <w:r>
        <w:rPr>
          <w:i/>
        </w:rPr>
        <w:t>,</w:t>
      </w:r>
      <w:r>
        <w:t xml:space="preserve"> as specified in TS 33.501 [11];</w:t>
      </w:r>
    </w:p>
    <w:p w14:paraId="7822BB7A" w14:textId="77777777" w:rsidR="004F39EB" w:rsidRDefault="00307E05">
      <w:pPr>
        <w:pStyle w:val="B4"/>
      </w:pPr>
      <w:r>
        <w:t>4&gt;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current </w:t>
      </w:r>
      <w:proofErr w:type="spellStart"/>
      <w:r>
        <w:rPr>
          <w:i/>
        </w:rPr>
        <w:t>integrityProtAlgorithm</w:t>
      </w:r>
      <w:proofErr w:type="spellEnd"/>
      <w:r>
        <w:rPr>
          <w:i/>
        </w:rPr>
        <w:t>,</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proofErr w:type="spellStart"/>
      <w:r>
        <w:rPr>
          <w:i/>
        </w:rPr>
        <w:t>sk</w:t>
      </w:r>
      <w:proofErr w:type="spellEnd"/>
      <w:r>
        <w:rPr>
          <w:i/>
        </w:rPr>
        <w:t>-Counter</w:t>
      </w:r>
      <w:r>
        <w:t xml:space="preserve"> (UE is in NE-DC, or NR-DC, or is configured with SN terminated bearer(s)):</w:t>
      </w:r>
    </w:p>
    <w:p w14:paraId="49480EF2" w14:textId="77777777" w:rsidR="004F39EB" w:rsidRDefault="00307E05">
      <w:pPr>
        <w:pStyle w:val="B2"/>
      </w:pPr>
      <w:r>
        <w:t>2&gt;</w:t>
      </w:r>
      <w:r>
        <w:tab/>
        <w:t>derive or update the secondary key (S-</w:t>
      </w:r>
      <w:proofErr w:type="spellStart"/>
      <w:r>
        <w:t>K</w:t>
      </w:r>
      <w:r>
        <w:rPr>
          <w:vertAlign w:val="subscript"/>
        </w:rPr>
        <w:t>gNB</w:t>
      </w:r>
      <w:proofErr w:type="spellEnd"/>
      <w:r>
        <w:t xml:space="preserve"> or S-</w:t>
      </w:r>
      <w:proofErr w:type="spellStart"/>
      <w:r>
        <w:t>KeNB</w:t>
      </w:r>
      <w:proofErr w:type="spellEnd"/>
      <w:r>
        <w:t xml:space="preserve">) based on the </w:t>
      </w:r>
      <w:proofErr w:type="spellStart"/>
      <w:r>
        <w:t>KgNB</w:t>
      </w:r>
      <w:proofErr w:type="spellEnd"/>
      <w:r>
        <w:t xml:space="preserve"> key and using the received </w:t>
      </w:r>
      <w:proofErr w:type="spellStart"/>
      <w:r>
        <w:rPr>
          <w:i/>
        </w:rPr>
        <w:t>sk</w:t>
      </w:r>
      <w:proofErr w:type="spellEnd"/>
      <w:r>
        <w:rPr>
          <w:i/>
        </w:rPr>
        <w:t>-Counter</w:t>
      </w:r>
      <w:r>
        <w:t xml:space="preserve"> value, as specified in TS 33.501 [11];</w:t>
      </w:r>
    </w:p>
    <w:p w14:paraId="6C723733" w14:textId="77777777" w:rsidR="004F39EB" w:rsidRDefault="00307E05">
      <w:pPr>
        <w:pStyle w:val="B2"/>
      </w:pPr>
      <w:r>
        <w:lastRenderedPageBreak/>
        <w:t>2&gt;</w:t>
      </w:r>
      <w:r>
        <w:tab/>
        <w:t xml:space="preserve">derive the </w:t>
      </w:r>
      <w:proofErr w:type="spellStart"/>
      <w:r>
        <w:t>K</w:t>
      </w:r>
      <w:r>
        <w:rPr>
          <w:vertAlign w:val="subscript"/>
        </w:rPr>
        <w:t>RRCenc</w:t>
      </w:r>
      <w:proofErr w:type="spellEnd"/>
      <w:r>
        <w:t xml:space="preserve"> key and the </w:t>
      </w:r>
      <w:proofErr w:type="spellStart"/>
      <w:r>
        <w:t>K</w:t>
      </w:r>
      <w:r>
        <w:rPr>
          <w:vertAlign w:val="subscript"/>
        </w:rPr>
        <w:t>UPenc</w:t>
      </w:r>
      <w:proofErr w:type="spellEnd"/>
      <w:r>
        <w:t xml:space="preserve"> key as specified in TS 33.501 [11] using the ciphering algorithms indicated in the </w:t>
      </w:r>
      <w:proofErr w:type="spellStart"/>
      <w:r>
        <w:rPr>
          <w:i/>
        </w:rPr>
        <w:t>RadioBearerConfig</w:t>
      </w:r>
      <w:proofErr w:type="spellEnd"/>
      <w:r>
        <w:t xml:space="preserve"> associated with the secondary key (S-</w:t>
      </w:r>
      <w:proofErr w:type="spellStart"/>
      <w:r>
        <w:t>K</w:t>
      </w:r>
      <w:r>
        <w:rPr>
          <w:vertAlign w:val="subscript"/>
        </w:rPr>
        <w:t>gNB</w:t>
      </w:r>
      <w:proofErr w:type="spellEnd"/>
      <w:r>
        <w:t xml:space="preserve"> or S-</w:t>
      </w:r>
      <w:proofErr w:type="spellStart"/>
      <w:r>
        <w:t>KeNB</w:t>
      </w:r>
      <w:proofErr w:type="spellEnd"/>
      <w:r>
        <w:t xml:space="preserve">) as indicated by </w:t>
      </w:r>
      <w:proofErr w:type="spellStart"/>
      <w:r>
        <w:rPr>
          <w:i/>
        </w:rPr>
        <w:t>keyToUse</w:t>
      </w:r>
      <w:proofErr w:type="spellEnd"/>
      <w:r>
        <w:t>;</w:t>
      </w:r>
    </w:p>
    <w:p w14:paraId="74BC7ED5" w14:textId="77777777" w:rsidR="004F39EB" w:rsidRDefault="00307E05">
      <w:pPr>
        <w:pStyle w:val="B2"/>
      </w:pPr>
      <w:r>
        <w:t>2&gt;</w:t>
      </w:r>
      <w:r>
        <w:tab/>
        <w:t xml:space="preserve">derive the </w:t>
      </w:r>
      <w:proofErr w:type="spellStart"/>
      <w:r>
        <w:t>K</w:t>
      </w:r>
      <w:r>
        <w:rPr>
          <w:vertAlign w:val="subscript"/>
        </w:rPr>
        <w:t>RRCint</w:t>
      </w:r>
      <w:proofErr w:type="spellEnd"/>
      <w:r>
        <w:t xml:space="preserve"> key and the </w:t>
      </w:r>
      <w:proofErr w:type="spellStart"/>
      <w:r>
        <w:t>K</w:t>
      </w:r>
      <w:r>
        <w:rPr>
          <w:vertAlign w:val="subscript"/>
        </w:rPr>
        <w:t>UPint</w:t>
      </w:r>
      <w:proofErr w:type="spellEnd"/>
      <w:r>
        <w:t xml:space="preserve"> key as specified in TS 33.501 [11] using the integrity protection algorithms indicated in the </w:t>
      </w:r>
      <w:proofErr w:type="spellStart"/>
      <w:r>
        <w:rPr>
          <w:i/>
        </w:rPr>
        <w:t>RadioBearerConfig</w:t>
      </w:r>
      <w:proofErr w:type="spellEnd"/>
      <w:r>
        <w:t xml:space="preserve"> associated with the secondary key (S-</w:t>
      </w:r>
      <w:proofErr w:type="spellStart"/>
      <w:r>
        <w:t>K</w:t>
      </w:r>
      <w:r>
        <w:rPr>
          <w:vertAlign w:val="subscript"/>
        </w:rPr>
        <w:t>gNB</w:t>
      </w:r>
      <w:proofErr w:type="spellEnd"/>
      <w:r>
        <w:t xml:space="preserve"> or S-</w:t>
      </w:r>
      <w:proofErr w:type="spellStart"/>
      <w:r>
        <w:t>KeNB</w:t>
      </w:r>
      <w:proofErr w:type="spellEnd"/>
      <w:r>
        <w:t xml:space="preserve">) as indicated by </w:t>
      </w:r>
      <w:proofErr w:type="spellStart"/>
      <w:r>
        <w:rPr>
          <w:i/>
        </w:rPr>
        <w:t>keyToUse</w:t>
      </w:r>
      <w:proofErr w:type="spellEnd"/>
      <w:r>
        <w:t>;</w:t>
      </w:r>
    </w:p>
    <w:p w14:paraId="7E5AB360" w14:textId="77777777" w:rsidR="004F39EB" w:rsidRDefault="00307E05">
      <w:pPr>
        <w:pStyle w:val="NO"/>
      </w:pPr>
      <w:r>
        <w:t>NOTE 2:</w:t>
      </w:r>
      <w:r>
        <w:tab/>
        <w:t xml:space="preserve">If the UE has no radio bearer configured with </w:t>
      </w:r>
      <w:proofErr w:type="spellStart"/>
      <w:r>
        <w:rPr>
          <w:i/>
          <w:iCs/>
        </w:rPr>
        <w:t>keyToUse</w:t>
      </w:r>
      <w:proofErr w:type="spellEnd"/>
      <w:r>
        <w:t xml:space="preserve"> set to </w:t>
      </w:r>
      <w:r>
        <w:rPr>
          <w:i/>
          <w:iCs/>
        </w:rPr>
        <w:t>secondary</w:t>
      </w:r>
      <w:r>
        <w:t xml:space="preserve"> and receives the </w:t>
      </w:r>
      <w:proofErr w:type="spellStart"/>
      <w:r>
        <w:rPr>
          <w:i/>
          <w:iCs/>
        </w:rPr>
        <w:t>sk</w:t>
      </w:r>
      <w:proofErr w:type="spellEnd"/>
      <w:r>
        <w:rPr>
          <w:i/>
          <w:iCs/>
        </w:rPr>
        <w:t>-Counter</w:t>
      </w:r>
      <w:r>
        <w:t xml:space="preserve"> without any </w:t>
      </w:r>
      <w:proofErr w:type="spellStart"/>
      <w:r>
        <w:rPr>
          <w:i/>
          <w:iCs/>
        </w:rPr>
        <w:t>RadioBearerConfig</w:t>
      </w:r>
      <w:proofErr w:type="spellEnd"/>
      <w:r>
        <w:t xml:space="preserve"> with </w:t>
      </w:r>
      <w:proofErr w:type="spellStart"/>
      <w:r>
        <w:rPr>
          <w:i/>
          <w:iCs/>
        </w:rPr>
        <w:t>keyToUse</w:t>
      </w:r>
      <w:proofErr w:type="spellEnd"/>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6" w:name="_Toc60776781"/>
      <w:bookmarkStart w:id="177" w:name="_Toc100929583"/>
      <w:r>
        <w:rPr>
          <w:rFonts w:eastAsia="SimSun"/>
          <w:lang w:eastAsia="zh-CN"/>
        </w:rPr>
        <w:t>5.3.5.8</w:t>
      </w:r>
      <w:r>
        <w:rPr>
          <w:rFonts w:eastAsia="SimSun"/>
          <w:lang w:eastAsia="zh-CN"/>
        </w:rPr>
        <w:tab/>
        <w:t>Reconfiguration failure</w:t>
      </w:r>
      <w:bookmarkEnd w:id="176"/>
      <w:bookmarkEnd w:id="177"/>
    </w:p>
    <w:p w14:paraId="3DECC92F" w14:textId="77777777" w:rsidR="004F39EB" w:rsidRDefault="00307E05">
      <w:pPr>
        <w:pStyle w:val="Heading5"/>
        <w:rPr>
          <w:rFonts w:eastAsia="SimSun"/>
          <w:lang w:eastAsia="zh-CN"/>
        </w:rPr>
      </w:pPr>
      <w:bookmarkStart w:id="178" w:name="_Toc60776782"/>
      <w:bookmarkStart w:id="179" w:name="_Toc100929584"/>
      <w:r>
        <w:rPr>
          <w:rFonts w:eastAsia="SimSun"/>
          <w:lang w:eastAsia="zh-CN"/>
        </w:rPr>
        <w:t>5.3.5.8.1</w:t>
      </w:r>
      <w:r>
        <w:rPr>
          <w:rFonts w:eastAsia="SimSun"/>
          <w:lang w:eastAsia="zh-CN"/>
        </w:rPr>
        <w:tab/>
        <w:t>Void</w:t>
      </w:r>
      <w:bookmarkEnd w:id="178"/>
      <w:bookmarkEnd w:id="179"/>
    </w:p>
    <w:p w14:paraId="3FEEEA37" w14:textId="77777777" w:rsidR="004F39EB" w:rsidRDefault="00307E05">
      <w:pPr>
        <w:pStyle w:val="Heading5"/>
        <w:rPr>
          <w:rFonts w:eastAsia="SimSun"/>
          <w:lang w:eastAsia="zh-CN"/>
        </w:rPr>
      </w:pPr>
      <w:bookmarkStart w:id="180" w:name="_Toc60776783"/>
      <w:bookmarkStart w:id="181" w:name="_Toc100929585"/>
      <w:r>
        <w:rPr>
          <w:rFonts w:eastAsia="SimSun"/>
          <w:lang w:eastAsia="zh-CN"/>
        </w:rPr>
        <w:t>5.3.5.8.2</w:t>
      </w:r>
      <w:r>
        <w:rPr>
          <w:rFonts w:eastAsia="SimSun"/>
          <w:lang w:eastAsia="zh-CN"/>
        </w:rPr>
        <w:tab/>
        <w:t xml:space="preserve">Inability to comply with </w:t>
      </w:r>
      <w:proofErr w:type="spellStart"/>
      <w:r>
        <w:rPr>
          <w:rFonts w:eastAsia="SimSun"/>
          <w:i/>
          <w:lang w:eastAsia="zh-CN"/>
        </w:rPr>
        <w:t>RRCReconfiguration</w:t>
      </w:r>
      <w:bookmarkEnd w:id="180"/>
      <w:bookmarkEnd w:id="181"/>
      <w:proofErr w:type="spellEnd"/>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proofErr w:type="spellStart"/>
      <w:r>
        <w:rPr>
          <w:i/>
          <w:iCs/>
          <w:lang w:eastAsia="zh-CN"/>
        </w:rPr>
        <w:t>ServingCellConfigCommon</w:t>
      </w:r>
      <w:proofErr w:type="spellEnd"/>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proofErr w:type="spellStart"/>
      <w:r>
        <w:rPr>
          <w:i/>
        </w:rPr>
        <w:t>RRCReconfiguration</w:t>
      </w:r>
      <w:proofErr w:type="spellEnd"/>
      <w:r>
        <w:rPr>
          <w:lang w:eastAsia="zh-CN"/>
        </w:rPr>
        <w:t xml:space="preserve"> message received over SRB3;</w:t>
      </w:r>
    </w:p>
    <w:p w14:paraId="09F76644"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731B00B6" w14:textId="77777777" w:rsidR="004F39EB" w:rsidRDefault="00307E05">
      <w:pPr>
        <w:pStyle w:val="B4"/>
      </w:pPr>
      <w:r>
        <w:t>4&gt;</w:t>
      </w:r>
      <w:r>
        <w:tab/>
      </w:r>
      <w:bookmarkStart w:id="182" w:name="_Hlk65151589"/>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w:t>
      </w:r>
      <w:bookmarkEnd w:id="182"/>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proofErr w:type="spellStart"/>
      <w:r>
        <w:rPr>
          <w:i/>
        </w:rPr>
        <w:t>RRCReconfiguration</w:t>
      </w:r>
      <w:proofErr w:type="spellEnd"/>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proofErr w:type="spellStart"/>
      <w:r>
        <w:rPr>
          <w:i/>
          <w:lang w:eastAsia="zh-CN"/>
        </w:rPr>
        <w:t>RRCReconfiguration</w:t>
      </w:r>
      <w:proofErr w:type="spellEnd"/>
      <w:r>
        <w:rPr>
          <w:lang w:eastAsia="zh-CN"/>
        </w:rPr>
        <w:t xml:space="preserve"> message received over SRB1;</w:t>
      </w:r>
    </w:p>
    <w:p w14:paraId="111E4B0B"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proofErr w:type="spellStart"/>
      <w:r>
        <w:rPr>
          <w:i/>
          <w:lang w:eastAsia="zh-CN"/>
        </w:rPr>
        <w:t>RRCReconfiguration</w:t>
      </w:r>
      <w:proofErr w:type="spellEnd"/>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proofErr w:type="spellStart"/>
      <w:r>
        <w:rPr>
          <w:i/>
          <w:lang w:eastAsia="zh-CN"/>
        </w:rPr>
        <w:t>RRCReconfiguration</w:t>
      </w:r>
      <w:proofErr w:type="spellEnd"/>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proofErr w:type="spellStart"/>
      <w:r>
        <w:rPr>
          <w:i/>
        </w:rPr>
        <w:t>RRCReconfiguration</w:t>
      </w:r>
      <w:proofErr w:type="spellEnd"/>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proofErr w:type="spellStart"/>
      <w:r>
        <w:rPr>
          <w:i/>
        </w:rPr>
        <w:t>RRCReconfiguration</w:t>
      </w:r>
      <w:proofErr w:type="spellEnd"/>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proofErr w:type="spellStart"/>
      <w:r>
        <w:rPr>
          <w:i/>
        </w:rPr>
        <w:t>RRCReconfiguration</w:t>
      </w:r>
      <w:proofErr w:type="spellEnd"/>
      <w:r>
        <w:rPr>
          <w:lang w:eastAsia="zh-CN"/>
        </w:rPr>
        <w:t xml:space="preserve"> message received over the SRB1 or if the upper layers indicate </w:t>
      </w:r>
      <w:r>
        <w:t xml:space="preserve">that the </w:t>
      </w:r>
      <w:proofErr w:type="spellStart"/>
      <w:r>
        <w:rPr>
          <w:i/>
        </w:rPr>
        <w:t>nas</w:t>
      </w:r>
      <w:proofErr w:type="spellEnd"/>
      <w:r>
        <w:rPr>
          <w:i/>
        </w:rPr>
        <w:t>-Container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proofErr w:type="spellStart"/>
      <w:r>
        <w:rPr>
          <w:i/>
        </w:rPr>
        <w:t>mrdc-SecondaryCellGroupConfig</w:t>
      </w:r>
      <w:proofErr w:type="spellEnd"/>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w:t>
      </w:r>
      <w:proofErr w:type="spellStart"/>
      <w:r>
        <w:t>sidelink</w:t>
      </w:r>
      <w:proofErr w:type="spellEnd"/>
      <w:r>
        <w:t xml:space="preserve"> configuration carried within an octet string, e.g. field </w:t>
      </w:r>
      <w:proofErr w:type="spellStart"/>
      <w:r>
        <w:rPr>
          <w:i/>
          <w:iCs/>
        </w:rPr>
        <w:t>sl-ConfigDedicatedEUTRA</w:t>
      </w:r>
      <w:proofErr w:type="spellEnd"/>
      <w:r>
        <w:t xml:space="preserve">. I.e. the failure behaviour defined also applies in case the UE cannot comply with the embedded V2X </w:t>
      </w:r>
      <w:proofErr w:type="spellStart"/>
      <w:r>
        <w:t>sidelink</w:t>
      </w:r>
      <w:proofErr w:type="spellEnd"/>
      <w:r>
        <w:t xml:space="preserve"> configuration.</w:t>
      </w:r>
    </w:p>
    <w:p w14:paraId="76B19FFE"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proofErr w:type="spellStart"/>
      <w:r>
        <w:rPr>
          <w:i/>
        </w:rPr>
        <w:t>RRCReconfiguration</w:t>
      </w:r>
      <w:proofErr w:type="spellEnd"/>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proofErr w:type="spellStart"/>
      <w:r>
        <w:rPr>
          <w:i/>
          <w:lang w:eastAsia="zh-CN"/>
        </w:rPr>
        <w:t>RRCReconfiguration</w:t>
      </w:r>
      <w:proofErr w:type="spellEnd"/>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proofErr w:type="spellStart"/>
      <w:r>
        <w:rPr>
          <w:rFonts w:eastAsia="DengXian"/>
          <w:i/>
          <w:lang w:eastAsia="zh-CN"/>
        </w:rPr>
        <w:t>RRCReconfiguration</w:t>
      </w:r>
      <w:proofErr w:type="spellEnd"/>
      <w:r>
        <w:rPr>
          <w:rFonts w:eastAsia="DengXian"/>
          <w:lang w:eastAsia="zh-CN"/>
        </w:rPr>
        <w:t xml:space="preserve"> message</w:t>
      </w:r>
      <w:r>
        <w:rPr>
          <w:lang w:eastAsia="zh-CN"/>
        </w:rPr>
        <w:t xml:space="preserve"> or if the upper layers indicate </w:t>
      </w:r>
      <w:r>
        <w:t xml:space="preserve">that the </w:t>
      </w:r>
      <w:proofErr w:type="spellStart"/>
      <w:r>
        <w:rPr>
          <w:i/>
        </w:rPr>
        <w:t>nas</w:t>
      </w:r>
      <w:proofErr w:type="spellEnd"/>
      <w:r>
        <w:rPr>
          <w:i/>
        </w:rPr>
        <w:t>-Container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proofErr w:type="spellStart"/>
      <w:r>
        <w:rPr>
          <w:i/>
        </w:rPr>
        <w:t>RRCReconfiguration</w:t>
      </w:r>
      <w:proofErr w:type="spellEnd"/>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proofErr w:type="spellStart"/>
      <w:r>
        <w:rPr>
          <w:i/>
          <w:iCs/>
          <w:lang w:eastAsia="zh-CN"/>
        </w:rPr>
        <w:t>RRCReconfiguration</w:t>
      </w:r>
      <w:proofErr w:type="spellEnd"/>
      <w:r>
        <w:rPr>
          <w:lang w:eastAsia="zh-CN"/>
        </w:rPr>
        <w:t xml:space="preserve"> received as part of </w:t>
      </w:r>
      <w:proofErr w:type="spellStart"/>
      <w:r>
        <w:rPr>
          <w:i/>
          <w:iCs/>
          <w:lang w:eastAsia="zh-CN"/>
        </w:rPr>
        <w:t>ConditionalReconfiguration</w:t>
      </w:r>
      <w:proofErr w:type="spellEnd"/>
      <w:r>
        <w:rPr>
          <w:i/>
          <w:iCs/>
          <w:lang w:eastAsia="zh-CN"/>
        </w:rPr>
        <w:t xml:space="preserve">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3" w:name="_Toc60776784"/>
      <w:bookmarkStart w:id="184" w:name="_Toc100929586"/>
      <w:r>
        <w:rPr>
          <w:rFonts w:eastAsia="SimSun"/>
          <w:lang w:eastAsia="zh-CN"/>
        </w:rPr>
        <w:t>5.3.5.8.3</w:t>
      </w:r>
      <w:r>
        <w:rPr>
          <w:rFonts w:eastAsia="SimSun"/>
          <w:lang w:eastAsia="zh-CN"/>
        </w:rPr>
        <w:tab/>
        <w:t>T304 expiry (Reconfiguration with sync Failure)</w:t>
      </w:r>
      <w:bookmarkEnd w:id="183"/>
      <w:r>
        <w:rPr>
          <w:rFonts w:eastAsia="SimSun"/>
          <w:lang w:eastAsia="zh-CN"/>
        </w:rPr>
        <w:t xml:space="preserve"> or T420 expiry (Path switch failure)</w:t>
      </w:r>
      <w:bookmarkEnd w:id="184"/>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proofErr w:type="spellStart"/>
      <w:r>
        <w:rPr>
          <w:i/>
        </w:rPr>
        <w:t>targetRelayUE</w:t>
      </w:r>
      <w:proofErr w:type="spellEnd"/>
      <w:r>
        <w:rPr>
          <w:i/>
        </w:rPr>
        <w:t>-Identity</w:t>
      </w:r>
      <w:r>
        <w:t xml:space="preserve"> in </w:t>
      </w:r>
      <w:r>
        <w:rPr>
          <w:lang w:eastAsia="zh-CN"/>
        </w:rPr>
        <w:t xml:space="preserve">the received </w:t>
      </w:r>
      <w:proofErr w:type="spellStart"/>
      <w:r>
        <w:rPr>
          <w:i/>
          <w:iCs/>
          <w:lang w:eastAsia="zh-CN"/>
        </w:rPr>
        <w:t>RRCReconfiguration</w:t>
      </w:r>
      <w:proofErr w:type="spellEnd"/>
      <w:r>
        <w:rPr>
          <w:lang w:eastAsia="zh-CN"/>
        </w:rPr>
        <w:t xml:space="preserve"> message containing </w:t>
      </w:r>
      <w:proofErr w:type="spellStart"/>
      <w:r>
        <w:rPr>
          <w:i/>
          <w:iCs/>
          <w:lang w:eastAsia="zh-CN"/>
        </w:rPr>
        <w:t>reconfigurationWithSync</w:t>
      </w:r>
      <w:proofErr w:type="spellEnd"/>
      <w:r>
        <w:rPr>
          <w:lang w:eastAsia="zh-CN"/>
        </w:rPr>
        <w:t xml:space="preserve"> indicating path switch as specified in 5.3.5.5.2) changes its serving </w:t>
      </w:r>
      <w:proofErr w:type="spellStart"/>
      <w:r>
        <w:rPr>
          <w:lang w:eastAsia="zh-CN"/>
        </w:rPr>
        <w:t>PCell</w:t>
      </w:r>
      <w:proofErr w:type="spellEnd"/>
      <w:r>
        <w:rPr>
          <w:lang w:eastAsia="zh-CN"/>
        </w:rPr>
        <w:t xml:space="preserve"> before path switch:</w:t>
      </w:r>
    </w:p>
    <w:p w14:paraId="42AE0635" w14:textId="77777777" w:rsidR="004F39EB" w:rsidRDefault="00307E05">
      <w:pPr>
        <w:pStyle w:val="B2"/>
      </w:pPr>
      <w:r>
        <w:t>2&gt;</w:t>
      </w:r>
      <w:r>
        <w:tab/>
        <w:t xml:space="preserve">release dedicated preambles provided in </w:t>
      </w:r>
      <w:proofErr w:type="spellStart"/>
      <w:r>
        <w:rPr>
          <w:i/>
        </w:rPr>
        <w:t>rach-ConfigDedicated</w:t>
      </w:r>
      <w:proofErr w:type="spellEnd"/>
      <w:r>
        <w:t xml:space="preserve"> if configured;</w:t>
      </w:r>
    </w:p>
    <w:p w14:paraId="293108FB" w14:textId="77777777" w:rsidR="004F39EB" w:rsidRDefault="00307E05">
      <w:pPr>
        <w:pStyle w:val="B2"/>
      </w:pPr>
      <w:r>
        <w:t>2&gt;</w:t>
      </w:r>
      <w:r>
        <w:tab/>
        <w:t xml:space="preserve">release dedicated </w:t>
      </w:r>
      <w:proofErr w:type="spellStart"/>
      <w:r>
        <w:t>msgA</w:t>
      </w:r>
      <w:proofErr w:type="spellEnd"/>
      <w:r>
        <w:t xml:space="preserve"> PUSCH resources provided in </w:t>
      </w:r>
      <w:proofErr w:type="spellStart"/>
      <w:r>
        <w:rPr>
          <w:i/>
          <w:iCs/>
        </w:rPr>
        <w:t>rach-ConfigDedicated</w:t>
      </w:r>
      <w:proofErr w:type="spellEnd"/>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w:t>
      </w:r>
      <w:proofErr w:type="spellStart"/>
      <w:r>
        <w:t>PCell</w:t>
      </w:r>
      <w:proofErr w:type="spellEnd"/>
      <w:r>
        <w:t xml:space="preserve">,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 xml:space="preserve">reset MAC for the target </w:t>
      </w:r>
      <w:proofErr w:type="spellStart"/>
      <w:r>
        <w:t>PCell</w:t>
      </w:r>
      <w:proofErr w:type="spellEnd"/>
      <w:r>
        <w:t xml:space="preserve"> and release the MAC configuration for the target </w:t>
      </w:r>
      <w:proofErr w:type="spellStart"/>
      <w:r>
        <w:t>PCell</w:t>
      </w:r>
      <w:proofErr w:type="spellEnd"/>
      <w:r>
        <w:t>;</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 xml:space="preserve">release the RLC entity or entities as specified in TS 38.322 [4], clause 5.1.3, and the associated logical channel for the target </w:t>
      </w:r>
      <w:proofErr w:type="spellStart"/>
      <w:r>
        <w:t>PCell</w:t>
      </w:r>
      <w:proofErr w:type="spellEnd"/>
      <w:r>
        <w:t>;</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proofErr w:type="spellStart"/>
      <w:r>
        <w:rPr>
          <w:i/>
          <w:iCs/>
        </w:rPr>
        <w:t>masterKeyUpdate</w:t>
      </w:r>
      <w:proofErr w:type="spellEnd"/>
      <w:r>
        <w:t xml:space="preserve"> was not received:</w:t>
      </w:r>
    </w:p>
    <w:p w14:paraId="5649F9A8" w14:textId="77777777" w:rsidR="004F39EB" w:rsidRDefault="00307E05">
      <w:pPr>
        <w:pStyle w:val="B5"/>
      </w:pPr>
      <w:r>
        <w:t>5&gt;</w:t>
      </w:r>
      <w:r>
        <w:tab/>
        <w:t xml:space="preserve">configure the PDCP entity for the source </w:t>
      </w:r>
      <w:proofErr w:type="spellStart"/>
      <w:r>
        <w:t>PCell</w:t>
      </w:r>
      <w:proofErr w:type="spellEnd"/>
      <w:r>
        <w:t xml:space="preserve"> with state variables continuation as specified in TS 38.323 [5];</w:t>
      </w:r>
    </w:p>
    <w:p w14:paraId="6EFB8A2E" w14:textId="77777777" w:rsidR="004F39EB" w:rsidRDefault="00307E05">
      <w:pPr>
        <w:pStyle w:val="B4"/>
      </w:pPr>
      <w:r>
        <w:t>4&gt;</w:t>
      </w:r>
      <w:r>
        <w:tab/>
        <w:t xml:space="preserve">release the PDCP entity for the target </w:t>
      </w:r>
      <w:proofErr w:type="spellStart"/>
      <w:r>
        <w:t>PCell</w:t>
      </w:r>
      <w:proofErr w:type="spellEnd"/>
      <w:r>
        <w:t>;</w:t>
      </w:r>
    </w:p>
    <w:p w14:paraId="42F0F2FC" w14:textId="77777777" w:rsidR="004F39EB" w:rsidRDefault="00307E05">
      <w:pPr>
        <w:pStyle w:val="B4"/>
      </w:pPr>
      <w:r>
        <w:t>4&gt;</w:t>
      </w:r>
      <w:r>
        <w:tab/>
        <w:t xml:space="preserve">release the RLC entity as specified in TS 38.322 [4], clause 5.1.3, and the associated logical channel for the target </w:t>
      </w:r>
      <w:proofErr w:type="spellStart"/>
      <w:r>
        <w:t>PCell</w:t>
      </w:r>
      <w:proofErr w:type="spellEnd"/>
      <w:r>
        <w:t>;</w:t>
      </w:r>
    </w:p>
    <w:p w14:paraId="30A67328" w14:textId="77777777" w:rsidR="004F39EB" w:rsidRDefault="00307E05">
      <w:pPr>
        <w:pStyle w:val="B4"/>
      </w:pPr>
      <w:r>
        <w:t>4&gt;</w:t>
      </w:r>
      <w:r>
        <w:tab/>
        <w:t xml:space="preserve">trigger the PDCP entity for the source </w:t>
      </w:r>
      <w:proofErr w:type="spellStart"/>
      <w:r>
        <w:t>PCell</w:t>
      </w:r>
      <w:proofErr w:type="spellEnd"/>
      <w:r>
        <w:t xml:space="preserve"> to perform SDU discard as specified in TS 38.323 [5];</w:t>
      </w:r>
    </w:p>
    <w:p w14:paraId="7C9C958D" w14:textId="77777777" w:rsidR="004F39EB" w:rsidRDefault="00307E05">
      <w:pPr>
        <w:pStyle w:val="B4"/>
      </w:pPr>
      <w:r>
        <w:t>4&gt;</w:t>
      </w:r>
      <w:r>
        <w:tab/>
        <w:t xml:space="preserve">re-establish the RLC entity for the source </w:t>
      </w:r>
      <w:proofErr w:type="spellStart"/>
      <w:r>
        <w:t>PCell</w:t>
      </w:r>
      <w:proofErr w:type="spellEnd"/>
      <w:r>
        <w:t>;</w:t>
      </w:r>
    </w:p>
    <w:p w14:paraId="1E224221" w14:textId="77777777" w:rsidR="004F39EB" w:rsidRDefault="00307E05">
      <w:pPr>
        <w:pStyle w:val="B3"/>
      </w:pPr>
      <w:r>
        <w:t>3&gt;</w:t>
      </w:r>
      <w:r>
        <w:tab/>
        <w:t xml:space="preserve">release the physical channel configuration for the target </w:t>
      </w:r>
      <w:proofErr w:type="spellStart"/>
      <w:r>
        <w:t>PCell</w:t>
      </w:r>
      <w:proofErr w:type="spellEnd"/>
      <w:r>
        <w:t>;</w:t>
      </w:r>
    </w:p>
    <w:p w14:paraId="234FA1DD" w14:textId="77777777" w:rsidR="004F39EB" w:rsidRDefault="00307E05">
      <w:pPr>
        <w:pStyle w:val="B3"/>
        <w:rPr>
          <w:lang w:eastAsia="zh-CN"/>
        </w:rPr>
      </w:pPr>
      <w:r>
        <w:t>3&gt;</w:t>
      </w:r>
      <w:r>
        <w:tab/>
        <w:t xml:space="preserve">discard the keys used in target </w:t>
      </w:r>
      <w:proofErr w:type="spellStart"/>
      <w:r>
        <w:t>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410165C4" w14:textId="77777777" w:rsidR="004F39EB" w:rsidRDefault="00307E05">
      <w:pPr>
        <w:pStyle w:val="B3"/>
      </w:pPr>
      <w:r>
        <w:rPr>
          <w:lang w:eastAsia="zh-CN"/>
        </w:rPr>
        <w:t>3&gt;</w:t>
      </w:r>
      <w:r>
        <w:rPr>
          <w:lang w:eastAsia="zh-CN"/>
        </w:rPr>
        <w:tab/>
      </w:r>
      <w:r>
        <w:t xml:space="preserve">resume suspended SRBs in the source </w:t>
      </w:r>
      <w:proofErr w:type="spellStart"/>
      <w:r>
        <w:t>PCell</w:t>
      </w:r>
      <w:proofErr w:type="spellEnd"/>
      <w:r>
        <w:t>;</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 xml:space="preserve">revert back to the UE configuration used for the DRB or multicast MRB in the source </w:t>
      </w:r>
      <w:proofErr w:type="spellStart"/>
      <w:r>
        <w:t>PCell</w:t>
      </w:r>
      <w:proofErr w:type="spellEnd"/>
      <w:r>
        <w:t>,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 xml:space="preserve">revert back to the UE measurement configuration used in the source </w:t>
      </w:r>
      <w:proofErr w:type="spellStart"/>
      <w:r>
        <w:t>PCell</w:t>
      </w:r>
      <w:proofErr w:type="spellEnd"/>
      <w:r>
        <w:t>;</w:t>
      </w:r>
    </w:p>
    <w:p w14:paraId="2DD8572E" w14:textId="77777777" w:rsidR="004F39EB" w:rsidRDefault="00307E05">
      <w:pPr>
        <w:pStyle w:val="B3"/>
      </w:pPr>
      <w:r>
        <w:t>3&gt;</w:t>
      </w:r>
      <w:r>
        <w:tab/>
        <w:t xml:space="preserve">store the handover failure information in </w:t>
      </w:r>
      <w:proofErr w:type="spellStart"/>
      <w:r>
        <w:rPr>
          <w:i/>
        </w:rPr>
        <w:t>VarRLF</w:t>
      </w:r>
      <w:proofErr w:type="spellEnd"/>
      <w:r>
        <w:rPr>
          <w:i/>
        </w:rPr>
        <w:t>-Report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 xml:space="preserve">revert back to the UE configuration used in the source </w:t>
      </w:r>
      <w:proofErr w:type="spellStart"/>
      <w:r>
        <w:t>PCell</w:t>
      </w:r>
      <w:proofErr w:type="spellEnd"/>
      <w:r>
        <w:t>;</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proofErr w:type="spellStart"/>
      <w:r>
        <w:rPr>
          <w:i/>
        </w:rPr>
        <w:t>VarRLF</w:t>
      </w:r>
      <w:proofErr w:type="spellEnd"/>
      <w:r>
        <w:rPr>
          <w:i/>
        </w:rPr>
        <w:t>-Report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proofErr w:type="spellStart"/>
      <w:r>
        <w:rPr>
          <w:i/>
        </w:rPr>
        <w:t>rach-ConfigDedicated</w:t>
      </w:r>
      <w:proofErr w:type="spellEnd"/>
      <w:r>
        <w:rPr>
          <w:i/>
        </w:rPr>
        <w:t xml:space="preserve">,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proofErr w:type="spellStart"/>
      <w:r>
        <w:rPr>
          <w:i/>
          <w:lang w:eastAsia="zh-CN"/>
        </w:rPr>
        <w:t>RRCReconfiguration</w:t>
      </w:r>
      <w:proofErr w:type="spellEnd"/>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5" w:name="_Toc60776785"/>
      <w:bookmarkStart w:id="186" w:name="_Toc100929587"/>
      <w:r>
        <w:rPr>
          <w:rFonts w:eastAsia="SimSun"/>
          <w:lang w:eastAsia="zh-CN"/>
        </w:rPr>
        <w:t>5.3.5.9</w:t>
      </w:r>
      <w:r>
        <w:rPr>
          <w:rFonts w:eastAsia="SimSun"/>
          <w:lang w:eastAsia="zh-CN"/>
        </w:rPr>
        <w:tab/>
      </w:r>
      <w:r>
        <w:rPr>
          <w:rFonts w:eastAsia="MS Mincho"/>
        </w:rPr>
        <w:t>Other configuration</w:t>
      </w:r>
      <w:bookmarkEnd w:id="185"/>
      <w:bookmarkEnd w:id="186"/>
    </w:p>
    <w:p w14:paraId="1F464862" w14:textId="77777777" w:rsidR="004F39EB" w:rsidRDefault="00307E05">
      <w:r>
        <w:t>The UE shall:</w:t>
      </w:r>
    </w:p>
    <w:p w14:paraId="66539125"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delayBudgetReportingConfig</w:t>
      </w:r>
      <w:proofErr w:type="spellEnd"/>
      <w:r>
        <w:t>:</w:t>
      </w:r>
    </w:p>
    <w:p w14:paraId="2EF42577" w14:textId="77777777" w:rsidR="004F39EB" w:rsidRDefault="00307E05">
      <w:pPr>
        <w:pStyle w:val="B2"/>
      </w:pPr>
      <w:r>
        <w:t>2&gt;</w:t>
      </w:r>
      <w:r>
        <w:tab/>
        <w:t xml:space="preserve">if </w:t>
      </w:r>
      <w:proofErr w:type="spellStart"/>
      <w:r>
        <w:rPr>
          <w:i/>
        </w:rPr>
        <w:t>delayBudgetReportingConfig</w:t>
      </w:r>
      <w:proofErr w:type="spellEnd"/>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overheatingAssistanceConfig</w:t>
      </w:r>
      <w:proofErr w:type="spellEnd"/>
      <w:r>
        <w:t>:</w:t>
      </w:r>
    </w:p>
    <w:p w14:paraId="2DF0A9B6" w14:textId="77777777" w:rsidR="004F39EB" w:rsidRDefault="00307E05">
      <w:pPr>
        <w:pStyle w:val="B2"/>
      </w:pPr>
      <w:r>
        <w:t>2&gt;</w:t>
      </w:r>
      <w:r>
        <w:tab/>
        <w:t xml:space="preserve">if </w:t>
      </w:r>
      <w:proofErr w:type="spellStart"/>
      <w:r>
        <w:rPr>
          <w:i/>
        </w:rPr>
        <w:t>overheatingAssistanceConfig</w:t>
      </w:r>
      <w:proofErr w:type="spellEnd"/>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idc-AssistanceConfig</w:t>
      </w:r>
      <w:proofErr w:type="spellEnd"/>
      <w:r>
        <w:t>:</w:t>
      </w:r>
    </w:p>
    <w:p w14:paraId="5F73D2AD" w14:textId="77777777" w:rsidR="004F39EB" w:rsidRDefault="00307E05">
      <w:pPr>
        <w:pStyle w:val="B2"/>
      </w:pPr>
      <w:r>
        <w:t>2&gt;</w:t>
      </w:r>
      <w:r>
        <w:tab/>
        <w:t xml:space="preserve">if </w:t>
      </w:r>
      <w:proofErr w:type="spellStart"/>
      <w:r>
        <w:rPr>
          <w:i/>
        </w:rPr>
        <w:t>idc-AssistanceConfig</w:t>
      </w:r>
      <w:proofErr w:type="spellEnd"/>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drx-PreferenceConfig</w:t>
      </w:r>
      <w:proofErr w:type="spellEnd"/>
      <w:r>
        <w:t>:</w:t>
      </w:r>
    </w:p>
    <w:p w14:paraId="41E49764" w14:textId="77777777" w:rsidR="004F39EB" w:rsidRDefault="00307E05">
      <w:pPr>
        <w:pStyle w:val="B2"/>
      </w:pPr>
      <w:r>
        <w:t>2&gt;</w:t>
      </w:r>
      <w:r>
        <w:tab/>
        <w:t xml:space="preserve">if </w:t>
      </w:r>
      <w:proofErr w:type="spellStart"/>
      <w:r>
        <w:rPr>
          <w:i/>
        </w:rPr>
        <w:t>drx-PreferenceConfig</w:t>
      </w:r>
      <w:proofErr w:type="spellEnd"/>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maxBW-PreferenceConfig</w:t>
      </w:r>
      <w:proofErr w:type="spellEnd"/>
      <w:r>
        <w:t>:</w:t>
      </w:r>
    </w:p>
    <w:p w14:paraId="74F72B12" w14:textId="77777777" w:rsidR="004F39EB" w:rsidRDefault="00307E05">
      <w:pPr>
        <w:pStyle w:val="B2"/>
      </w:pPr>
      <w:r>
        <w:t>2&gt;</w:t>
      </w:r>
      <w:r>
        <w:tab/>
        <w:t xml:space="preserve">if </w:t>
      </w:r>
      <w:proofErr w:type="spellStart"/>
      <w:r>
        <w:rPr>
          <w:i/>
        </w:rPr>
        <w:t>maxBW-PreferenceConfig</w:t>
      </w:r>
      <w:proofErr w:type="spellEnd"/>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proofErr w:type="spellStart"/>
      <w:r>
        <w:rPr>
          <w:i/>
          <w:iCs/>
        </w:rPr>
        <w:t>otherConfig</w:t>
      </w:r>
      <w:proofErr w:type="spellEnd"/>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maxCC-PreferenceConfig</w:t>
      </w:r>
      <w:proofErr w:type="spellEnd"/>
      <w:r>
        <w:t>:</w:t>
      </w:r>
    </w:p>
    <w:p w14:paraId="24AFF00F" w14:textId="77777777" w:rsidR="004F39EB" w:rsidRDefault="00307E05">
      <w:pPr>
        <w:pStyle w:val="B2"/>
      </w:pPr>
      <w:r>
        <w:t>2&gt;</w:t>
      </w:r>
      <w:r>
        <w:tab/>
        <w:t xml:space="preserve">if </w:t>
      </w:r>
      <w:proofErr w:type="spellStart"/>
      <w:r>
        <w:rPr>
          <w:i/>
        </w:rPr>
        <w:t>maxCC-PreferenceConfig</w:t>
      </w:r>
      <w:proofErr w:type="spellEnd"/>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maxMIMO-LayerPreferenceConfig</w:t>
      </w:r>
      <w:proofErr w:type="spellEnd"/>
      <w:r>
        <w:t>:</w:t>
      </w:r>
    </w:p>
    <w:p w14:paraId="4E559479" w14:textId="77777777" w:rsidR="004F39EB" w:rsidRDefault="00307E05">
      <w:pPr>
        <w:pStyle w:val="B2"/>
      </w:pPr>
      <w:r>
        <w:t>2&gt;</w:t>
      </w:r>
      <w:r>
        <w:tab/>
        <w:t xml:space="preserve">if </w:t>
      </w:r>
      <w:proofErr w:type="spellStart"/>
      <w:r>
        <w:rPr>
          <w:i/>
        </w:rPr>
        <w:t>maxMIMO-LayerPreferenceConfig</w:t>
      </w:r>
      <w:proofErr w:type="spellEnd"/>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proofErr w:type="spellStart"/>
      <w:r>
        <w:rPr>
          <w:i/>
          <w:iCs/>
        </w:rPr>
        <w:t>otherConfig</w:t>
      </w:r>
      <w:proofErr w:type="spellEnd"/>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minSchedulingOffsetPreferenceConfig</w:t>
      </w:r>
      <w:proofErr w:type="spellEnd"/>
      <w:r>
        <w:t>:</w:t>
      </w:r>
    </w:p>
    <w:p w14:paraId="127C7BF6" w14:textId="77777777" w:rsidR="004F39EB" w:rsidRDefault="00307E05">
      <w:pPr>
        <w:pStyle w:val="B2"/>
      </w:pPr>
      <w:r>
        <w:t>2&gt;</w:t>
      </w:r>
      <w:r>
        <w:tab/>
        <w:t xml:space="preserve">if </w:t>
      </w:r>
      <w:proofErr w:type="spellStart"/>
      <w:r>
        <w:rPr>
          <w:i/>
        </w:rPr>
        <w:t>minSchedulingOffsetPreferenceConfig</w:t>
      </w:r>
      <w:proofErr w:type="spellEnd"/>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proofErr w:type="spellStart"/>
      <w:r>
        <w:rPr>
          <w:i/>
          <w:iCs/>
        </w:rPr>
        <w:t>otherConfig</w:t>
      </w:r>
      <w:proofErr w:type="spellEnd"/>
      <w:r>
        <w:t xml:space="preserve"> includes </w:t>
      </w:r>
      <w:proofErr w:type="spellStart"/>
      <w:r>
        <w:rPr>
          <w:i/>
          <w:iCs/>
        </w:rPr>
        <w:t>minSchedulingOffsetPreferenceConfigExt</w:t>
      </w:r>
      <w:proofErr w:type="spellEnd"/>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releasePreferenceConfig</w:t>
      </w:r>
      <w:proofErr w:type="spellEnd"/>
      <w:r>
        <w:t>:</w:t>
      </w:r>
    </w:p>
    <w:p w14:paraId="44DA9867" w14:textId="77777777" w:rsidR="004F39EB" w:rsidRDefault="00307E05">
      <w:pPr>
        <w:pStyle w:val="B2"/>
      </w:pPr>
      <w:r>
        <w:t>2&gt;</w:t>
      </w:r>
      <w:r>
        <w:tab/>
        <w:t xml:space="preserve">if </w:t>
      </w:r>
      <w:proofErr w:type="spellStart"/>
      <w:r>
        <w:rPr>
          <w:i/>
        </w:rPr>
        <w:t>releasePreferenceConfig</w:t>
      </w:r>
      <w:proofErr w:type="spellEnd"/>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obtainCommonLocation</w:t>
      </w:r>
      <w:proofErr w:type="spellEnd"/>
      <w:r>
        <w:t>:</w:t>
      </w:r>
    </w:p>
    <w:p w14:paraId="6D2CD451" w14:textId="77777777" w:rsidR="004F39EB" w:rsidRDefault="00307E05">
      <w:pPr>
        <w:pStyle w:val="B2"/>
      </w:pPr>
      <w:r>
        <w:t>2&gt;</w:t>
      </w:r>
      <w:r>
        <w:tab/>
        <w:t xml:space="preserve">include available detailed location information for any subsequent measurement report or any subsequent RLF report and </w:t>
      </w:r>
      <w:proofErr w:type="spellStart"/>
      <w:r>
        <w:t>SCGFailureInformation</w:t>
      </w:r>
      <w:proofErr w:type="spellEnd"/>
      <w:r>
        <w:t>;</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btNameList</w:t>
      </w:r>
      <w:proofErr w:type="spellEnd"/>
      <w:r>
        <w:t>:</w:t>
      </w:r>
    </w:p>
    <w:p w14:paraId="42624B67" w14:textId="77777777" w:rsidR="004F39EB" w:rsidRDefault="00307E05">
      <w:pPr>
        <w:pStyle w:val="B2"/>
      </w:pPr>
      <w:r>
        <w:t>2&gt;</w:t>
      </w:r>
      <w:r>
        <w:tab/>
        <w:t xml:space="preserve">if </w:t>
      </w:r>
      <w:proofErr w:type="spellStart"/>
      <w:r>
        <w:rPr>
          <w:i/>
        </w:rPr>
        <w:t>btNameList</w:t>
      </w:r>
      <w:proofErr w:type="spellEnd"/>
      <w:r>
        <w:rPr>
          <w:i/>
        </w:rPr>
        <w:t xml:space="preserve"> </w:t>
      </w:r>
      <w:r>
        <w:t xml:space="preserve">is set to </w:t>
      </w:r>
      <w:r>
        <w:rPr>
          <w:i/>
        </w:rPr>
        <w:t>setup</w:t>
      </w:r>
      <w:r>
        <w:t xml:space="preserve">, include available Bluetooth measurement results for any subsequent measurement report or any subsequent RLF report and </w:t>
      </w:r>
      <w:proofErr w:type="spellStart"/>
      <w:r>
        <w:t>SCGFailureInformation</w:t>
      </w:r>
      <w:proofErr w:type="spellEnd"/>
      <w:r>
        <w:t>;</w:t>
      </w:r>
    </w:p>
    <w:p w14:paraId="4FF38196"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wlanNameList</w:t>
      </w:r>
      <w:proofErr w:type="spellEnd"/>
      <w:r>
        <w:t>:</w:t>
      </w:r>
    </w:p>
    <w:p w14:paraId="4BBF4928" w14:textId="77777777" w:rsidR="004F39EB" w:rsidRDefault="00307E05">
      <w:pPr>
        <w:pStyle w:val="B2"/>
      </w:pPr>
      <w:r>
        <w:t>2&gt;</w:t>
      </w:r>
      <w:r>
        <w:tab/>
        <w:t xml:space="preserve">if </w:t>
      </w:r>
      <w:proofErr w:type="spellStart"/>
      <w:r>
        <w:rPr>
          <w:i/>
        </w:rPr>
        <w:t>wlanNameList</w:t>
      </w:r>
      <w:proofErr w:type="spellEnd"/>
      <w:r>
        <w:rPr>
          <w:i/>
        </w:rPr>
        <w:t xml:space="preserve"> </w:t>
      </w:r>
      <w:r>
        <w:t xml:space="preserve">is set to </w:t>
      </w:r>
      <w:r>
        <w:rPr>
          <w:i/>
        </w:rPr>
        <w:t>setup</w:t>
      </w:r>
      <w:r>
        <w:t xml:space="preserve">, include available WLAN measurement results for any subsequent measurement report or any subsequent RLF report and </w:t>
      </w:r>
      <w:proofErr w:type="spellStart"/>
      <w:r>
        <w:t>SCGFailureInformation</w:t>
      </w:r>
      <w:proofErr w:type="spellEnd"/>
      <w:r>
        <w:t>;</w:t>
      </w:r>
    </w:p>
    <w:p w14:paraId="0466726E"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sensorNameList</w:t>
      </w:r>
      <w:proofErr w:type="spellEnd"/>
      <w:r>
        <w:t>:</w:t>
      </w:r>
    </w:p>
    <w:p w14:paraId="694092D7" w14:textId="77777777" w:rsidR="004F39EB" w:rsidRDefault="00307E05">
      <w:pPr>
        <w:pStyle w:val="B2"/>
      </w:pPr>
      <w:r>
        <w:t>2&gt;</w:t>
      </w:r>
      <w:r>
        <w:tab/>
        <w:t xml:space="preserve">if </w:t>
      </w:r>
      <w:proofErr w:type="spellStart"/>
      <w:r>
        <w:rPr>
          <w:i/>
        </w:rPr>
        <w:t>sensorNameList</w:t>
      </w:r>
      <w:proofErr w:type="spellEnd"/>
      <w:r>
        <w:rPr>
          <w:i/>
        </w:rPr>
        <w:t xml:space="preserve"> </w:t>
      </w:r>
      <w:r>
        <w:t xml:space="preserve">is set to </w:t>
      </w:r>
      <w:r>
        <w:rPr>
          <w:i/>
        </w:rPr>
        <w:t>setup</w:t>
      </w:r>
      <w:r>
        <w:t xml:space="preserve">, include available Sensor measurement results for any subsequent measurement report or any subsequent RLF report and </w:t>
      </w:r>
      <w:proofErr w:type="spellStart"/>
      <w:r>
        <w:t>SCGFailureInformation</w:t>
      </w:r>
      <w:proofErr w:type="spellEnd"/>
      <w:r>
        <w:t>;</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sl-AssistanceConfigNR</w:t>
      </w:r>
      <w:proofErr w:type="spellEnd"/>
      <w:r>
        <w:t>:</w:t>
      </w:r>
    </w:p>
    <w:p w14:paraId="71642904" w14:textId="77777777" w:rsidR="004F39EB" w:rsidRDefault="00307E05">
      <w:pPr>
        <w:pStyle w:val="B2"/>
      </w:pPr>
      <w:r>
        <w:t>2&gt;</w:t>
      </w:r>
      <w:r>
        <w:tab/>
        <w:t xml:space="preserve">consider itself to be configured to provide </w:t>
      </w:r>
      <w:r>
        <w:rPr>
          <w:lang w:eastAsia="zh-CN"/>
        </w:rPr>
        <w:t xml:space="preserve">configured grant assistance information for NR </w:t>
      </w:r>
      <w:proofErr w:type="spellStart"/>
      <w:r>
        <w:rPr>
          <w:lang w:eastAsia="zh-CN"/>
        </w:rPr>
        <w:t>sidelink</w:t>
      </w:r>
      <w:proofErr w:type="spellEnd"/>
      <w:r>
        <w:rPr>
          <w:lang w:eastAsia="zh-CN"/>
        </w:rPr>
        <w:t xml:space="preserve"> communication</w:t>
      </w:r>
      <w:r>
        <w:t xml:space="preserve"> in accordance with 5.7.4;</w:t>
      </w:r>
    </w:p>
    <w:p w14:paraId="2A867A9C"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i/>
          <w:iCs/>
        </w:rPr>
        <w:t>referenceTimePreferenceReporting</w:t>
      </w:r>
      <w:proofErr w:type="spellEnd"/>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7" w:name="_Toc60776786"/>
      <w:r>
        <w:t>1&gt;</w:t>
      </w:r>
      <w:r>
        <w:tab/>
        <w:t xml:space="preserve">if the received </w:t>
      </w:r>
      <w:proofErr w:type="spellStart"/>
      <w:r>
        <w:rPr>
          <w:i/>
          <w:iCs/>
        </w:rPr>
        <w:t>otherConfig</w:t>
      </w:r>
      <w:proofErr w:type="spellEnd"/>
      <w:r>
        <w:rPr>
          <w:i/>
          <w:iCs/>
        </w:rPr>
        <w:t xml:space="preserve"> </w:t>
      </w:r>
      <w:r>
        <w:t xml:space="preserve">includes the </w:t>
      </w:r>
      <w:proofErr w:type="spellStart"/>
      <w:r>
        <w:rPr>
          <w:i/>
          <w:iCs/>
        </w:rPr>
        <w:t>successHO</w:t>
      </w:r>
      <w:proofErr w:type="spellEnd"/>
      <w:r>
        <w:rPr>
          <w:i/>
          <w:iCs/>
        </w:rPr>
        <w:t>-Config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proofErr w:type="spellStart"/>
      <w:r>
        <w:rPr>
          <w:i/>
          <w:iCs/>
        </w:rPr>
        <w:t>otherConfig</w:t>
      </w:r>
      <w:proofErr w:type="spellEnd"/>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iCs/>
        </w:rPr>
        <w:t>musim-GapAssistanceConfig</w:t>
      </w:r>
      <w:proofErr w:type="spellEnd"/>
      <w:r>
        <w:t>:</w:t>
      </w:r>
    </w:p>
    <w:p w14:paraId="63C5E7D0" w14:textId="77777777" w:rsidR="004F39EB" w:rsidRDefault="00307E05">
      <w:pPr>
        <w:pStyle w:val="B2"/>
      </w:pPr>
      <w:r>
        <w:t>2&gt;</w:t>
      </w:r>
      <w:r>
        <w:tab/>
        <w:t xml:space="preserve">if </w:t>
      </w:r>
      <w:proofErr w:type="spellStart"/>
      <w:r>
        <w:rPr>
          <w:i/>
          <w:iCs/>
        </w:rPr>
        <w:t>musim-GapAssistanceConfig</w:t>
      </w:r>
      <w:proofErr w:type="spellEnd"/>
      <w:r>
        <w:rPr>
          <w:i/>
          <w:iCs/>
        </w:rPr>
        <w:t xml:space="preserve">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musim-LeaveAssistanceConfig</w:t>
      </w:r>
      <w:proofErr w:type="spellEnd"/>
      <w:r>
        <w:rPr>
          <w:i/>
        </w:rPr>
        <w:t>:</w:t>
      </w:r>
    </w:p>
    <w:p w14:paraId="4F726EF5" w14:textId="77777777" w:rsidR="004F39EB" w:rsidRDefault="00307E05">
      <w:pPr>
        <w:pStyle w:val="B2"/>
      </w:pPr>
      <w:r>
        <w:t>2&gt;</w:t>
      </w:r>
      <w:r>
        <w:tab/>
        <w:t xml:space="preserve">if </w:t>
      </w:r>
      <w:proofErr w:type="spellStart"/>
      <w:r>
        <w:rPr>
          <w:i/>
        </w:rPr>
        <w:t>musim-LeaveAssistanceConfig</w:t>
      </w:r>
      <w:proofErr w:type="spellEnd"/>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rFonts w:eastAsia="DengXian"/>
          <w:i/>
          <w:iCs/>
          <w:lang w:eastAsia="zh-CN"/>
        </w:rPr>
        <w:t>rlm-Relaxation</w:t>
      </w:r>
      <w:r>
        <w:rPr>
          <w:i/>
          <w:iCs/>
        </w:rPr>
        <w:t>ReportingConfig</w:t>
      </w:r>
      <w:proofErr w:type="spellEnd"/>
      <w:r>
        <w:t>:</w:t>
      </w:r>
    </w:p>
    <w:p w14:paraId="783F7293" w14:textId="77777777" w:rsidR="004F39EB" w:rsidRDefault="00307E05">
      <w:pPr>
        <w:pStyle w:val="B2"/>
      </w:pPr>
      <w:r>
        <w:t>2&gt;</w:t>
      </w:r>
      <w:r>
        <w:tab/>
        <w:t xml:space="preserve">if </w:t>
      </w:r>
      <w:proofErr w:type="spellStart"/>
      <w:r>
        <w:rPr>
          <w:rFonts w:eastAsia="DengXian"/>
          <w:i/>
          <w:iCs/>
          <w:lang w:eastAsia="zh-CN"/>
        </w:rPr>
        <w:t>rlm-Relaxation</w:t>
      </w:r>
      <w:r>
        <w:rPr>
          <w:i/>
          <w:iCs/>
        </w:rPr>
        <w:t>ReportingConfig</w:t>
      </w:r>
      <w:proofErr w:type="spellEnd"/>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proofErr w:type="spellStart"/>
      <w:r>
        <w:rPr>
          <w:i/>
          <w:iCs/>
        </w:rPr>
        <w:t>otherConfig</w:t>
      </w:r>
      <w:proofErr w:type="spellEnd"/>
      <w:r>
        <w:t xml:space="preserve"> includes the </w:t>
      </w:r>
      <w:r>
        <w:rPr>
          <w:rFonts w:eastAsia="DengXian"/>
          <w:i/>
          <w:iCs/>
          <w:lang w:eastAsia="zh-CN"/>
        </w:rPr>
        <w:t>bfd-</w:t>
      </w:r>
      <w:proofErr w:type="spellStart"/>
      <w:r>
        <w:rPr>
          <w:rFonts w:eastAsia="DengXian"/>
          <w:i/>
          <w:iCs/>
          <w:lang w:eastAsia="zh-CN"/>
        </w:rPr>
        <w:t>Relaxation</w:t>
      </w:r>
      <w:r>
        <w:rPr>
          <w:i/>
          <w:iCs/>
        </w:rPr>
        <w:t>ReportingConfig</w:t>
      </w:r>
      <w:proofErr w:type="spellEnd"/>
      <w:r>
        <w:t>:</w:t>
      </w:r>
    </w:p>
    <w:p w14:paraId="4F8F90AF" w14:textId="77777777" w:rsidR="004F39EB" w:rsidRDefault="00307E05">
      <w:pPr>
        <w:pStyle w:val="B2"/>
      </w:pPr>
      <w:r>
        <w:t>2&gt;</w:t>
      </w:r>
      <w:r>
        <w:tab/>
        <w:t xml:space="preserve">if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scg-DeactivationPreferenceConfig</w:t>
      </w:r>
      <w:proofErr w:type="spellEnd"/>
      <w:r>
        <w:t>:</w:t>
      </w:r>
    </w:p>
    <w:p w14:paraId="06F17F76" w14:textId="77777777" w:rsidR="004F39EB" w:rsidRDefault="00307E05">
      <w:pPr>
        <w:pStyle w:val="B2"/>
      </w:pPr>
      <w:r>
        <w:t>2&gt;</w:t>
      </w:r>
      <w:r>
        <w:tab/>
        <w:t xml:space="preserve">if the </w:t>
      </w:r>
      <w:proofErr w:type="spellStart"/>
      <w:r>
        <w:rPr>
          <w:i/>
        </w:rPr>
        <w:t>scg-DeactivationPreferenceConfig</w:t>
      </w:r>
      <w:proofErr w:type="spellEnd"/>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i/>
          <w:iCs/>
        </w:rPr>
        <w:t>propDelayDiffReportConfig</w:t>
      </w:r>
      <w:proofErr w:type="spellEnd"/>
      <w:r>
        <w:t>:</w:t>
      </w:r>
    </w:p>
    <w:p w14:paraId="0BAACC1E" w14:textId="77777777" w:rsidR="004F39EB" w:rsidRDefault="00307E05">
      <w:pPr>
        <w:pStyle w:val="B2"/>
      </w:pPr>
      <w:r>
        <w:t>2&gt;</w:t>
      </w:r>
      <w:r>
        <w:tab/>
        <w:t xml:space="preserve">if the </w:t>
      </w:r>
      <w:proofErr w:type="spellStart"/>
      <w:r>
        <w:rPr>
          <w:i/>
          <w:iCs/>
        </w:rPr>
        <w:t>propDelayDiffReportConfig</w:t>
      </w:r>
      <w:proofErr w:type="spellEnd"/>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8" w:name="_Toc100929588"/>
      <w:r>
        <w:t>1&gt;</w:t>
      </w:r>
      <w:r>
        <w:tab/>
        <w:t xml:space="preserve">if the received </w:t>
      </w:r>
      <w:proofErr w:type="spellStart"/>
      <w:r>
        <w:rPr>
          <w:i/>
        </w:rPr>
        <w:t>otherConfig</w:t>
      </w:r>
      <w:proofErr w:type="spellEnd"/>
      <w:r>
        <w:t xml:space="preserve"> includes the </w:t>
      </w:r>
      <w:proofErr w:type="spellStart"/>
      <w:r>
        <w:rPr>
          <w:i/>
          <w:iCs/>
        </w:rPr>
        <w:t>rrm-MeasRelaxationReportingConfig</w:t>
      </w:r>
      <w:proofErr w:type="spellEnd"/>
      <w:r>
        <w:t>:</w:t>
      </w:r>
    </w:p>
    <w:p w14:paraId="52AE17F8" w14:textId="77777777" w:rsidR="004F39EB" w:rsidRDefault="00307E05">
      <w:pPr>
        <w:pStyle w:val="B2"/>
      </w:pPr>
      <w:r>
        <w:t>2&gt;</w:t>
      </w:r>
      <w:r>
        <w:tab/>
        <w:t xml:space="preserve">if the </w:t>
      </w:r>
      <w:proofErr w:type="spellStart"/>
      <w:r>
        <w:rPr>
          <w:i/>
          <w:iCs/>
        </w:rPr>
        <w:t>rrm-MeasRelaxationReportingConfig</w:t>
      </w:r>
      <w:proofErr w:type="spellEnd"/>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7"/>
      <w:bookmarkEnd w:id="188"/>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proofErr w:type="spellStart"/>
      <w:r>
        <w:rPr>
          <w:i/>
          <w:lang w:eastAsia="ko-KR"/>
        </w:rPr>
        <w:t>measConfig</w:t>
      </w:r>
      <w:proofErr w:type="spellEnd"/>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proofErr w:type="spellStart"/>
      <w:r>
        <w:rPr>
          <w:i/>
        </w:rPr>
        <w:t>otherConfig</w:t>
      </w:r>
      <w:proofErr w:type="spellEnd"/>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proofErr w:type="spellStart"/>
      <w:r>
        <w:rPr>
          <w:i/>
          <w:iCs/>
        </w:rPr>
        <w:t>iab</w:t>
      </w:r>
      <w:proofErr w:type="spellEnd"/>
      <w:r>
        <w:rPr>
          <w:i/>
          <w:iCs/>
        </w:rPr>
        <w:t>-IP-</w:t>
      </w:r>
      <w:proofErr w:type="spellStart"/>
      <w:r>
        <w:rPr>
          <w:i/>
          <w:iCs/>
        </w:rPr>
        <w:t>AddressConfigurationList</w:t>
      </w:r>
      <w:proofErr w:type="spellEnd"/>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9" w:name="_Toc60776787"/>
      <w:bookmarkStart w:id="190" w:name="_Toc100929589"/>
      <w:r>
        <w:t>5.3.5.11</w:t>
      </w:r>
      <w:r>
        <w:tab/>
        <w:t>Full configuration</w:t>
      </w:r>
      <w:bookmarkEnd w:id="189"/>
      <w:bookmarkEnd w:id="190"/>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proofErr w:type="spellStart"/>
      <w:r>
        <w:rPr>
          <w:i/>
          <w:lang w:eastAsia="x-none"/>
        </w:rPr>
        <w:t>radioBearerConfig</w:t>
      </w:r>
      <w:proofErr w:type="spellEnd"/>
      <w:r>
        <w:rPr>
          <w:i/>
          <w:lang w:eastAsia="x-none"/>
        </w:rPr>
        <w:t xml:space="preserve">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proofErr w:type="spellStart"/>
      <w:r>
        <w:rPr>
          <w:i/>
        </w:rPr>
        <w:t>MeasConfig</w:t>
      </w:r>
      <w:proofErr w:type="spellEnd"/>
      <w:r>
        <w:t xml:space="preserve">. </w:t>
      </w:r>
      <w:r>
        <w:rPr>
          <w:lang w:eastAsia="x-none"/>
        </w:rPr>
        <w:t xml:space="preserve">Radio configuration also includes the RLC bearer configurations as configured by </w:t>
      </w:r>
      <w:r>
        <w:rPr>
          <w:i/>
        </w:rPr>
        <w:t>RLC-</w:t>
      </w:r>
      <w:proofErr w:type="spellStart"/>
      <w:r>
        <w:rPr>
          <w:i/>
        </w:rPr>
        <w:t>BearerConfig</w:t>
      </w:r>
      <w:proofErr w:type="spellEnd"/>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proofErr w:type="spellStart"/>
      <w:r>
        <w:t>sidelink</w:t>
      </w:r>
      <w:proofErr w:type="spellEnd"/>
      <w:r>
        <w:t xml:space="preserve"> communication, the radio configuration includes the </w:t>
      </w:r>
      <w:proofErr w:type="spellStart"/>
      <w:r>
        <w:t>sidelink</w:t>
      </w:r>
      <w:proofErr w:type="spellEnd"/>
      <w:r>
        <w:t xml:space="preserve"> RRC configuration received from the network, but does not include the </w:t>
      </w:r>
      <w:proofErr w:type="spellStart"/>
      <w:r>
        <w:t>sidelink</w:t>
      </w:r>
      <w:proofErr w:type="spellEnd"/>
      <w:r>
        <w:t xml:space="preserve"> RRC reconfiguration</w:t>
      </w:r>
      <w:r>
        <w:rPr>
          <w:lang w:eastAsia="zh-CN"/>
        </w:rPr>
        <w:t xml:space="preserve"> and </w:t>
      </w:r>
      <w:proofErr w:type="spellStart"/>
      <w:r>
        <w:rPr>
          <w:lang w:eastAsia="zh-CN"/>
        </w:rPr>
        <w:t>sidelink</w:t>
      </w:r>
      <w:proofErr w:type="spellEnd"/>
      <w:r>
        <w:rPr>
          <w:lang w:eastAsia="zh-CN"/>
        </w:rPr>
        <w:t xml:space="preserve"> UE capability</w:t>
      </w:r>
      <w:r>
        <w:t xml:space="preserve"> received from other UEs via PC5-RRC. In addition, the UE considers the new NR </w:t>
      </w:r>
      <w:proofErr w:type="spellStart"/>
      <w:r>
        <w:t>sidelink</w:t>
      </w:r>
      <w:proofErr w:type="spellEnd"/>
      <w:r>
        <w:t xml:space="preserve"> configurations as full configuration, in case of state transition and change of system information used for NR </w:t>
      </w:r>
      <w:proofErr w:type="spellStart"/>
      <w:r>
        <w:t>sidelink</w:t>
      </w:r>
      <w:proofErr w:type="spellEnd"/>
      <w:r>
        <w:t xml:space="preserve"> communication.</w:t>
      </w:r>
    </w:p>
    <w:p w14:paraId="29D3A681" w14:textId="77777777" w:rsidR="004F39EB" w:rsidRDefault="00307E05">
      <w:pPr>
        <w:pStyle w:val="NO"/>
      </w:pPr>
      <w:r>
        <w:t>NOTE 1b:</w:t>
      </w:r>
      <w:r>
        <w:tab/>
        <w:t xml:space="preserve">To establish the RLC bearer of SRB(s) after release due to </w:t>
      </w:r>
      <w:proofErr w:type="spellStart"/>
      <w:r>
        <w:rPr>
          <w:i/>
        </w:rPr>
        <w:t>fullConfig</w:t>
      </w:r>
      <w:proofErr w:type="spellEnd"/>
      <w:r>
        <w:t xml:space="preserve">, the network can include the </w:t>
      </w:r>
      <w:proofErr w:type="spellStart"/>
      <w:r>
        <w:rPr>
          <w:i/>
        </w:rPr>
        <w:t>srb</w:t>
      </w:r>
      <w:proofErr w:type="spellEnd"/>
      <w:r>
        <w:rPr>
          <w:i/>
        </w:rPr>
        <w:t>-Identity</w:t>
      </w:r>
      <w:r>
        <w:t xml:space="preserve"> within </w:t>
      </w:r>
      <w:proofErr w:type="spellStart"/>
      <w:r>
        <w:rPr>
          <w:i/>
        </w:rPr>
        <w:t>srb-ToAddModList</w:t>
      </w:r>
      <w:proofErr w:type="spellEnd"/>
      <w:r>
        <w:t xml:space="preserve"> (i.e. the UE applies RLC default configuration) and/or provide </w:t>
      </w:r>
      <w:proofErr w:type="spellStart"/>
      <w:r>
        <w:rPr>
          <w:i/>
        </w:rPr>
        <w:t>rlc-BearerToAddModList</w:t>
      </w:r>
      <w:proofErr w:type="spellEnd"/>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proofErr w:type="spellStart"/>
      <w:r>
        <w:rPr>
          <w:i/>
        </w:rPr>
        <w:t>spCellConfig</w:t>
      </w:r>
      <w:proofErr w:type="spellEnd"/>
      <w:r>
        <w:t xml:space="preserve"> in the </w:t>
      </w:r>
      <w:proofErr w:type="spellStart"/>
      <w:r>
        <w:rPr>
          <w:i/>
        </w:rPr>
        <w:t>masterCellGroup</w:t>
      </w:r>
      <w:proofErr w:type="spellEnd"/>
      <w:r>
        <w:t xml:space="preserve"> includes the </w:t>
      </w:r>
      <w:proofErr w:type="spellStart"/>
      <w:r>
        <w:rPr>
          <w:i/>
        </w:rPr>
        <w:t>reconfigurationWithSync</w:t>
      </w:r>
      <w:proofErr w:type="spellEnd"/>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proofErr w:type="spellStart"/>
      <w:r>
        <w:rPr>
          <w:i/>
        </w:rPr>
        <w:t>ue-TimersAndConstants</w:t>
      </w:r>
      <w:proofErr w:type="spellEnd"/>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proofErr w:type="spellStart"/>
      <w:r>
        <w:rPr>
          <w:i/>
        </w:rPr>
        <w:t>ue-TimersAndConstants</w:t>
      </w:r>
      <w:proofErr w:type="spellEnd"/>
      <w:r>
        <w:t xml:space="preserve"> received in </w:t>
      </w:r>
      <w:r>
        <w:rPr>
          <w:i/>
        </w:rPr>
        <w:t>SIB1</w:t>
      </w:r>
      <w:r>
        <w:t>;</w:t>
      </w:r>
    </w:p>
    <w:p w14:paraId="35638882" w14:textId="77777777" w:rsidR="004F39EB" w:rsidRDefault="00307E05">
      <w:pPr>
        <w:pStyle w:val="B1"/>
      </w:pPr>
      <w:r>
        <w:t>1&gt;</w:t>
      </w:r>
      <w:r>
        <w:tab/>
        <w:t xml:space="preserve">if no </w:t>
      </w:r>
      <w:proofErr w:type="spellStart"/>
      <w:r>
        <w:rPr>
          <w:i/>
        </w:rPr>
        <w:t>measConfigAppLayerId</w:t>
      </w:r>
      <w:proofErr w:type="spellEnd"/>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proofErr w:type="spellStart"/>
      <w:r>
        <w:rPr>
          <w:i/>
        </w:rPr>
        <w:t>pdu</w:t>
      </w:r>
      <w:proofErr w:type="spellEnd"/>
      <w:r>
        <w:rPr>
          <w:i/>
        </w:rPr>
        <w:t>-Session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proofErr w:type="spellStart"/>
      <w:r>
        <w:rPr>
          <w:i/>
        </w:rPr>
        <w:t>pdu</w:t>
      </w:r>
      <w:proofErr w:type="spellEnd"/>
      <w:r>
        <w:rPr>
          <w:i/>
        </w:rPr>
        <w:t>-Session</w:t>
      </w:r>
      <w:r>
        <w:t xml:space="preserve"> as specified in 5.3.5.6.4;</w:t>
      </w:r>
    </w:p>
    <w:p w14:paraId="49DE0A62" w14:textId="77777777" w:rsidR="004F39EB" w:rsidRDefault="00307E05">
      <w:pPr>
        <w:pStyle w:val="NO"/>
      </w:pPr>
      <w:r>
        <w:t>NOTE 3:</w:t>
      </w:r>
      <w:r>
        <w:tab/>
        <w:t xml:space="preserve">This will retain the </w:t>
      </w:r>
      <w:proofErr w:type="spellStart"/>
      <w:r>
        <w:rPr>
          <w:i/>
        </w:rPr>
        <w:t>pdu</w:t>
      </w:r>
      <w:proofErr w:type="spellEnd"/>
      <w:r>
        <w:rPr>
          <w:i/>
        </w:rPr>
        <w:t>-Session</w:t>
      </w:r>
      <w:r>
        <w:t xml:space="preserve"> but remove the DRBs including </w:t>
      </w:r>
      <w:proofErr w:type="spellStart"/>
      <w:r>
        <w:rPr>
          <w:i/>
        </w:rPr>
        <w:t>drb</w:t>
      </w:r>
      <w:proofErr w:type="spellEnd"/>
      <w:r>
        <w:rPr>
          <w:i/>
        </w:rPr>
        <w:t>-identity</w:t>
      </w:r>
      <w:r>
        <w:t xml:space="preserve"> of these bearers from the current UE configuration. Setup of the DRBs within the AS is described in clause 5.3.5.6.5 using the new configuration. The </w:t>
      </w:r>
      <w:proofErr w:type="spellStart"/>
      <w:r>
        <w:rPr>
          <w:i/>
        </w:rPr>
        <w:t>pdu</w:t>
      </w:r>
      <w:proofErr w:type="spellEnd"/>
      <w:r>
        <w:rPr>
          <w:i/>
        </w:rPr>
        <w:t>-Session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proofErr w:type="spellStart"/>
      <w:r>
        <w:rPr>
          <w:i/>
        </w:rPr>
        <w:t>tmgi</w:t>
      </w:r>
      <w:proofErr w:type="spellEnd"/>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proofErr w:type="spellStart"/>
      <w:r>
        <w:rPr>
          <w:i/>
        </w:rPr>
        <w:t>tmgi</w:t>
      </w:r>
      <w:proofErr w:type="spellEnd"/>
      <w:r>
        <w:t xml:space="preserve"> as specified in 5.3.5.6.6;</w:t>
      </w:r>
    </w:p>
    <w:p w14:paraId="5CA77458" w14:textId="77777777" w:rsidR="004F39EB" w:rsidRDefault="00307E05">
      <w:pPr>
        <w:pStyle w:val="NO"/>
      </w:pPr>
      <w:r>
        <w:t>NOTE 4:</w:t>
      </w:r>
      <w:r>
        <w:tab/>
        <w:t xml:space="preserve">This will retain the </w:t>
      </w:r>
      <w:proofErr w:type="spellStart"/>
      <w:r>
        <w:rPr>
          <w:i/>
        </w:rPr>
        <w:t>tmgi</w:t>
      </w:r>
      <w:proofErr w:type="spellEnd"/>
      <w:r>
        <w:t xml:space="preserve"> but remove the multicast MRBs including </w:t>
      </w:r>
      <w:proofErr w:type="spellStart"/>
      <w:r>
        <w:rPr>
          <w:i/>
        </w:rPr>
        <w:t>mrb</w:t>
      </w:r>
      <w:proofErr w:type="spellEnd"/>
      <w:r>
        <w:rPr>
          <w:i/>
        </w:rPr>
        <w:t>-identity</w:t>
      </w:r>
      <w:r>
        <w:t xml:space="preserve"> of these bearers from the current UE configuration. Setup of the multicast MRBs within the AS is described in clause 5.3.5.6.7 using the new configuration. The </w:t>
      </w:r>
      <w:proofErr w:type="spellStart"/>
      <w:r>
        <w:rPr>
          <w:i/>
        </w:rPr>
        <w:t>tmgi</w:t>
      </w:r>
      <w:proofErr w:type="spellEnd"/>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proofErr w:type="spellStart"/>
      <w:r>
        <w:rPr>
          <w:i/>
        </w:rPr>
        <w:t>pdu</w:t>
      </w:r>
      <w:proofErr w:type="spellEnd"/>
      <w:r>
        <w:rPr>
          <w:i/>
        </w:rPr>
        <w:t>-Session</w:t>
      </w:r>
      <w:r>
        <w:t xml:space="preserve"> that is part of the current UE configuration but not added with same </w:t>
      </w:r>
      <w:proofErr w:type="spellStart"/>
      <w:r>
        <w:rPr>
          <w:i/>
        </w:rPr>
        <w:t>pdu</w:t>
      </w:r>
      <w:proofErr w:type="spellEnd"/>
      <w:r>
        <w:rPr>
          <w:i/>
        </w:rPr>
        <w:t>-Session</w:t>
      </w:r>
      <w:r>
        <w:t xml:space="preserve"> in the </w:t>
      </w:r>
      <w:proofErr w:type="spellStart"/>
      <w:r>
        <w:rPr>
          <w:i/>
        </w:rPr>
        <w:t>drb-ToAddModList</w:t>
      </w:r>
      <w:proofErr w:type="spellEnd"/>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proofErr w:type="spellStart"/>
      <w:r>
        <w:rPr>
          <w:i/>
        </w:rPr>
        <w:t>pdu</w:t>
      </w:r>
      <w:proofErr w:type="spellEnd"/>
      <w:r>
        <w:rPr>
          <w:i/>
        </w:rPr>
        <w:t>-Session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proofErr w:type="spellStart"/>
      <w:r>
        <w:rPr>
          <w:i/>
        </w:rPr>
        <w:t>pdu</w:t>
      </w:r>
      <w:proofErr w:type="spellEnd"/>
      <w:r>
        <w:rPr>
          <w:i/>
        </w:rPr>
        <w:t>-Session</w:t>
      </w:r>
      <w:r>
        <w:t xml:space="preserve"> to upper layers </w:t>
      </w:r>
      <w:r>
        <w:rPr>
          <w:lang w:eastAsia="zh-CN"/>
        </w:rPr>
        <w:t>immediately</w:t>
      </w:r>
      <w:r>
        <w:t>;</w:t>
      </w:r>
    </w:p>
    <w:p w14:paraId="39C6436E" w14:textId="77777777" w:rsidR="004F39EB" w:rsidRDefault="00307E05">
      <w:pPr>
        <w:pStyle w:val="B1"/>
      </w:pPr>
      <w:bookmarkStart w:id="191" w:name="_Toc60776788"/>
      <w:r>
        <w:t>1&gt;</w:t>
      </w:r>
      <w:r>
        <w:tab/>
        <w:t xml:space="preserve">for each </w:t>
      </w:r>
      <w:proofErr w:type="spellStart"/>
      <w:r>
        <w:rPr>
          <w:i/>
        </w:rPr>
        <w:t>tmgi</w:t>
      </w:r>
      <w:proofErr w:type="spellEnd"/>
      <w:r>
        <w:t xml:space="preserve"> that is part of the current UE configuration but not added with the same</w:t>
      </w:r>
      <w:r>
        <w:rPr>
          <w:i/>
        </w:rPr>
        <w:t xml:space="preserve"> </w:t>
      </w:r>
      <w:proofErr w:type="spellStart"/>
      <w:r>
        <w:rPr>
          <w:i/>
        </w:rPr>
        <w:t>tmgi</w:t>
      </w:r>
      <w:proofErr w:type="spellEnd"/>
      <w:r>
        <w:t xml:space="preserve"> in the </w:t>
      </w:r>
      <w:proofErr w:type="spellStart"/>
      <w:r>
        <w:rPr>
          <w:i/>
        </w:rPr>
        <w:t>mrb-ToAddModList</w:t>
      </w:r>
      <w:proofErr w:type="spellEnd"/>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proofErr w:type="spellStart"/>
      <w:r>
        <w:rPr>
          <w:i/>
        </w:rPr>
        <w:t>tmgi</w:t>
      </w:r>
      <w:proofErr w:type="spellEnd"/>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proofErr w:type="spellStart"/>
      <w:r>
        <w:rPr>
          <w:i/>
        </w:rPr>
        <w:t>tmgi</w:t>
      </w:r>
      <w:proofErr w:type="spellEnd"/>
      <w:r>
        <w:t xml:space="preserve"> to upper layers </w:t>
      </w:r>
      <w:r>
        <w:rPr>
          <w:lang w:eastAsia="zh-CN"/>
        </w:rPr>
        <w:t>immediately</w:t>
      </w:r>
      <w:r>
        <w:t>.</w:t>
      </w:r>
    </w:p>
    <w:p w14:paraId="6764B332" w14:textId="77777777" w:rsidR="004F39EB" w:rsidRDefault="00307E05">
      <w:pPr>
        <w:pStyle w:val="Heading4"/>
      </w:pPr>
      <w:bookmarkStart w:id="192" w:name="_Toc100929590"/>
      <w:r>
        <w:lastRenderedPageBreak/>
        <w:t>5.3.5.12</w:t>
      </w:r>
      <w:r>
        <w:tab/>
        <w:t>BAP configuration</w:t>
      </w:r>
      <w:bookmarkEnd w:id="191"/>
      <w:bookmarkEnd w:id="192"/>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proofErr w:type="spellStart"/>
      <w:r>
        <w:rPr>
          <w:i/>
          <w:iCs/>
        </w:rPr>
        <w:t>defaultUL</w:t>
      </w:r>
      <w:proofErr w:type="spellEnd"/>
      <w:r>
        <w:rPr>
          <w:i/>
          <w:iCs/>
        </w:rPr>
        <w:t>-BAP-</w:t>
      </w:r>
      <w:proofErr w:type="spellStart"/>
      <w:r>
        <w:rPr>
          <w:i/>
          <w:iCs/>
        </w:rPr>
        <w:t>RoutingID</w:t>
      </w:r>
      <w:proofErr w:type="spellEnd"/>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proofErr w:type="spellStart"/>
      <w:r>
        <w:rPr>
          <w:i/>
          <w:iCs/>
        </w:rPr>
        <w:t>defaultUL</w:t>
      </w:r>
      <w:proofErr w:type="spellEnd"/>
      <w:r>
        <w:rPr>
          <w:i/>
          <w:iCs/>
        </w:rPr>
        <w:t>-BH-RLC-Channel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proofErr w:type="spellStart"/>
      <w:r>
        <w:rPr>
          <w:i/>
          <w:iCs/>
        </w:rPr>
        <w:t>flowControlFeedbackType</w:t>
      </w:r>
      <w:proofErr w:type="spellEnd"/>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3" w:name="_Toc60776789"/>
      <w:bookmarkStart w:id="194" w:name="_Toc100929591"/>
      <w:r>
        <w:rPr>
          <w:lang w:eastAsia="zh-CN"/>
        </w:rPr>
        <w:t>5.3.5.12a</w:t>
      </w:r>
      <w:r>
        <w:rPr>
          <w:lang w:eastAsia="zh-CN"/>
        </w:rPr>
        <w:tab/>
        <w:t>IAB Other Configuration</w:t>
      </w:r>
      <w:bookmarkEnd w:id="193"/>
      <w:bookmarkEnd w:id="194"/>
    </w:p>
    <w:p w14:paraId="4251B4CA" w14:textId="77777777" w:rsidR="004F39EB" w:rsidRDefault="00307E05">
      <w:pPr>
        <w:pStyle w:val="Heading5"/>
      </w:pPr>
      <w:bookmarkStart w:id="195" w:name="_Toc60776790"/>
      <w:bookmarkStart w:id="196" w:name="_Toc100929592"/>
      <w:r>
        <w:t>5.3.5.12a.1</w:t>
      </w:r>
      <w:r>
        <w:tab/>
        <w:t>IP address management</w:t>
      </w:r>
      <w:bookmarkEnd w:id="195"/>
      <w:bookmarkEnd w:id="196"/>
    </w:p>
    <w:p w14:paraId="53918AA4" w14:textId="77777777" w:rsidR="004F39EB" w:rsidRDefault="00307E05">
      <w:pPr>
        <w:pStyle w:val="Heading6"/>
      </w:pPr>
      <w:bookmarkStart w:id="197" w:name="_Toc60776791"/>
      <w:bookmarkStart w:id="198" w:name="_Toc100929593"/>
      <w:r>
        <w:t>5.</w:t>
      </w:r>
      <w:r>
        <w:rPr>
          <w:lang w:eastAsia="zh-CN"/>
        </w:rPr>
        <w:t>3</w:t>
      </w:r>
      <w:r>
        <w:t>.5.12a.1.</w:t>
      </w:r>
      <w:r>
        <w:rPr>
          <w:lang w:eastAsia="zh-CN"/>
        </w:rPr>
        <w:t>1</w:t>
      </w:r>
      <w:r>
        <w:rPr>
          <w:lang w:eastAsia="zh-CN"/>
        </w:rPr>
        <w:tab/>
      </w:r>
      <w:r>
        <w:t>IP Address Release</w:t>
      </w:r>
      <w:bookmarkEnd w:id="197"/>
      <w:bookmarkEnd w:id="198"/>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proofErr w:type="spellStart"/>
      <w:r>
        <w:rPr>
          <w:i/>
        </w:rPr>
        <w:t>iab</w:t>
      </w:r>
      <w:proofErr w:type="spellEnd"/>
      <w:r>
        <w:rPr>
          <w:i/>
        </w:rPr>
        <w:t>-IP-</w:t>
      </w:r>
      <w:proofErr w:type="spellStart"/>
      <w:r>
        <w:rPr>
          <w:i/>
        </w:rPr>
        <w:t>AddressToReleaseList</w:t>
      </w:r>
      <w:proofErr w:type="spellEnd"/>
      <w:r>
        <w:t>:</w:t>
      </w:r>
    </w:p>
    <w:p w14:paraId="410757CA" w14:textId="77777777" w:rsidR="004F39EB" w:rsidRDefault="00307E05">
      <w:pPr>
        <w:pStyle w:val="B2"/>
      </w:pPr>
      <w:r>
        <w:rPr>
          <w:lang w:eastAsia="zh-CN"/>
        </w:rPr>
        <w:t>2&gt;</w:t>
      </w:r>
      <w:r>
        <w:rPr>
          <w:lang w:eastAsia="zh-CN"/>
        </w:rPr>
        <w:tab/>
        <w:t>for each</w:t>
      </w:r>
      <w:r>
        <w:rPr>
          <w:i/>
          <w:lang w:eastAsia="zh-CN"/>
        </w:rPr>
        <w:t xml:space="preserve"> </w:t>
      </w:r>
      <w:proofErr w:type="spellStart"/>
      <w:r>
        <w:rPr>
          <w:i/>
        </w:rPr>
        <w:t>iab</w:t>
      </w:r>
      <w:proofErr w:type="spellEnd"/>
      <w:r>
        <w:rPr>
          <w:i/>
        </w:rPr>
        <w:t>-IP-</w:t>
      </w:r>
      <w:proofErr w:type="spellStart"/>
      <w:r>
        <w:rPr>
          <w:i/>
        </w:rPr>
        <w:t>AddressIndex</w:t>
      </w:r>
      <w:proofErr w:type="spellEnd"/>
      <w:r>
        <w:t xml:space="preserve"> value included in </w:t>
      </w:r>
      <w:proofErr w:type="spellStart"/>
      <w:r>
        <w:rPr>
          <w:i/>
        </w:rPr>
        <w:t>iab</w:t>
      </w:r>
      <w:proofErr w:type="spellEnd"/>
      <w:r>
        <w:rPr>
          <w:i/>
        </w:rPr>
        <w:t>-IP-</w:t>
      </w:r>
      <w:proofErr w:type="spellStart"/>
      <w:r>
        <w:rPr>
          <w:i/>
        </w:rPr>
        <w:t>AddressToReleaseList</w:t>
      </w:r>
      <w:proofErr w:type="spellEnd"/>
      <w:r>
        <w:t>:</w:t>
      </w:r>
    </w:p>
    <w:p w14:paraId="51BFA8C3" w14:textId="77777777" w:rsidR="004F39EB" w:rsidRDefault="00307E05">
      <w:pPr>
        <w:pStyle w:val="B3"/>
      </w:pPr>
      <w:r>
        <w:t>3&gt;</w:t>
      </w:r>
      <w:r>
        <w:tab/>
        <w:t xml:space="preserve">release the corresponding </w:t>
      </w:r>
      <w:r>
        <w:rPr>
          <w:i/>
        </w:rPr>
        <w:t>IAB-IP-</w:t>
      </w:r>
      <w:proofErr w:type="spellStart"/>
      <w:r>
        <w:rPr>
          <w:i/>
        </w:rPr>
        <w:t>AddressConfiguration</w:t>
      </w:r>
      <w:proofErr w:type="spellEnd"/>
      <w:r>
        <w:t>.</w:t>
      </w:r>
    </w:p>
    <w:p w14:paraId="40BA2C83" w14:textId="77777777" w:rsidR="004F39EB" w:rsidRDefault="00307E05">
      <w:pPr>
        <w:pStyle w:val="Heading6"/>
      </w:pPr>
      <w:bookmarkStart w:id="199" w:name="_Toc60776792"/>
      <w:bookmarkStart w:id="200" w:name="_Toc100929594"/>
      <w:r>
        <w:t>5.</w:t>
      </w:r>
      <w:r>
        <w:rPr>
          <w:lang w:eastAsia="zh-CN"/>
        </w:rPr>
        <w:t>3</w:t>
      </w:r>
      <w:r>
        <w:t>.5.12a.1.</w:t>
      </w:r>
      <w:r>
        <w:rPr>
          <w:lang w:eastAsia="zh-CN"/>
        </w:rPr>
        <w:t>2</w:t>
      </w:r>
      <w:r>
        <w:rPr>
          <w:lang w:eastAsia="zh-CN"/>
        </w:rPr>
        <w:tab/>
      </w:r>
      <w:r>
        <w:t>IP Address Addition/Modification</w:t>
      </w:r>
      <w:bookmarkEnd w:id="199"/>
      <w:bookmarkEnd w:id="200"/>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proofErr w:type="spellStart"/>
      <w:r>
        <w:rPr>
          <w:i/>
        </w:rPr>
        <w:t>iab</w:t>
      </w:r>
      <w:proofErr w:type="spellEnd"/>
      <w:r>
        <w:rPr>
          <w:i/>
        </w:rPr>
        <w:t>-IP-</w:t>
      </w:r>
      <w:proofErr w:type="spellStart"/>
      <w:r>
        <w:rPr>
          <w:i/>
        </w:rPr>
        <w:t>AddressIndex</w:t>
      </w:r>
      <w:proofErr w:type="spellEnd"/>
      <w:r>
        <w:rPr>
          <w:i/>
        </w:rPr>
        <w:t xml:space="preserve"> </w:t>
      </w:r>
      <w:r>
        <w:t xml:space="preserve">value included in the </w:t>
      </w:r>
      <w:proofErr w:type="spellStart"/>
      <w:r>
        <w:rPr>
          <w:i/>
        </w:rPr>
        <w:t>iab</w:t>
      </w:r>
      <w:proofErr w:type="spellEnd"/>
      <w:r>
        <w:rPr>
          <w:i/>
        </w:rPr>
        <w:t>-IP-</w:t>
      </w:r>
      <w:proofErr w:type="spellStart"/>
      <w:r>
        <w:rPr>
          <w:i/>
        </w:rPr>
        <w:t>AddressToAddModList</w:t>
      </w:r>
      <w:proofErr w:type="spellEnd"/>
      <w:r>
        <w:t xml:space="preserve"> that is not part of the current IAB-MT configuration:</w:t>
      </w:r>
    </w:p>
    <w:p w14:paraId="35044142" w14:textId="77777777" w:rsidR="004F39EB" w:rsidRDefault="00307E05">
      <w:pPr>
        <w:pStyle w:val="B2"/>
      </w:pPr>
      <w:r>
        <w:t>2&gt;</w:t>
      </w:r>
      <w:r>
        <w:tab/>
        <w:t xml:space="preserve">add the IP address indicated in </w:t>
      </w:r>
      <w:proofErr w:type="spellStart"/>
      <w:r>
        <w:rPr>
          <w:i/>
        </w:rPr>
        <w:t>iab</w:t>
      </w:r>
      <w:proofErr w:type="spellEnd"/>
      <w:r>
        <w:rPr>
          <w:i/>
        </w:rPr>
        <w:t>-IP-Address</w:t>
      </w:r>
      <w:r>
        <w:t xml:space="preserve">, corresponding to the </w:t>
      </w:r>
      <w:proofErr w:type="spellStart"/>
      <w:r>
        <w:rPr>
          <w:i/>
        </w:rPr>
        <w:t>iab</w:t>
      </w:r>
      <w:proofErr w:type="spellEnd"/>
      <w:r>
        <w:rPr>
          <w:i/>
        </w:rPr>
        <w:t>-IP-</w:t>
      </w:r>
      <w:proofErr w:type="spellStart"/>
      <w:r>
        <w:rPr>
          <w:i/>
        </w:rPr>
        <w:t>AddressIndex</w:t>
      </w:r>
      <w:proofErr w:type="spellEnd"/>
      <w:r>
        <w:rPr>
          <w:i/>
        </w:rPr>
        <w:t>.</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proofErr w:type="spellStart"/>
      <w:r>
        <w:rPr>
          <w:i/>
        </w:rPr>
        <w:t>iab</w:t>
      </w:r>
      <w:proofErr w:type="spellEnd"/>
      <w:r>
        <w:rPr>
          <w:i/>
        </w:rPr>
        <w:t xml:space="preserve">-IP-Usage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502D361"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0526C4CA"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proofErr w:type="spellStart"/>
      <w:r>
        <w:rPr>
          <w:i/>
        </w:rPr>
        <w:t>iab</w:t>
      </w:r>
      <w:proofErr w:type="spellEnd"/>
      <w:r>
        <w:rPr>
          <w:i/>
        </w:rPr>
        <w:t>-IP-Usage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268FAC7"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434ABE65"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2B0512E" w14:textId="77777777" w:rsidR="004F39EB" w:rsidRDefault="00307E05">
      <w:pPr>
        <w:pStyle w:val="B2"/>
      </w:pPr>
      <w:r>
        <w:t>2&gt;</w:t>
      </w:r>
      <w:r>
        <w:tab/>
        <w:t xml:space="preserve">else if </w:t>
      </w:r>
      <w:r>
        <w:rPr>
          <w:i/>
          <w:iCs/>
        </w:rPr>
        <w:t>iPv6-Prefix</w:t>
      </w:r>
      <w:r>
        <w:t xml:space="preserve"> is included in </w:t>
      </w:r>
      <w:proofErr w:type="spellStart"/>
      <w:r>
        <w:rPr>
          <w:i/>
          <w:iCs/>
        </w:rPr>
        <w:t>iab</w:t>
      </w:r>
      <w:proofErr w:type="spellEnd"/>
      <w:r>
        <w:rPr>
          <w:i/>
          <w:iCs/>
        </w:rPr>
        <w:t>-IP-</w:t>
      </w:r>
      <w:proofErr w:type="spellStart"/>
      <w:r>
        <w:rPr>
          <w:i/>
          <w:iCs/>
        </w:rPr>
        <w:t>AddressToAddModList</w:t>
      </w:r>
      <w:proofErr w:type="spellEnd"/>
      <w:r>
        <w:t>:</w:t>
      </w:r>
    </w:p>
    <w:p w14:paraId="11271BF8" w14:textId="77777777" w:rsidR="004F39EB" w:rsidRDefault="00307E05">
      <w:pPr>
        <w:pStyle w:val="B3"/>
      </w:pPr>
      <w:r>
        <w:t>3&gt;</w:t>
      </w:r>
      <w:r>
        <w:tab/>
        <w:t xml:space="preserve">if </w:t>
      </w:r>
      <w:proofErr w:type="spellStart"/>
      <w:r>
        <w:rPr>
          <w:i/>
        </w:rPr>
        <w:t>iab</w:t>
      </w:r>
      <w:proofErr w:type="spellEnd"/>
      <w:r>
        <w:rPr>
          <w:i/>
        </w:rPr>
        <w:t>-IP-Usage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5EB9CE52"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71459B0F"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0C833DF0" w14:textId="77777777" w:rsidR="004F39EB" w:rsidRDefault="00307E05">
      <w:pPr>
        <w:pStyle w:val="B1"/>
      </w:pPr>
      <w:r>
        <w:rPr>
          <w:lang w:eastAsia="zh-CN"/>
        </w:rPr>
        <w:t>1&gt;</w:t>
      </w:r>
      <w:r>
        <w:rPr>
          <w:lang w:eastAsia="zh-CN"/>
        </w:rPr>
        <w:tab/>
        <w:t xml:space="preserve">for each </w:t>
      </w:r>
      <w:proofErr w:type="spellStart"/>
      <w:r>
        <w:rPr>
          <w:i/>
        </w:rPr>
        <w:t>iab</w:t>
      </w:r>
      <w:proofErr w:type="spellEnd"/>
      <w:r>
        <w:rPr>
          <w:i/>
        </w:rPr>
        <w:t>-IP-</w:t>
      </w:r>
      <w:proofErr w:type="spellStart"/>
      <w:r>
        <w:rPr>
          <w:i/>
        </w:rPr>
        <w:t>AddressIndex</w:t>
      </w:r>
      <w:proofErr w:type="spellEnd"/>
      <w:r>
        <w:rPr>
          <w:i/>
        </w:rPr>
        <w:t xml:space="preserve"> </w:t>
      </w:r>
      <w:r>
        <w:t xml:space="preserve">value included in the </w:t>
      </w:r>
      <w:proofErr w:type="spellStart"/>
      <w:r>
        <w:rPr>
          <w:i/>
        </w:rPr>
        <w:t>iab</w:t>
      </w:r>
      <w:proofErr w:type="spellEnd"/>
      <w:r>
        <w:rPr>
          <w:i/>
        </w:rPr>
        <w:t>-IP-</w:t>
      </w:r>
      <w:proofErr w:type="spellStart"/>
      <w:r>
        <w:rPr>
          <w:i/>
        </w:rPr>
        <w:t>AddressToAddModList</w:t>
      </w:r>
      <w:proofErr w:type="spellEnd"/>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IAB-IP-</w:t>
      </w:r>
      <w:proofErr w:type="spellStart"/>
      <w:r>
        <w:rPr>
          <w:i/>
        </w:rPr>
        <w:t>AddressConfiguration</w:t>
      </w:r>
      <w:proofErr w:type="spellEnd"/>
      <w:r>
        <w:rPr>
          <w:i/>
        </w:rPr>
        <w:t xml:space="preserve"> </w:t>
      </w:r>
      <w:r>
        <w:rPr>
          <w:iCs/>
        </w:rPr>
        <w:t xml:space="preserve">corresponding to the </w:t>
      </w:r>
      <w:proofErr w:type="spellStart"/>
      <w:r>
        <w:rPr>
          <w:i/>
        </w:rPr>
        <w:t>iab</w:t>
      </w:r>
      <w:proofErr w:type="spellEnd"/>
      <w:r>
        <w:rPr>
          <w:i/>
        </w:rPr>
        <w:t>-IP-</w:t>
      </w:r>
      <w:proofErr w:type="spellStart"/>
      <w:r>
        <w:rPr>
          <w:i/>
        </w:rPr>
        <w:t>AddressIndex</w:t>
      </w:r>
      <w:proofErr w:type="spellEnd"/>
      <w:r>
        <w:rPr>
          <w:i/>
        </w:rPr>
        <w:t>.</w:t>
      </w:r>
    </w:p>
    <w:p w14:paraId="6E4C5C20" w14:textId="77777777" w:rsidR="004F39EB" w:rsidRDefault="00307E05">
      <w:pPr>
        <w:pStyle w:val="Heading4"/>
        <w:rPr>
          <w:rFonts w:eastAsia="MS Mincho"/>
        </w:rPr>
      </w:pPr>
      <w:bookmarkStart w:id="201" w:name="_Toc60776793"/>
      <w:bookmarkStart w:id="202" w:name="_Toc100929595"/>
      <w:r>
        <w:rPr>
          <w:rFonts w:eastAsia="MS Mincho"/>
        </w:rPr>
        <w:t>5.3.5.13</w:t>
      </w:r>
      <w:r>
        <w:rPr>
          <w:rFonts w:eastAsia="MS Mincho"/>
        </w:rPr>
        <w:tab/>
        <w:t>Conditional Reconfiguration</w:t>
      </w:r>
      <w:bookmarkEnd w:id="201"/>
      <w:bookmarkEnd w:id="202"/>
    </w:p>
    <w:p w14:paraId="0277398E" w14:textId="77777777" w:rsidR="004F39EB" w:rsidRDefault="00307E05">
      <w:pPr>
        <w:pStyle w:val="Heading5"/>
        <w:rPr>
          <w:rFonts w:eastAsia="MS Mincho"/>
        </w:rPr>
      </w:pPr>
      <w:bookmarkStart w:id="203" w:name="_Toc60776794"/>
      <w:bookmarkStart w:id="204" w:name="_Toc100929596"/>
      <w:r>
        <w:rPr>
          <w:rFonts w:eastAsia="MS Mincho"/>
        </w:rPr>
        <w:t>5.3.5.13.1</w:t>
      </w:r>
      <w:r>
        <w:rPr>
          <w:rFonts w:eastAsia="MS Mincho"/>
        </w:rPr>
        <w:tab/>
        <w:t>General</w:t>
      </w:r>
      <w:bookmarkEnd w:id="203"/>
      <w:bookmarkEnd w:id="204"/>
    </w:p>
    <w:p w14:paraId="32E7AEDD" w14:textId="77777777" w:rsidR="004F39EB" w:rsidRDefault="00307E05">
      <w:r>
        <w:t xml:space="preserve">The network configures the UE with one or more candidate target </w:t>
      </w:r>
      <w:proofErr w:type="spellStart"/>
      <w:r>
        <w:t>SpCells</w:t>
      </w:r>
      <w:proofErr w:type="spellEnd"/>
      <w:r>
        <w:t xml:space="preserve"> in the conditional reconfiguration. The UE evaluates the condition of each configured candidate target </w:t>
      </w:r>
      <w:proofErr w:type="spellStart"/>
      <w:r>
        <w:t>SpCell</w:t>
      </w:r>
      <w:proofErr w:type="spellEnd"/>
      <w:r>
        <w:t xml:space="preserve">. The UE applies the conditional reconfiguration associated with one of the target </w:t>
      </w:r>
      <w:proofErr w:type="spellStart"/>
      <w:r>
        <w:t>SpCells</w:t>
      </w:r>
      <w:proofErr w:type="spellEnd"/>
      <w:r>
        <w:t xml:space="preserve"> which fulfils associated execution condition. The network provides the configuration parameters for the target </w:t>
      </w:r>
      <w:proofErr w:type="spellStart"/>
      <w:r>
        <w:t>SpCell</w:t>
      </w:r>
      <w:proofErr w:type="spellEnd"/>
      <w:r>
        <w:t xml:space="preserve"> in the </w:t>
      </w:r>
      <w:proofErr w:type="spellStart"/>
      <w:r>
        <w:rPr>
          <w:i/>
        </w:rPr>
        <w:t>ConditionalReconfiguration</w:t>
      </w:r>
      <w:proofErr w:type="spellEnd"/>
      <w:r>
        <w:rPr>
          <w:i/>
        </w:rPr>
        <w:t xml:space="preserve"> </w:t>
      </w:r>
      <w:r>
        <w:t>IE.</w:t>
      </w:r>
    </w:p>
    <w:p w14:paraId="7D2C298D" w14:textId="77777777" w:rsidR="004F39EB" w:rsidRDefault="00307E05">
      <w:r>
        <w:lastRenderedPageBreak/>
        <w:t xml:space="preserve">The UE performs the following actions based on a received </w:t>
      </w:r>
      <w:proofErr w:type="spellStart"/>
      <w:r>
        <w:rPr>
          <w:i/>
        </w:rPr>
        <w:t>ConditionalReconfiguration</w:t>
      </w:r>
      <w:proofErr w:type="spellEnd"/>
      <w:r>
        <w:rPr>
          <w:i/>
        </w:rPr>
        <w:t xml:space="preserve"> </w:t>
      </w:r>
      <w:r>
        <w:t>IE:</w:t>
      </w:r>
    </w:p>
    <w:p w14:paraId="22431231" w14:textId="77777777" w:rsidR="004F39EB" w:rsidRDefault="00307E05">
      <w:pPr>
        <w:pStyle w:val="B1"/>
      </w:pPr>
      <w:r>
        <w:t>1&gt;</w:t>
      </w:r>
      <w:r>
        <w:tab/>
        <w:t xml:space="preserve">if the </w:t>
      </w:r>
      <w:proofErr w:type="spellStart"/>
      <w:r>
        <w:rPr>
          <w:i/>
        </w:rPr>
        <w:t>ConditionalReconfiguration</w:t>
      </w:r>
      <w:proofErr w:type="spellEnd"/>
      <w:r>
        <w:rPr>
          <w:i/>
        </w:rPr>
        <w:t xml:space="preserve"> </w:t>
      </w:r>
      <w:r>
        <w:t xml:space="preserve">contains the </w:t>
      </w:r>
      <w:proofErr w:type="spellStart"/>
      <w:r>
        <w:rPr>
          <w:i/>
        </w:rPr>
        <w:t>condReconfigToRemoveList</w:t>
      </w:r>
      <w:proofErr w:type="spellEnd"/>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proofErr w:type="spellStart"/>
      <w:r>
        <w:rPr>
          <w:i/>
        </w:rPr>
        <w:t>ConditionalReconfiguration</w:t>
      </w:r>
      <w:proofErr w:type="spellEnd"/>
      <w:r>
        <w:rPr>
          <w:i/>
        </w:rPr>
        <w:t xml:space="preserve"> </w:t>
      </w:r>
      <w:r>
        <w:t xml:space="preserve">contains the </w:t>
      </w:r>
      <w:proofErr w:type="spellStart"/>
      <w:r>
        <w:rPr>
          <w:i/>
        </w:rPr>
        <w:t>condReconfigToAddModList</w:t>
      </w:r>
      <w:proofErr w:type="spellEnd"/>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5" w:name="_Toc60776795"/>
      <w:bookmarkStart w:id="206" w:name="_Toc100929597"/>
      <w:r>
        <w:rPr>
          <w:rFonts w:eastAsia="MS Mincho"/>
        </w:rPr>
        <w:t>5.3.5.13.2</w:t>
      </w:r>
      <w:r>
        <w:rPr>
          <w:rFonts w:eastAsia="MS Mincho"/>
        </w:rPr>
        <w:tab/>
        <w:t>Conditional reconfiguration removal</w:t>
      </w:r>
      <w:bookmarkEnd w:id="205"/>
      <w:bookmarkEnd w:id="206"/>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proofErr w:type="spellStart"/>
      <w:r>
        <w:rPr>
          <w:i/>
        </w:rPr>
        <w:t>condReconfigId</w:t>
      </w:r>
      <w:proofErr w:type="spellEnd"/>
      <w:r>
        <w:t xml:space="preserve"> value included in the </w:t>
      </w:r>
      <w:proofErr w:type="spellStart"/>
      <w:r>
        <w:rPr>
          <w:i/>
        </w:rPr>
        <w:t>condReconfigToRemoveList</w:t>
      </w:r>
      <w:proofErr w:type="spellEnd"/>
      <w:r>
        <w:t xml:space="preserve"> that is part of the current UE conditional reconfiguration in </w:t>
      </w:r>
      <w:proofErr w:type="spellStart"/>
      <w:r>
        <w:rPr>
          <w:i/>
        </w:rPr>
        <w:t>VarConditionalReconfig</w:t>
      </w:r>
      <w:proofErr w:type="spellEnd"/>
      <w:r>
        <w:t>:</w:t>
      </w:r>
    </w:p>
    <w:p w14:paraId="010C9287" w14:textId="77777777" w:rsidR="004F39EB" w:rsidRDefault="00307E05">
      <w:pPr>
        <w:pStyle w:val="B2"/>
      </w:pPr>
      <w:r>
        <w:t>2&gt;</w:t>
      </w:r>
      <w:r>
        <w:tab/>
        <w:t xml:space="preserve">remove the entry with the matching </w:t>
      </w:r>
      <w:proofErr w:type="spellStart"/>
      <w:r>
        <w:rPr>
          <w:i/>
        </w:rPr>
        <w:t>condReconfigId</w:t>
      </w:r>
      <w:proofErr w:type="spellEnd"/>
      <w:r>
        <w:t xml:space="preserve"> from the </w:t>
      </w:r>
      <w:proofErr w:type="spellStart"/>
      <w:r>
        <w:rPr>
          <w:i/>
        </w:rPr>
        <w:t>VarConditionalReconfig</w:t>
      </w:r>
      <w:proofErr w:type="spellEnd"/>
      <w:r>
        <w:t>;</w:t>
      </w:r>
    </w:p>
    <w:p w14:paraId="5A5DFB84" w14:textId="77777777" w:rsidR="004F39EB" w:rsidRDefault="00307E05">
      <w:pPr>
        <w:pStyle w:val="NO"/>
      </w:pPr>
      <w:r>
        <w:t>NOTE:</w:t>
      </w:r>
      <w:r>
        <w:tab/>
        <w:t xml:space="preserve">The UE does not consider the message as erroneous if the </w:t>
      </w:r>
      <w:proofErr w:type="spellStart"/>
      <w:r>
        <w:rPr>
          <w:i/>
        </w:rPr>
        <w:t>condReconfigToRemoveList</w:t>
      </w:r>
      <w:proofErr w:type="spellEnd"/>
      <w:r>
        <w:t xml:space="preserve"> includes any </w:t>
      </w:r>
      <w:proofErr w:type="spellStart"/>
      <w:r>
        <w:t>cond</w:t>
      </w:r>
      <w:r>
        <w:rPr>
          <w:i/>
        </w:rPr>
        <w:t>ReconfigId</w:t>
      </w:r>
      <w:proofErr w:type="spellEnd"/>
      <w:r>
        <w:t xml:space="preserve"> value that is not part of the current UE configuration.</w:t>
      </w:r>
    </w:p>
    <w:p w14:paraId="6286D2D1" w14:textId="77777777" w:rsidR="004F39EB" w:rsidRDefault="00307E05">
      <w:pPr>
        <w:pStyle w:val="Heading5"/>
        <w:rPr>
          <w:rFonts w:eastAsia="MS Mincho"/>
        </w:rPr>
      </w:pPr>
      <w:bookmarkStart w:id="207" w:name="_Toc60776796"/>
      <w:bookmarkStart w:id="208" w:name="_Toc100929598"/>
      <w:r>
        <w:rPr>
          <w:rFonts w:eastAsia="MS Mincho"/>
        </w:rPr>
        <w:t>5.3.5.13.3</w:t>
      </w:r>
      <w:r>
        <w:rPr>
          <w:rFonts w:eastAsia="MS Mincho"/>
        </w:rPr>
        <w:tab/>
        <w:t>Conditional reconfiguration addition/modification</w:t>
      </w:r>
      <w:bookmarkEnd w:id="207"/>
      <w:bookmarkEnd w:id="208"/>
    </w:p>
    <w:p w14:paraId="69527563" w14:textId="77777777" w:rsidR="004F39EB" w:rsidRDefault="00307E05">
      <w:pPr>
        <w:rPr>
          <w:rFonts w:eastAsia="MS Mincho"/>
        </w:rPr>
      </w:pPr>
      <w:r>
        <w:t xml:space="preserve">For each </w:t>
      </w:r>
      <w:proofErr w:type="spellStart"/>
      <w:r>
        <w:rPr>
          <w:i/>
        </w:rPr>
        <w:t>condReconfigId</w:t>
      </w:r>
      <w:proofErr w:type="spellEnd"/>
      <w:r>
        <w:t xml:space="preserve"> received in </w:t>
      </w:r>
      <w:r>
        <w:rPr>
          <w:lang w:eastAsia="zh-CN"/>
        </w:rPr>
        <w:t>the</w:t>
      </w:r>
      <w:r>
        <w:t xml:space="preserve"> </w:t>
      </w:r>
      <w:proofErr w:type="spellStart"/>
      <w:r>
        <w:rPr>
          <w:i/>
        </w:rPr>
        <w:t>condReconfigToAddModList</w:t>
      </w:r>
      <w:proofErr w:type="spellEnd"/>
      <w:r>
        <w:t xml:space="preserve"> IE the UE shall:</w:t>
      </w:r>
    </w:p>
    <w:p w14:paraId="1B6E5286" w14:textId="77777777" w:rsidR="004F39EB" w:rsidRDefault="00307E05">
      <w:pPr>
        <w:pStyle w:val="B1"/>
      </w:pPr>
      <w:r>
        <w:t>1&gt;</w:t>
      </w:r>
      <w:r>
        <w:tab/>
        <w:t xml:space="preserve">if an entry with the matching </w:t>
      </w:r>
      <w:proofErr w:type="spellStart"/>
      <w:r>
        <w:rPr>
          <w:i/>
        </w:rPr>
        <w:t>condReconfigId</w:t>
      </w:r>
      <w:proofErr w:type="spellEnd"/>
      <w:r>
        <w:t xml:space="preserve"> exists in the </w:t>
      </w:r>
      <w:proofErr w:type="spellStart"/>
      <w:r>
        <w:rPr>
          <w:i/>
        </w:rPr>
        <w:t>condReconfigToAddModList</w:t>
      </w:r>
      <w:proofErr w:type="spellEnd"/>
      <w:r>
        <w:t xml:space="preserve"> within the </w:t>
      </w:r>
      <w:proofErr w:type="spellStart"/>
      <w:r>
        <w:rPr>
          <w:i/>
        </w:rPr>
        <w:t>VarConditionalReconfig</w:t>
      </w:r>
      <w:proofErr w:type="spellEnd"/>
      <w:r>
        <w:t>:</w:t>
      </w:r>
    </w:p>
    <w:p w14:paraId="7260A64F" w14:textId="77777777" w:rsidR="004F39EB" w:rsidRDefault="00307E05">
      <w:pPr>
        <w:pStyle w:val="B2"/>
      </w:pPr>
      <w:r>
        <w:t>2&gt;</w:t>
      </w:r>
      <w:r>
        <w:tab/>
        <w:t xml:space="preserve">if the entry in </w:t>
      </w:r>
      <w:proofErr w:type="spellStart"/>
      <w:r>
        <w:rPr>
          <w:i/>
          <w:iCs/>
        </w:rPr>
        <w:t>condReconfigToAddModList</w:t>
      </w:r>
      <w:proofErr w:type="spellEnd"/>
      <w:r>
        <w:t xml:space="preserve"> includes an </w:t>
      </w:r>
      <w:proofErr w:type="spellStart"/>
      <w:r>
        <w:rPr>
          <w:i/>
          <w:iCs/>
        </w:rPr>
        <w:t>condExecutionCond</w:t>
      </w:r>
      <w:proofErr w:type="spellEnd"/>
      <w:r>
        <w:rPr>
          <w:iCs/>
        </w:rPr>
        <w:t xml:space="preserve"> or </w:t>
      </w:r>
      <w:proofErr w:type="spellStart"/>
      <w:r>
        <w:rPr>
          <w:i/>
          <w:iCs/>
        </w:rPr>
        <w:t>condExecutionCondSCG</w:t>
      </w:r>
      <w:proofErr w:type="spellEnd"/>
      <w:r>
        <w:t>;</w:t>
      </w:r>
    </w:p>
    <w:p w14:paraId="00D9176B" w14:textId="77777777" w:rsidR="004F39EB" w:rsidRDefault="00307E05">
      <w:pPr>
        <w:pStyle w:val="B3"/>
      </w:pPr>
      <w:r>
        <w:t>3&gt;</w:t>
      </w:r>
      <w:r>
        <w:tab/>
        <w:t xml:space="preserve">replace </w:t>
      </w:r>
      <w:proofErr w:type="spellStart"/>
      <w:r>
        <w:rPr>
          <w:i/>
        </w:rPr>
        <w:t>condExecutionCond</w:t>
      </w:r>
      <w:proofErr w:type="spellEnd"/>
      <w:r>
        <w:rPr>
          <w:i/>
        </w:rPr>
        <w:t xml:space="preserve"> </w:t>
      </w:r>
      <w:r>
        <w:t xml:space="preserve">or </w:t>
      </w:r>
      <w:proofErr w:type="spellStart"/>
      <w:r>
        <w:rPr>
          <w:i/>
        </w:rPr>
        <w:t>condExecutionCondSCG</w:t>
      </w:r>
      <w:proofErr w:type="spellEnd"/>
      <w:r>
        <w:t xml:space="preserve"> within the </w:t>
      </w:r>
      <w:proofErr w:type="spellStart"/>
      <w:r>
        <w:rPr>
          <w:i/>
        </w:rPr>
        <w:t>VarConditionalReconfig</w:t>
      </w:r>
      <w:proofErr w:type="spellEnd"/>
      <w:r>
        <w:t xml:space="preserve"> with the value received for this </w:t>
      </w:r>
      <w:proofErr w:type="spellStart"/>
      <w:r>
        <w:rPr>
          <w:i/>
        </w:rPr>
        <w:t>condReconfigId</w:t>
      </w:r>
      <w:proofErr w:type="spellEnd"/>
      <w:r>
        <w:t>;</w:t>
      </w:r>
    </w:p>
    <w:p w14:paraId="23641AF2" w14:textId="77777777" w:rsidR="004F39EB" w:rsidRDefault="00307E05">
      <w:pPr>
        <w:pStyle w:val="B2"/>
      </w:pPr>
      <w:r>
        <w:t>2&gt;</w:t>
      </w:r>
      <w:r>
        <w:tab/>
        <w:t xml:space="preserve">if the entry in </w:t>
      </w:r>
      <w:proofErr w:type="spellStart"/>
      <w:r>
        <w:rPr>
          <w:i/>
          <w:iCs/>
        </w:rPr>
        <w:t>cond</w:t>
      </w:r>
      <w:r>
        <w:rPr>
          <w:i/>
        </w:rPr>
        <w:t>Rec</w:t>
      </w:r>
      <w:r>
        <w:rPr>
          <w:i/>
          <w:iCs/>
        </w:rPr>
        <w:t>onfigToAddModList</w:t>
      </w:r>
      <w:proofErr w:type="spellEnd"/>
      <w:r>
        <w:t xml:space="preserve"> includes an </w:t>
      </w:r>
      <w:proofErr w:type="spellStart"/>
      <w:r>
        <w:rPr>
          <w:i/>
          <w:iCs/>
        </w:rPr>
        <w:t>condRRCReconfig</w:t>
      </w:r>
      <w:proofErr w:type="spellEnd"/>
      <w:r>
        <w:t>;</w:t>
      </w:r>
    </w:p>
    <w:p w14:paraId="526A7CCC" w14:textId="77777777" w:rsidR="004F39EB" w:rsidRDefault="00307E05">
      <w:pPr>
        <w:pStyle w:val="B3"/>
      </w:pPr>
      <w:r>
        <w:t>3&gt;</w:t>
      </w:r>
      <w:r>
        <w:tab/>
        <w:t xml:space="preserve">replace </w:t>
      </w:r>
      <w:proofErr w:type="spellStart"/>
      <w:r>
        <w:rPr>
          <w:i/>
        </w:rPr>
        <w:t>condRRCReconfig</w:t>
      </w:r>
      <w:proofErr w:type="spellEnd"/>
      <w:r>
        <w:t xml:space="preserve"> within the </w:t>
      </w:r>
      <w:proofErr w:type="spellStart"/>
      <w:r>
        <w:rPr>
          <w:i/>
        </w:rPr>
        <w:t>VarConditionalReconfig</w:t>
      </w:r>
      <w:proofErr w:type="spellEnd"/>
      <w:r>
        <w:t xml:space="preserve"> with the value received for this </w:t>
      </w:r>
      <w:proofErr w:type="spellStart"/>
      <w:r>
        <w:rPr>
          <w:i/>
        </w:rPr>
        <w:t>condReconfigId</w:t>
      </w:r>
      <w:proofErr w:type="spellEnd"/>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proofErr w:type="spellStart"/>
      <w:r>
        <w:rPr>
          <w:i/>
        </w:rPr>
        <w:t>condReconfigId</w:t>
      </w:r>
      <w:proofErr w:type="spellEnd"/>
      <w:r>
        <w:t xml:space="preserve"> within the </w:t>
      </w:r>
      <w:proofErr w:type="spellStart"/>
      <w:r>
        <w:rPr>
          <w:i/>
        </w:rPr>
        <w:t>VarConditionalReconfig</w:t>
      </w:r>
      <w:proofErr w:type="spellEnd"/>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9" w:name="_Toc60776797"/>
      <w:bookmarkStart w:id="210" w:name="_Toc100929599"/>
      <w:r>
        <w:rPr>
          <w:rFonts w:eastAsia="MS Mincho"/>
        </w:rPr>
        <w:t>5.3.5.13.4</w:t>
      </w:r>
      <w:r>
        <w:rPr>
          <w:rFonts w:eastAsia="MS Mincho"/>
        </w:rPr>
        <w:tab/>
        <w:t>Conditional reconfiguration evaluation</w:t>
      </w:r>
      <w:bookmarkEnd w:id="209"/>
      <w:bookmarkEnd w:id="210"/>
    </w:p>
    <w:p w14:paraId="4FC9F298" w14:textId="77777777" w:rsidR="004F39EB" w:rsidRDefault="00307E05">
      <w:r>
        <w:t>The UE shall:</w:t>
      </w:r>
    </w:p>
    <w:p w14:paraId="116C84D8" w14:textId="77777777" w:rsidR="004F39EB" w:rsidRDefault="00307E05">
      <w:pPr>
        <w:pStyle w:val="B1"/>
      </w:pPr>
      <w:r>
        <w:t>1&gt;</w:t>
      </w:r>
      <w:r>
        <w:tab/>
        <w:t xml:space="preserve">for each </w:t>
      </w:r>
      <w:proofErr w:type="spellStart"/>
      <w:r>
        <w:rPr>
          <w:i/>
        </w:rPr>
        <w:t>condReconfigId</w:t>
      </w:r>
      <w:proofErr w:type="spellEnd"/>
      <w:r>
        <w:t xml:space="preserve"> within </w:t>
      </w:r>
      <w:r>
        <w:rPr>
          <w:lang w:eastAsia="zh-CN"/>
        </w:rPr>
        <w:t>the</w:t>
      </w:r>
      <w:r>
        <w:t xml:space="preserve"> </w:t>
      </w:r>
      <w:proofErr w:type="spellStart"/>
      <w:r>
        <w:rPr>
          <w:i/>
        </w:rPr>
        <w:t>VarConditionalReconfig</w:t>
      </w:r>
      <w:proofErr w:type="spellEnd"/>
      <w:r>
        <w:t>:</w:t>
      </w:r>
    </w:p>
    <w:p w14:paraId="0B30FADC" w14:textId="77777777" w:rsidR="004F39EB" w:rsidRDefault="00307E05">
      <w:pPr>
        <w:pStyle w:val="B2"/>
      </w:pPr>
      <w:r>
        <w:t>2&gt;</w:t>
      </w:r>
      <w:r>
        <w:tab/>
        <w:t xml:space="preserve">if the </w:t>
      </w:r>
      <w:proofErr w:type="spellStart"/>
      <w:r>
        <w:rPr>
          <w:i/>
        </w:rPr>
        <w:t>RRCReconfiguration</w:t>
      </w:r>
      <w:proofErr w:type="spellEnd"/>
      <w:r>
        <w:t xml:space="preserve"> within </w:t>
      </w:r>
      <w:proofErr w:type="spellStart"/>
      <w:r>
        <w:rPr>
          <w:i/>
        </w:rPr>
        <w:t>condRRCReconfig</w:t>
      </w:r>
      <w:proofErr w:type="spellEnd"/>
      <w:r>
        <w:t xml:space="preserve"> includes the </w:t>
      </w:r>
      <w:proofErr w:type="spellStart"/>
      <w:r>
        <w:rPr>
          <w:i/>
        </w:rPr>
        <w:t>masterCellGroup</w:t>
      </w:r>
      <w:proofErr w:type="spellEnd"/>
      <w:r>
        <w:t xml:space="preserve"> including the </w:t>
      </w:r>
      <w:proofErr w:type="spellStart"/>
      <w:r>
        <w:rPr>
          <w:i/>
        </w:rPr>
        <w:t>reconfigurationWithSync</w:t>
      </w:r>
      <w:proofErr w:type="spellEnd"/>
      <w:r>
        <w:t>:</w:t>
      </w:r>
    </w:p>
    <w:p w14:paraId="711479B9" w14:textId="77777777" w:rsidR="004F39EB" w:rsidRDefault="00307E05">
      <w:pPr>
        <w:pStyle w:val="B3"/>
      </w:pPr>
      <w:r>
        <w:t>3&gt;</w:t>
      </w:r>
      <w:r>
        <w:tab/>
        <w:t xml:space="preserve">consider the cell which has a physical cell identity matching the value indicated in the </w:t>
      </w:r>
      <w:proofErr w:type="spellStart"/>
      <w:r>
        <w:rPr>
          <w:i/>
        </w:rPr>
        <w:t>ServingCellConfigCommon</w:t>
      </w:r>
      <w:proofErr w:type="spellEnd"/>
      <w:r>
        <w:t xml:space="preserve"> included in the </w:t>
      </w:r>
      <w:proofErr w:type="spellStart"/>
      <w:r>
        <w:rPr>
          <w:i/>
          <w:iCs/>
        </w:rPr>
        <w:t>reconfigurationWithSync</w:t>
      </w:r>
      <w:proofErr w:type="spellEnd"/>
      <w:r>
        <w:t xml:space="preserve"> within the </w:t>
      </w:r>
      <w:proofErr w:type="spellStart"/>
      <w:r>
        <w:rPr>
          <w:i/>
          <w:iCs/>
        </w:rPr>
        <w:t>masterCellGroup</w:t>
      </w:r>
      <w:proofErr w:type="spellEnd"/>
      <w:r>
        <w:t xml:space="preserve"> in the received </w:t>
      </w:r>
      <w:proofErr w:type="spellStart"/>
      <w:r>
        <w:rPr>
          <w:i/>
        </w:rPr>
        <w:t>condRRCReconfig</w:t>
      </w:r>
      <w:proofErr w:type="spellEnd"/>
      <w:r>
        <w:rPr>
          <w:i/>
        </w:rPr>
        <w:t xml:space="preserve"> </w:t>
      </w:r>
      <w:r>
        <w:t>to be applicable cell;</w:t>
      </w:r>
    </w:p>
    <w:p w14:paraId="398EAA10" w14:textId="77777777" w:rsidR="004F39EB" w:rsidRDefault="00307E05">
      <w:pPr>
        <w:pStyle w:val="B2"/>
      </w:pPr>
      <w:r>
        <w:t>2&gt;</w:t>
      </w:r>
      <w:r>
        <w:tab/>
        <w:t xml:space="preserve">else if the </w:t>
      </w:r>
      <w:proofErr w:type="spellStart"/>
      <w:r>
        <w:rPr>
          <w:i/>
        </w:rPr>
        <w:t>RRCReconfiguration</w:t>
      </w:r>
      <w:proofErr w:type="spellEnd"/>
      <w:r>
        <w:t xml:space="preserve"> within </w:t>
      </w:r>
      <w:proofErr w:type="spellStart"/>
      <w:r>
        <w:rPr>
          <w:i/>
        </w:rPr>
        <w:t>condRRCReconfig</w:t>
      </w:r>
      <w:proofErr w:type="spellEnd"/>
      <w:r>
        <w:t xml:space="preserve"> includes the </w:t>
      </w:r>
      <w:proofErr w:type="spellStart"/>
      <w:r>
        <w:rPr>
          <w:i/>
        </w:rPr>
        <w:t>secondaryCellGroup</w:t>
      </w:r>
      <w:proofErr w:type="spellEnd"/>
      <w:r>
        <w:t xml:space="preserve"> including the </w:t>
      </w:r>
      <w:proofErr w:type="spellStart"/>
      <w:r>
        <w:rPr>
          <w:i/>
        </w:rPr>
        <w:t>reconfigurationWithSync</w:t>
      </w:r>
      <w:proofErr w:type="spellEnd"/>
      <w:r>
        <w:t>:</w:t>
      </w:r>
    </w:p>
    <w:p w14:paraId="311F0B65" w14:textId="77777777" w:rsidR="004F39EB" w:rsidRDefault="00307E05">
      <w:pPr>
        <w:pStyle w:val="B3"/>
      </w:pPr>
      <w:r>
        <w:t>3&gt;</w:t>
      </w:r>
      <w:r>
        <w:tab/>
        <w:t xml:space="preserve">consider the cell which has a physical cell identity matching the value indicated in the </w:t>
      </w:r>
      <w:proofErr w:type="spellStart"/>
      <w:r>
        <w:rPr>
          <w:i/>
        </w:rPr>
        <w:t>ServingCellConfigCommon</w:t>
      </w:r>
      <w:proofErr w:type="spellEnd"/>
      <w:r>
        <w:t xml:space="preserve"> included in the </w:t>
      </w:r>
      <w:proofErr w:type="spellStart"/>
      <w:r>
        <w:rPr>
          <w:i/>
        </w:rPr>
        <w:t>reconfigurationWithSync</w:t>
      </w:r>
      <w:proofErr w:type="spellEnd"/>
      <w:r>
        <w:t xml:space="preserve"> within the </w:t>
      </w:r>
      <w:proofErr w:type="spellStart"/>
      <w:r>
        <w:rPr>
          <w:i/>
        </w:rPr>
        <w:t>secondaryCellGroup</w:t>
      </w:r>
      <w:proofErr w:type="spellEnd"/>
      <w:r>
        <w:t xml:space="preserve"> within the received </w:t>
      </w:r>
      <w:proofErr w:type="spellStart"/>
      <w:r>
        <w:rPr>
          <w:i/>
        </w:rPr>
        <w:t>condRRCReconfig</w:t>
      </w:r>
      <w:proofErr w:type="spellEnd"/>
      <w:r>
        <w:t xml:space="preserve"> to be applicable cell;</w:t>
      </w:r>
    </w:p>
    <w:p w14:paraId="0F04E488" w14:textId="77777777" w:rsidR="004F39EB" w:rsidRDefault="00307E05">
      <w:pPr>
        <w:pStyle w:val="B2"/>
      </w:pPr>
      <w:r>
        <w:t>2&gt;</w:t>
      </w:r>
      <w:r>
        <w:tab/>
        <w:t xml:space="preserve">if </w:t>
      </w:r>
      <w:proofErr w:type="spellStart"/>
      <w:r>
        <w:rPr>
          <w:i/>
        </w:rPr>
        <w:t>condExecutionCondSCG</w:t>
      </w:r>
      <w:proofErr w:type="spellEnd"/>
      <w:r>
        <w:t xml:space="preserve"> is configured:</w:t>
      </w:r>
    </w:p>
    <w:p w14:paraId="49BFE9C8" w14:textId="77777777" w:rsidR="004F39EB" w:rsidRDefault="00307E05">
      <w:pPr>
        <w:pStyle w:val="B3"/>
      </w:pPr>
      <w:r>
        <w:lastRenderedPageBreak/>
        <w:t>3&gt;</w:t>
      </w:r>
      <w:r>
        <w:tab/>
        <w:t xml:space="preserve">in the remainder of the procedure, consider each </w:t>
      </w:r>
      <w:proofErr w:type="spellStart"/>
      <w:r>
        <w:rPr>
          <w:i/>
        </w:rPr>
        <w:t>measId</w:t>
      </w:r>
      <w:proofErr w:type="spellEnd"/>
      <w:r>
        <w:t xml:space="preserve"> indicated in the </w:t>
      </w:r>
      <w:proofErr w:type="spellStart"/>
      <w:r>
        <w:rPr>
          <w:i/>
        </w:rPr>
        <w:t>condExecutionCondSCG</w:t>
      </w:r>
      <w:proofErr w:type="spellEnd"/>
      <w:r>
        <w:t xml:space="preserve"> as a </w:t>
      </w:r>
      <w:proofErr w:type="spellStart"/>
      <w:r>
        <w:rPr>
          <w:i/>
        </w:rPr>
        <w:t>measId</w:t>
      </w:r>
      <w:proofErr w:type="spellEnd"/>
      <w:r>
        <w:t xml:space="preserve"> in the </w:t>
      </w:r>
      <w:proofErr w:type="spellStart"/>
      <w:r>
        <w:rPr>
          <w:i/>
        </w:rPr>
        <w:t>VarMeasConfig</w:t>
      </w:r>
      <w:proofErr w:type="spellEnd"/>
      <w:r>
        <w:t xml:space="preserve"> associated with the SCG </w:t>
      </w:r>
      <w:proofErr w:type="spellStart"/>
      <w:r>
        <w:rPr>
          <w:i/>
        </w:rPr>
        <w:t>measConfig</w:t>
      </w:r>
      <w:proofErr w:type="spellEnd"/>
      <w:r>
        <w:t>;</w:t>
      </w:r>
    </w:p>
    <w:p w14:paraId="62787638" w14:textId="77777777" w:rsidR="004F39EB" w:rsidRDefault="00307E05">
      <w:pPr>
        <w:pStyle w:val="B2"/>
      </w:pPr>
      <w:r>
        <w:t>2&gt;</w:t>
      </w:r>
      <w:r>
        <w:tab/>
        <w:t xml:space="preserve">if </w:t>
      </w:r>
      <w:proofErr w:type="spellStart"/>
      <w:r>
        <w:rPr>
          <w:i/>
        </w:rPr>
        <w:t>condExecutionCond</w:t>
      </w:r>
      <w:proofErr w:type="spellEnd"/>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w:t>
      </w:r>
      <w:proofErr w:type="spellStart"/>
      <w:r>
        <w:rPr>
          <w:i/>
        </w:rPr>
        <w:t>SecondaryCellGroupConfig</w:t>
      </w:r>
      <w:proofErr w:type="spellEnd"/>
      <w:r>
        <w:t xml:space="preserve"> (specified in TS 36.331[10]) via SRB1:</w:t>
      </w:r>
    </w:p>
    <w:p w14:paraId="66B71A72" w14:textId="77777777" w:rsidR="004F39EB" w:rsidRDefault="00307E05">
      <w:pPr>
        <w:pStyle w:val="B4"/>
      </w:pPr>
      <w:r>
        <w:t>4&gt;</w:t>
      </w:r>
      <w:r>
        <w:tab/>
        <w:t xml:space="preserve">in the remainder of the procedure, consider each </w:t>
      </w:r>
      <w:proofErr w:type="spellStart"/>
      <w:r>
        <w:rPr>
          <w:i/>
        </w:rPr>
        <w:t>measId</w:t>
      </w:r>
      <w:proofErr w:type="spellEnd"/>
      <w:r>
        <w:t xml:space="preserve"> indicated in the </w:t>
      </w:r>
      <w:proofErr w:type="spellStart"/>
      <w:r>
        <w:rPr>
          <w:i/>
        </w:rPr>
        <w:t>condExecutionCond</w:t>
      </w:r>
      <w:proofErr w:type="spellEnd"/>
      <w:r>
        <w:t xml:space="preserve"> as a </w:t>
      </w:r>
      <w:proofErr w:type="spellStart"/>
      <w:r>
        <w:rPr>
          <w:i/>
          <w:iCs/>
        </w:rPr>
        <w:t>measId</w:t>
      </w:r>
      <w:proofErr w:type="spellEnd"/>
      <w:r>
        <w:t xml:space="preserve"> in the </w:t>
      </w:r>
      <w:proofErr w:type="spellStart"/>
      <w:r>
        <w:rPr>
          <w:i/>
        </w:rPr>
        <w:t>VarMeasConfig</w:t>
      </w:r>
      <w:proofErr w:type="spellEnd"/>
      <w:r>
        <w:t xml:space="preserve"> associated with the SCG </w:t>
      </w:r>
      <w:proofErr w:type="spellStart"/>
      <w:r>
        <w:rPr>
          <w:i/>
        </w:rPr>
        <w:t>measConfig</w:t>
      </w:r>
      <w:proofErr w:type="spellEnd"/>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proofErr w:type="spellStart"/>
      <w:r>
        <w:rPr>
          <w:i/>
        </w:rPr>
        <w:t>measId</w:t>
      </w:r>
      <w:proofErr w:type="spellEnd"/>
      <w:r>
        <w:t xml:space="preserve"> indicated in the </w:t>
      </w:r>
      <w:proofErr w:type="spellStart"/>
      <w:r>
        <w:rPr>
          <w:i/>
        </w:rPr>
        <w:t>condExecutionCond</w:t>
      </w:r>
      <w:proofErr w:type="spellEnd"/>
      <w:r>
        <w:t xml:space="preserve"> as a </w:t>
      </w:r>
      <w:proofErr w:type="spellStart"/>
      <w:r>
        <w:rPr>
          <w:i/>
        </w:rPr>
        <w:t>measId</w:t>
      </w:r>
      <w:proofErr w:type="spellEnd"/>
      <w:r>
        <w:t xml:space="preserve"> in the </w:t>
      </w:r>
      <w:proofErr w:type="spellStart"/>
      <w:r>
        <w:rPr>
          <w:i/>
        </w:rPr>
        <w:t>VarMeasConfig</w:t>
      </w:r>
      <w:proofErr w:type="spellEnd"/>
      <w:r>
        <w:t xml:space="preserve"> associated with the MCG </w:t>
      </w:r>
      <w:proofErr w:type="spellStart"/>
      <w:r>
        <w:rPr>
          <w:i/>
        </w:rPr>
        <w:t>measConfig</w:t>
      </w:r>
      <w:proofErr w:type="spellEnd"/>
      <w:r>
        <w:t>;</w:t>
      </w:r>
    </w:p>
    <w:p w14:paraId="272B682C" w14:textId="77777777" w:rsidR="004F39EB" w:rsidRDefault="00307E05">
      <w:pPr>
        <w:pStyle w:val="B2"/>
        <w:rPr>
          <w:rFonts w:eastAsia="SimSun"/>
          <w:i/>
        </w:rPr>
      </w:pPr>
      <w:r>
        <w:t>2&gt;</w:t>
      </w:r>
      <w:r>
        <w:tab/>
      </w:r>
      <w:r>
        <w:rPr>
          <w:rFonts w:eastAsia="SimSun"/>
        </w:rPr>
        <w:t xml:space="preserve">for each </w:t>
      </w:r>
      <w:proofErr w:type="spellStart"/>
      <w:r>
        <w:rPr>
          <w:rFonts w:eastAsia="SimSun"/>
          <w:i/>
        </w:rPr>
        <w:t>measId</w:t>
      </w:r>
      <w:proofErr w:type="spellEnd"/>
      <w:r>
        <w:rPr>
          <w:rFonts w:eastAsia="SimSun"/>
        </w:rPr>
        <w:t xml:space="preserve"> included in the </w:t>
      </w:r>
      <w:proofErr w:type="spellStart"/>
      <w:r>
        <w:rPr>
          <w:rFonts w:eastAsia="SimSun"/>
          <w:i/>
        </w:rPr>
        <w:t>measIdList</w:t>
      </w:r>
      <w:proofErr w:type="spellEnd"/>
      <w:r>
        <w:rPr>
          <w:rFonts w:eastAsia="SimSun"/>
        </w:rPr>
        <w:t xml:space="preserve"> within </w:t>
      </w:r>
      <w:proofErr w:type="spellStart"/>
      <w:r>
        <w:rPr>
          <w:rFonts w:eastAsia="SimSun"/>
          <w:i/>
        </w:rPr>
        <w:t>VarMeasConfig</w:t>
      </w:r>
      <w:proofErr w:type="spellEnd"/>
      <w:r>
        <w:rPr>
          <w:rFonts w:eastAsia="SimSun"/>
        </w:rPr>
        <w:t xml:space="preserve"> indicated in the </w:t>
      </w:r>
      <w:proofErr w:type="spellStart"/>
      <w:r>
        <w:rPr>
          <w:i/>
        </w:rPr>
        <w:t>condExecutionCond</w:t>
      </w:r>
      <w:proofErr w:type="spellEnd"/>
      <w:r>
        <w:rPr>
          <w:i/>
        </w:rPr>
        <w:t xml:space="preserve"> </w:t>
      </w:r>
      <w:r>
        <w:t xml:space="preserve">or </w:t>
      </w:r>
      <w:proofErr w:type="spellStart"/>
      <w:r>
        <w:rPr>
          <w:i/>
        </w:rPr>
        <w:t>condExecutionCondSCG</w:t>
      </w:r>
      <w:proofErr w:type="spellEnd"/>
      <w:r>
        <w:t xml:space="preserve"> associated to </w:t>
      </w:r>
      <w:proofErr w:type="spellStart"/>
      <w:r>
        <w:rPr>
          <w:i/>
        </w:rPr>
        <w:t>condReconfigId</w:t>
      </w:r>
      <w:proofErr w:type="spellEnd"/>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for all measurements after layer 3 filtering taken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t>:</w:t>
      </w:r>
    </w:p>
    <w:p w14:paraId="7100819A" w14:textId="77777777" w:rsidR="004F39EB" w:rsidRDefault="00307E05">
      <w:pPr>
        <w:pStyle w:val="B4"/>
      </w:pPr>
      <w:r>
        <w:t>4&gt;</w:t>
      </w:r>
      <w:r>
        <w:tab/>
        <w:t xml:space="preserve">consider the event associated to that </w:t>
      </w:r>
      <w:proofErr w:type="spellStart"/>
      <w:r>
        <w:rPr>
          <w:i/>
          <w:iCs/>
        </w:rPr>
        <w:t>measId</w:t>
      </w:r>
      <w:proofErr w:type="spellEnd"/>
      <w:r>
        <w:t xml:space="preserve"> to be fulfilled;</w:t>
      </w:r>
    </w:p>
    <w:p w14:paraId="3B78F1D3" w14:textId="77777777" w:rsidR="004F39EB" w:rsidRDefault="00307E05">
      <w:pPr>
        <w:pStyle w:val="B3"/>
      </w:pPr>
      <w:r>
        <w:t>3&gt;</w:t>
      </w:r>
      <w:r>
        <w:tab/>
        <w:t xml:space="preserve">if the </w:t>
      </w:r>
      <w:proofErr w:type="spellStart"/>
      <w:r>
        <w:rPr>
          <w:i/>
          <w:iCs/>
        </w:rPr>
        <w:t>measId</w:t>
      </w:r>
      <w:proofErr w:type="spellEnd"/>
      <w:r>
        <w:t xml:space="preserve"> for this event associated with the </w:t>
      </w:r>
      <w:proofErr w:type="spellStart"/>
      <w:r>
        <w:rPr>
          <w:i/>
          <w:iCs/>
        </w:rPr>
        <w:t>condReconfigId</w:t>
      </w:r>
      <w:proofErr w:type="spellEnd"/>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for all measurements after layer 3 filtering taken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t>:</w:t>
      </w:r>
    </w:p>
    <w:p w14:paraId="5A7F0B0A" w14:textId="77777777" w:rsidR="004F39EB" w:rsidRDefault="00307E05">
      <w:pPr>
        <w:pStyle w:val="B4"/>
      </w:pPr>
      <w:r>
        <w:t>4&gt;</w:t>
      </w:r>
      <w:r>
        <w:tab/>
        <w:t xml:space="preserve">consider the event associated to that </w:t>
      </w:r>
      <w:proofErr w:type="spellStart"/>
      <w:r>
        <w:rPr>
          <w:i/>
          <w:iCs/>
        </w:rPr>
        <w:t>measId</w:t>
      </w:r>
      <w:proofErr w:type="spellEnd"/>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proofErr w:type="spellStart"/>
      <w:r>
        <w:rPr>
          <w:rFonts w:eastAsia="SimSun"/>
          <w:i/>
        </w:rPr>
        <w:t>measId</w:t>
      </w:r>
      <w:proofErr w:type="spellEnd"/>
      <w:r>
        <w:rPr>
          <w:rFonts w:eastAsia="SimSun"/>
        </w:rPr>
        <w:t xml:space="preserve">(s) within </w:t>
      </w:r>
      <w:proofErr w:type="spellStart"/>
      <w:r>
        <w:rPr>
          <w:i/>
        </w:rPr>
        <w:t>condTriggerConfig</w:t>
      </w:r>
      <w:proofErr w:type="spellEnd"/>
      <w:r>
        <w:rPr>
          <w:rFonts w:eastAsia="SimSun"/>
        </w:rPr>
        <w:t xml:space="preserve"> for a target candidate cell within the stored </w:t>
      </w:r>
      <w:proofErr w:type="spellStart"/>
      <w:r>
        <w:rPr>
          <w:rFonts w:eastAsia="SimSun"/>
          <w:i/>
          <w:iCs/>
        </w:rPr>
        <w:t>condRRCReconfig</w:t>
      </w:r>
      <w:proofErr w:type="spellEnd"/>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proofErr w:type="spellStart"/>
      <w:r>
        <w:rPr>
          <w:i/>
        </w:rPr>
        <w:t>condRRCReconfig</w:t>
      </w:r>
      <w:proofErr w:type="spellEnd"/>
      <w:r>
        <w:rPr>
          <w:rFonts w:eastAsia="SimSun"/>
        </w:rPr>
        <w:t xml:space="preserve">, associated to that </w:t>
      </w:r>
      <w:proofErr w:type="spellStart"/>
      <w:r>
        <w:rPr>
          <w:i/>
        </w:rPr>
        <w:t>condReconfigId</w:t>
      </w:r>
      <w:proofErr w:type="spellEnd"/>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proofErr w:type="spellStart"/>
      <w:r>
        <w:rPr>
          <w:i/>
        </w:rPr>
        <w:t>MeasId</w:t>
      </w:r>
      <w:proofErr w:type="spellEnd"/>
      <w:r>
        <w:rPr>
          <w:i/>
        </w:rPr>
        <w:t xml:space="preserve"> </w:t>
      </w:r>
      <w:r>
        <w:t xml:space="preserve">can be configured for each </w:t>
      </w:r>
      <w:proofErr w:type="spellStart"/>
      <w:r>
        <w:rPr>
          <w:i/>
        </w:rPr>
        <w:t>condReconfigId</w:t>
      </w:r>
      <w:proofErr w:type="spellEnd"/>
      <w:r>
        <w:rPr>
          <w:i/>
        </w:rPr>
        <w:t xml:space="preserve">. </w:t>
      </w:r>
      <w:r>
        <w:t xml:space="preserve">The conditional </w:t>
      </w:r>
      <w:r>
        <w:rPr>
          <w:lang w:eastAsia="zh-CN"/>
        </w:rPr>
        <w:t>reconfiguration</w:t>
      </w:r>
      <w:r>
        <w:t xml:space="preserve"> event of the 2 </w:t>
      </w:r>
      <w:proofErr w:type="spellStart"/>
      <w:r>
        <w:rPr>
          <w:i/>
        </w:rPr>
        <w:t>MeasId</w:t>
      </w:r>
      <w:proofErr w:type="spellEnd"/>
      <w:r>
        <w:rPr>
          <w:i/>
        </w:rPr>
        <w:t xml:space="preserve"> </w:t>
      </w:r>
      <w:r>
        <w:t>may have the same or different event conditions, triggering quantity, time to trigger, and triggering threshold.</w:t>
      </w:r>
    </w:p>
    <w:p w14:paraId="7936D482" w14:textId="77777777" w:rsidR="004F39EB" w:rsidRDefault="00307E05">
      <w:pPr>
        <w:pStyle w:val="NO"/>
      </w:pPr>
      <w:bookmarkStart w:id="211"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12" w:name="_Toc100929600"/>
      <w:r>
        <w:t>5.3.5.13.4a</w:t>
      </w:r>
      <w:r>
        <w:tab/>
        <w:t>Conditional reconfiguration evaluation of SN initiated inter-SN CPC for EN-DC</w:t>
      </w:r>
      <w:bookmarkEnd w:id="212"/>
    </w:p>
    <w:p w14:paraId="16FF3BDA" w14:textId="77777777" w:rsidR="004F39EB" w:rsidRDefault="00307E05">
      <w:r>
        <w:t>The UE shall:</w:t>
      </w:r>
    </w:p>
    <w:p w14:paraId="58A7D264" w14:textId="77777777" w:rsidR="004F39EB" w:rsidRDefault="00307E05">
      <w:pPr>
        <w:pStyle w:val="B1"/>
      </w:pPr>
      <w:r>
        <w:t>1&gt;</w:t>
      </w:r>
      <w:r>
        <w:tab/>
        <w:t xml:space="preserve">for each </w:t>
      </w:r>
      <w:proofErr w:type="spellStart"/>
      <w:r>
        <w:rPr>
          <w:i/>
        </w:rPr>
        <w:t>condReconfigurationId</w:t>
      </w:r>
      <w:proofErr w:type="spellEnd"/>
      <w:r>
        <w:t xml:space="preserve"> within the </w:t>
      </w:r>
      <w:proofErr w:type="spellStart"/>
      <w:r>
        <w:rPr>
          <w:i/>
        </w:rPr>
        <w:t>VarConditionalReconfiguration</w:t>
      </w:r>
      <w:proofErr w:type="spellEnd"/>
      <w:r>
        <w:t xml:space="preserve"> specified in TS 36.331[10]:</w:t>
      </w:r>
    </w:p>
    <w:p w14:paraId="393F2902" w14:textId="77777777" w:rsidR="004F39EB" w:rsidRDefault="00307E05">
      <w:pPr>
        <w:pStyle w:val="B2"/>
      </w:pPr>
      <w:r>
        <w:t>2&gt;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indicated in the </w:t>
      </w:r>
      <w:proofErr w:type="spellStart"/>
      <w:r>
        <w:rPr>
          <w:i/>
        </w:rPr>
        <w:t>CondReconfigExecCondSCG</w:t>
      </w:r>
      <w:proofErr w:type="spellEnd"/>
      <w:r>
        <w:t xml:space="preserve"> contained in the </w:t>
      </w:r>
      <w:proofErr w:type="spellStart"/>
      <w:r>
        <w:rPr>
          <w:i/>
        </w:rPr>
        <w:t>triggerConditionSN</w:t>
      </w:r>
      <w:proofErr w:type="spellEnd"/>
      <w:r>
        <w:t xml:space="preserve"> associated to the </w:t>
      </w:r>
      <w:proofErr w:type="spellStart"/>
      <w:r>
        <w:rPr>
          <w:i/>
        </w:rPr>
        <w:t>condReconfigurationId</w:t>
      </w:r>
      <w:proofErr w:type="spellEnd"/>
      <w:r>
        <w:t xml:space="preserve"> as specified in TS 36.331[10]:</w:t>
      </w:r>
    </w:p>
    <w:p w14:paraId="47151408" w14:textId="77777777" w:rsidR="004F39EB" w:rsidRDefault="00307E05">
      <w:pPr>
        <w:pStyle w:val="B3"/>
      </w:pPr>
      <w:r>
        <w:t>3&gt;</w:t>
      </w:r>
      <w:r>
        <w:tab/>
        <w:t xml:space="preserve">if the entry condition(s) applicable for the event associated with that </w:t>
      </w:r>
      <w:proofErr w:type="spellStart"/>
      <w:r>
        <w:rPr>
          <w:i/>
        </w:rPr>
        <w:t>measId</w:t>
      </w:r>
      <w:proofErr w:type="spellEnd"/>
      <w:r>
        <w:t xml:space="preserve">, is fulfilled for the applicable cells for all measurements after layer 3 filtering taken during the corresponding </w:t>
      </w:r>
      <w:proofErr w:type="spellStart"/>
      <w:r>
        <w:rPr>
          <w:i/>
        </w:rPr>
        <w:t>timeToTrigger</w:t>
      </w:r>
      <w:proofErr w:type="spellEnd"/>
      <w:r>
        <w:t xml:space="preserve"> defined for this event associated with that </w:t>
      </w:r>
      <w:proofErr w:type="spellStart"/>
      <w:r>
        <w:rPr>
          <w:i/>
        </w:rPr>
        <w:t>measId</w:t>
      </w:r>
      <w:proofErr w:type="spellEnd"/>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proofErr w:type="spellStart"/>
      <w:r>
        <w:rPr>
          <w:i/>
        </w:rPr>
        <w:t>measId</w:t>
      </w:r>
      <w:proofErr w:type="spellEnd"/>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proofErr w:type="spellStart"/>
      <w:r>
        <w:rPr>
          <w:i/>
        </w:rPr>
        <w:t>measId</w:t>
      </w:r>
      <w:proofErr w:type="spellEnd"/>
      <w:r>
        <w:t xml:space="preserve">, is fulfilled for the applicable cells for all measurements after layer 3 filtering taken during the corresponding </w:t>
      </w:r>
      <w:proofErr w:type="spellStart"/>
      <w:r>
        <w:rPr>
          <w:i/>
        </w:rPr>
        <w:t>timeToTrigger</w:t>
      </w:r>
      <w:proofErr w:type="spellEnd"/>
      <w:r>
        <w:t xml:space="preserve"> defined for this event associated with that </w:t>
      </w:r>
      <w:proofErr w:type="spellStart"/>
      <w:r>
        <w:rPr>
          <w:i/>
        </w:rPr>
        <w:t>measId</w:t>
      </w:r>
      <w:proofErr w:type="spellEnd"/>
      <w:r>
        <w:t>:</w:t>
      </w:r>
    </w:p>
    <w:p w14:paraId="5FC927C6" w14:textId="77777777" w:rsidR="004F39EB" w:rsidRDefault="00307E05">
      <w:pPr>
        <w:pStyle w:val="B4"/>
      </w:pPr>
      <w:r>
        <w:t>4&gt;</w:t>
      </w:r>
      <w:r>
        <w:tab/>
        <w:t xml:space="preserve">consider this event associated to that </w:t>
      </w:r>
      <w:proofErr w:type="spellStart"/>
      <w:r>
        <w:rPr>
          <w:i/>
        </w:rPr>
        <w:t>measId</w:t>
      </w:r>
      <w:proofErr w:type="spellEnd"/>
      <w:r>
        <w:t xml:space="preserve"> to be not fulfilled;</w:t>
      </w:r>
    </w:p>
    <w:p w14:paraId="4307AEAC" w14:textId="77777777" w:rsidR="004F39EB" w:rsidRDefault="00307E05">
      <w:pPr>
        <w:pStyle w:val="B2"/>
      </w:pPr>
      <w:r>
        <w:t>2&gt;</w:t>
      </w:r>
      <w:r>
        <w:tab/>
        <w:t xml:space="preserve">if trigger conditions for all events associated with the </w:t>
      </w:r>
      <w:proofErr w:type="spellStart"/>
      <w:r>
        <w:rPr>
          <w:i/>
          <w:iCs/>
        </w:rPr>
        <w:t>measId</w:t>
      </w:r>
      <w:proofErr w:type="spellEnd"/>
      <w:r>
        <w:rPr>
          <w:i/>
          <w:iCs/>
        </w:rPr>
        <w:t>(s)</w:t>
      </w:r>
      <w:r>
        <w:t xml:space="preserve"> indicated in the </w:t>
      </w:r>
      <w:proofErr w:type="spellStart"/>
      <w:r>
        <w:rPr>
          <w:i/>
        </w:rPr>
        <w:t>CondReconfigExecCondSCG</w:t>
      </w:r>
      <w:proofErr w:type="spellEnd"/>
      <w:r>
        <w:t xml:space="preserve"> contained in the </w:t>
      </w:r>
      <w:proofErr w:type="spellStart"/>
      <w:r>
        <w:rPr>
          <w:i/>
        </w:rPr>
        <w:t>triggerConditionSN</w:t>
      </w:r>
      <w:proofErr w:type="spellEnd"/>
      <w:r>
        <w:t xml:space="preserve"> as specified in TS 36.331[10]), are fulfilled:</w:t>
      </w:r>
    </w:p>
    <w:p w14:paraId="18C4CADD" w14:textId="77777777" w:rsidR="004F39EB" w:rsidRDefault="00307E05">
      <w:pPr>
        <w:pStyle w:val="B3"/>
      </w:pPr>
      <w:r>
        <w:t>3&gt;</w:t>
      </w:r>
      <w:r>
        <w:tab/>
        <w:t xml:space="preserve">consider the target cell candidate within the </w:t>
      </w:r>
      <w:proofErr w:type="spellStart"/>
      <w:r>
        <w:rPr>
          <w:i/>
        </w:rPr>
        <w:t>RRCReconfiguration</w:t>
      </w:r>
      <w:proofErr w:type="spellEnd"/>
      <w:r>
        <w:t xml:space="preserve"> message contained in </w:t>
      </w:r>
      <w:r>
        <w:rPr>
          <w:i/>
        </w:rPr>
        <w:t>nr-</w:t>
      </w:r>
      <w:proofErr w:type="spellStart"/>
      <w:r>
        <w:rPr>
          <w:i/>
        </w:rPr>
        <w:t>SecondaryCellGroupConfig</w:t>
      </w:r>
      <w:proofErr w:type="spellEnd"/>
      <w:r>
        <w:t xml:space="preserve"> in the </w:t>
      </w:r>
      <w:proofErr w:type="spellStart"/>
      <w:r>
        <w:rPr>
          <w:i/>
        </w:rPr>
        <w:t>RRCConnectionReconfiguration</w:t>
      </w:r>
      <w:proofErr w:type="spellEnd"/>
      <w:r>
        <w:t xml:space="preserve"> message, as specified in TS 36.331[10], contained in the stored </w:t>
      </w:r>
      <w:proofErr w:type="spellStart"/>
      <w:r>
        <w:rPr>
          <w:i/>
        </w:rPr>
        <w:t>condReconfigurationToApply</w:t>
      </w:r>
      <w:proofErr w:type="spellEnd"/>
      <w:r>
        <w:t xml:space="preserve">, associated to that </w:t>
      </w:r>
      <w:proofErr w:type="spellStart"/>
      <w:r>
        <w:rPr>
          <w:i/>
        </w:rPr>
        <w:t>condReconfigurationId</w:t>
      </w:r>
      <w:proofErr w:type="spellEnd"/>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3" w:name="_Toc100929601"/>
      <w:r>
        <w:rPr>
          <w:rFonts w:eastAsia="MS Mincho"/>
        </w:rPr>
        <w:t>5.3.5.13.5</w:t>
      </w:r>
      <w:r>
        <w:rPr>
          <w:rFonts w:eastAsia="MS Mincho"/>
        </w:rPr>
        <w:tab/>
        <w:t>Conditional reconfiguration execution</w:t>
      </w:r>
      <w:bookmarkEnd w:id="211"/>
      <w:bookmarkEnd w:id="213"/>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proofErr w:type="spellStart"/>
      <w:r>
        <w:rPr>
          <w:i/>
        </w:rPr>
        <w:t>condRRCReconfig</w:t>
      </w:r>
      <w:proofErr w:type="spellEnd"/>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4" w:name="_Toc100929602"/>
      <w:r>
        <w:rPr>
          <w:rFonts w:eastAsia="SimSun"/>
          <w:lang w:eastAsia="zh-CN"/>
        </w:rPr>
        <w:t>5.3.5.13a</w:t>
      </w:r>
      <w:r>
        <w:rPr>
          <w:rFonts w:eastAsia="SimSun"/>
          <w:lang w:eastAsia="zh-CN"/>
        </w:rPr>
        <w:tab/>
        <w:t>SCG activation</w:t>
      </w:r>
      <w:bookmarkEnd w:id="214"/>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 xml:space="preserve">indicate to lower layers to resume beam failure detection on the </w:t>
      </w:r>
      <w:proofErr w:type="spellStart"/>
      <w:r>
        <w:rPr>
          <w:rFonts w:eastAsia="SimSun"/>
          <w:lang w:eastAsia="zh-CN"/>
        </w:rPr>
        <w:t>PSCell</w:t>
      </w:r>
      <w:proofErr w:type="spellEnd"/>
      <w:r>
        <w:rPr>
          <w:rFonts w:eastAsia="SimSun"/>
          <w:lang w:eastAsia="zh-CN"/>
        </w:rPr>
        <w:t>,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5" w:name="_Toc100929603"/>
      <w:r>
        <w:rPr>
          <w:rFonts w:eastAsia="SimSun"/>
          <w:lang w:eastAsia="zh-CN"/>
        </w:rPr>
        <w:t>5.3.5.13b</w:t>
      </w:r>
      <w:r>
        <w:rPr>
          <w:rFonts w:eastAsia="SimSun"/>
          <w:lang w:eastAsia="zh-CN"/>
        </w:rPr>
        <w:tab/>
        <w:t>SCG deactivation</w:t>
      </w:r>
      <w:bookmarkEnd w:id="215"/>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indicate to lower layers to perform beam failure detection on the </w:t>
      </w:r>
      <w:proofErr w:type="spellStart"/>
      <w:r>
        <w:rPr>
          <w:rFonts w:eastAsia="SimSun"/>
          <w:lang w:eastAsia="zh-CN"/>
        </w:rPr>
        <w:t>PSCell</w:t>
      </w:r>
      <w:proofErr w:type="spellEnd"/>
      <w:r>
        <w:rPr>
          <w:rFonts w:eastAsia="SimSun"/>
          <w:lang w:eastAsia="zh-CN"/>
        </w:rPr>
        <w:t>;</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indicate to lower layers to stop beam failure detection on the </w:t>
      </w:r>
      <w:proofErr w:type="spellStart"/>
      <w:r>
        <w:rPr>
          <w:rFonts w:eastAsia="SimSun"/>
          <w:lang w:eastAsia="zh-CN"/>
        </w:rPr>
        <w:t>PSCell</w:t>
      </w:r>
      <w:proofErr w:type="spellEnd"/>
      <w:r>
        <w:rPr>
          <w:rFonts w:eastAsia="SimSun"/>
          <w:lang w:eastAsia="zh-CN"/>
        </w:rPr>
        <w:t>;</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proofErr w:type="spellStart"/>
      <w:r>
        <w:rPr>
          <w:rFonts w:eastAsia="SimSun"/>
          <w:i/>
          <w:lang w:eastAsia="zh-CN"/>
        </w:rPr>
        <w:t>RRCReconfiguration</w:t>
      </w:r>
      <w:proofErr w:type="spellEnd"/>
      <w:r>
        <w:rPr>
          <w:rFonts w:eastAsia="SimSun"/>
          <w:lang w:eastAsia="zh-CN"/>
        </w:rPr>
        <w:t xml:space="preserve"> or of the </w:t>
      </w:r>
      <w:proofErr w:type="spellStart"/>
      <w:r>
        <w:rPr>
          <w:rFonts w:eastAsia="SimSun"/>
          <w:i/>
          <w:lang w:eastAsia="zh-CN"/>
        </w:rPr>
        <w:t>RRCConnectionReconfiguration</w:t>
      </w:r>
      <w:proofErr w:type="spellEnd"/>
      <w:r>
        <w:rPr>
          <w:rFonts w:eastAsia="SimSun"/>
          <w:lang w:eastAsia="zh-CN"/>
        </w:rPr>
        <w:t xml:space="preserve"> and SRB3 is not to be released according to any </w:t>
      </w:r>
      <w:proofErr w:type="spellStart"/>
      <w:r>
        <w:rPr>
          <w:rFonts w:eastAsia="SimSun"/>
          <w:i/>
          <w:lang w:eastAsia="zh-CN"/>
        </w:rPr>
        <w:t>RadioBearerConfig</w:t>
      </w:r>
      <w:proofErr w:type="spellEnd"/>
      <w:r>
        <w:rPr>
          <w:rFonts w:eastAsia="SimSun"/>
          <w:lang w:eastAsia="zh-CN"/>
        </w:rPr>
        <w:t xml:space="preserve"> included in the </w:t>
      </w:r>
      <w:proofErr w:type="spellStart"/>
      <w:r>
        <w:rPr>
          <w:rFonts w:eastAsia="SimSun"/>
          <w:i/>
          <w:lang w:eastAsia="zh-CN"/>
        </w:rPr>
        <w:t>RRCReconfiguration</w:t>
      </w:r>
      <w:proofErr w:type="spellEnd"/>
      <w:r>
        <w:rPr>
          <w:rFonts w:eastAsia="SimSun"/>
          <w:lang w:eastAsia="zh-CN"/>
        </w:rPr>
        <w:t xml:space="preserve"> or in the </w:t>
      </w:r>
      <w:proofErr w:type="spellStart"/>
      <w:r>
        <w:rPr>
          <w:rFonts w:eastAsia="SimSun"/>
          <w:i/>
          <w:lang w:eastAsia="zh-CN"/>
        </w:rPr>
        <w:t>RRCConnectionReconfiguration</w:t>
      </w:r>
      <w:proofErr w:type="spellEnd"/>
      <w:r>
        <w:rPr>
          <w:rFonts w:eastAsia="SimSun"/>
          <w:i/>
          <w:lang w:eastAsia="zh-CN"/>
        </w:rPr>
        <w:t xml:space="preserve">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6"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proofErr w:type="spellStart"/>
      <w:r>
        <w:rPr>
          <w:i/>
          <w:iCs/>
        </w:rPr>
        <w:t>RRCReconfiguration</w:t>
      </w:r>
      <w:proofErr w:type="spellEnd"/>
      <w:r>
        <w:t xml:space="preserve"> message or the E-UTRA </w:t>
      </w:r>
      <w:proofErr w:type="spellStart"/>
      <w:r>
        <w:rPr>
          <w:i/>
          <w:iCs/>
        </w:rPr>
        <w:t>RRCConnectionReconfiguration</w:t>
      </w:r>
      <w:proofErr w:type="spellEnd"/>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proofErr w:type="spellStart"/>
      <w:r>
        <w:rPr>
          <w:i/>
          <w:iCs/>
        </w:rPr>
        <w:t>RRCReconfiguration</w:t>
      </w:r>
      <w:proofErr w:type="spellEnd"/>
      <w:r>
        <w:t xml:space="preserve"> message or the E-UTRA </w:t>
      </w:r>
      <w:proofErr w:type="spellStart"/>
      <w:r>
        <w:rPr>
          <w:i/>
          <w:iCs/>
        </w:rPr>
        <w:t>RRCConnectionReconfiguration</w:t>
      </w:r>
      <w:proofErr w:type="spellEnd"/>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 xml:space="preserve">initiate the Random Access procedure on the </w:t>
      </w:r>
      <w:proofErr w:type="spellStart"/>
      <w:r>
        <w:t>PSCell</w:t>
      </w:r>
      <w:proofErr w:type="spellEnd"/>
      <w:r>
        <w:t>, as specified in TS 38.321 [3].</w:t>
      </w:r>
    </w:p>
    <w:p w14:paraId="5455BE40" w14:textId="77777777" w:rsidR="004F39EB" w:rsidRDefault="00307E05">
      <w:pPr>
        <w:pStyle w:val="Heading4"/>
      </w:pPr>
      <w:r>
        <w:lastRenderedPageBreak/>
        <w:t>5.3.5.13c</w:t>
      </w:r>
      <w:r>
        <w:tab/>
        <w:t>FR2 UL gap configuration</w:t>
      </w:r>
      <w:bookmarkEnd w:id="216"/>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proofErr w:type="spellStart"/>
      <w:r>
        <w:rPr>
          <w:i/>
          <w:iCs/>
        </w:rPr>
        <w:t>gapOffset</w:t>
      </w:r>
      <w:proofErr w:type="spellEnd"/>
      <w:r>
        <w:t>, i.e., the first subframe of each gap occurs at an SFN and subframe meeting the following condition:</w:t>
      </w:r>
    </w:p>
    <w:p w14:paraId="2C094533" w14:textId="77777777" w:rsidR="004F39EB" w:rsidRDefault="00307E05">
      <w:pPr>
        <w:pStyle w:val="B3"/>
      </w:pPr>
      <w:r>
        <w:t>SFN mod T = FLOOR (</w:t>
      </w:r>
      <w:proofErr w:type="spellStart"/>
      <w:r>
        <w:rPr>
          <w:i/>
          <w:iCs/>
        </w:rPr>
        <w:t>gapOffset</w:t>
      </w:r>
      <w:proofErr w:type="spellEnd"/>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proofErr w:type="spellStart"/>
      <w:r>
        <w:rPr>
          <w:i/>
          <w:iCs/>
        </w:rPr>
        <w:t>gapOffset</w:t>
      </w:r>
      <w:proofErr w:type="spellEnd"/>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proofErr w:type="spellStart"/>
      <w:r>
        <w:rPr>
          <w:i/>
          <w:iCs/>
        </w:rPr>
        <w:t>gapOffset</w:t>
      </w:r>
      <w:proofErr w:type="spellEnd"/>
      <w:r>
        <w:t xml:space="preserve"> or (</w:t>
      </w:r>
      <w:proofErr w:type="spellStart"/>
      <w:r>
        <w:rPr>
          <w:i/>
          <w:iCs/>
        </w:rPr>
        <w:t>gapOffset</w:t>
      </w:r>
      <w:proofErr w:type="spellEnd"/>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7" w:name="_Toc100929605"/>
      <w:r>
        <w:rPr>
          <w:rFonts w:eastAsia="SimSun"/>
          <w:lang w:eastAsia="zh-CN"/>
        </w:rPr>
        <w:t>5.3.5.13d</w:t>
      </w:r>
      <w:r>
        <w:rPr>
          <w:rFonts w:eastAsia="SimSun"/>
          <w:lang w:eastAsia="zh-CN"/>
        </w:rPr>
        <w:tab/>
      </w:r>
      <w:r>
        <w:rPr>
          <w:rFonts w:eastAsia="MS Mincho"/>
        </w:rPr>
        <w:t>Application layer measurement configuration</w:t>
      </w:r>
      <w:bookmarkEnd w:id="217"/>
    </w:p>
    <w:p w14:paraId="6073A784" w14:textId="77777777" w:rsidR="004F39EB" w:rsidRDefault="00307E05">
      <w:r>
        <w:t>The UE shall:</w:t>
      </w:r>
    </w:p>
    <w:p w14:paraId="4FEE5E66" w14:textId="77777777" w:rsidR="004F39EB" w:rsidRDefault="00307E05">
      <w:pPr>
        <w:pStyle w:val="B1"/>
      </w:pPr>
      <w:r>
        <w:t>1&gt;</w:t>
      </w:r>
      <w:r>
        <w:tab/>
        <w:t xml:space="preserve">if </w:t>
      </w:r>
      <w:proofErr w:type="spellStart"/>
      <w:r>
        <w:rPr>
          <w:i/>
        </w:rPr>
        <w:t>measConfigAppLayerToReleaseList</w:t>
      </w:r>
      <w:proofErr w:type="spellEnd"/>
      <w:r>
        <w:t xml:space="preserve"> is included in </w:t>
      </w:r>
      <w:proofErr w:type="spellStart"/>
      <w:r>
        <w:rPr>
          <w:i/>
        </w:rPr>
        <w:t>appLayerMeasConfig</w:t>
      </w:r>
      <w:proofErr w:type="spellEnd"/>
      <w:r>
        <w:t xml:space="preserve"> within </w:t>
      </w:r>
      <w:proofErr w:type="spellStart"/>
      <w:r>
        <w:rPr>
          <w:i/>
        </w:rPr>
        <w:t>RRCReconfiguration</w:t>
      </w:r>
      <w:proofErr w:type="spellEnd"/>
      <w:r>
        <w:rPr>
          <w:i/>
        </w:rPr>
        <w:t xml:space="preserve"> </w:t>
      </w:r>
      <w:r>
        <w:t xml:space="preserve">or </w:t>
      </w:r>
      <w:proofErr w:type="spellStart"/>
      <w:r>
        <w:rPr>
          <w:i/>
        </w:rPr>
        <w:t>RRCResume</w:t>
      </w:r>
      <w:proofErr w:type="spellEnd"/>
      <w:r>
        <w:t>:</w:t>
      </w:r>
    </w:p>
    <w:p w14:paraId="06A85B08" w14:textId="77777777" w:rsidR="004F39EB" w:rsidRDefault="00307E05">
      <w:pPr>
        <w:pStyle w:val="B2"/>
      </w:pPr>
      <w:r>
        <w:t>2&gt;</w:t>
      </w:r>
      <w:r>
        <w:tab/>
        <w:t xml:space="preserve">for each </w:t>
      </w:r>
      <w:proofErr w:type="spellStart"/>
      <w:r>
        <w:rPr>
          <w:i/>
        </w:rPr>
        <w:t>measConfigAppLayerId</w:t>
      </w:r>
      <w:proofErr w:type="spellEnd"/>
      <w:r>
        <w:t xml:space="preserve"> value included in the </w:t>
      </w:r>
      <w:proofErr w:type="spellStart"/>
      <w:r>
        <w:rPr>
          <w:i/>
        </w:rPr>
        <w:t>measConfigAppLayerToReleaseList</w:t>
      </w:r>
      <w:proofErr w:type="spellEnd"/>
      <w:r>
        <w:t>:</w:t>
      </w:r>
    </w:p>
    <w:p w14:paraId="03B8EB92" w14:textId="77777777" w:rsidR="004F39EB" w:rsidRDefault="00307E05">
      <w:pPr>
        <w:pStyle w:val="B3"/>
      </w:pPr>
      <w:r>
        <w:t>3&gt;</w:t>
      </w:r>
      <w:r>
        <w:tab/>
        <w:t xml:space="preserve">forward the </w:t>
      </w:r>
      <w:proofErr w:type="spellStart"/>
      <w:r>
        <w:rPr>
          <w:i/>
        </w:rPr>
        <w:t>measConfigAppLayerId</w:t>
      </w:r>
      <w:proofErr w:type="spellEnd"/>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proofErr w:type="spellStart"/>
      <w:r>
        <w:rPr>
          <w:i/>
        </w:rPr>
        <w:t>measConfigAppLayerId</w:t>
      </w:r>
      <w:proofErr w:type="spellEnd"/>
      <w:r>
        <w:t>.</w:t>
      </w:r>
    </w:p>
    <w:p w14:paraId="10378BF4" w14:textId="77777777" w:rsidR="004F39EB" w:rsidRDefault="00307E05">
      <w:pPr>
        <w:pStyle w:val="B1"/>
      </w:pPr>
      <w:r>
        <w:t>1&gt;</w:t>
      </w:r>
      <w:r>
        <w:tab/>
        <w:t xml:space="preserve">if </w:t>
      </w:r>
      <w:proofErr w:type="spellStart"/>
      <w:r>
        <w:rPr>
          <w:i/>
        </w:rPr>
        <w:t>measConfigAppLayerToAddModList</w:t>
      </w:r>
      <w:proofErr w:type="spellEnd"/>
      <w:r>
        <w:t xml:space="preserve"> is included in </w:t>
      </w:r>
      <w:proofErr w:type="spellStart"/>
      <w:r>
        <w:rPr>
          <w:i/>
        </w:rPr>
        <w:t>appLayerMeasConfig</w:t>
      </w:r>
      <w:proofErr w:type="spellEnd"/>
      <w:r>
        <w:t xml:space="preserve"> within </w:t>
      </w:r>
      <w:proofErr w:type="spellStart"/>
      <w:r>
        <w:rPr>
          <w:i/>
        </w:rPr>
        <w:t>RRCReconfiguration</w:t>
      </w:r>
      <w:proofErr w:type="spellEnd"/>
      <w:r>
        <w:rPr>
          <w:i/>
        </w:rPr>
        <w:t xml:space="preserve"> </w:t>
      </w:r>
      <w:r>
        <w:t xml:space="preserve">or </w:t>
      </w:r>
      <w:proofErr w:type="spellStart"/>
      <w:r>
        <w:rPr>
          <w:i/>
        </w:rPr>
        <w:t>RRCResume</w:t>
      </w:r>
      <w:proofErr w:type="spellEnd"/>
      <w:r>
        <w:t>:</w:t>
      </w:r>
    </w:p>
    <w:p w14:paraId="3E00DC5E" w14:textId="77777777" w:rsidR="004F39EB" w:rsidRDefault="00307E05">
      <w:pPr>
        <w:pStyle w:val="B2"/>
      </w:pPr>
      <w:r>
        <w:t>2&gt;</w:t>
      </w:r>
      <w:r>
        <w:tab/>
        <w:t xml:space="preserve">for each </w:t>
      </w:r>
      <w:proofErr w:type="spellStart"/>
      <w:r>
        <w:rPr>
          <w:i/>
        </w:rPr>
        <w:t>measConfigAppLayerId</w:t>
      </w:r>
      <w:proofErr w:type="spellEnd"/>
      <w:r>
        <w:t xml:space="preserve"> value included in the </w:t>
      </w:r>
      <w:proofErr w:type="spellStart"/>
      <w:r>
        <w:rPr>
          <w:i/>
        </w:rPr>
        <w:t>measConfigAppLayerToAddModList</w:t>
      </w:r>
      <w:proofErr w:type="spellEnd"/>
      <w:r>
        <w:t>:</w:t>
      </w:r>
    </w:p>
    <w:p w14:paraId="4212DBFD" w14:textId="77777777" w:rsidR="004F39EB" w:rsidRDefault="00307E05">
      <w:pPr>
        <w:pStyle w:val="B3"/>
      </w:pPr>
      <w:r>
        <w:t>3&gt;</w:t>
      </w:r>
      <w:r>
        <w:tab/>
        <w:t xml:space="preserve">if </w:t>
      </w:r>
      <w:proofErr w:type="spellStart"/>
      <w:r>
        <w:rPr>
          <w:i/>
        </w:rPr>
        <w:t>measConfigAppLayerContainer</w:t>
      </w:r>
      <w:proofErr w:type="spellEnd"/>
      <w:r>
        <w:t xml:space="preserve"> is included for the corresponding </w:t>
      </w:r>
      <w:proofErr w:type="spellStart"/>
      <w:r>
        <w:rPr>
          <w:i/>
        </w:rPr>
        <w:t>MeasConfigAppLayer</w:t>
      </w:r>
      <w:proofErr w:type="spellEnd"/>
      <w:r>
        <w:t xml:space="preserve"> configuration:</w:t>
      </w:r>
    </w:p>
    <w:p w14:paraId="688E4A94" w14:textId="77777777" w:rsidR="004F39EB" w:rsidRDefault="00307E05">
      <w:pPr>
        <w:pStyle w:val="B4"/>
      </w:pPr>
      <w:r>
        <w:t>4&gt;</w:t>
      </w:r>
      <w:r>
        <w:tab/>
        <w:t xml:space="preserve">forward the </w:t>
      </w:r>
      <w:proofErr w:type="spellStart"/>
      <w:r>
        <w:rPr>
          <w:i/>
        </w:rPr>
        <w:t>measConfigAppLayerContainer</w:t>
      </w:r>
      <w:proofErr w:type="spellEnd"/>
      <w:r>
        <w:t xml:space="preserve">, the </w:t>
      </w:r>
      <w:proofErr w:type="spellStart"/>
      <w:r>
        <w:rPr>
          <w:i/>
        </w:rPr>
        <w:t>measConfigAppLayerId</w:t>
      </w:r>
      <w:proofErr w:type="spellEnd"/>
      <w:r>
        <w:t xml:space="preserve"> and the </w:t>
      </w:r>
      <w:proofErr w:type="spellStart"/>
      <w:r>
        <w:rPr>
          <w:i/>
        </w:rPr>
        <w:t>serviceType</w:t>
      </w:r>
      <w:proofErr w:type="spellEnd"/>
      <w:r>
        <w:rPr>
          <w:i/>
        </w:rPr>
        <w:t xml:space="preserve"> </w:t>
      </w:r>
      <w:r>
        <w:t xml:space="preserve">to upper layers considering the </w:t>
      </w:r>
      <w:proofErr w:type="spellStart"/>
      <w:r>
        <w:rPr>
          <w:i/>
        </w:rPr>
        <w:t>serviceType</w:t>
      </w:r>
      <w:proofErr w:type="spellEnd"/>
      <w:r>
        <w:t>;</w:t>
      </w:r>
    </w:p>
    <w:p w14:paraId="35D00F85" w14:textId="77777777" w:rsidR="004F39EB" w:rsidRDefault="00307E05">
      <w:pPr>
        <w:pStyle w:val="B3"/>
      </w:pPr>
      <w:r>
        <w:t>3&gt;</w:t>
      </w:r>
      <w:r>
        <w:tab/>
        <w:t xml:space="preserve">consider itself to be configured to send application layer measurement report for the </w:t>
      </w:r>
      <w:proofErr w:type="spellStart"/>
      <w:r>
        <w:rPr>
          <w:i/>
        </w:rPr>
        <w:t>measConfigAppLayerId</w:t>
      </w:r>
      <w:proofErr w:type="spellEnd"/>
      <w:r>
        <w:t xml:space="preserve"> in accordance with 5.7.16;</w:t>
      </w:r>
    </w:p>
    <w:p w14:paraId="09F02F8C" w14:textId="77777777" w:rsidR="004F39EB" w:rsidRDefault="00307E05">
      <w:pPr>
        <w:pStyle w:val="B3"/>
      </w:pPr>
      <w:r>
        <w:t>3&gt;</w:t>
      </w:r>
      <w:r>
        <w:tab/>
        <w:t xml:space="preserve">forward the </w:t>
      </w:r>
      <w:proofErr w:type="spellStart"/>
      <w:r>
        <w:rPr>
          <w:i/>
        </w:rPr>
        <w:t>transmissionOfSessionStartStop</w:t>
      </w:r>
      <w:proofErr w:type="spellEnd"/>
      <w:r>
        <w:t xml:space="preserve">, if configured, and </w:t>
      </w:r>
      <w:proofErr w:type="spellStart"/>
      <w:r>
        <w:rPr>
          <w:i/>
        </w:rPr>
        <w:t>measConfigAppLayerId</w:t>
      </w:r>
      <w:proofErr w:type="spellEnd"/>
      <w:r>
        <w:t xml:space="preserve"> to upper layers considering the </w:t>
      </w:r>
      <w:proofErr w:type="spellStart"/>
      <w:r>
        <w:rPr>
          <w:i/>
        </w:rPr>
        <w:t>serviceType</w:t>
      </w:r>
      <w:proofErr w:type="spellEnd"/>
      <w:r>
        <w:t>;</w:t>
      </w:r>
    </w:p>
    <w:p w14:paraId="5E5CB33F" w14:textId="77777777" w:rsidR="004F39EB" w:rsidRDefault="00307E05">
      <w:pPr>
        <w:pStyle w:val="B3"/>
      </w:pPr>
      <w:r>
        <w:t>3&gt;</w:t>
      </w:r>
      <w:r>
        <w:tab/>
        <w:t xml:space="preserve">if </w:t>
      </w:r>
      <w:r>
        <w:rPr>
          <w:i/>
        </w:rPr>
        <w:t>ran-</w:t>
      </w:r>
      <w:proofErr w:type="spellStart"/>
      <w:r>
        <w:rPr>
          <w:i/>
        </w:rPr>
        <w:t>VisibleParameters</w:t>
      </w:r>
      <w:proofErr w:type="spellEnd"/>
      <w:r>
        <w:t xml:space="preserve"> is set to setup and the parameters have been received:</w:t>
      </w:r>
    </w:p>
    <w:p w14:paraId="25556A3B" w14:textId="77777777" w:rsidR="004F39EB" w:rsidRDefault="00307E05">
      <w:pPr>
        <w:pStyle w:val="B4"/>
      </w:pPr>
      <w:r>
        <w:lastRenderedPageBreak/>
        <w:t>4&gt;</w:t>
      </w:r>
      <w:r>
        <w:tab/>
        <w:t xml:space="preserve">forward the </w:t>
      </w:r>
      <w:proofErr w:type="spellStart"/>
      <w:r>
        <w:rPr>
          <w:i/>
        </w:rPr>
        <w:t>measConfigAppLayerId</w:t>
      </w:r>
      <w:proofErr w:type="spellEnd"/>
      <w:r>
        <w:rPr>
          <w:i/>
        </w:rPr>
        <w:t>,</w:t>
      </w:r>
      <w:r>
        <w:t xml:space="preserve"> the </w:t>
      </w:r>
      <w:r>
        <w:rPr>
          <w:i/>
        </w:rPr>
        <w:t>ran-</w:t>
      </w:r>
      <w:proofErr w:type="spellStart"/>
      <w:r>
        <w:rPr>
          <w:i/>
        </w:rPr>
        <w:t>VisiblePeriodicity</w:t>
      </w:r>
      <w:proofErr w:type="spellEnd"/>
      <w:r>
        <w:rPr>
          <w:iCs/>
        </w:rPr>
        <w:t>, if configured</w:t>
      </w:r>
      <w:r>
        <w:t xml:space="preserve">, the </w:t>
      </w:r>
      <w:proofErr w:type="spellStart"/>
      <w:r>
        <w:rPr>
          <w:i/>
        </w:rPr>
        <w:t>numberOfBufferLevelEntries</w:t>
      </w:r>
      <w:proofErr w:type="spellEnd"/>
      <w:r>
        <w:rPr>
          <w:iCs/>
        </w:rPr>
        <w:t>, if configured,</w:t>
      </w:r>
      <w:r>
        <w:t xml:space="preserve"> and the </w:t>
      </w:r>
      <w:proofErr w:type="spellStart"/>
      <w:r>
        <w:rPr>
          <w:i/>
        </w:rPr>
        <w:t>reportPlayoutDelayForMediaStartup</w:t>
      </w:r>
      <w:proofErr w:type="spellEnd"/>
      <w:r>
        <w:rPr>
          <w:iCs/>
        </w:rPr>
        <w:t>, if configured,</w:t>
      </w:r>
      <w:r>
        <w:t xml:space="preserve"> to upper layers considering the </w:t>
      </w:r>
      <w:proofErr w:type="spellStart"/>
      <w:r>
        <w:rPr>
          <w:i/>
        </w:rPr>
        <w:t>serviceType</w:t>
      </w:r>
      <w:proofErr w:type="spellEnd"/>
      <w:r>
        <w:t>;</w:t>
      </w:r>
    </w:p>
    <w:p w14:paraId="58D913F4" w14:textId="77777777" w:rsidR="004F39EB" w:rsidRDefault="00307E05">
      <w:pPr>
        <w:pStyle w:val="B3"/>
      </w:pPr>
      <w:r>
        <w:t>3&gt;</w:t>
      </w:r>
      <w:r>
        <w:tab/>
        <w:t xml:space="preserve">else if </w:t>
      </w:r>
      <w:r>
        <w:rPr>
          <w:i/>
        </w:rPr>
        <w:t>ran-</w:t>
      </w:r>
      <w:proofErr w:type="spellStart"/>
      <w:r>
        <w:rPr>
          <w:i/>
        </w:rPr>
        <w:t>VisibleParameters</w:t>
      </w:r>
      <w:proofErr w:type="spellEnd"/>
      <w:r>
        <w:t xml:space="preserve"> is set to release:</w:t>
      </w:r>
    </w:p>
    <w:p w14:paraId="1ADF4C2A" w14:textId="77777777" w:rsidR="004F39EB" w:rsidRDefault="00307E05">
      <w:pPr>
        <w:pStyle w:val="B4"/>
      </w:pPr>
      <w:r>
        <w:t>4&gt;</w:t>
      </w:r>
      <w:r>
        <w:tab/>
        <w:t xml:space="preserve">forward the </w:t>
      </w:r>
      <w:proofErr w:type="spellStart"/>
      <w:r>
        <w:rPr>
          <w:i/>
        </w:rPr>
        <w:t>measConfigAppLayerId</w:t>
      </w:r>
      <w:proofErr w:type="spellEnd"/>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proofErr w:type="spellStart"/>
      <w:r>
        <w:rPr>
          <w:i/>
          <w:iCs/>
        </w:rPr>
        <w:t>pauseReporting</w:t>
      </w:r>
      <w:proofErr w:type="spellEnd"/>
      <w:r>
        <w:rPr>
          <w:i/>
          <w:iCs/>
        </w:rPr>
        <w:t xml:space="preserve">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proofErr w:type="spellStart"/>
      <w:r>
        <w:rPr>
          <w:i/>
          <w:iCs/>
        </w:rPr>
        <w:t>MeasurementReportAppLayer</w:t>
      </w:r>
      <w:proofErr w:type="spellEnd"/>
      <w:r>
        <w:t xml:space="preserve"> message containing an application layer measurement report associated with the </w:t>
      </w:r>
      <w:proofErr w:type="spellStart"/>
      <w:r>
        <w:rPr>
          <w:i/>
          <w:iCs/>
        </w:rPr>
        <w:t>measConfigAppLayerId</w:t>
      </w:r>
      <w:proofErr w:type="spellEnd"/>
      <w:r>
        <w:t xml:space="preserve"> has been submitted to lower layers for transmission:</w:t>
      </w:r>
    </w:p>
    <w:p w14:paraId="5668AC9B" w14:textId="77777777" w:rsidR="004F39EB" w:rsidRDefault="00307E05">
      <w:pPr>
        <w:pStyle w:val="B5"/>
      </w:pPr>
      <w:r>
        <w:t>5&gt;</w:t>
      </w:r>
      <w:r>
        <w:tab/>
        <w:t xml:space="preserve">submit the remaining segments of the </w:t>
      </w:r>
      <w:proofErr w:type="spellStart"/>
      <w:r>
        <w:rPr>
          <w:i/>
          <w:iCs/>
        </w:rPr>
        <w:t>MeasurementReportAppLayer</w:t>
      </w:r>
      <w:proofErr w:type="spellEnd"/>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proofErr w:type="spellStart"/>
      <w:r>
        <w:rPr>
          <w:i/>
          <w:iCs/>
        </w:rPr>
        <w:t>measConfigAppLayerId</w:t>
      </w:r>
      <w:proofErr w:type="spellEnd"/>
      <w:r>
        <w:t>;</w:t>
      </w:r>
    </w:p>
    <w:p w14:paraId="462E2985" w14:textId="77777777" w:rsidR="004F39EB" w:rsidRDefault="00307E05">
      <w:pPr>
        <w:pStyle w:val="B4"/>
      </w:pPr>
      <w:r>
        <w:t>4&gt;</w:t>
      </w:r>
      <w:r>
        <w:tab/>
        <w:t xml:space="preserve">store any previously or subsequently received application layer measurement report containers associated with the </w:t>
      </w:r>
      <w:proofErr w:type="spellStart"/>
      <w:r>
        <w:rPr>
          <w:i/>
        </w:rPr>
        <w:t>measConfigAppLayerId</w:t>
      </w:r>
      <w:proofErr w:type="spellEnd"/>
      <w:r>
        <w:t xml:space="preserve"> for which no segment, or full message, has been submitted to lower layers for transmission;</w:t>
      </w:r>
    </w:p>
    <w:p w14:paraId="73FBA24A" w14:textId="77777777" w:rsidR="004F39EB" w:rsidRDefault="00307E05">
      <w:pPr>
        <w:pStyle w:val="B3"/>
      </w:pPr>
      <w:r>
        <w:t>3&gt;</w:t>
      </w:r>
      <w:r>
        <w:tab/>
        <w:t xml:space="preserve">else if </w:t>
      </w:r>
      <w:proofErr w:type="spellStart"/>
      <w:r>
        <w:rPr>
          <w:i/>
          <w:iCs/>
        </w:rPr>
        <w:t>pauseReporting</w:t>
      </w:r>
      <w:proofErr w:type="spellEnd"/>
      <w:r>
        <w:rPr>
          <w:i/>
          <w:iCs/>
        </w:rPr>
        <w:t xml:space="preserve">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proofErr w:type="spellStart"/>
      <w:r>
        <w:rPr>
          <w:i/>
          <w:iCs/>
        </w:rPr>
        <w:t>measConfigAppLayerId</w:t>
      </w:r>
      <w:proofErr w:type="spellEnd"/>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proofErr w:type="spellStart"/>
      <w:r>
        <w:rPr>
          <w:i/>
          <w:iCs/>
        </w:rPr>
        <w:t>measConfigAppLayerId</w:t>
      </w:r>
      <w:proofErr w:type="spellEnd"/>
      <w:r>
        <w:rPr>
          <w:i/>
          <w:iCs/>
        </w:rPr>
        <w:t>;</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proofErr w:type="spellStart"/>
      <w:r>
        <w:rPr>
          <w:i/>
          <w:iCs/>
        </w:rPr>
        <w:t>measConfigAppLayerId</w:t>
      </w:r>
      <w:proofErr w:type="spellEnd"/>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proofErr w:type="spellStart"/>
      <w:r>
        <w:rPr>
          <w:i/>
        </w:rPr>
        <w:t>pauseReporting</w:t>
      </w:r>
      <w:proofErr w:type="spellEnd"/>
      <w:r>
        <w:t xml:space="preserve"> is set to </w:t>
      </w:r>
      <w:r>
        <w:rPr>
          <w:i/>
        </w:rPr>
        <w:t>true</w:t>
      </w:r>
      <w:r>
        <w:t>.</w:t>
      </w:r>
    </w:p>
    <w:p w14:paraId="6B150DE1" w14:textId="77777777" w:rsidR="004F39EB" w:rsidRDefault="00307E05">
      <w:pPr>
        <w:pStyle w:val="Heading4"/>
      </w:pPr>
      <w:bookmarkStart w:id="218" w:name="_Toc60776799"/>
      <w:bookmarkStart w:id="219" w:name="_Toc100929606"/>
      <w:r>
        <w:t>5.3.5.14</w:t>
      </w:r>
      <w:r>
        <w:tab/>
      </w:r>
      <w:proofErr w:type="spellStart"/>
      <w:r>
        <w:t>Sidelink</w:t>
      </w:r>
      <w:proofErr w:type="spellEnd"/>
      <w:r>
        <w:t xml:space="preserve"> dedicated configuration</w:t>
      </w:r>
      <w:bookmarkEnd w:id="218"/>
      <w:bookmarkEnd w:id="219"/>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sl-FreqInfoToReleaseList</w:t>
      </w:r>
      <w:proofErr w:type="spellEnd"/>
      <w:r>
        <w:rPr>
          <w:lang w:eastAsia="zh-CN"/>
        </w:rPr>
        <w:t xml:space="preserve"> is included in </w:t>
      </w:r>
      <w:proofErr w:type="spellStart"/>
      <w:r>
        <w:rPr>
          <w:i/>
          <w:iCs/>
          <w:lang w:eastAsia="zh-CN"/>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proofErr w:type="spellStart"/>
      <w:r>
        <w:rPr>
          <w:i/>
          <w:iCs/>
          <w:lang w:eastAsia="zh-CN"/>
        </w:rPr>
        <w:t>sl-FreqInfoToReleaseList</w:t>
      </w:r>
      <w:proofErr w:type="spellEnd"/>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 xml:space="preserve">release the related configurations from the stored NR </w:t>
      </w:r>
      <w:proofErr w:type="spellStart"/>
      <w:r>
        <w:rPr>
          <w:lang w:eastAsia="zh-CN"/>
        </w:rPr>
        <w:t>sidelink</w:t>
      </w:r>
      <w:proofErr w:type="spellEnd"/>
      <w:r>
        <w:rPr>
          <w:lang w:eastAsia="zh-CN"/>
        </w:rPr>
        <w:t xml:space="preserve"> communication configurations;</w:t>
      </w:r>
    </w:p>
    <w:p w14:paraId="6F40A789" w14:textId="77777777" w:rsidR="004F39EB" w:rsidRDefault="00307E05">
      <w:pPr>
        <w:pStyle w:val="B1"/>
      </w:pPr>
      <w:r>
        <w:rPr>
          <w:lang w:eastAsia="zh-CN"/>
        </w:rPr>
        <w:t>1</w:t>
      </w:r>
      <w:r>
        <w:t>&gt;</w:t>
      </w:r>
      <w:r>
        <w:tab/>
        <w:t xml:space="preserve">if </w:t>
      </w:r>
      <w:proofErr w:type="spellStart"/>
      <w:r>
        <w:rPr>
          <w:i/>
          <w:iCs/>
        </w:rPr>
        <w:t>sl-FreqInfoToAddModList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proofErr w:type="spellStart"/>
      <w:r>
        <w:t>sidelink</w:t>
      </w:r>
      <w:proofErr w:type="spellEnd"/>
      <w:r>
        <w:t xml:space="preserve"> communication:</w:t>
      </w:r>
    </w:p>
    <w:p w14:paraId="1B61CFB2" w14:textId="77777777" w:rsidR="004F39EB" w:rsidRDefault="00307E05">
      <w:pPr>
        <w:pStyle w:val="B3"/>
      </w:pPr>
      <w:r>
        <w:rPr>
          <w:lang w:eastAsia="zh-CN"/>
        </w:rPr>
        <w:t>3</w:t>
      </w:r>
      <w:r>
        <w:t>&gt;</w:t>
      </w:r>
      <w:r>
        <w:tab/>
        <w:t xml:space="preserve">use the resource pool(s) indicated by </w:t>
      </w:r>
      <w:proofErr w:type="spellStart"/>
      <w:r>
        <w:rPr>
          <w:i/>
        </w:rPr>
        <w:t>sl-RxPool</w:t>
      </w:r>
      <w:proofErr w:type="spellEnd"/>
      <w:r>
        <w:t xml:space="preserve"> for</w:t>
      </w:r>
      <w:r>
        <w:rPr>
          <w:lang w:eastAsia="zh-CN"/>
        </w:rPr>
        <w:t xml:space="preserve"> NR</w:t>
      </w:r>
      <w:r>
        <w:t xml:space="preserve"> </w:t>
      </w:r>
      <w:proofErr w:type="spellStart"/>
      <w:r>
        <w:t>sidelink</w:t>
      </w:r>
      <w:proofErr w:type="spellEnd"/>
      <w:r>
        <w:t xml:space="preserve">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 xml:space="preserve">NR </w:t>
      </w:r>
      <w:proofErr w:type="spellStart"/>
      <w:r>
        <w:rPr>
          <w:lang w:eastAsia="zh-CN"/>
        </w:rPr>
        <w:t>s</w:t>
      </w:r>
      <w:r>
        <w:t>idelink</w:t>
      </w:r>
      <w:proofErr w:type="spellEnd"/>
      <w:r>
        <w:t xml:space="preserve">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proofErr w:type="spellStart"/>
      <w:r>
        <w:rPr>
          <w:i/>
        </w:rPr>
        <w:t>sl-TxPoolSelectedNormal</w:t>
      </w:r>
      <w:proofErr w:type="spellEnd"/>
      <w:r>
        <w:t xml:space="preserve">, </w:t>
      </w:r>
      <w:proofErr w:type="spellStart"/>
      <w:r>
        <w:rPr>
          <w:i/>
        </w:rPr>
        <w:t>sl-TxPoolScheduling</w:t>
      </w:r>
      <w:proofErr w:type="spellEnd"/>
      <w:r>
        <w:t xml:space="preserve"> or </w:t>
      </w:r>
      <w:proofErr w:type="spellStart"/>
      <w:r>
        <w:rPr>
          <w:i/>
        </w:rPr>
        <w:t>sl-TxPoolExceptional</w:t>
      </w:r>
      <w:proofErr w:type="spellEnd"/>
      <w:r>
        <w:t xml:space="preserve"> for </w:t>
      </w:r>
      <w:r>
        <w:rPr>
          <w:lang w:eastAsia="zh-CN"/>
        </w:rPr>
        <w:t xml:space="preserve">NR </w:t>
      </w:r>
      <w:proofErr w:type="spellStart"/>
      <w:r>
        <w:t>sidelink</w:t>
      </w:r>
      <w:proofErr w:type="spellEnd"/>
      <w:r>
        <w:t xml:space="preserve">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proofErr w:type="spellStart"/>
      <w:r>
        <w:rPr>
          <w:rFonts w:eastAsia="SimSun"/>
          <w:lang w:eastAsia="en-US"/>
        </w:rPr>
        <w:t>sidelink</w:t>
      </w:r>
      <w:proofErr w:type="spellEnd"/>
      <w:r>
        <w:rPr>
          <w:rFonts w:eastAsia="SimSun"/>
          <w:lang w:eastAsia="en-US"/>
        </w:rPr>
        <w:t xml:space="preserve">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proofErr w:type="spellStart"/>
      <w:r>
        <w:rPr>
          <w:rFonts w:eastAsia="SimSun"/>
          <w:i/>
          <w:lang w:eastAsia="en-US"/>
        </w:rPr>
        <w:t>sl-DiscRxPool</w:t>
      </w:r>
      <w:proofErr w:type="spellEnd"/>
      <w:r>
        <w:rPr>
          <w:rFonts w:eastAsia="SimSun"/>
          <w:lang w:eastAsia="en-US"/>
        </w:rPr>
        <w:t xml:space="preserve"> or </w:t>
      </w:r>
      <w:proofErr w:type="spellStart"/>
      <w:r>
        <w:rPr>
          <w:rFonts w:eastAsia="SimSun"/>
          <w:i/>
          <w:lang w:eastAsia="en-US"/>
        </w:rPr>
        <w:t>sl-RxPool</w:t>
      </w:r>
      <w:proofErr w:type="spellEnd"/>
      <w:r>
        <w:rPr>
          <w:rFonts w:eastAsia="SimSun"/>
          <w:lang w:eastAsia="en-US"/>
        </w:rPr>
        <w:t xml:space="preserve"> for</w:t>
      </w:r>
      <w:r>
        <w:rPr>
          <w:rFonts w:eastAsia="SimSun"/>
          <w:lang w:eastAsia="zh-CN"/>
        </w:rPr>
        <w:t xml:space="preserve"> NR</w:t>
      </w:r>
      <w:r>
        <w:rPr>
          <w:rFonts w:eastAsia="SimSun"/>
          <w:lang w:eastAsia="en-US"/>
        </w:rPr>
        <w:t xml:space="preserve"> </w:t>
      </w:r>
      <w:proofErr w:type="spellStart"/>
      <w:r>
        <w:rPr>
          <w:rFonts w:eastAsia="SimSun"/>
          <w:lang w:eastAsia="en-US"/>
        </w:rPr>
        <w:t>sidelink</w:t>
      </w:r>
      <w:proofErr w:type="spellEnd"/>
      <w:r>
        <w:rPr>
          <w:rFonts w:eastAsia="SimSun"/>
          <w:lang w:eastAsia="en-US"/>
        </w:rPr>
        <w:t xml:space="preserve">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 xml:space="preserve">NR </w:t>
      </w:r>
      <w:proofErr w:type="spellStart"/>
      <w:r>
        <w:rPr>
          <w:rFonts w:eastAsia="SimSun"/>
          <w:lang w:eastAsia="zh-CN"/>
        </w:rPr>
        <w:t>s</w:t>
      </w:r>
      <w:r>
        <w:rPr>
          <w:rFonts w:eastAsia="SimSun"/>
          <w:lang w:eastAsia="en-US"/>
        </w:rPr>
        <w:t>idelink</w:t>
      </w:r>
      <w:proofErr w:type="spellEnd"/>
      <w:r>
        <w:rPr>
          <w:rFonts w:eastAsia="SimSun"/>
          <w:lang w:eastAsia="en-US"/>
        </w:rPr>
        <w:t xml:space="preserve">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proofErr w:type="spellStart"/>
      <w:r>
        <w:rPr>
          <w:rFonts w:eastAsia="SimSun"/>
          <w:i/>
          <w:lang w:eastAsia="en-US"/>
        </w:rPr>
        <w:t>sl-DiscTxPoolSelected</w:t>
      </w:r>
      <w:proofErr w:type="spellEnd"/>
      <w:r>
        <w:rPr>
          <w:rFonts w:eastAsia="SimSun"/>
          <w:lang w:eastAsia="en-US"/>
        </w:rPr>
        <w:t xml:space="preserve">, </w:t>
      </w:r>
      <w:proofErr w:type="spellStart"/>
      <w:r>
        <w:rPr>
          <w:rFonts w:eastAsia="SimSun"/>
          <w:i/>
          <w:lang w:eastAsia="en-US"/>
        </w:rPr>
        <w:t>sl-DiscTxPoolScheduling</w:t>
      </w:r>
      <w:proofErr w:type="spellEnd"/>
      <w:r>
        <w:rPr>
          <w:rFonts w:eastAsia="SimSun"/>
          <w:lang w:eastAsia="en-US"/>
        </w:rPr>
        <w:t>,</w:t>
      </w:r>
      <w:r>
        <w:rPr>
          <w:rFonts w:eastAsia="SimSun"/>
          <w:i/>
          <w:lang w:eastAsia="en-US"/>
        </w:rPr>
        <w:t xml:space="preserve"> </w:t>
      </w:r>
      <w:proofErr w:type="spellStart"/>
      <w:r>
        <w:rPr>
          <w:rFonts w:eastAsia="SimSun"/>
          <w:i/>
          <w:lang w:eastAsia="en-US"/>
        </w:rPr>
        <w:t>sl-TxPoolSelectedNormal</w:t>
      </w:r>
      <w:proofErr w:type="spellEnd"/>
      <w:r>
        <w:rPr>
          <w:rFonts w:eastAsia="SimSun"/>
          <w:lang w:eastAsia="en-US"/>
        </w:rPr>
        <w:t xml:space="preserve">, </w:t>
      </w:r>
      <w:proofErr w:type="spellStart"/>
      <w:r>
        <w:rPr>
          <w:rFonts w:eastAsia="SimSun"/>
          <w:i/>
          <w:lang w:eastAsia="en-US"/>
        </w:rPr>
        <w:t>sl-TxPoolScheduling</w:t>
      </w:r>
      <w:proofErr w:type="spellEnd"/>
      <w:r>
        <w:rPr>
          <w:rFonts w:eastAsia="SimSun"/>
          <w:lang w:eastAsia="en-US"/>
        </w:rPr>
        <w:t xml:space="preserve"> or </w:t>
      </w:r>
      <w:proofErr w:type="spellStart"/>
      <w:r>
        <w:rPr>
          <w:rFonts w:eastAsia="SimSun"/>
          <w:i/>
          <w:lang w:eastAsia="en-US"/>
        </w:rPr>
        <w:t>sl-TxPoolExceptional</w:t>
      </w:r>
      <w:proofErr w:type="spellEnd"/>
      <w:r>
        <w:rPr>
          <w:rFonts w:eastAsia="SimSun"/>
          <w:lang w:eastAsia="en-US"/>
        </w:rPr>
        <w:t xml:space="preserve"> for </w:t>
      </w:r>
      <w:r>
        <w:rPr>
          <w:rFonts w:eastAsia="SimSun"/>
          <w:lang w:eastAsia="zh-CN"/>
        </w:rPr>
        <w:t xml:space="preserve">NR </w:t>
      </w:r>
      <w:proofErr w:type="spellStart"/>
      <w:r>
        <w:rPr>
          <w:rFonts w:eastAsia="SimSun"/>
          <w:lang w:eastAsia="en-US"/>
        </w:rPr>
        <w:t>sidelink</w:t>
      </w:r>
      <w:proofErr w:type="spellEnd"/>
      <w:r>
        <w:rPr>
          <w:rFonts w:eastAsia="SimSun"/>
          <w:lang w:eastAsia="en-US"/>
        </w:rPr>
        <w:t xml:space="preserve">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proofErr w:type="spellStart"/>
      <w:r>
        <w:rPr>
          <w:i/>
        </w:rPr>
        <w:t>sl-TxPoolSelectedNormal</w:t>
      </w:r>
      <w:proofErr w:type="spellEnd"/>
      <w:r>
        <w:t xml:space="preserve">, </w:t>
      </w:r>
      <w:proofErr w:type="spellStart"/>
      <w:r>
        <w:rPr>
          <w:i/>
        </w:rPr>
        <w:t>sl-TxPoolScheduling</w:t>
      </w:r>
      <w:proofErr w:type="spellEnd"/>
      <w:r>
        <w:t xml:space="preserve">, </w:t>
      </w:r>
      <w:proofErr w:type="spellStart"/>
      <w:r>
        <w:rPr>
          <w:i/>
        </w:rPr>
        <w:t>sl-DiscTxPoolSelected</w:t>
      </w:r>
      <w:proofErr w:type="spellEnd"/>
      <w:r>
        <w:rPr>
          <w:i/>
        </w:rPr>
        <w:t xml:space="preserve">, </w:t>
      </w:r>
      <w:proofErr w:type="spellStart"/>
      <w:r>
        <w:rPr>
          <w:i/>
        </w:rPr>
        <w:t>sl-DiscTxPoolScheduling</w:t>
      </w:r>
      <w:proofErr w:type="spellEnd"/>
      <w:r>
        <w:t xml:space="preserve"> or </w:t>
      </w:r>
      <w:proofErr w:type="spellStart"/>
      <w:r>
        <w:rPr>
          <w:i/>
        </w:rPr>
        <w:t>sl-TxPoolExceptional</w:t>
      </w:r>
      <w:proofErr w:type="spellEnd"/>
      <w:r>
        <w:t xml:space="preserve"> for </w:t>
      </w:r>
      <w:r>
        <w:rPr>
          <w:lang w:eastAsia="zh-CN"/>
        </w:rPr>
        <w:t xml:space="preserve">NR </w:t>
      </w:r>
      <w:proofErr w:type="spellStart"/>
      <w:r>
        <w:t>sidelink</w:t>
      </w:r>
      <w:proofErr w:type="spellEnd"/>
      <w:r>
        <w:t xml:space="preserve">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w:t>
      </w:r>
      <w:proofErr w:type="spellStart"/>
      <w:r>
        <w:rPr>
          <w:lang w:eastAsia="zh-CN"/>
        </w:rPr>
        <w:t>sidelink</w:t>
      </w:r>
      <w:proofErr w:type="spellEnd"/>
      <w:r>
        <w:rPr>
          <w:lang w:eastAsia="zh-CN"/>
        </w:rPr>
        <w:t xml:space="preserve"> communication on frequencies included in </w:t>
      </w:r>
      <w:proofErr w:type="spellStart"/>
      <w:r>
        <w:rPr>
          <w:i/>
        </w:rPr>
        <w:t>sl-FreqInfoToAddModList</w:t>
      </w:r>
      <w:proofErr w:type="spellEnd"/>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sl-RadioBearerToReleaseList</w:t>
      </w:r>
      <w:proofErr w:type="spellEnd"/>
      <w:r>
        <w:rPr>
          <w:lang w:eastAsia="zh-CN"/>
        </w:rPr>
        <w:t xml:space="preserve"> or</w:t>
      </w:r>
      <w:r>
        <w:rPr>
          <w:i/>
          <w:iCs/>
          <w:lang w:eastAsia="zh-CN"/>
        </w:rPr>
        <w:t xml:space="preserve"> </w:t>
      </w:r>
      <w:proofErr w:type="spellStart"/>
      <w:r>
        <w:rPr>
          <w:i/>
          <w:iCs/>
          <w:lang w:eastAsia="zh-CN"/>
        </w:rPr>
        <w:t>sl</w:t>
      </w:r>
      <w:proofErr w:type="spellEnd"/>
      <w:r>
        <w:rPr>
          <w:i/>
          <w:iCs/>
          <w:lang w:eastAsia="zh-CN"/>
        </w:rPr>
        <w:t>-RLC-</w:t>
      </w:r>
      <w:proofErr w:type="spellStart"/>
      <w:r>
        <w:rPr>
          <w:i/>
          <w:iCs/>
          <w:lang w:eastAsia="zh-CN"/>
        </w:rPr>
        <w:t>BearerToReleaseList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5140E567" w14:textId="77777777" w:rsidR="004F39EB" w:rsidRDefault="00307E05">
      <w:pPr>
        <w:pStyle w:val="B2"/>
        <w:rPr>
          <w:lang w:eastAsia="zh-CN"/>
        </w:rPr>
      </w:pPr>
      <w:r>
        <w:rPr>
          <w:lang w:eastAsia="zh-CN"/>
        </w:rPr>
        <w:t>2&gt;</w:t>
      </w:r>
      <w:r>
        <w:rPr>
          <w:lang w:eastAsia="zh-CN"/>
        </w:rPr>
        <w:tab/>
        <w:t xml:space="preserve">perform </w:t>
      </w:r>
      <w:proofErr w:type="spellStart"/>
      <w:r>
        <w:rPr>
          <w:lang w:eastAsia="zh-CN"/>
        </w:rPr>
        <w:t>sidelink</w:t>
      </w:r>
      <w:proofErr w:type="spellEnd"/>
      <w:r>
        <w:rPr>
          <w:lang w:eastAsia="zh-CN"/>
        </w:rPr>
        <w:t xml:space="preserve">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sl-RadioBearerToAddModList</w:t>
      </w:r>
      <w:proofErr w:type="spellEnd"/>
      <w:r>
        <w:rPr>
          <w:lang w:eastAsia="zh-CN"/>
        </w:rPr>
        <w:t xml:space="preserve"> or </w:t>
      </w:r>
      <w:proofErr w:type="spellStart"/>
      <w:r>
        <w:rPr>
          <w:i/>
          <w:lang w:eastAsia="zh-CN"/>
        </w:rPr>
        <w:t>sl</w:t>
      </w:r>
      <w:proofErr w:type="spellEnd"/>
      <w:r>
        <w:rPr>
          <w:i/>
          <w:lang w:eastAsia="zh-CN"/>
        </w:rPr>
        <w:t>-RLC-</w:t>
      </w:r>
      <w:proofErr w:type="spellStart"/>
      <w:r>
        <w:rPr>
          <w:i/>
          <w:lang w:eastAsia="zh-CN"/>
        </w:rPr>
        <w:t>BearerToAddModList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36E78B45" w14:textId="77777777" w:rsidR="004F39EB" w:rsidRDefault="00307E05">
      <w:pPr>
        <w:pStyle w:val="B2"/>
        <w:rPr>
          <w:lang w:eastAsia="zh-CN"/>
        </w:rPr>
      </w:pPr>
      <w:r>
        <w:rPr>
          <w:lang w:eastAsia="zh-CN"/>
        </w:rPr>
        <w:t>2&gt;</w:t>
      </w:r>
      <w:r>
        <w:rPr>
          <w:lang w:eastAsia="zh-CN"/>
        </w:rPr>
        <w:tab/>
        <w:t xml:space="preserve">perform </w:t>
      </w:r>
      <w:proofErr w:type="spellStart"/>
      <w:r>
        <w:rPr>
          <w:lang w:eastAsia="zh-CN"/>
        </w:rPr>
        <w:t>sidelink</w:t>
      </w:r>
      <w:proofErr w:type="spellEnd"/>
      <w:r>
        <w:rPr>
          <w:lang w:eastAsia="zh-CN"/>
        </w:rPr>
        <w:t xml:space="preserve">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sl-ScheduledConfig</w:t>
      </w:r>
      <w:proofErr w:type="spellEnd"/>
      <w:r>
        <w:rPr>
          <w:lang w:eastAsia="zh-CN"/>
        </w:rPr>
        <w:t xml:space="preserve"> is included in </w:t>
      </w:r>
      <w:proofErr w:type="spellStart"/>
      <w:r>
        <w:rPr>
          <w:i/>
          <w:iCs/>
        </w:rPr>
        <w:t>sl-ConfigDedicatedNR</w:t>
      </w:r>
      <w:proofErr w:type="spellEnd"/>
      <w:r>
        <w:t xml:space="preserve"> </w:t>
      </w:r>
      <w:r>
        <w:rPr>
          <w:lang w:eastAsia="zh-CN"/>
        </w:rPr>
        <w:t xml:space="preserve">within </w:t>
      </w:r>
      <w:proofErr w:type="spellStart"/>
      <w:r>
        <w:rPr>
          <w:i/>
          <w:iCs/>
          <w:lang w:eastAsia="zh-CN"/>
        </w:rPr>
        <w:t>RRCReconfiguration</w:t>
      </w:r>
      <w:proofErr w:type="spellEnd"/>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w:t>
      </w:r>
      <w:proofErr w:type="spellStart"/>
      <w:r>
        <w:rPr>
          <w:lang w:eastAsia="zh-CN"/>
        </w:rPr>
        <w:t>sidelink</w:t>
      </w:r>
      <w:proofErr w:type="spellEnd"/>
      <w:r>
        <w:rPr>
          <w:lang w:eastAsia="zh-CN"/>
        </w:rPr>
        <w:t xml:space="preserve"> communication, in accordance with the received </w:t>
      </w:r>
      <w:proofErr w:type="spellStart"/>
      <w:r>
        <w:rPr>
          <w:i/>
          <w:lang w:eastAsia="zh-CN"/>
        </w:rPr>
        <w:t>sl-ScheduledConfig</w:t>
      </w:r>
      <w:proofErr w:type="spellEnd"/>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w:t>
      </w:r>
      <w:proofErr w:type="spellEnd"/>
      <w:r>
        <w:rPr>
          <w:i/>
          <w:iCs/>
          <w:lang w:eastAsia="zh-CN"/>
        </w:rPr>
        <w:t>-UE-</w:t>
      </w:r>
      <w:proofErr w:type="spellStart"/>
      <w:r>
        <w:rPr>
          <w:i/>
          <w:iCs/>
          <w:lang w:eastAsia="zh-CN"/>
        </w:rPr>
        <w:t>SelectedConfig</w:t>
      </w:r>
      <w:proofErr w:type="spellEnd"/>
      <w:r>
        <w:rPr>
          <w:lang w:eastAsia="zh-CN"/>
        </w:rPr>
        <w:t xml:space="preserve"> is included in </w:t>
      </w:r>
      <w:proofErr w:type="spellStart"/>
      <w:r>
        <w:rPr>
          <w:i/>
          <w:iCs/>
        </w:rPr>
        <w:t>sl-ConfigDedicatedNR</w:t>
      </w:r>
      <w:proofErr w:type="spellEnd"/>
      <w:r>
        <w:t xml:space="preserve"> </w:t>
      </w:r>
      <w:r>
        <w:rPr>
          <w:lang w:eastAsia="zh-CN"/>
        </w:rPr>
        <w:t xml:space="preserve">within </w:t>
      </w:r>
      <w:proofErr w:type="spellStart"/>
      <w:r>
        <w:rPr>
          <w:i/>
          <w:iCs/>
          <w:lang w:eastAsia="zh-CN"/>
        </w:rPr>
        <w:t>RRCReconfiguration</w:t>
      </w:r>
      <w:proofErr w:type="spellEnd"/>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w:t>
      </w:r>
      <w:proofErr w:type="spellStart"/>
      <w:r>
        <w:rPr>
          <w:lang w:eastAsia="zh-CN"/>
        </w:rPr>
        <w:t>sidelink</w:t>
      </w:r>
      <w:proofErr w:type="spellEnd"/>
      <w:r>
        <w:rPr>
          <w:lang w:eastAsia="zh-CN"/>
        </w:rPr>
        <w:t xml:space="preserve"> communication, in accordance with the received </w:t>
      </w:r>
      <w:proofErr w:type="spellStart"/>
      <w:r>
        <w:rPr>
          <w:i/>
          <w:lang w:eastAsia="zh-CN"/>
        </w:rPr>
        <w:t>sl</w:t>
      </w:r>
      <w:proofErr w:type="spellEnd"/>
      <w:r>
        <w:rPr>
          <w:i/>
          <w:lang w:eastAsia="zh-CN"/>
        </w:rPr>
        <w:t>-UE-</w:t>
      </w:r>
      <w:proofErr w:type="spellStart"/>
      <w:r>
        <w:rPr>
          <w:i/>
          <w:lang w:eastAsia="zh-CN"/>
        </w:rPr>
        <w:t>SelectedConfig</w:t>
      </w:r>
      <w:proofErr w:type="spellEnd"/>
      <w:r>
        <w:rPr>
          <w:lang w:eastAsia="zh-CN"/>
        </w:rPr>
        <w:t>;</w:t>
      </w:r>
    </w:p>
    <w:p w14:paraId="2F1E9484" w14:textId="77777777" w:rsidR="004F39EB" w:rsidRDefault="00307E05">
      <w:pPr>
        <w:pStyle w:val="B1"/>
      </w:pPr>
      <w:r>
        <w:rPr>
          <w:lang w:eastAsia="zh-CN"/>
        </w:rPr>
        <w:t>1</w:t>
      </w:r>
      <w:r>
        <w:t>&gt;</w:t>
      </w:r>
      <w:r>
        <w:tab/>
        <w:t xml:space="preserve">if </w:t>
      </w:r>
      <w:proofErr w:type="spellStart"/>
      <w:r>
        <w:rPr>
          <w:i/>
          <w:iCs/>
        </w:rPr>
        <w:t>sl-MeasConfigInfoToReleaseList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w:t>
      </w:r>
      <w:proofErr w:type="spellStart"/>
      <w:r>
        <w:rPr>
          <w:i/>
          <w:lang w:eastAsia="zh-CN"/>
        </w:rPr>
        <w:t>DestinationIndex</w:t>
      </w:r>
      <w:proofErr w:type="spellEnd"/>
      <w:r>
        <w:rPr>
          <w:iCs/>
          <w:lang w:eastAsia="zh-CN"/>
        </w:rPr>
        <w:t xml:space="preserve"> </w:t>
      </w:r>
      <w:r>
        <w:rPr>
          <w:lang w:eastAsia="zh-CN"/>
        </w:rPr>
        <w:t xml:space="preserve">included in the received </w:t>
      </w:r>
      <w:proofErr w:type="spellStart"/>
      <w:r>
        <w:rPr>
          <w:i/>
        </w:rPr>
        <w:t>sl-MeasConfigInfoToReleaseList</w:t>
      </w:r>
      <w:proofErr w:type="spellEnd"/>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w:t>
      </w:r>
      <w:proofErr w:type="spellStart"/>
      <w:r>
        <w:rPr>
          <w:i/>
          <w:lang w:eastAsia="x-none"/>
        </w:rPr>
        <w:t>DestinationIndex</w:t>
      </w:r>
      <w:proofErr w:type="spellEnd"/>
      <w:r>
        <w:rPr>
          <w:lang w:eastAsia="x-none"/>
        </w:rPr>
        <w:t xml:space="preserve"> </w:t>
      </w:r>
      <w:r>
        <w:rPr>
          <w:rFonts w:eastAsiaTheme="minorEastAsia"/>
          <w:lang w:eastAsia="zh-CN"/>
        </w:rPr>
        <w:t xml:space="preserve">from the stored NR </w:t>
      </w:r>
      <w:proofErr w:type="spellStart"/>
      <w:r>
        <w:rPr>
          <w:rFonts w:eastAsiaTheme="minorEastAsia"/>
          <w:lang w:eastAsia="zh-CN"/>
        </w:rPr>
        <w:t>sidelink</w:t>
      </w:r>
      <w:proofErr w:type="spellEnd"/>
      <w:r>
        <w:rPr>
          <w:rFonts w:eastAsiaTheme="minorEastAsia"/>
          <w:lang w:eastAsia="zh-CN"/>
        </w:rPr>
        <w:t xml:space="preserve"> measurement configuration information;</w:t>
      </w:r>
    </w:p>
    <w:p w14:paraId="0107B630" w14:textId="77777777" w:rsidR="004F39EB" w:rsidRDefault="00307E05">
      <w:pPr>
        <w:pStyle w:val="B1"/>
      </w:pPr>
      <w:r>
        <w:t>1&gt;</w:t>
      </w:r>
      <w:r>
        <w:tab/>
        <w:t xml:space="preserve">if </w:t>
      </w:r>
      <w:proofErr w:type="spellStart"/>
      <w:r>
        <w:rPr>
          <w:i/>
          <w:iCs/>
        </w:rPr>
        <w:t>sl-MeasConfigInfoToAddModList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1FE4F6A1"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rPr>
        <w:t>sl-MeasConfigInfoToAddModList</w:t>
      </w:r>
      <w:proofErr w:type="spellEnd"/>
      <w:r>
        <w:rPr>
          <w:lang w:eastAsia="zh-CN"/>
        </w:rPr>
        <w:t xml:space="preserve"> that is part of the current stored NR </w:t>
      </w:r>
      <w:proofErr w:type="spellStart"/>
      <w:r>
        <w:rPr>
          <w:lang w:eastAsia="zh-CN"/>
        </w:rPr>
        <w:t>sidelink</w:t>
      </w:r>
      <w:proofErr w:type="spellEnd"/>
      <w:r>
        <w:rPr>
          <w:lang w:eastAsia="zh-CN"/>
        </w:rPr>
        <w:t xml:space="preserve">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proofErr w:type="spellStart"/>
      <w:r>
        <w:rPr>
          <w:rFonts w:eastAsia="Yu Mincho"/>
          <w:i/>
          <w:lang w:eastAsia="zh-CN"/>
        </w:rPr>
        <w:t>sl-DestinationIndex</w:t>
      </w:r>
      <w:proofErr w:type="spellEnd"/>
      <w:r>
        <w:rPr>
          <w:rFonts w:eastAsia="Yu Mincho"/>
          <w:lang w:eastAsia="zh-CN"/>
        </w:rPr>
        <w:t xml:space="preserve"> from </w:t>
      </w:r>
      <w:r>
        <w:rPr>
          <w:rFonts w:eastAsiaTheme="minorEastAsia"/>
          <w:lang w:eastAsia="zh-CN"/>
        </w:rPr>
        <w:t xml:space="preserve">the stored NR </w:t>
      </w:r>
      <w:proofErr w:type="spellStart"/>
      <w:r>
        <w:rPr>
          <w:rFonts w:eastAsiaTheme="minorEastAsia"/>
          <w:lang w:eastAsia="zh-CN"/>
        </w:rPr>
        <w:t>sidelink</w:t>
      </w:r>
      <w:proofErr w:type="spellEnd"/>
      <w:r>
        <w:rPr>
          <w:rFonts w:eastAsiaTheme="minorEastAsia"/>
          <w:lang w:eastAsia="zh-CN"/>
        </w:rPr>
        <w:t xml:space="preserve">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rPr>
        <w:t>sl-MeasConfigInfoToAddModList</w:t>
      </w:r>
      <w:proofErr w:type="spellEnd"/>
      <w:r>
        <w:rPr>
          <w:lang w:eastAsia="zh-CN"/>
        </w:rPr>
        <w:t xml:space="preserve"> that is not part of the current stored NR </w:t>
      </w:r>
      <w:proofErr w:type="spellStart"/>
      <w:r>
        <w:rPr>
          <w:lang w:eastAsia="zh-CN"/>
        </w:rPr>
        <w:t>sidelink</w:t>
      </w:r>
      <w:proofErr w:type="spellEnd"/>
      <w:r>
        <w:rPr>
          <w:lang w:eastAsia="zh-CN"/>
        </w:rPr>
        <w:t xml:space="preserve">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proofErr w:type="spellStart"/>
      <w:r>
        <w:rPr>
          <w:i/>
          <w:lang w:eastAsia="zh-CN"/>
        </w:rPr>
        <w:t>sl-DestinationIndex</w:t>
      </w:r>
      <w:proofErr w:type="spellEnd"/>
      <w:r>
        <w:rPr>
          <w:lang w:eastAsia="zh-CN"/>
        </w:rPr>
        <w:t xml:space="preserve"> to the stored NR </w:t>
      </w:r>
      <w:proofErr w:type="spellStart"/>
      <w:r>
        <w:rPr>
          <w:lang w:eastAsia="zh-CN"/>
        </w:rPr>
        <w:t>sidelink</w:t>
      </w:r>
      <w:proofErr w:type="spellEnd"/>
      <w:r>
        <w:rPr>
          <w:lang w:eastAsia="zh-CN"/>
        </w:rPr>
        <w:t xml:space="preserve"> measurement configuration.</w:t>
      </w:r>
    </w:p>
    <w:p w14:paraId="70E65B70" w14:textId="77777777" w:rsidR="004F39EB" w:rsidRDefault="00307E05">
      <w:pPr>
        <w:pStyle w:val="B1"/>
      </w:pPr>
      <w:bookmarkStart w:id="220" w:name="_Toc60776800"/>
      <w:r>
        <w:rPr>
          <w:lang w:eastAsia="zh-CN"/>
        </w:rPr>
        <w:t>1&gt;</w:t>
      </w:r>
      <w:r>
        <w:rPr>
          <w:lang w:eastAsia="zh-CN"/>
        </w:rPr>
        <w:tab/>
        <w:t xml:space="preserve">if </w:t>
      </w:r>
      <w:proofErr w:type="spellStart"/>
      <w:r>
        <w:rPr>
          <w:i/>
          <w:lang w:eastAsia="zh-CN"/>
        </w:rPr>
        <w:t>sl</w:t>
      </w:r>
      <w:proofErr w:type="spellEnd"/>
      <w:r>
        <w:rPr>
          <w:i/>
          <w:lang w:eastAsia="zh-CN"/>
        </w:rPr>
        <w:t>-DRX-</w:t>
      </w:r>
      <w:proofErr w:type="spellStart"/>
      <w:r>
        <w:rPr>
          <w:i/>
          <w:lang w:eastAsia="zh-CN"/>
        </w:rPr>
        <w:t>ConfigUC</w:t>
      </w:r>
      <w:proofErr w:type="spellEnd"/>
      <w:r>
        <w:rPr>
          <w:i/>
          <w:lang w:eastAsia="zh-CN"/>
        </w:rPr>
        <w:t>-</w:t>
      </w:r>
      <w:proofErr w:type="spellStart"/>
      <w:r>
        <w:rPr>
          <w:i/>
          <w:lang w:eastAsia="zh-CN"/>
        </w:rPr>
        <w:t>ToRelease</w:t>
      </w:r>
      <w:r>
        <w:rPr>
          <w:i/>
        </w:rPr>
        <w:t>List</w:t>
      </w:r>
      <w:proofErr w:type="spellEnd"/>
      <w:r>
        <w:rPr>
          <w:rFonts w:cs="Courier New"/>
        </w:rPr>
        <w:t xml:space="preserve"> </w:t>
      </w:r>
      <w:r>
        <w:t>is included</w:t>
      </w:r>
      <w:r>
        <w:rPr>
          <w:lang w:eastAsia="zh-CN"/>
        </w:rPr>
        <w:t xml:space="preserve"> in </w:t>
      </w:r>
      <w:proofErr w:type="spellStart"/>
      <w:r>
        <w:rPr>
          <w:i/>
        </w:rPr>
        <w:t>sl-ConfigDedicatedNR</w:t>
      </w:r>
      <w:proofErr w:type="spellEnd"/>
      <w:r>
        <w:t xml:space="preserve"> within </w:t>
      </w:r>
      <w:proofErr w:type="spellStart"/>
      <w:r>
        <w:rPr>
          <w:i/>
        </w:rPr>
        <w:t>RRCReconfiguration</w:t>
      </w:r>
      <w:proofErr w:type="spellEnd"/>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w:t>
      </w:r>
      <w:proofErr w:type="spellStart"/>
      <w:r>
        <w:rPr>
          <w:i/>
          <w:lang w:eastAsia="zh-CN"/>
        </w:rPr>
        <w:t>DestinationIndex</w:t>
      </w:r>
      <w:proofErr w:type="spellEnd"/>
      <w:r>
        <w:rPr>
          <w:iCs/>
          <w:lang w:eastAsia="zh-CN"/>
        </w:rPr>
        <w:t xml:space="preserve"> </w:t>
      </w:r>
      <w:r>
        <w:rPr>
          <w:lang w:eastAsia="zh-CN"/>
        </w:rPr>
        <w:t xml:space="preserve">included in the received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lang w:eastAsia="zh-CN"/>
        </w:rPr>
        <w:t>ToRelease</w:t>
      </w:r>
      <w:r>
        <w:rPr>
          <w:i/>
          <w:iCs/>
        </w:rPr>
        <w:t>List</w:t>
      </w:r>
      <w:proofErr w:type="spellEnd"/>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w:t>
      </w:r>
      <w:proofErr w:type="spellStart"/>
      <w:r>
        <w:rPr>
          <w:i/>
        </w:rPr>
        <w:t>DestinationIndex</w:t>
      </w:r>
      <w:proofErr w:type="spellEnd"/>
      <w:r>
        <w:t xml:space="preserve"> </w:t>
      </w:r>
      <w:r>
        <w:rPr>
          <w:lang w:eastAsia="zh-CN"/>
        </w:rPr>
        <w:t xml:space="preserve">from the stored NR </w:t>
      </w:r>
      <w:proofErr w:type="spellStart"/>
      <w:r>
        <w:rPr>
          <w:lang w:eastAsia="zh-CN"/>
        </w:rPr>
        <w:t>sidelink</w:t>
      </w:r>
      <w:proofErr w:type="spellEnd"/>
      <w:r>
        <w:rPr>
          <w:lang w:eastAsia="zh-CN"/>
        </w:rPr>
        <w:t xml:space="preserve"> DRX configuration information;</w:t>
      </w:r>
    </w:p>
    <w:p w14:paraId="65E76749" w14:textId="77777777" w:rsidR="004F39EB" w:rsidRDefault="00307E05">
      <w:pPr>
        <w:pStyle w:val="B1"/>
      </w:pPr>
      <w:r>
        <w:t>1&gt;</w:t>
      </w:r>
      <w:r>
        <w:tab/>
        <w:t xml:space="preserve">if </w:t>
      </w:r>
      <w:proofErr w:type="spellStart"/>
      <w:r>
        <w:rPr>
          <w:i/>
          <w:lang w:eastAsia="zh-CN"/>
        </w:rPr>
        <w:t>sl</w:t>
      </w:r>
      <w:proofErr w:type="spellEnd"/>
      <w:r>
        <w:rPr>
          <w:i/>
          <w:lang w:eastAsia="zh-CN"/>
        </w:rPr>
        <w:t>-DRX-</w:t>
      </w:r>
      <w:proofErr w:type="spellStart"/>
      <w:r>
        <w:rPr>
          <w:i/>
          <w:lang w:eastAsia="zh-CN"/>
        </w:rPr>
        <w:t>ConfigUC</w:t>
      </w:r>
      <w:proofErr w:type="spellEnd"/>
      <w:r>
        <w:rPr>
          <w:i/>
          <w:lang w:eastAsia="zh-CN"/>
        </w:rPr>
        <w:t>-</w:t>
      </w:r>
      <w:proofErr w:type="spellStart"/>
      <w:r>
        <w:rPr>
          <w:i/>
        </w:rPr>
        <w:t>ToAddModList</w:t>
      </w:r>
      <w:proofErr w:type="spellEnd"/>
      <w:r>
        <w:rPr>
          <w:rFonts w:cs="Courier New"/>
        </w:rPr>
        <w:t xml:space="preserve"> </w:t>
      </w:r>
      <w:r>
        <w:t>is included</w:t>
      </w:r>
      <w:r>
        <w:rPr>
          <w:lang w:eastAsia="zh-CN"/>
        </w:rPr>
        <w:t xml:space="preserve"> in </w:t>
      </w:r>
      <w:proofErr w:type="spellStart"/>
      <w:r>
        <w:rPr>
          <w:i/>
        </w:rPr>
        <w:t>sl-ConfigDedicatedNR</w:t>
      </w:r>
      <w:proofErr w:type="spellEnd"/>
      <w:r>
        <w:t xml:space="preserve"> within </w:t>
      </w:r>
      <w:proofErr w:type="spellStart"/>
      <w:r>
        <w:rPr>
          <w:i/>
        </w:rPr>
        <w:t>RRCReconfiguration</w:t>
      </w:r>
      <w:proofErr w:type="spellEnd"/>
      <w:r>
        <w:t>:</w:t>
      </w:r>
    </w:p>
    <w:p w14:paraId="79723F8C"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rPr>
        <w:t>ToAddModList</w:t>
      </w:r>
      <w:proofErr w:type="spellEnd"/>
      <w:r>
        <w:rPr>
          <w:lang w:eastAsia="zh-CN"/>
        </w:rPr>
        <w:t xml:space="preserve"> that is part of the current stored NR </w:t>
      </w:r>
      <w:proofErr w:type="spellStart"/>
      <w:r>
        <w:rPr>
          <w:lang w:eastAsia="zh-CN"/>
        </w:rPr>
        <w:t>sidelink</w:t>
      </w:r>
      <w:proofErr w:type="spellEnd"/>
      <w:r>
        <w:rPr>
          <w:lang w:eastAsia="zh-CN"/>
        </w:rPr>
        <w:t xml:space="preserve">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proofErr w:type="spellStart"/>
      <w:r>
        <w:rPr>
          <w:rFonts w:eastAsia="Yu Mincho"/>
          <w:i/>
          <w:lang w:eastAsia="zh-CN"/>
        </w:rPr>
        <w:t>sl-DestinationIndex</w:t>
      </w:r>
      <w:proofErr w:type="spellEnd"/>
      <w:r>
        <w:rPr>
          <w:rFonts w:eastAsia="Yu Mincho"/>
          <w:lang w:eastAsia="zh-CN"/>
        </w:rPr>
        <w:t xml:space="preserve"> from </w:t>
      </w:r>
      <w:r>
        <w:rPr>
          <w:lang w:eastAsia="zh-CN"/>
        </w:rPr>
        <w:t xml:space="preserve">the stored NR </w:t>
      </w:r>
      <w:proofErr w:type="spellStart"/>
      <w:r>
        <w:rPr>
          <w:lang w:eastAsia="zh-CN"/>
        </w:rPr>
        <w:t>sidelink</w:t>
      </w:r>
      <w:proofErr w:type="spellEnd"/>
      <w:r>
        <w:rPr>
          <w:lang w:eastAsia="zh-CN"/>
        </w:rPr>
        <w:t xml:space="preserve">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rPr>
        <w:t>ToAddModList</w:t>
      </w:r>
      <w:proofErr w:type="spellEnd"/>
      <w:r>
        <w:rPr>
          <w:i/>
          <w:iCs/>
          <w:lang w:eastAsia="zh-CN"/>
        </w:rPr>
        <w:t xml:space="preserve"> </w:t>
      </w:r>
      <w:r>
        <w:rPr>
          <w:lang w:eastAsia="zh-CN"/>
        </w:rPr>
        <w:t xml:space="preserve">that is not part of the current stored NR </w:t>
      </w:r>
      <w:proofErr w:type="spellStart"/>
      <w:r>
        <w:rPr>
          <w:lang w:eastAsia="zh-CN"/>
        </w:rPr>
        <w:t>sidelink</w:t>
      </w:r>
      <w:proofErr w:type="spellEnd"/>
      <w:r>
        <w:rPr>
          <w:lang w:eastAsia="zh-CN"/>
        </w:rPr>
        <w:t xml:space="preserve">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proofErr w:type="spellStart"/>
      <w:r>
        <w:rPr>
          <w:i/>
          <w:lang w:eastAsia="zh-CN"/>
        </w:rPr>
        <w:t>sl-DestinationIndex</w:t>
      </w:r>
      <w:proofErr w:type="spellEnd"/>
      <w:r>
        <w:rPr>
          <w:lang w:eastAsia="zh-CN"/>
        </w:rPr>
        <w:t xml:space="preserve"> to the stored NR </w:t>
      </w:r>
      <w:proofErr w:type="spellStart"/>
      <w:r>
        <w:rPr>
          <w:lang w:eastAsia="zh-CN"/>
        </w:rPr>
        <w:t>sidelink</w:t>
      </w:r>
      <w:proofErr w:type="spellEnd"/>
      <w:r>
        <w:rPr>
          <w:lang w:eastAsia="zh-CN"/>
        </w:rPr>
        <w:t xml:space="preserve"> DRX configuration.</w:t>
      </w:r>
    </w:p>
    <w:p w14:paraId="158920C6"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w:t>
      </w:r>
      <w:proofErr w:type="spellEnd"/>
      <w:r>
        <w:rPr>
          <w:i/>
          <w:iCs/>
          <w:lang w:eastAsia="zh-CN"/>
        </w:rPr>
        <w:t>-RLC-</w:t>
      </w:r>
      <w:proofErr w:type="spellStart"/>
      <w:r>
        <w:rPr>
          <w:i/>
          <w:iCs/>
          <w:lang w:eastAsia="zh-CN"/>
        </w:rPr>
        <w:t>ChannelToReleaseList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proofErr w:type="spellStart"/>
      <w:r>
        <w:rPr>
          <w:i/>
          <w:lang w:eastAsia="zh-CN"/>
        </w:rPr>
        <w:t>sl</w:t>
      </w:r>
      <w:proofErr w:type="spellEnd"/>
      <w:r>
        <w:rPr>
          <w:i/>
          <w:lang w:eastAsia="zh-CN"/>
        </w:rPr>
        <w:t>-RLC-</w:t>
      </w:r>
      <w:proofErr w:type="spellStart"/>
      <w:r>
        <w:rPr>
          <w:i/>
          <w:iCs/>
          <w:lang w:eastAsia="zh-CN"/>
        </w:rPr>
        <w:t>Channel</w:t>
      </w:r>
      <w:r>
        <w:rPr>
          <w:i/>
          <w:lang w:eastAsia="zh-CN"/>
        </w:rPr>
        <w:t>ToAddModList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21" w:name="_Toc100929607"/>
      <w:r>
        <w:rPr>
          <w:rFonts w:eastAsia="MS Mincho"/>
        </w:rPr>
        <w:t>5.3.5.15</w:t>
      </w:r>
      <w:r>
        <w:rPr>
          <w:rFonts w:eastAsia="MS Mincho"/>
        </w:rPr>
        <w:tab/>
        <w:t>L2 U2N Relay UE configuration</w:t>
      </w:r>
      <w:bookmarkEnd w:id="221"/>
    </w:p>
    <w:p w14:paraId="4009D478" w14:textId="77777777" w:rsidR="004F39EB" w:rsidRDefault="00307E05">
      <w:pPr>
        <w:pStyle w:val="Heading5"/>
        <w:rPr>
          <w:rFonts w:eastAsia="MS Mincho"/>
        </w:rPr>
      </w:pPr>
      <w:bookmarkStart w:id="222" w:name="_Toc100929608"/>
      <w:r>
        <w:rPr>
          <w:rFonts w:eastAsia="MS Mincho"/>
        </w:rPr>
        <w:t>5.3.5.15.1</w:t>
      </w:r>
      <w:r>
        <w:rPr>
          <w:rFonts w:eastAsia="MS Mincho"/>
        </w:rPr>
        <w:tab/>
        <w:t>General</w:t>
      </w:r>
      <w:bookmarkEnd w:id="222"/>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proofErr w:type="spellStart"/>
      <w:r>
        <w:rPr>
          <w:i/>
        </w:rPr>
        <w:t>sl-RemoteUE-ToReleaseList</w:t>
      </w:r>
      <w:proofErr w:type="spellEnd"/>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proofErr w:type="spellStart"/>
      <w:r>
        <w:rPr>
          <w:i/>
        </w:rPr>
        <w:t>sl-RemoteUE-ToAddModList</w:t>
      </w:r>
      <w:proofErr w:type="spellEnd"/>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3" w:name="_Toc100929609"/>
      <w:r>
        <w:rPr>
          <w:rFonts w:eastAsia="MS Mincho"/>
        </w:rPr>
        <w:t>5.3.5.15.2</w:t>
      </w:r>
      <w:r>
        <w:rPr>
          <w:rFonts w:eastAsia="MS Mincho"/>
        </w:rPr>
        <w:tab/>
      </w:r>
      <w:r>
        <w:t>L2 U2N Remote UE</w:t>
      </w:r>
      <w:r>
        <w:rPr>
          <w:rFonts w:eastAsia="MS Mincho"/>
        </w:rPr>
        <w:t xml:space="preserve"> Release</w:t>
      </w:r>
      <w:bookmarkEnd w:id="223"/>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proofErr w:type="spellStart"/>
      <w:r>
        <w:rPr>
          <w:i/>
        </w:rPr>
        <w:t>sl-RemoteUE-ToReleaseList</w:t>
      </w:r>
      <w:proofErr w:type="spellEnd"/>
      <w:r>
        <w:t>:</w:t>
      </w:r>
    </w:p>
    <w:p w14:paraId="76931373" w14:textId="77777777" w:rsidR="004F39EB" w:rsidRDefault="00307E05">
      <w:pPr>
        <w:pStyle w:val="B2"/>
      </w:pPr>
      <w:r>
        <w:t>2&gt;</w:t>
      </w:r>
      <w:r>
        <w:tab/>
        <w:t xml:space="preserve">for each </w:t>
      </w:r>
      <w:r>
        <w:rPr>
          <w:i/>
        </w:rPr>
        <w:t>SL-</w:t>
      </w:r>
      <w:proofErr w:type="spellStart"/>
      <w:r>
        <w:rPr>
          <w:i/>
        </w:rPr>
        <w:t>DestinationIdentity</w:t>
      </w:r>
      <w:proofErr w:type="spellEnd"/>
      <w:r>
        <w:rPr>
          <w:i/>
        </w:rPr>
        <w:t xml:space="preserve"> </w:t>
      </w:r>
      <w:r>
        <w:t xml:space="preserve">value included in the </w:t>
      </w:r>
      <w:proofErr w:type="spellStart"/>
      <w:r>
        <w:rPr>
          <w:i/>
        </w:rPr>
        <w:t>sl-RemoteUE-ToReleaseList</w:t>
      </w:r>
      <w:proofErr w:type="spellEnd"/>
      <w:r>
        <w:t>:</w:t>
      </w:r>
    </w:p>
    <w:p w14:paraId="035E277B" w14:textId="77777777" w:rsidR="004F39EB" w:rsidRDefault="00307E05">
      <w:pPr>
        <w:pStyle w:val="B3"/>
      </w:pPr>
      <w:r>
        <w:t>3&gt;</w:t>
      </w:r>
      <w:r>
        <w:tab/>
        <w:t xml:space="preserve">if the current UE has a PC5 RRC connection to a L2 U2N Remote UE with </w:t>
      </w:r>
      <w:r>
        <w:rPr>
          <w:i/>
        </w:rPr>
        <w:t>SL-</w:t>
      </w:r>
      <w:proofErr w:type="spellStart"/>
      <w:r>
        <w:rPr>
          <w:i/>
        </w:rPr>
        <w:t>DestinationIdentity</w:t>
      </w:r>
      <w:proofErr w:type="spellEnd"/>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4" w:name="_Toc100929610"/>
      <w:r>
        <w:t>5.3.5.15.3</w:t>
      </w:r>
      <w:r>
        <w:tab/>
        <w:t>L2 U2N Remote UE Addition/Modification</w:t>
      </w:r>
      <w:bookmarkEnd w:id="224"/>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proofErr w:type="spellStart"/>
      <w:r>
        <w:rPr>
          <w:i/>
        </w:rPr>
        <w:t>sl</w:t>
      </w:r>
      <w:proofErr w:type="spellEnd"/>
      <w:r>
        <w:rPr>
          <w:i/>
        </w:rPr>
        <w:t>-SRAP-Config-Relay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proofErr w:type="spellStart"/>
      <w:r>
        <w:rPr>
          <w:rFonts w:eastAsia="DengXian"/>
          <w:i/>
          <w:lang w:eastAsia="zh-CN"/>
        </w:rPr>
        <w:t>sl-MappingToAddModList</w:t>
      </w:r>
      <w:proofErr w:type="spellEnd"/>
      <w:r>
        <w:rPr>
          <w:rFonts w:eastAsia="DengXian"/>
          <w:lang w:eastAsia="zh-CN"/>
        </w:rPr>
        <w:t xml:space="preserve">, and no dedicated PC5 Relay RLC channel configuration associated with SRB1 included in the same </w:t>
      </w:r>
      <w:proofErr w:type="spellStart"/>
      <w:r>
        <w:rPr>
          <w:rFonts w:eastAsia="DengXian"/>
          <w:i/>
          <w:lang w:eastAsia="zh-CN"/>
        </w:rPr>
        <w:t>RRCReconfiguration</w:t>
      </w:r>
      <w:proofErr w:type="spellEnd"/>
      <w:r>
        <w:rPr>
          <w:rFonts w:eastAsia="DengXian"/>
          <w:i/>
          <w:lang w:eastAsia="zh-CN"/>
        </w:rPr>
        <w:t xml:space="preserve">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proofErr w:type="spellStart"/>
      <w:r>
        <w:rPr>
          <w:i/>
        </w:rPr>
        <w:t>sl-RemoteUE-ToAddModList</w:t>
      </w:r>
      <w:proofErr w:type="spellEnd"/>
      <w:r>
        <w:rPr>
          <w:i/>
        </w:rPr>
        <w:t xml:space="preserve">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w:t>
      </w:r>
      <w:proofErr w:type="spellStart"/>
      <w:r>
        <w:rPr>
          <w:i/>
        </w:rPr>
        <w:t>sl</w:t>
      </w:r>
      <w:proofErr w:type="spellEnd"/>
      <w:r>
        <w:rPr>
          <w:i/>
        </w:rPr>
        <w:t>-SRAP-Config-Relay</w:t>
      </w:r>
      <w:r>
        <w:t>;</w:t>
      </w:r>
    </w:p>
    <w:p w14:paraId="13A5A284" w14:textId="77777777" w:rsidR="004F39EB" w:rsidRDefault="00307E05">
      <w:pPr>
        <w:pStyle w:val="Heading4"/>
        <w:rPr>
          <w:rFonts w:eastAsia="MS Mincho"/>
        </w:rPr>
      </w:pPr>
      <w:bookmarkStart w:id="225" w:name="_Toc100929611"/>
      <w:r>
        <w:rPr>
          <w:rFonts w:eastAsia="MS Mincho"/>
        </w:rPr>
        <w:lastRenderedPageBreak/>
        <w:t>5.3.5.16</w:t>
      </w:r>
      <w:r>
        <w:rPr>
          <w:rFonts w:eastAsia="MS Mincho"/>
        </w:rPr>
        <w:tab/>
        <w:t>L2 U2N Remote UE configuration</w:t>
      </w:r>
      <w:bookmarkEnd w:id="225"/>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proofErr w:type="spellStart"/>
      <w:r>
        <w:rPr>
          <w:i/>
        </w:rPr>
        <w:t>sl</w:t>
      </w:r>
      <w:proofErr w:type="spellEnd"/>
      <w:r>
        <w:rPr>
          <w:i/>
        </w:rPr>
        <w:t>-SRAP-</w:t>
      </w:r>
      <w:proofErr w:type="spellStart"/>
      <w:r>
        <w:rPr>
          <w:i/>
        </w:rPr>
        <w:t>ConfigRemote</w:t>
      </w:r>
      <w:proofErr w:type="spellEnd"/>
      <w:r>
        <w:rPr>
          <w:i/>
        </w:rPr>
        <w:t>:</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proofErr w:type="spellStart"/>
      <w:r>
        <w:rPr>
          <w:i/>
        </w:rPr>
        <w:t>sl</w:t>
      </w:r>
      <w:proofErr w:type="spellEnd"/>
      <w:r>
        <w:rPr>
          <w:i/>
        </w:rPr>
        <w:t>-SRAP-</w:t>
      </w:r>
      <w:proofErr w:type="spellStart"/>
      <w:r>
        <w:rPr>
          <w:i/>
        </w:rPr>
        <w:t>ConfigRemote</w:t>
      </w:r>
      <w:proofErr w:type="spellEnd"/>
      <w:r>
        <w:t>;</w:t>
      </w:r>
    </w:p>
    <w:p w14:paraId="2F23E471" w14:textId="77777777" w:rsidR="004F39EB" w:rsidRDefault="00307E05">
      <w:pPr>
        <w:pStyle w:val="B1"/>
      </w:pPr>
      <w:r>
        <w:t>1&gt;</w:t>
      </w:r>
      <w:r>
        <w:tab/>
        <w:t xml:space="preserve">if the </w:t>
      </w:r>
      <w:r>
        <w:rPr>
          <w:i/>
        </w:rPr>
        <w:t>sl-L2RemoteUE-Config</w:t>
      </w:r>
      <w:r>
        <w:t xml:space="preserve"> contains the </w:t>
      </w:r>
      <w:proofErr w:type="spellStart"/>
      <w:r>
        <w:rPr>
          <w:i/>
        </w:rPr>
        <w:t>sl-UEIdentityRemote</w:t>
      </w:r>
      <w:proofErr w:type="spellEnd"/>
      <w:r>
        <w:rPr>
          <w:i/>
        </w:rPr>
        <w:t>:</w:t>
      </w:r>
    </w:p>
    <w:p w14:paraId="0EFF8B49" w14:textId="77777777" w:rsidR="004F39EB" w:rsidRDefault="00307E05">
      <w:pPr>
        <w:pStyle w:val="B2"/>
      </w:pPr>
      <w:r>
        <w:t>2&gt;</w:t>
      </w:r>
      <w:r>
        <w:tab/>
        <w:t xml:space="preserve">use the value of the </w:t>
      </w:r>
      <w:proofErr w:type="spellStart"/>
      <w:r>
        <w:rPr>
          <w:i/>
        </w:rPr>
        <w:t>sl-UEIdentityRemote</w:t>
      </w:r>
      <w:proofErr w:type="spellEnd"/>
      <w:r>
        <w:t xml:space="preserve"> as the C-RNTI in the </w:t>
      </w:r>
      <w:proofErr w:type="spellStart"/>
      <w:r>
        <w:t>PCell</w:t>
      </w:r>
      <w:proofErr w:type="spellEnd"/>
      <w:r>
        <w:t>.</w:t>
      </w:r>
    </w:p>
    <w:p w14:paraId="7C8F26E3" w14:textId="77777777" w:rsidR="004F39EB" w:rsidRDefault="00307E05">
      <w:pPr>
        <w:pStyle w:val="Heading3"/>
        <w:rPr>
          <w:rFonts w:eastAsia="SimSun"/>
          <w:lang w:eastAsia="zh-CN"/>
        </w:rPr>
      </w:pPr>
      <w:bookmarkStart w:id="226" w:name="_Toc100929613"/>
      <w:r>
        <w:rPr>
          <w:rFonts w:eastAsia="SimSun"/>
          <w:lang w:eastAsia="zh-CN"/>
        </w:rPr>
        <w:t>5.3.6</w:t>
      </w:r>
      <w:r>
        <w:rPr>
          <w:rFonts w:eastAsia="SimSun"/>
          <w:lang w:eastAsia="zh-CN"/>
        </w:rPr>
        <w:tab/>
        <w:t>Counter check</w:t>
      </w:r>
      <w:bookmarkEnd w:id="220"/>
      <w:bookmarkEnd w:id="226"/>
    </w:p>
    <w:p w14:paraId="1AD3DB96" w14:textId="77777777" w:rsidR="004F39EB" w:rsidRDefault="00307E05">
      <w:pPr>
        <w:pStyle w:val="Heading4"/>
        <w:rPr>
          <w:rFonts w:eastAsia="SimSun"/>
          <w:lang w:eastAsia="zh-CN"/>
        </w:rPr>
      </w:pPr>
      <w:bookmarkStart w:id="227" w:name="_Toc60776801"/>
      <w:bookmarkStart w:id="228" w:name="_Toc100929614"/>
      <w:r>
        <w:t>5.3.</w:t>
      </w:r>
      <w:r>
        <w:rPr>
          <w:rFonts w:eastAsia="SimSun"/>
          <w:lang w:eastAsia="zh-CN"/>
        </w:rPr>
        <w:t>6</w:t>
      </w:r>
      <w:r>
        <w:t>.1</w:t>
      </w:r>
      <w:r>
        <w:tab/>
        <w:t>General</w:t>
      </w:r>
      <w:bookmarkEnd w:id="227"/>
      <w:bookmarkEnd w:id="228"/>
    </w:p>
    <w:p w14:paraId="4C9BCC8D" w14:textId="77777777" w:rsidR="004F39EB" w:rsidRDefault="00307E05">
      <w:pPr>
        <w:pStyle w:val="TH"/>
        <w:rPr>
          <w:noProof/>
        </w:rPr>
      </w:pPr>
      <w:r>
        <w:rPr>
          <w:noProof/>
        </w:rPr>
        <w:object w:dxaOrig="3735" w:dyaOrig="2025" w14:anchorId="45667476">
          <v:shape id="_x0000_i1032" type="#_x0000_t75" style="width:186.75pt;height:101.25pt" o:ole="">
            <v:imagedata r:id="rId38" o:title=""/>
          </v:shape>
          <o:OLEObject Type="Embed" ProgID="Mscgen.Chart" ShapeID="_x0000_i1032" DrawAspect="Content" ObjectID="_1723620323" r:id="rId39"/>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9" w:name="_Toc60776802"/>
      <w:bookmarkStart w:id="230" w:name="_Toc100929615"/>
      <w:r>
        <w:t>5.3.</w:t>
      </w:r>
      <w:r>
        <w:rPr>
          <w:rFonts w:eastAsia="SimSun"/>
        </w:rPr>
        <w:t>6</w:t>
      </w:r>
      <w:r>
        <w:t>.2</w:t>
      </w:r>
      <w:r>
        <w:tab/>
        <w:t>Initiation</w:t>
      </w:r>
      <w:bookmarkEnd w:id="229"/>
      <w:bookmarkEnd w:id="230"/>
    </w:p>
    <w:p w14:paraId="63F66323" w14:textId="77777777" w:rsidR="004F39EB" w:rsidRDefault="00307E05">
      <w:r>
        <w:rPr>
          <w:rFonts w:eastAsia="SimSun"/>
          <w:lang w:eastAsia="zh-CN"/>
        </w:rPr>
        <w:t>The network</w:t>
      </w:r>
      <w:r>
        <w:t xml:space="preserve"> initiates the procedure by sending a </w:t>
      </w:r>
      <w:proofErr w:type="spellStart"/>
      <w:r>
        <w:rPr>
          <w:i/>
        </w:rPr>
        <w:t>C</w:t>
      </w:r>
      <w:r>
        <w:rPr>
          <w:rFonts w:eastAsia="SimSun"/>
          <w:i/>
          <w:lang w:eastAsia="zh-CN"/>
        </w:rPr>
        <w:t>ounterCheck</w:t>
      </w:r>
      <w:proofErr w:type="spellEnd"/>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31" w:name="_Toc60776803"/>
      <w:bookmarkStart w:id="232"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proofErr w:type="spellStart"/>
      <w:r>
        <w:rPr>
          <w:i/>
        </w:rPr>
        <w:t>C</w:t>
      </w:r>
      <w:r>
        <w:rPr>
          <w:rFonts w:eastAsia="SimSun"/>
          <w:i/>
          <w:lang w:eastAsia="zh-CN"/>
        </w:rPr>
        <w:t>ounterCheck</w:t>
      </w:r>
      <w:proofErr w:type="spellEnd"/>
      <w:r>
        <w:rPr>
          <w:rFonts w:eastAsia="SimSun"/>
          <w:i/>
          <w:lang w:eastAsia="zh-CN"/>
        </w:rPr>
        <w:t xml:space="preserve"> </w:t>
      </w:r>
      <w:r>
        <w:t>message by the UE</w:t>
      </w:r>
      <w:bookmarkEnd w:id="231"/>
      <w:bookmarkEnd w:id="232"/>
    </w:p>
    <w:p w14:paraId="09209258" w14:textId="77777777" w:rsidR="004F39EB" w:rsidRDefault="00307E05">
      <w:r>
        <w:rPr>
          <w:rFonts w:eastAsia="SimSun"/>
          <w:lang w:eastAsia="zh-CN"/>
        </w:rPr>
        <w:t xml:space="preserve">Upon receiving the </w:t>
      </w:r>
      <w:proofErr w:type="spellStart"/>
      <w:r>
        <w:rPr>
          <w:rFonts w:eastAsia="SimSun"/>
          <w:i/>
          <w:lang w:eastAsia="zh-CN"/>
        </w:rPr>
        <w:t>CounterCheck</w:t>
      </w:r>
      <w:proofErr w:type="spellEnd"/>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 xml:space="preserve">if no COUNT exists for a given direction (uplink or downlink) because it is a </w:t>
      </w:r>
      <w:proofErr w:type="spellStart"/>
      <w:r>
        <w:t>uni</w:t>
      </w:r>
      <w:proofErr w:type="spellEnd"/>
      <w:r>
        <w:t>-directional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proofErr w:type="spellStart"/>
      <w:r>
        <w:rPr>
          <w:i/>
        </w:rPr>
        <w:t>drb</w:t>
      </w:r>
      <w:proofErr w:type="spellEnd"/>
      <w:r>
        <w:rPr>
          <w:i/>
        </w:rPr>
        <w:t>-Identity</w:t>
      </w:r>
      <w:r>
        <w:t xml:space="preserve"> is not included in the </w:t>
      </w:r>
      <w:proofErr w:type="spellStart"/>
      <w:r>
        <w:rPr>
          <w:rFonts w:eastAsia="SimSun"/>
          <w:i/>
          <w:lang w:eastAsia="zh-CN"/>
        </w:rPr>
        <w:t>drb-CountMSB-InfoList</w:t>
      </w:r>
      <w:proofErr w:type="spellEnd"/>
      <w:r>
        <w:t>:</w:t>
      </w:r>
    </w:p>
    <w:p w14:paraId="5E23CEAC" w14:textId="77777777" w:rsidR="004F39EB" w:rsidRDefault="00307E05">
      <w:pPr>
        <w:pStyle w:val="B3"/>
      </w:pPr>
      <w:r>
        <w:t>3&gt;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proofErr w:type="spellStart"/>
      <w:r>
        <w:rPr>
          <w:rFonts w:eastAsia="SimSun"/>
          <w:i/>
          <w:lang w:eastAsia="zh-CN"/>
        </w:rPr>
        <w:t>drb-CountMSB-InfoList</w:t>
      </w:r>
      <w:proofErr w:type="spellEnd"/>
      <w:r>
        <w:t>:</w:t>
      </w:r>
    </w:p>
    <w:p w14:paraId="428F37BC" w14:textId="77777777" w:rsidR="004F39EB" w:rsidRDefault="00307E05">
      <w:pPr>
        <w:pStyle w:val="B3"/>
      </w:pPr>
      <w:r>
        <w:lastRenderedPageBreak/>
        <w:t>3&gt;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proofErr w:type="spellStart"/>
      <w:r>
        <w:rPr>
          <w:rFonts w:eastAsia="SimSun"/>
          <w:i/>
          <w:lang w:eastAsia="zh-CN"/>
        </w:rPr>
        <w:t>drb-CountMSB-InfoList</w:t>
      </w:r>
      <w:proofErr w:type="spellEnd"/>
      <w:r>
        <w:t xml:space="preserve"> in the </w:t>
      </w:r>
      <w:proofErr w:type="spellStart"/>
      <w:r>
        <w:rPr>
          <w:rFonts w:eastAsia="SimSun"/>
          <w:i/>
          <w:lang w:eastAsia="zh-CN"/>
        </w:rPr>
        <w:t>CounterCheck</w:t>
      </w:r>
      <w:proofErr w:type="spellEnd"/>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with the most significant bits set identical to the corresponding values in the </w:t>
      </w:r>
      <w:proofErr w:type="spellStart"/>
      <w:r>
        <w:rPr>
          <w:rFonts w:eastAsia="SimSun"/>
          <w:i/>
          <w:lang w:eastAsia="zh-CN"/>
        </w:rPr>
        <w:t>drb-CountMSB-InfoList</w:t>
      </w:r>
      <w:proofErr w:type="spellEnd"/>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proofErr w:type="spellStart"/>
      <w:r>
        <w:rPr>
          <w:i/>
        </w:rPr>
        <w:t>C</w:t>
      </w:r>
      <w:r>
        <w:rPr>
          <w:rFonts w:eastAsia="SimSun"/>
          <w:i/>
          <w:lang w:eastAsia="zh-CN"/>
        </w:rPr>
        <w:t>ounterCheckResponse</w:t>
      </w:r>
      <w:proofErr w:type="spellEnd"/>
      <w:r>
        <w:t xml:space="preserve"> message to lower layers for transmission upon which the procedure ends.</w:t>
      </w:r>
    </w:p>
    <w:p w14:paraId="63F978D7" w14:textId="77777777" w:rsidR="004F39EB" w:rsidRDefault="00307E05">
      <w:pPr>
        <w:pStyle w:val="Heading3"/>
        <w:rPr>
          <w:rFonts w:eastAsia="MS Mincho"/>
        </w:rPr>
      </w:pPr>
      <w:bookmarkStart w:id="233" w:name="_Toc60776804"/>
      <w:bookmarkStart w:id="234" w:name="_Toc100929617"/>
      <w:r>
        <w:rPr>
          <w:rFonts w:eastAsia="MS Mincho"/>
        </w:rPr>
        <w:t>5.3.7</w:t>
      </w:r>
      <w:r>
        <w:rPr>
          <w:rFonts w:eastAsia="MS Mincho"/>
        </w:rPr>
        <w:tab/>
        <w:t>RRC connection re-establishment</w:t>
      </w:r>
      <w:bookmarkEnd w:id="233"/>
      <w:bookmarkEnd w:id="234"/>
    </w:p>
    <w:p w14:paraId="749DB63B" w14:textId="77777777" w:rsidR="004F39EB" w:rsidRDefault="00307E05">
      <w:pPr>
        <w:pStyle w:val="Heading4"/>
      </w:pPr>
      <w:bookmarkStart w:id="235" w:name="_Toc60776805"/>
      <w:bookmarkStart w:id="236" w:name="_Toc100929618"/>
      <w:r>
        <w:t>5.3.7.1</w:t>
      </w:r>
      <w:r>
        <w:tab/>
        <w:t>General</w:t>
      </w:r>
      <w:bookmarkEnd w:id="235"/>
      <w:bookmarkEnd w:id="236"/>
    </w:p>
    <w:p w14:paraId="6164E560" w14:textId="77777777" w:rsidR="004F39EB" w:rsidRDefault="00307E05">
      <w:pPr>
        <w:pStyle w:val="TH"/>
      </w:pPr>
      <w:r>
        <w:tab/>
      </w:r>
      <w:r>
        <w:rPr>
          <w:noProof/>
        </w:rPr>
        <w:object w:dxaOrig="4470" w:dyaOrig="2430" w14:anchorId="068E9A5A">
          <v:shape id="_x0000_i1033" type="#_x0000_t75" style="width:223.5pt;height:121.5pt" o:ole="">
            <v:imagedata r:id="rId40" o:title=""/>
          </v:shape>
          <o:OLEObject Type="Embed" ProgID="Mscgen.Chart" ShapeID="_x0000_i1033" DrawAspect="Content" ObjectID="_1723620324" r:id="rId41"/>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5pt" o:ole="">
            <v:imagedata r:id="rId42" o:title=""/>
          </v:shape>
          <o:OLEObject Type="Embed" ProgID="Mscgen.Chart" ShapeID="_x0000_i1034" DrawAspect="Content" ObjectID="_1723620325" r:id="rId43"/>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Pr>
          <w:i/>
        </w:rPr>
        <w:t>RRCSetup</w:t>
      </w:r>
      <w:proofErr w:type="spellEnd"/>
      <w:r>
        <w:t xml:space="preserve"> according to clause 5.3.3.4.</w:t>
      </w:r>
    </w:p>
    <w:p w14:paraId="7AC0B9F0" w14:textId="77777777" w:rsidR="004F39EB" w:rsidRDefault="00307E05">
      <w:r>
        <w:t xml:space="preserve">The network applies the procedure </w:t>
      </w:r>
      <w:proofErr w:type="spellStart"/>
      <w:r>
        <w:t>e.g</w:t>
      </w:r>
      <w:proofErr w:type="spellEnd"/>
      <w:r>
        <w:t xml:space="preserve">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w:t>
      </w:r>
      <w:proofErr w:type="spellStart"/>
      <w:r>
        <w:rPr>
          <w:rFonts w:eastAsia="SimSun"/>
        </w:rPr>
        <w:t>Uu</w:t>
      </w:r>
      <w:proofErr w:type="spellEnd"/>
      <w:r>
        <w:rPr>
          <w:rFonts w:eastAsia="SimSun"/>
        </w:rPr>
        <w:t xml:space="preserve">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7" w:name="_Toc60776806"/>
      <w:bookmarkStart w:id="238" w:name="_Toc100929619"/>
      <w:r>
        <w:t>5.3.7.2</w:t>
      </w:r>
      <w:r>
        <w:tab/>
        <w:t>Initiation</w:t>
      </w:r>
      <w:bookmarkEnd w:id="237"/>
      <w:bookmarkEnd w:id="238"/>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 xml:space="preserve">upon detecting radio link failure of the MCG while </w:t>
      </w:r>
      <w:proofErr w:type="spellStart"/>
      <w:r>
        <w:t>PSCell</w:t>
      </w:r>
      <w:proofErr w:type="spellEnd"/>
      <w:r>
        <w:t xml:space="preserve"> change</w:t>
      </w:r>
      <w:r>
        <w:rPr>
          <w:lang w:eastAsia="zh-CN"/>
        </w:rPr>
        <w:t xml:space="preserve"> or </w:t>
      </w:r>
      <w:proofErr w:type="spellStart"/>
      <w:r>
        <w:rPr>
          <w:lang w:eastAsia="zh-CN"/>
        </w:rPr>
        <w:t>PSCell</w:t>
      </w:r>
      <w:proofErr w:type="spellEnd"/>
      <w:r>
        <w:rPr>
          <w:lang w:eastAsia="zh-CN"/>
        </w:rPr>
        <w:t xml:space="preserve">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proofErr w:type="spellStart"/>
      <w:r>
        <w:rPr>
          <w:i/>
        </w:rPr>
        <w:t>RRCReestablishment</w:t>
      </w:r>
      <w:proofErr w:type="spellEnd"/>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 xml:space="preserve">upon detecting </w:t>
      </w:r>
      <w:proofErr w:type="spellStart"/>
      <w:r>
        <w:t>sidelink</w:t>
      </w:r>
      <w:proofErr w:type="spellEnd"/>
      <w:r>
        <w:t xml:space="preserve">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proofErr w:type="spellStart"/>
      <w:r>
        <w:rPr>
          <w:i/>
          <w:lang w:eastAsia="zh-CN"/>
        </w:rPr>
        <w:t>NotificationMessageSidelink</w:t>
      </w:r>
      <w:proofErr w:type="spellEnd"/>
      <w:r>
        <w:rPr>
          <w:lang w:eastAsia="zh-CN"/>
        </w:rPr>
        <w:t xml:space="preserve"> including </w:t>
      </w:r>
      <w:proofErr w:type="spellStart"/>
      <w:r>
        <w:rPr>
          <w:i/>
          <w:lang w:eastAsia="zh-CN"/>
        </w:rPr>
        <w:t>indicationType</w:t>
      </w:r>
      <w:proofErr w:type="spellEnd"/>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proofErr w:type="spellStart"/>
      <w:r>
        <w:rPr>
          <w:i/>
        </w:rPr>
        <w:t>attemptCondReconfig</w:t>
      </w:r>
      <w:proofErr w:type="spellEnd"/>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proofErr w:type="spellStart"/>
      <w:r>
        <w:rPr>
          <w:i/>
        </w:rPr>
        <w:t>spCellConfig</w:t>
      </w:r>
      <w:proofErr w:type="spellEnd"/>
      <w:r>
        <w:t>, if configured;</w:t>
      </w:r>
    </w:p>
    <w:p w14:paraId="1EDD9011" w14:textId="77777777" w:rsidR="004F39EB" w:rsidRDefault="00307E05">
      <w:pPr>
        <w:pStyle w:val="B2"/>
      </w:pPr>
      <w:r>
        <w:t>2&gt;</w:t>
      </w:r>
      <w:r>
        <w:tab/>
        <w:t xml:space="preserve">suspend all RBs, and BH RLC channels for IAB-MT, and </w:t>
      </w:r>
      <w:proofErr w:type="spellStart"/>
      <w:r>
        <w:t>Uu</w:t>
      </w:r>
      <w:proofErr w:type="spellEnd"/>
      <w:r>
        <w:t xml:space="preserve"> Relay RLC channels for L2 U2N Relay UE, except SRB0 and broadcast MRBs;</w:t>
      </w:r>
    </w:p>
    <w:p w14:paraId="34ECA7C8" w14:textId="77777777" w:rsidR="004F39EB" w:rsidRDefault="00307E05">
      <w:pPr>
        <w:pStyle w:val="B2"/>
      </w:pPr>
      <w:r>
        <w:t>2&gt;</w:t>
      </w:r>
      <w:r>
        <w:tab/>
        <w:t xml:space="preserve">release the MCG </w:t>
      </w:r>
      <w:proofErr w:type="spellStart"/>
      <w:r>
        <w:t>SCell</w:t>
      </w:r>
      <w:proofErr w:type="spellEnd"/>
      <w:r>
        <w:t>(s),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proofErr w:type="spellStart"/>
      <w:r>
        <w:rPr>
          <w:i/>
          <w:iCs/>
        </w:rPr>
        <w:t>overheatingAssistanceConfig</w:t>
      </w:r>
      <w:proofErr w:type="spellEnd"/>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proofErr w:type="spellStart"/>
      <w:r>
        <w:rPr>
          <w:i/>
        </w:rPr>
        <w:t>idc-AssistanceConfig</w:t>
      </w:r>
      <w:proofErr w:type="spellEnd"/>
      <w:r>
        <w:t>, if configured;</w:t>
      </w:r>
    </w:p>
    <w:p w14:paraId="14CDC17F" w14:textId="77777777" w:rsidR="004F39EB" w:rsidRDefault="00307E05">
      <w:pPr>
        <w:pStyle w:val="B2"/>
      </w:pPr>
      <w:r>
        <w:t>2&gt;</w:t>
      </w:r>
      <w:r>
        <w:tab/>
        <w:t xml:space="preserve">release </w:t>
      </w:r>
      <w:proofErr w:type="spellStart"/>
      <w:r>
        <w:rPr>
          <w:i/>
        </w:rPr>
        <w:t>btNameList</w:t>
      </w:r>
      <w:proofErr w:type="spellEnd"/>
      <w:r>
        <w:t>, if configured;</w:t>
      </w:r>
    </w:p>
    <w:p w14:paraId="3484D7B7" w14:textId="77777777" w:rsidR="004F39EB" w:rsidRDefault="00307E05">
      <w:pPr>
        <w:pStyle w:val="B2"/>
      </w:pPr>
      <w:r>
        <w:t>2&gt;</w:t>
      </w:r>
      <w:r>
        <w:tab/>
        <w:t xml:space="preserve">release </w:t>
      </w:r>
      <w:proofErr w:type="spellStart"/>
      <w:r>
        <w:rPr>
          <w:i/>
        </w:rPr>
        <w:t>wlanNameList</w:t>
      </w:r>
      <w:proofErr w:type="spellEnd"/>
      <w:r>
        <w:t>, if configured;</w:t>
      </w:r>
    </w:p>
    <w:p w14:paraId="67545242" w14:textId="77777777" w:rsidR="004F39EB" w:rsidRDefault="00307E05">
      <w:pPr>
        <w:pStyle w:val="B2"/>
      </w:pPr>
      <w:r>
        <w:t>2&gt;</w:t>
      </w:r>
      <w:r>
        <w:tab/>
        <w:t xml:space="preserve">release </w:t>
      </w:r>
      <w:proofErr w:type="spellStart"/>
      <w:r>
        <w:rPr>
          <w:i/>
        </w:rPr>
        <w:t>sensorNameList</w:t>
      </w:r>
      <w:proofErr w:type="spellEnd"/>
      <w:r>
        <w:t>, if configured;</w:t>
      </w:r>
    </w:p>
    <w:p w14:paraId="28E49275" w14:textId="77777777" w:rsidR="004F39EB" w:rsidRDefault="00307E05">
      <w:pPr>
        <w:pStyle w:val="B2"/>
      </w:pPr>
      <w:r>
        <w:t>2&gt;</w:t>
      </w:r>
      <w:r>
        <w:tab/>
        <w:t xml:space="preserve">release </w:t>
      </w:r>
      <w:proofErr w:type="spellStart"/>
      <w:r>
        <w:rPr>
          <w:i/>
        </w:rPr>
        <w:t>drx-PreferenceConfig</w:t>
      </w:r>
      <w:proofErr w:type="spellEnd"/>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proofErr w:type="spellStart"/>
      <w:r>
        <w:rPr>
          <w:i/>
        </w:rPr>
        <w:t>maxBW-PreferenceConfig</w:t>
      </w:r>
      <w:proofErr w:type="spellEnd"/>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proofErr w:type="spellStart"/>
      <w:r>
        <w:rPr>
          <w:i/>
        </w:rPr>
        <w:t>maxCC-PreferenceConfig</w:t>
      </w:r>
      <w:proofErr w:type="spellEnd"/>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proofErr w:type="spellStart"/>
      <w:r>
        <w:rPr>
          <w:i/>
        </w:rPr>
        <w:t>maxMIMO-LayerPreferenceConfig</w:t>
      </w:r>
      <w:proofErr w:type="spellEnd"/>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proofErr w:type="spellStart"/>
      <w:r>
        <w:rPr>
          <w:i/>
        </w:rPr>
        <w:t>minSchedulingOffsetPreferenceConfig</w:t>
      </w:r>
      <w:proofErr w:type="spellEnd"/>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proofErr w:type="spellStart"/>
      <w:r>
        <w:rPr>
          <w:rFonts w:eastAsia="DengXian"/>
          <w:i/>
          <w:iCs/>
          <w:lang w:eastAsia="zh-CN"/>
        </w:rPr>
        <w:t>rlm-Relaxation</w:t>
      </w:r>
      <w:r>
        <w:rPr>
          <w:i/>
          <w:iCs/>
        </w:rPr>
        <w:t>ReportingConfig</w:t>
      </w:r>
      <w:proofErr w:type="spellEnd"/>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proofErr w:type="spellStart"/>
      <w:r>
        <w:rPr>
          <w:i/>
        </w:rPr>
        <w:t>releasePreferenceConfig</w:t>
      </w:r>
      <w:proofErr w:type="spellEnd"/>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proofErr w:type="spellStart"/>
      <w:r>
        <w:rPr>
          <w:i/>
          <w:iCs/>
        </w:rPr>
        <w:t>onDemandSIB</w:t>
      </w:r>
      <w:proofErr w:type="spellEnd"/>
      <w:r>
        <w:rPr>
          <w:i/>
          <w:iCs/>
        </w:rPr>
        <w:t>-Request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proofErr w:type="spellStart"/>
      <w:r>
        <w:rPr>
          <w:i/>
          <w:lang w:eastAsia="zh-CN"/>
        </w:rPr>
        <w:t>referenceTimePreferenceReporting</w:t>
      </w:r>
      <w:proofErr w:type="spellEnd"/>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proofErr w:type="spellStart"/>
      <w:r>
        <w:rPr>
          <w:i/>
          <w:lang w:eastAsia="zh-CN"/>
        </w:rPr>
        <w:t>sl-AssistanceConfigNR</w:t>
      </w:r>
      <w:proofErr w:type="spellEnd"/>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proofErr w:type="spellStart"/>
      <w:r>
        <w:rPr>
          <w:i/>
        </w:rPr>
        <w:t>obtainCommonLocation</w:t>
      </w:r>
      <w:proofErr w:type="spellEnd"/>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proofErr w:type="spellStart"/>
      <w:r>
        <w:rPr>
          <w:rFonts w:eastAsia="MS Mincho"/>
          <w:bCs/>
          <w:i/>
        </w:rPr>
        <w:t>musim-GapAssistanceConfig</w:t>
      </w:r>
      <w:proofErr w:type="spellEnd"/>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proofErr w:type="spellStart"/>
      <w:r>
        <w:rPr>
          <w:rFonts w:eastAsia="MS Mincho"/>
          <w:bCs/>
          <w:i/>
        </w:rPr>
        <w:t>musim-LeaveAssistanceConfig</w:t>
      </w:r>
      <w:proofErr w:type="spellEnd"/>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proofErr w:type="spellStart"/>
      <w:r>
        <w:rPr>
          <w:i/>
        </w:rPr>
        <w:t>scg-DeactivationPreferenceConfig</w:t>
      </w:r>
      <w:proofErr w:type="spellEnd"/>
      <w:r>
        <w:t>, if configured, and stop timer T346i, if running;</w:t>
      </w:r>
    </w:p>
    <w:p w14:paraId="7F45EA10" w14:textId="77777777" w:rsidR="004F39EB" w:rsidRDefault="00307E05">
      <w:pPr>
        <w:pStyle w:val="B2"/>
      </w:pPr>
      <w:r>
        <w:t>2&gt;</w:t>
      </w:r>
      <w:r>
        <w:tab/>
        <w:t xml:space="preserve">release </w:t>
      </w:r>
      <w:proofErr w:type="spellStart"/>
      <w:r>
        <w:rPr>
          <w:i/>
          <w:iCs/>
        </w:rPr>
        <w:t>propDelayDiffReportConfig</w:t>
      </w:r>
      <w:proofErr w:type="spellEnd"/>
      <w:r>
        <w:t>, if configured;</w:t>
      </w:r>
    </w:p>
    <w:p w14:paraId="3831720E" w14:textId="77777777" w:rsidR="004F39EB" w:rsidRDefault="00307E05">
      <w:pPr>
        <w:pStyle w:val="B2"/>
      </w:pPr>
      <w:r>
        <w:t>2&gt;</w:t>
      </w:r>
      <w:r>
        <w:tab/>
        <w:t xml:space="preserve">release </w:t>
      </w:r>
      <w:proofErr w:type="spellStart"/>
      <w:r>
        <w:rPr>
          <w:i/>
        </w:rPr>
        <w:t>rrm-MeasRelaxationReportingConfig</w:t>
      </w:r>
      <w:proofErr w:type="spellEnd"/>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proofErr w:type="spellStart"/>
      <w:r>
        <w:rPr>
          <w:i/>
        </w:rPr>
        <w:t>successHO</w:t>
      </w:r>
      <w:proofErr w:type="spellEnd"/>
      <w:r>
        <w:rPr>
          <w:i/>
        </w:rPr>
        <w:t>-Config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 xml:space="preserve">release the RLC entity or entities as specified in TS 38.322 [4], clause 5.1.3, and the associated logical channel for the source </w:t>
      </w:r>
      <w:proofErr w:type="spellStart"/>
      <w:r>
        <w:t>SpCell</w:t>
      </w:r>
      <w:proofErr w:type="spellEnd"/>
      <w:r>
        <w:t>;</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 xml:space="preserve">release the PDCP entity for the source </w:t>
      </w:r>
      <w:proofErr w:type="spellStart"/>
      <w:r>
        <w:t>SpCell</w:t>
      </w:r>
      <w:proofErr w:type="spellEnd"/>
      <w:r>
        <w:t>;</w:t>
      </w:r>
    </w:p>
    <w:p w14:paraId="30966C22" w14:textId="77777777" w:rsidR="004F39EB" w:rsidRDefault="00307E05">
      <w:pPr>
        <w:pStyle w:val="B3"/>
      </w:pPr>
      <w:r>
        <w:t>3&gt;</w:t>
      </w:r>
      <w:r>
        <w:tab/>
        <w:t xml:space="preserve">release the RLC entity as specified in TS 38.322 [4], clause 5.1.3, and the associated logical channel for the source </w:t>
      </w:r>
      <w:proofErr w:type="spellStart"/>
      <w:r>
        <w:t>SpCell</w:t>
      </w:r>
      <w:proofErr w:type="spellEnd"/>
      <w:r>
        <w:t>;</w:t>
      </w:r>
    </w:p>
    <w:p w14:paraId="15BF23C7" w14:textId="77777777" w:rsidR="004F39EB" w:rsidRDefault="00307E05">
      <w:pPr>
        <w:pStyle w:val="B2"/>
      </w:pPr>
      <w:r>
        <w:t>2&gt;</w:t>
      </w:r>
      <w:r>
        <w:tab/>
        <w:t xml:space="preserve">release the physical channel configuration for the source </w:t>
      </w:r>
      <w:proofErr w:type="spellStart"/>
      <w:r>
        <w:t>SpCell</w:t>
      </w:r>
      <w:proofErr w:type="spellEnd"/>
      <w:r>
        <w:t>;</w:t>
      </w:r>
    </w:p>
    <w:p w14:paraId="60CC5172" w14:textId="77777777" w:rsidR="004F39EB" w:rsidRDefault="00307E05">
      <w:pPr>
        <w:pStyle w:val="B2"/>
      </w:pPr>
      <w:r>
        <w:t>2&gt;</w:t>
      </w:r>
      <w:r>
        <w:tab/>
        <w:t xml:space="preserve">discard the keys used in the source </w:t>
      </w:r>
      <w:proofErr w:type="spellStart"/>
      <w:r>
        <w:t>SpCell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9"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40" w:name="_Toc100929620"/>
      <w:r>
        <w:t>5.3.7.3</w:t>
      </w:r>
      <w:r>
        <w:tab/>
        <w:t>Actions following cell selection while T311 is running</w:t>
      </w:r>
      <w:bookmarkEnd w:id="239"/>
      <w:bookmarkEnd w:id="240"/>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proofErr w:type="spellStart"/>
      <w:r>
        <w:rPr>
          <w:i/>
        </w:rPr>
        <w:t>attemptCondReconfig</w:t>
      </w:r>
      <w:proofErr w:type="spellEnd"/>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w:t>
      </w:r>
      <w:proofErr w:type="spellStart"/>
      <w:r>
        <w:rPr>
          <w:i/>
          <w:iCs/>
          <w:lang w:eastAsia="zh-CN"/>
        </w:rPr>
        <w:t>reconfigurationWithSync</w:t>
      </w:r>
      <w:proofErr w:type="spellEnd"/>
      <w:r>
        <w:rPr>
          <w:lang w:eastAsia="zh-CN"/>
        </w:rPr>
        <w:t xml:space="preserve"> is included in the </w:t>
      </w:r>
      <w:proofErr w:type="spellStart"/>
      <w:r>
        <w:rPr>
          <w:i/>
          <w:lang w:eastAsia="zh-CN"/>
        </w:rPr>
        <w:t>masterCellGroup</w:t>
      </w:r>
      <w:proofErr w:type="spellEnd"/>
      <w:r>
        <w:t xml:space="preserve"> in </w:t>
      </w:r>
      <w:proofErr w:type="spellStart"/>
      <w:r>
        <w:rPr>
          <w:i/>
        </w:rPr>
        <w:t>VarConditionalReconfig</w:t>
      </w:r>
      <w:proofErr w:type="spellEnd"/>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proofErr w:type="spellStart"/>
      <w:r>
        <w:rPr>
          <w:i/>
        </w:rPr>
        <w:t>choCellId</w:t>
      </w:r>
      <w:proofErr w:type="spellEnd"/>
      <w:r>
        <w:t xml:space="preserve"> in the </w:t>
      </w:r>
      <w:proofErr w:type="spellStart"/>
      <w:r>
        <w:rPr>
          <w:i/>
        </w:rPr>
        <w:t>VarRLF</w:t>
      </w:r>
      <w:proofErr w:type="spellEnd"/>
      <w:r>
        <w:rPr>
          <w:i/>
        </w:rPr>
        <w:t>-Report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proofErr w:type="spellStart"/>
      <w:r>
        <w:rPr>
          <w:i/>
        </w:rPr>
        <w:t>condRRCReconfig</w:t>
      </w:r>
      <w:proofErr w:type="spellEnd"/>
      <w:r>
        <w:rPr>
          <w:i/>
        </w:rPr>
        <w:t xml:space="preserve">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proofErr w:type="spellStart"/>
      <w:r>
        <w:rPr>
          <w:i/>
        </w:rPr>
        <w:t>attemptCondReconfig</w:t>
      </w:r>
      <w:proofErr w:type="spellEnd"/>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proofErr w:type="spellStart"/>
      <w:r>
        <w:rPr>
          <w:i/>
        </w:rPr>
        <w:t>spCellConfig</w:t>
      </w:r>
      <w:proofErr w:type="spellEnd"/>
      <w:r>
        <w:t>, if configured;</w:t>
      </w:r>
    </w:p>
    <w:p w14:paraId="7A9763CD" w14:textId="77777777" w:rsidR="004F39EB" w:rsidRDefault="00307E05">
      <w:pPr>
        <w:pStyle w:val="B3"/>
      </w:pPr>
      <w:r>
        <w:t>3&gt;</w:t>
      </w:r>
      <w:r>
        <w:tab/>
        <w:t xml:space="preserve">release the MCG </w:t>
      </w:r>
      <w:proofErr w:type="spellStart"/>
      <w:r>
        <w:t>SCell</w:t>
      </w:r>
      <w:proofErr w:type="spellEnd"/>
      <w:r>
        <w:t>(s), if configured;</w:t>
      </w:r>
    </w:p>
    <w:p w14:paraId="1CDCAFD4" w14:textId="77777777" w:rsidR="004F39EB" w:rsidRDefault="00307E05">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proofErr w:type="spellStart"/>
      <w:r>
        <w:rPr>
          <w:i/>
        </w:rPr>
        <w:t>idc-AssistanceConfig</w:t>
      </w:r>
      <w:proofErr w:type="spellEnd"/>
      <w:r>
        <w:t>, if configured;</w:t>
      </w:r>
    </w:p>
    <w:p w14:paraId="12B1015A" w14:textId="77777777" w:rsidR="004F39EB" w:rsidRDefault="00307E05">
      <w:pPr>
        <w:pStyle w:val="B3"/>
      </w:pPr>
      <w:r>
        <w:rPr>
          <w:rFonts w:eastAsia="SimSun"/>
        </w:rPr>
        <w:t>3</w:t>
      </w:r>
      <w:r>
        <w:t>&gt;</w:t>
      </w:r>
      <w:r>
        <w:tab/>
        <w:t xml:space="preserve">release </w:t>
      </w:r>
      <w:proofErr w:type="spellStart"/>
      <w:r>
        <w:rPr>
          <w:i/>
          <w:iCs/>
        </w:rPr>
        <w:t>btNameList</w:t>
      </w:r>
      <w:proofErr w:type="spellEnd"/>
      <w:r>
        <w:t>, if configured;</w:t>
      </w:r>
    </w:p>
    <w:p w14:paraId="2B8D835B" w14:textId="77777777" w:rsidR="004F39EB" w:rsidRDefault="00307E05">
      <w:pPr>
        <w:pStyle w:val="B3"/>
      </w:pPr>
      <w:r>
        <w:rPr>
          <w:rFonts w:eastAsia="SimSun"/>
        </w:rPr>
        <w:t>3</w:t>
      </w:r>
      <w:r>
        <w:t>&gt;</w:t>
      </w:r>
      <w:r>
        <w:tab/>
        <w:t xml:space="preserve">release </w:t>
      </w:r>
      <w:proofErr w:type="spellStart"/>
      <w:r>
        <w:rPr>
          <w:i/>
          <w:iCs/>
        </w:rPr>
        <w:t>wlanNameList</w:t>
      </w:r>
      <w:proofErr w:type="spellEnd"/>
      <w:r>
        <w:t>, if configured;</w:t>
      </w:r>
    </w:p>
    <w:p w14:paraId="6EF51398" w14:textId="77777777" w:rsidR="004F39EB" w:rsidRDefault="00307E05">
      <w:pPr>
        <w:pStyle w:val="B3"/>
      </w:pPr>
      <w:r>
        <w:rPr>
          <w:rFonts w:eastAsia="SimSun"/>
        </w:rPr>
        <w:t>3</w:t>
      </w:r>
      <w:r>
        <w:t>&gt;</w:t>
      </w:r>
      <w:r>
        <w:tab/>
        <w:t xml:space="preserve">release </w:t>
      </w:r>
      <w:proofErr w:type="spellStart"/>
      <w:r>
        <w:rPr>
          <w:i/>
          <w:iCs/>
        </w:rPr>
        <w:t>sensorNameList</w:t>
      </w:r>
      <w:proofErr w:type="spellEnd"/>
      <w:r>
        <w:t>, if configured;</w:t>
      </w:r>
    </w:p>
    <w:p w14:paraId="4AFDB0BE" w14:textId="77777777" w:rsidR="004F39EB" w:rsidRDefault="00307E05">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proofErr w:type="spellStart"/>
      <w:r>
        <w:rPr>
          <w:rFonts w:eastAsia="DengXian"/>
          <w:i/>
          <w:iCs/>
          <w:lang w:eastAsia="zh-CN"/>
        </w:rPr>
        <w:t>rlm-Relaxation</w:t>
      </w:r>
      <w:r>
        <w:rPr>
          <w:i/>
          <w:iCs/>
        </w:rPr>
        <w:t>ReportingConfig</w:t>
      </w:r>
      <w:proofErr w:type="spellEnd"/>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the MCG, if configured and stop timer T346k associated with the MCG, if running;</w:t>
      </w:r>
    </w:p>
    <w:p w14:paraId="12E5C841" w14:textId="77777777" w:rsidR="004F39EB" w:rsidRDefault="00307E05">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proofErr w:type="spellStart"/>
      <w:r>
        <w:rPr>
          <w:i/>
          <w:iCs/>
        </w:rPr>
        <w:t>onDemandSIB</w:t>
      </w:r>
      <w:proofErr w:type="spellEnd"/>
      <w:r>
        <w:rPr>
          <w:i/>
          <w:iCs/>
        </w:rPr>
        <w:t>-Request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 xml:space="preserve">release </w:t>
      </w:r>
      <w:proofErr w:type="spellStart"/>
      <w:r>
        <w:rPr>
          <w:lang w:eastAsia="zh-CN"/>
        </w:rPr>
        <w:t>referenceTimePreferenceReporting</w:t>
      </w:r>
      <w:proofErr w:type="spellEnd"/>
      <w:r>
        <w:rPr>
          <w:lang w:eastAsia="zh-CN"/>
        </w:rPr>
        <w:t>, if configured;</w:t>
      </w:r>
    </w:p>
    <w:p w14:paraId="06915CAC" w14:textId="77777777" w:rsidR="004F39EB" w:rsidRDefault="00307E05">
      <w:pPr>
        <w:pStyle w:val="B3"/>
        <w:rPr>
          <w:lang w:eastAsia="zh-CN"/>
        </w:rPr>
      </w:pPr>
      <w:r>
        <w:rPr>
          <w:lang w:eastAsia="zh-CN"/>
        </w:rPr>
        <w:t>3&gt;</w:t>
      </w:r>
      <w:r>
        <w:rPr>
          <w:lang w:eastAsia="zh-CN"/>
        </w:rPr>
        <w:tab/>
        <w:t xml:space="preserve">release </w:t>
      </w:r>
      <w:proofErr w:type="spellStart"/>
      <w:r>
        <w:rPr>
          <w:i/>
          <w:lang w:eastAsia="zh-CN"/>
        </w:rPr>
        <w:t>sl-AssistanceConfigNR</w:t>
      </w:r>
      <w:proofErr w:type="spellEnd"/>
      <w:r>
        <w:rPr>
          <w:lang w:eastAsia="zh-CN"/>
        </w:rPr>
        <w:t>, if configured;</w:t>
      </w:r>
    </w:p>
    <w:p w14:paraId="119CE8F6" w14:textId="77777777" w:rsidR="004F39EB" w:rsidRDefault="00307E05">
      <w:pPr>
        <w:pStyle w:val="B3"/>
      </w:pPr>
      <w:r>
        <w:rPr>
          <w:rFonts w:eastAsia="SimSun"/>
        </w:rPr>
        <w:t>3</w:t>
      </w:r>
      <w:r>
        <w:t>&gt;</w:t>
      </w:r>
      <w:r>
        <w:tab/>
        <w:t xml:space="preserve">release </w:t>
      </w:r>
      <w:proofErr w:type="spellStart"/>
      <w:r>
        <w:rPr>
          <w:i/>
        </w:rPr>
        <w:t>obtainCommonLocation</w:t>
      </w:r>
      <w:proofErr w:type="spellEnd"/>
      <w:r>
        <w:t>, if configured;</w:t>
      </w:r>
    </w:p>
    <w:p w14:paraId="4BA1DADE" w14:textId="77777777" w:rsidR="004F39EB" w:rsidRDefault="00307E05">
      <w:pPr>
        <w:pStyle w:val="B3"/>
      </w:pPr>
      <w:r>
        <w:t>3&gt;</w:t>
      </w:r>
      <w:r>
        <w:tab/>
        <w:t xml:space="preserve">release </w:t>
      </w:r>
      <w:proofErr w:type="spellStart"/>
      <w:r>
        <w:rPr>
          <w:i/>
        </w:rPr>
        <w:t>scg-DeactivationPreferenceConfig</w:t>
      </w:r>
      <w:proofErr w:type="spellEnd"/>
      <w:r>
        <w:t>, if configured, and stop timer T346i, if running;</w:t>
      </w:r>
    </w:p>
    <w:p w14:paraId="1B5644A7" w14:textId="77777777" w:rsidR="004F39EB" w:rsidRDefault="00307E05">
      <w:pPr>
        <w:pStyle w:val="B3"/>
      </w:pPr>
      <w:r>
        <w:t>3&gt;</w:t>
      </w:r>
      <w:r>
        <w:tab/>
        <w:t xml:space="preserve">release </w:t>
      </w:r>
      <w:proofErr w:type="spellStart"/>
      <w:r>
        <w:rPr>
          <w:rFonts w:eastAsia="MS Mincho"/>
          <w:bCs/>
          <w:i/>
        </w:rPr>
        <w:t>musim-GapAssistanceConfig</w:t>
      </w:r>
      <w:proofErr w:type="spellEnd"/>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proofErr w:type="spellStart"/>
      <w:r>
        <w:rPr>
          <w:rFonts w:eastAsia="MS Mincho"/>
          <w:bCs/>
          <w:i/>
        </w:rPr>
        <w:t>musim-LeaveAssistanceConfig</w:t>
      </w:r>
      <w:proofErr w:type="spellEnd"/>
      <w:r>
        <w:rPr>
          <w:lang w:eastAsia="zh-CN"/>
        </w:rPr>
        <w:t>, if configured</w:t>
      </w:r>
      <w:r>
        <w:t>;</w:t>
      </w:r>
    </w:p>
    <w:p w14:paraId="74D3AD4A" w14:textId="77777777" w:rsidR="004F39EB" w:rsidRDefault="00307E05">
      <w:pPr>
        <w:pStyle w:val="B3"/>
      </w:pPr>
      <w:r>
        <w:t>3&gt;</w:t>
      </w:r>
      <w:r>
        <w:tab/>
        <w:t xml:space="preserve">release </w:t>
      </w:r>
      <w:proofErr w:type="spellStart"/>
      <w:r>
        <w:rPr>
          <w:i/>
          <w:iCs/>
        </w:rPr>
        <w:t>propDelayDiffReportConfig</w:t>
      </w:r>
      <w:proofErr w:type="spellEnd"/>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proofErr w:type="spellStart"/>
      <w:r>
        <w:rPr>
          <w:i/>
        </w:rPr>
        <w:t>rrm-MeasRelaxationReportingConfig</w:t>
      </w:r>
      <w:proofErr w:type="spellEnd"/>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proofErr w:type="spellStart"/>
      <w:r>
        <w:rPr>
          <w:i/>
        </w:rPr>
        <w:t>VarConditionalReconfig</w:t>
      </w:r>
      <w:proofErr w:type="spellEnd"/>
      <w:r>
        <w:t>, if any;</w:t>
      </w:r>
    </w:p>
    <w:p w14:paraId="1F8DAB1C" w14:textId="77777777" w:rsidR="004F39EB" w:rsidRDefault="00307E05">
      <w:pPr>
        <w:pStyle w:val="B2"/>
      </w:pPr>
      <w:r>
        <w:t>2&gt;</w:t>
      </w:r>
      <w:r>
        <w:tab/>
        <w:t xml:space="preserve">for each </w:t>
      </w:r>
      <w:proofErr w:type="spellStart"/>
      <w:r>
        <w:rPr>
          <w:i/>
        </w:rPr>
        <w:t>measId</w:t>
      </w:r>
      <w:proofErr w:type="spellEnd"/>
      <w:r>
        <w:t xml:space="preserve">,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18EA05ED" w14:textId="77777777" w:rsidR="004F39EB" w:rsidRDefault="00307E05">
      <w:pPr>
        <w:pStyle w:val="B3"/>
      </w:pPr>
      <w:r>
        <w:t>3&gt;</w:t>
      </w:r>
      <w:r>
        <w:tab/>
        <w:t xml:space="preserve">for the associated </w:t>
      </w:r>
      <w:proofErr w:type="spellStart"/>
      <w:r>
        <w:rPr>
          <w:i/>
          <w:iCs/>
        </w:rPr>
        <w:t>reportConfigId</w:t>
      </w:r>
      <w:proofErr w:type="spellEnd"/>
      <w:r>
        <w:t>:</w:t>
      </w:r>
    </w:p>
    <w:p w14:paraId="64F203C7" w14:textId="77777777" w:rsidR="004F39EB" w:rsidRDefault="00307E05">
      <w:pPr>
        <w:pStyle w:val="B4"/>
      </w:pPr>
      <w:r>
        <w:t>4&gt;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3387C95A" w14:textId="77777777" w:rsidR="004F39EB" w:rsidRDefault="00307E05">
      <w:pPr>
        <w:pStyle w:val="B3"/>
      </w:pPr>
      <w:r>
        <w:t>3&gt;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7B445649" w14:textId="77777777" w:rsidR="004F39EB" w:rsidRDefault="00307E05">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07AF317F" w14:textId="77777777" w:rsidR="004F39EB" w:rsidRDefault="00307E05">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3E01B97E" w14:textId="77777777" w:rsidR="004F39EB" w:rsidRDefault="00307E05">
      <w:pPr>
        <w:pStyle w:val="B2"/>
      </w:pPr>
      <w:r>
        <w:t>2&gt;</w:t>
      </w:r>
      <w:r>
        <w:tab/>
        <w:t xml:space="preserve">initiate transmission of the </w:t>
      </w:r>
      <w:proofErr w:type="spellStart"/>
      <w:r>
        <w:rPr>
          <w:i/>
        </w:rPr>
        <w:t>RRCReestablishmentRequest</w:t>
      </w:r>
      <w:proofErr w:type="spellEnd"/>
      <w:r>
        <w:t xml:space="preserve"> message in accordance with 5.3.7.4;</w:t>
      </w:r>
    </w:p>
    <w:p w14:paraId="6335E3F3" w14:textId="77777777" w:rsidR="004F39EB" w:rsidRDefault="00307E05">
      <w:pPr>
        <w:pStyle w:val="NO"/>
      </w:pPr>
      <w:r>
        <w:t>NOTE 2:</w:t>
      </w:r>
      <w:r>
        <w:tab/>
        <w:t xml:space="preserve">This procedure applies also if the UE returns to the source </w:t>
      </w:r>
      <w:proofErr w:type="spellStart"/>
      <w:r>
        <w:t>PCell</w:t>
      </w:r>
      <w:proofErr w:type="spellEnd"/>
      <w:r>
        <w:t>.</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41" w:name="_Toc100929621"/>
      <w:bookmarkStart w:id="242" w:name="_Toc60776808"/>
      <w:r>
        <w:rPr>
          <w:rFonts w:eastAsia="SimSun"/>
          <w:lang w:eastAsia="en-US"/>
        </w:rPr>
        <w:t>5.3.7.3a</w:t>
      </w:r>
      <w:r>
        <w:rPr>
          <w:rFonts w:eastAsia="SimSun"/>
          <w:lang w:eastAsia="en-US"/>
        </w:rPr>
        <w:tab/>
        <w:t>Actions following relay selection while T311 is running</w:t>
      </w:r>
      <w:bookmarkEnd w:id="241"/>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proofErr w:type="spellStart"/>
      <w:r>
        <w:rPr>
          <w:rFonts w:eastAsia="SimSun"/>
          <w:i/>
          <w:lang w:eastAsia="en-US"/>
        </w:rPr>
        <w:t>RRCReestablishmentRequest</w:t>
      </w:r>
      <w:proofErr w:type="spellEnd"/>
      <w:r>
        <w:rPr>
          <w:rFonts w:eastAsia="SimSun"/>
          <w:lang w:eastAsia="en-US"/>
        </w:rPr>
        <w:t xml:space="preserve"> message in accordance with 5.3.7.4.</w:t>
      </w:r>
    </w:p>
    <w:p w14:paraId="627FD472" w14:textId="77777777" w:rsidR="004F39EB" w:rsidRDefault="00307E05">
      <w:pPr>
        <w:pStyle w:val="Heading4"/>
      </w:pPr>
      <w:bookmarkStart w:id="243" w:name="_Toc100929622"/>
      <w:r>
        <w:t>5.3.7.4</w:t>
      </w:r>
      <w:r>
        <w:tab/>
        <w:t xml:space="preserve">Actions related to transmission of </w:t>
      </w:r>
      <w:proofErr w:type="spellStart"/>
      <w:r>
        <w:rPr>
          <w:i/>
        </w:rPr>
        <w:t>RRCReestablishmentRequest</w:t>
      </w:r>
      <w:proofErr w:type="spellEnd"/>
      <w:r>
        <w:t xml:space="preserve"> message</w:t>
      </w:r>
      <w:bookmarkEnd w:id="242"/>
      <w:bookmarkEnd w:id="243"/>
    </w:p>
    <w:p w14:paraId="5D05FC3E" w14:textId="77777777" w:rsidR="004F39EB" w:rsidRDefault="00307E05">
      <w:r>
        <w:t xml:space="preserve">The UE shall set the contents of </w:t>
      </w:r>
      <w:proofErr w:type="spellStart"/>
      <w:r>
        <w:rPr>
          <w:i/>
        </w:rPr>
        <w:t>RRCReestablishmentRequest</w:t>
      </w:r>
      <w:proofErr w:type="spellEnd"/>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of the selected cell;</w:t>
      </w:r>
    </w:p>
    <w:p w14:paraId="63AE5C33" w14:textId="77777777" w:rsidR="004F39EB" w:rsidRDefault="00307E05">
      <w:pPr>
        <w:pStyle w:val="B1"/>
      </w:pPr>
      <w:r>
        <w:t>1&gt;</w:t>
      </w:r>
      <w:r>
        <w:tab/>
        <w:t xml:space="preserve">set the </w:t>
      </w:r>
      <w:proofErr w:type="spellStart"/>
      <w:r>
        <w:rPr>
          <w:i/>
        </w:rPr>
        <w:t>ue</w:t>
      </w:r>
      <w:proofErr w:type="spellEnd"/>
      <w:r>
        <w:rPr>
          <w:i/>
        </w:rPr>
        <w:t>-Identity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w:t>
      </w:r>
      <w:proofErr w:type="spellStart"/>
      <w:r>
        <w:t>PCell</w:t>
      </w:r>
      <w:proofErr w:type="spellEnd"/>
      <w:r>
        <w:t xml:space="preserve"> (reconfiguration with sync or mobility from NR failure) or used in the </w:t>
      </w:r>
      <w:proofErr w:type="spellStart"/>
      <w:r>
        <w:t>PCell</w:t>
      </w:r>
      <w:proofErr w:type="spellEnd"/>
      <w:r>
        <w:t xml:space="preserve"> in which the trigger for the re-establishment occurred (other cases);</w:t>
      </w:r>
    </w:p>
    <w:p w14:paraId="219F40F5" w14:textId="77777777" w:rsidR="004F39EB" w:rsidRDefault="00307E05">
      <w:pPr>
        <w:pStyle w:val="B2"/>
      </w:pPr>
      <w:r>
        <w:t>2&gt;</w:t>
      </w:r>
      <w:r>
        <w:tab/>
        <w:t xml:space="preserve">set the </w:t>
      </w:r>
      <w:proofErr w:type="spellStart"/>
      <w:r>
        <w:rPr>
          <w:i/>
        </w:rPr>
        <w:t>physCellId</w:t>
      </w:r>
      <w:proofErr w:type="spellEnd"/>
      <w:r>
        <w:t xml:space="preserve"> to the physical cell identity of the source </w:t>
      </w:r>
      <w:proofErr w:type="spellStart"/>
      <w:r>
        <w:t>PCell</w:t>
      </w:r>
      <w:proofErr w:type="spellEnd"/>
      <w:r>
        <w:t xml:space="preserve"> (reconfiguration with sync or mobility from NR failure) or of the </w:t>
      </w:r>
      <w:proofErr w:type="spellStart"/>
      <w:r>
        <w:t>PCell</w:t>
      </w:r>
      <w:proofErr w:type="spellEnd"/>
      <w:r>
        <w:t xml:space="preserve"> in which the trigger for the re-establishment occurred (other cases);</w:t>
      </w:r>
    </w:p>
    <w:p w14:paraId="758BAC20" w14:textId="77777777" w:rsidR="004F39EB" w:rsidRDefault="00307E05">
      <w:pPr>
        <w:pStyle w:val="B2"/>
      </w:pPr>
      <w:r>
        <w:t>2&gt;</w:t>
      </w:r>
      <w:r>
        <w:tab/>
        <w:t xml:space="preserve">set the </w:t>
      </w:r>
      <w:proofErr w:type="spellStart"/>
      <w:r>
        <w:rPr>
          <w:i/>
        </w:rPr>
        <w:t>shortMAC</w:t>
      </w:r>
      <w:proofErr w:type="spellEnd"/>
      <w:r>
        <w:rPr>
          <w:i/>
        </w:rPr>
        <w:t>-I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proofErr w:type="spellStart"/>
      <w:r>
        <w:rPr>
          <w:i/>
        </w:rPr>
        <w:t>VarShortMAC</w:t>
      </w:r>
      <w:proofErr w:type="spellEnd"/>
      <w:r>
        <w:rPr>
          <w:i/>
        </w:rPr>
        <w:t>-Input</w:t>
      </w:r>
      <w:r>
        <w:t>;</w:t>
      </w:r>
    </w:p>
    <w:p w14:paraId="502C500B" w14:textId="77777777" w:rsidR="004F39EB" w:rsidRDefault="00307E05">
      <w:pPr>
        <w:pStyle w:val="B3"/>
      </w:pPr>
      <w:r>
        <w:t>3&gt;</w:t>
      </w:r>
      <w:r>
        <w:tab/>
        <w:t xml:space="preserve">with the </w:t>
      </w:r>
      <w:proofErr w:type="spellStart"/>
      <w:r>
        <w:t>K</w:t>
      </w:r>
      <w:r>
        <w:rPr>
          <w:vertAlign w:val="subscript"/>
        </w:rPr>
        <w:t>RRCint</w:t>
      </w:r>
      <w:proofErr w:type="spellEnd"/>
      <w:r>
        <w:t xml:space="preserve"> key and integrity protection algorithm that was used in the source </w:t>
      </w:r>
      <w:proofErr w:type="spellStart"/>
      <w:r>
        <w:t>PCell</w:t>
      </w:r>
      <w:proofErr w:type="spellEnd"/>
      <w:r>
        <w:t xml:space="preserve"> (reconfiguration with sync or mobility from NR failure) or of the </w:t>
      </w:r>
      <w:proofErr w:type="spellStart"/>
      <w:r>
        <w:t>PCell</w:t>
      </w:r>
      <w:proofErr w:type="spellEnd"/>
      <w:r>
        <w:t xml:space="preserve">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proofErr w:type="spellStart"/>
      <w:r>
        <w:rPr>
          <w:i/>
        </w:rPr>
        <w:t>reestablishmentCause</w:t>
      </w:r>
      <w:proofErr w:type="spellEnd"/>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reconfigurationFailure</w:t>
      </w:r>
      <w:proofErr w:type="spellEnd"/>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handoverFailure</w:t>
      </w:r>
      <w:proofErr w:type="spellEnd"/>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otherFailure</w:t>
      </w:r>
      <w:proofErr w:type="spellEnd"/>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proofErr w:type="spellStart"/>
      <w:r>
        <w:rPr>
          <w:i/>
        </w:rPr>
        <w:t>RRCReestablishment</w:t>
      </w:r>
      <w:proofErr w:type="spellEnd"/>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proofErr w:type="spellStart"/>
      <w:r>
        <w:rPr>
          <w:i/>
        </w:rPr>
        <w:t>RRCReestablishmentRequest</w:t>
      </w:r>
      <w:proofErr w:type="spellEnd"/>
      <w:r>
        <w:t xml:space="preserve"> message to lower layers for transmission.</w:t>
      </w:r>
    </w:p>
    <w:p w14:paraId="214B994E" w14:textId="77777777" w:rsidR="004F39EB" w:rsidRDefault="00307E05">
      <w:pPr>
        <w:pStyle w:val="Heading4"/>
      </w:pPr>
      <w:bookmarkStart w:id="244" w:name="_Toc60776809"/>
      <w:bookmarkStart w:id="245" w:name="_Toc100929623"/>
      <w:r>
        <w:t>5.3.7.5</w:t>
      </w:r>
      <w:r>
        <w:tab/>
        <w:t xml:space="preserve">Reception of the </w:t>
      </w:r>
      <w:proofErr w:type="spellStart"/>
      <w:r>
        <w:rPr>
          <w:i/>
        </w:rPr>
        <w:t>RRCReestablishment</w:t>
      </w:r>
      <w:proofErr w:type="spellEnd"/>
      <w:r>
        <w:t xml:space="preserve"> by the UE</w:t>
      </w:r>
      <w:bookmarkEnd w:id="244"/>
      <w:bookmarkEnd w:id="245"/>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 xml:space="preserve">consider the current cell to be the </w:t>
      </w:r>
      <w:proofErr w:type="spellStart"/>
      <w:r>
        <w:t>PCell</w:t>
      </w:r>
      <w:proofErr w:type="spellEnd"/>
      <w:r>
        <w:t>;</w:t>
      </w:r>
    </w:p>
    <w:p w14:paraId="5372F978" w14:textId="77777777" w:rsidR="004F39EB" w:rsidRDefault="00307E05">
      <w:pPr>
        <w:pStyle w:val="B1"/>
      </w:pPr>
      <w:r>
        <w:t>1&gt;</w:t>
      </w:r>
      <w:r>
        <w:tab/>
        <w:t xml:space="preserve">update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w:t>
      </w:r>
      <w:r>
        <w:rPr>
          <w:i/>
        </w:rPr>
        <w:t>,</w:t>
      </w:r>
      <w:r>
        <w:t xml:space="preserve"> using the </w:t>
      </w:r>
      <w:bookmarkStart w:id="246" w:name="_Hlk95514955"/>
      <w:r>
        <w:t>received</w:t>
      </w:r>
      <w:bookmarkEnd w:id="246"/>
      <w:r>
        <w:t xml:space="preserve"> </w:t>
      </w:r>
      <w:proofErr w:type="spellStart"/>
      <w:r>
        <w:rPr>
          <w:i/>
        </w:rPr>
        <w:t>nextHopChainingCount</w:t>
      </w:r>
      <w:proofErr w:type="spellEnd"/>
      <w:r>
        <w:t xml:space="preserve"> value, as specified in TS 33.501 [11];</w:t>
      </w:r>
    </w:p>
    <w:p w14:paraId="7CD94A48" w14:textId="77777777" w:rsidR="004F39EB" w:rsidRDefault="00307E05">
      <w:pPr>
        <w:pStyle w:val="B1"/>
      </w:pPr>
      <w:r>
        <w:t>1&gt;</w:t>
      </w:r>
      <w:r>
        <w:tab/>
        <w:t xml:space="preserve">store the </w:t>
      </w:r>
      <w:proofErr w:type="spellStart"/>
      <w:r>
        <w:rPr>
          <w:i/>
          <w:iCs/>
        </w:rPr>
        <w:t>nextHopChainingCount</w:t>
      </w:r>
      <w:proofErr w:type="spellEnd"/>
      <w:r>
        <w:t xml:space="preserve"> value indicated in the </w:t>
      </w:r>
      <w:proofErr w:type="spellStart"/>
      <w:r>
        <w:rPr>
          <w:i/>
        </w:rPr>
        <w:t>RRCReestablishment</w:t>
      </w:r>
      <w:proofErr w:type="spellEnd"/>
      <w:r>
        <w:rPr>
          <w:iCs/>
        </w:rPr>
        <w:t xml:space="preserve"> message</w:t>
      </w:r>
      <w:r>
        <w:t>;</w:t>
      </w:r>
    </w:p>
    <w:p w14:paraId="37039641" w14:textId="77777777" w:rsidR="004F39EB" w:rsidRDefault="00307E05">
      <w:pPr>
        <w:pStyle w:val="B1"/>
      </w:pPr>
      <w:r>
        <w:t>1&gt;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w:t>
      </w:r>
      <w:r>
        <w:rPr>
          <w:lang w:eastAsia="zh-CN"/>
        </w:rPr>
        <w:t xml:space="preserve">previously configured </w:t>
      </w:r>
      <w:proofErr w:type="spellStart"/>
      <w:r>
        <w:rPr>
          <w:i/>
        </w:rPr>
        <w:t>cipheringAlgorithm</w:t>
      </w:r>
      <w:proofErr w:type="spellEnd"/>
      <w:r>
        <w:rPr>
          <w:i/>
        </w:rPr>
        <w:t>,</w:t>
      </w:r>
      <w:r>
        <w:t xml:space="preserve"> as specified in TS 33.501 [11];</w:t>
      </w:r>
    </w:p>
    <w:p w14:paraId="1FA81D3F" w14:textId="77777777" w:rsidR="004F39EB" w:rsidRDefault="00307E05">
      <w:pPr>
        <w:pStyle w:val="B1"/>
      </w:pPr>
      <w:r>
        <w:t>1&gt;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w:t>
      </w:r>
      <w:r>
        <w:rPr>
          <w:lang w:eastAsia="zh-CN"/>
        </w:rPr>
        <w:t xml:space="preserve">previously configured </w:t>
      </w:r>
      <w:proofErr w:type="spellStart"/>
      <w:r>
        <w:rPr>
          <w:i/>
        </w:rPr>
        <w:t>integrityProtAlgorithm</w:t>
      </w:r>
      <w:proofErr w:type="spellEnd"/>
      <w:r>
        <w:rPr>
          <w:i/>
        </w:rPr>
        <w:t>,</w:t>
      </w:r>
      <w:r>
        <w:t xml:space="preserve"> as specified in TS 33.501 [11].</w:t>
      </w:r>
    </w:p>
    <w:p w14:paraId="0F76C75E" w14:textId="77777777" w:rsidR="004F39EB" w:rsidRDefault="00307E05">
      <w:pPr>
        <w:pStyle w:val="B1"/>
      </w:pPr>
      <w:r>
        <w:t>1&gt;</w:t>
      </w:r>
      <w:r>
        <w:tab/>
        <w:t xml:space="preserve">request lower layers to verify the integrity protection of the </w:t>
      </w:r>
      <w:proofErr w:type="spellStart"/>
      <w:r>
        <w:rPr>
          <w:i/>
          <w:iCs/>
        </w:rPr>
        <w:t>RRCReestablishment</w:t>
      </w:r>
      <w:proofErr w:type="spellEnd"/>
      <w:r>
        <w:t xml:space="preserve"> message, using the previously configured algorithm and the </w:t>
      </w:r>
      <w:proofErr w:type="spellStart"/>
      <w:r>
        <w:t>K</w:t>
      </w:r>
      <w:r>
        <w:rPr>
          <w:vertAlign w:val="subscript"/>
        </w:rPr>
        <w:t>RRCint</w:t>
      </w:r>
      <w:proofErr w:type="spellEnd"/>
      <w:r>
        <w:t xml:space="preserve"> key;</w:t>
      </w:r>
    </w:p>
    <w:p w14:paraId="5ACB0D94" w14:textId="77777777" w:rsidR="004F39EB" w:rsidRDefault="00307E05">
      <w:pPr>
        <w:pStyle w:val="B1"/>
      </w:pPr>
      <w:r>
        <w:t>1&gt;</w:t>
      </w:r>
      <w:r>
        <w:tab/>
        <w:t xml:space="preserve">if the integrity protection check of the </w:t>
      </w:r>
      <w:proofErr w:type="spellStart"/>
      <w:r>
        <w:rPr>
          <w:i/>
          <w:iCs/>
        </w:rPr>
        <w:t>RRCReestablishment</w:t>
      </w:r>
      <w:proofErr w:type="spellEnd"/>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 xml:space="preserve">configure lower layers to resume integrity protection for SRB1 using the previously configured algorithm and the </w:t>
      </w:r>
      <w:proofErr w:type="spellStart"/>
      <w:r>
        <w:t>K</w:t>
      </w:r>
      <w:r>
        <w:rPr>
          <w:vertAlign w:val="subscript"/>
        </w:rPr>
        <w:t>RRCint</w:t>
      </w:r>
      <w:proofErr w:type="spellEnd"/>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proofErr w:type="spellStart"/>
      <w:r>
        <w:t>K</w:t>
      </w:r>
      <w:r>
        <w:rPr>
          <w:vertAlign w:val="subscript"/>
        </w:rPr>
        <w:t>RRCenc</w:t>
      </w:r>
      <w:proofErr w:type="spellEnd"/>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proofErr w:type="spellStart"/>
      <w:r>
        <w:rPr>
          <w:i/>
        </w:rPr>
        <w:t>measGapConfig</w:t>
      </w:r>
      <w:proofErr w:type="spellEnd"/>
      <w:r>
        <w:t>, if configured;</w:t>
      </w:r>
    </w:p>
    <w:p w14:paraId="1DB6FBED" w14:textId="77777777" w:rsidR="004F39EB" w:rsidRDefault="00307E05">
      <w:pPr>
        <w:pStyle w:val="B1"/>
      </w:pPr>
      <w:r>
        <w:t>1&gt;</w:t>
      </w:r>
      <w:r>
        <w:tab/>
        <w:t xml:space="preserve">release the MUSIM gap configuration indicated by the </w:t>
      </w:r>
      <w:proofErr w:type="spellStart"/>
      <w:r>
        <w:rPr>
          <w:i/>
        </w:rPr>
        <w:t>musim-GapConfig</w:t>
      </w:r>
      <w:proofErr w:type="spellEnd"/>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proofErr w:type="spellStart"/>
      <w:r>
        <w:rPr>
          <w:i/>
        </w:rPr>
        <w:t>RRCReestablishmentComplete</w:t>
      </w:r>
      <w:proofErr w:type="spellEnd"/>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7DF752A6"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proofErr w:type="spellStart"/>
      <w:r>
        <w:rPr>
          <w:i/>
        </w:rPr>
        <w:t>logMeasAvailableBT</w:t>
      </w:r>
      <w:proofErr w:type="spellEnd"/>
      <w:r>
        <w:rPr>
          <w:rFonts w:eastAsia="SimSun"/>
        </w:rPr>
        <w:t xml:space="preserve"> </w:t>
      </w:r>
      <w:r>
        <w:rPr>
          <w:rFonts w:eastAsia="SimSun"/>
          <w:iCs/>
        </w:rPr>
        <w:t xml:space="preserve">in the </w:t>
      </w:r>
      <w:proofErr w:type="spellStart"/>
      <w:r>
        <w:rPr>
          <w:i/>
          <w:iCs/>
        </w:rPr>
        <w:t>RRCReestablishmentComplete</w:t>
      </w:r>
      <w:proofErr w:type="spellEnd"/>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RRCReestablishmentComplete</w:t>
      </w:r>
      <w:proofErr w:type="spellEnd"/>
      <w:r>
        <w:t xml:space="preserve"> message;</w:t>
      </w:r>
    </w:p>
    <w:p w14:paraId="631BE846" w14:textId="77777777" w:rsidR="004F39EB" w:rsidRDefault="00307E05">
      <w:pPr>
        <w:pStyle w:val="B2"/>
      </w:pPr>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w:t>
      </w:r>
      <w:proofErr w:type="spellStart"/>
      <w:r>
        <w:rPr>
          <w:i/>
          <w:iCs/>
        </w:rPr>
        <w:t>RRCReestablishmentComplete</w:t>
      </w:r>
      <w:proofErr w:type="spellEnd"/>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w:t>
      </w:r>
      <w:proofErr w:type="spellStart"/>
      <w:r>
        <w:rPr>
          <w:i/>
          <w:iCs/>
        </w:rPr>
        <w:t>RRCReestablishmentComplete</w:t>
      </w:r>
      <w:proofErr w:type="spellEnd"/>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4A69F683"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t xml:space="preserve"> message;</w:t>
      </w:r>
    </w:p>
    <w:p w14:paraId="5E22CFD6"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rPr>
          <w:iCs/>
        </w:rPr>
        <w:t>; or</w:t>
      </w:r>
    </w:p>
    <w:p w14:paraId="788C332F"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3594883D"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rPr>
          <w:i/>
        </w:rPr>
        <w:t xml:space="preserve"> </w:t>
      </w:r>
      <w:r>
        <w:t>message;</w:t>
      </w:r>
    </w:p>
    <w:p w14:paraId="1E3B50DF"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649A4424"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rPr>
          <w:i/>
        </w:rPr>
        <w:t xml:space="preserve"> </w:t>
      </w:r>
      <w:r>
        <w:t>message;</w:t>
      </w:r>
    </w:p>
    <w:p w14:paraId="0D34FDB6" w14:textId="77777777" w:rsidR="004F39EB" w:rsidRDefault="00307E05">
      <w:pPr>
        <w:pStyle w:val="B1"/>
      </w:pPr>
      <w:r>
        <w:t>1&gt;</w:t>
      </w:r>
      <w:r>
        <w:tab/>
        <w:t xml:space="preserve">submit the </w:t>
      </w:r>
      <w:proofErr w:type="spellStart"/>
      <w:r>
        <w:rPr>
          <w:i/>
        </w:rPr>
        <w:t>RRCReestablishmentComplete</w:t>
      </w:r>
      <w:proofErr w:type="spellEnd"/>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7" w:name="_Toc60776810"/>
      <w:bookmarkStart w:id="248" w:name="_Toc100929624"/>
      <w:r>
        <w:t>5.3.7.6</w:t>
      </w:r>
      <w:r>
        <w:tab/>
        <w:t>T311 expiry</w:t>
      </w:r>
      <w:bookmarkEnd w:id="247"/>
      <w:bookmarkEnd w:id="248"/>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9" w:name="_Toc60776811"/>
      <w:bookmarkStart w:id="250" w:name="_Toc100929625"/>
      <w:r>
        <w:t>5.3.7.7</w:t>
      </w:r>
      <w:r>
        <w:tab/>
        <w:t>T301 expiry or selected cell/L2 U2N Relay UE no longer suitable</w:t>
      </w:r>
      <w:bookmarkEnd w:id="249"/>
      <w:bookmarkEnd w:id="250"/>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 xml:space="preserve">upon </w:t>
      </w:r>
      <w:proofErr w:type="spellStart"/>
      <w:r>
        <w:t>receiption</w:t>
      </w:r>
      <w:proofErr w:type="spellEnd"/>
      <w:r>
        <w:t xml:space="preserve"> of</w:t>
      </w:r>
      <w:r>
        <w:rPr>
          <w:rFonts w:cs="Arial"/>
          <w:lang w:eastAsia="sv-SE"/>
        </w:rPr>
        <w:t xml:space="preserve"> </w:t>
      </w:r>
      <w:proofErr w:type="spellStart"/>
      <w:r>
        <w:rPr>
          <w:rFonts w:cs="Arial"/>
          <w:i/>
          <w:lang w:eastAsia="sv-SE"/>
        </w:rPr>
        <w:t>NotificationMessageSidelink</w:t>
      </w:r>
      <w:proofErr w:type="spellEnd"/>
      <w:r>
        <w:rPr>
          <w:rFonts w:cs="Arial"/>
          <w:lang w:eastAsia="sv-SE"/>
        </w:rPr>
        <w:t xml:space="preserve"> indicating </w:t>
      </w:r>
      <w:proofErr w:type="spellStart"/>
      <w:r>
        <w:rPr>
          <w:rFonts w:cs="Arial"/>
          <w:i/>
          <w:lang w:eastAsia="sv-SE"/>
        </w:rPr>
        <w:t>relayUE</w:t>
      </w:r>
      <w:proofErr w:type="spellEnd"/>
      <w:r>
        <w:rPr>
          <w:rFonts w:cs="Arial"/>
          <w:i/>
          <w:lang w:eastAsia="sv-SE"/>
        </w:rPr>
        <w:t>-HO</w:t>
      </w:r>
      <w:r>
        <w:rPr>
          <w:rFonts w:cs="Arial"/>
          <w:lang w:eastAsia="sv-SE"/>
        </w:rPr>
        <w:t xml:space="preserve"> or </w:t>
      </w:r>
      <w:proofErr w:type="spellStart"/>
      <w:r>
        <w:rPr>
          <w:rFonts w:cs="Arial"/>
          <w:i/>
          <w:lang w:eastAsia="sv-SE"/>
        </w:rPr>
        <w:t>relayUE-CellReselection</w:t>
      </w:r>
      <w:proofErr w:type="spellEnd"/>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51" w:name="_Toc60776812"/>
      <w:bookmarkStart w:id="252" w:name="_Toc100929626"/>
      <w:r>
        <w:lastRenderedPageBreak/>
        <w:t>5.3.7.8</w:t>
      </w:r>
      <w:r>
        <w:tab/>
        <w:t xml:space="preserve">Reception of the </w:t>
      </w:r>
      <w:proofErr w:type="spellStart"/>
      <w:r>
        <w:rPr>
          <w:i/>
        </w:rPr>
        <w:t>RRCSetup</w:t>
      </w:r>
      <w:proofErr w:type="spellEnd"/>
      <w:r>
        <w:rPr>
          <w:i/>
        </w:rPr>
        <w:t xml:space="preserve"> </w:t>
      </w:r>
      <w:r>
        <w:t>by the UE</w:t>
      </w:r>
      <w:bookmarkEnd w:id="251"/>
      <w:bookmarkEnd w:id="252"/>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3" w:name="_Toc60776813"/>
      <w:bookmarkStart w:id="254" w:name="_Toc100929627"/>
      <w:r>
        <w:rPr>
          <w:rFonts w:eastAsia="MS Mincho"/>
        </w:rPr>
        <w:t>5.3.8</w:t>
      </w:r>
      <w:r>
        <w:rPr>
          <w:rFonts w:eastAsia="MS Mincho"/>
        </w:rPr>
        <w:tab/>
        <w:t>RRC connection release</w:t>
      </w:r>
      <w:bookmarkEnd w:id="253"/>
      <w:bookmarkEnd w:id="254"/>
    </w:p>
    <w:p w14:paraId="29142B51" w14:textId="77777777" w:rsidR="004F39EB" w:rsidRDefault="00307E05">
      <w:pPr>
        <w:pStyle w:val="Heading4"/>
      </w:pPr>
      <w:bookmarkStart w:id="255" w:name="_Toc60776814"/>
      <w:bookmarkStart w:id="256" w:name="_Toc100929628"/>
      <w:r>
        <w:t>5.3.8.1</w:t>
      </w:r>
      <w:r>
        <w:tab/>
        <w:t>General</w:t>
      </w:r>
      <w:bookmarkEnd w:id="255"/>
      <w:bookmarkEnd w:id="256"/>
    </w:p>
    <w:p w14:paraId="05CE924E" w14:textId="77777777" w:rsidR="004F39EB" w:rsidRDefault="00307E05">
      <w:pPr>
        <w:pStyle w:val="TH"/>
      </w:pPr>
      <w:r>
        <w:rPr>
          <w:noProof/>
        </w:rPr>
        <w:object w:dxaOrig="2880" w:dyaOrig="1605" w14:anchorId="2C0370C7">
          <v:shape id="_x0000_i1035" type="#_x0000_t75" style="width:2in;height:80.25pt" o:ole="">
            <v:imagedata r:id="rId44" o:title=""/>
          </v:shape>
          <o:OLEObject Type="Embed" ProgID="Mscgen.Chart" ShapeID="_x0000_i1035" DrawAspect="Content" ObjectID="_1723620326" r:id="rId45"/>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xml:space="preserve">, BH RLC channels, </w:t>
      </w:r>
      <w:proofErr w:type="spellStart"/>
      <w:r>
        <w:rPr>
          <w:rFonts w:eastAsia="SimSun"/>
        </w:rPr>
        <w:t>Uu</w:t>
      </w:r>
      <w:proofErr w:type="spellEnd"/>
      <w:r>
        <w:rPr>
          <w:rFonts w:eastAsia="SimSun"/>
        </w:rPr>
        <w:t xml:space="preserve">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7" w:name="_Toc60776815"/>
      <w:bookmarkStart w:id="258" w:name="_Toc100929629"/>
      <w:r>
        <w:t>5.3.8.2</w:t>
      </w:r>
      <w:r>
        <w:tab/>
        <w:t>Initiation</w:t>
      </w:r>
      <w:bookmarkEnd w:id="257"/>
      <w:bookmarkEnd w:id="258"/>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9" w:name="_Toc60776816"/>
      <w:bookmarkStart w:id="260" w:name="_Toc100929630"/>
      <w:r>
        <w:t>5.3.8.3</w:t>
      </w:r>
      <w:r>
        <w:tab/>
        <w:t xml:space="preserve">Reception of the </w:t>
      </w:r>
      <w:proofErr w:type="spellStart"/>
      <w:r>
        <w:rPr>
          <w:i/>
        </w:rPr>
        <w:t>RRCRelease</w:t>
      </w:r>
      <w:proofErr w:type="spellEnd"/>
      <w:r>
        <w:t xml:space="preserve"> by the UE</w:t>
      </w:r>
      <w:bookmarkEnd w:id="259"/>
      <w:bookmarkEnd w:id="260"/>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w:t>
      </w:r>
      <w:proofErr w:type="spellStart"/>
      <w:r>
        <w:t>ms</w:t>
      </w:r>
      <w:proofErr w:type="spellEnd"/>
      <w:r>
        <w:t xml:space="preserve"> from the moment the </w:t>
      </w:r>
      <w:proofErr w:type="spellStart"/>
      <w:r>
        <w:rPr>
          <w:i/>
        </w:rPr>
        <w:t>RRCRelease</w:t>
      </w:r>
      <w:proofErr w:type="spellEnd"/>
      <w:r>
        <w:t xml:space="preserve"> message was received or optionally when lower layers indicate that the receipt of the </w:t>
      </w:r>
      <w:proofErr w:type="spellStart"/>
      <w:r>
        <w:rPr>
          <w:i/>
        </w:rPr>
        <w:t>RRCRelease</w:t>
      </w:r>
      <w:proofErr w:type="spellEnd"/>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proofErr w:type="spellStart"/>
      <w:r>
        <w:rPr>
          <w:i/>
        </w:rPr>
        <w:t>VarRLF</w:t>
      </w:r>
      <w:proofErr w:type="spellEnd"/>
      <w:r>
        <w:rPr>
          <w:i/>
        </w:rPr>
        <w:t xml:space="preserve">-Report,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proofErr w:type="spellStart"/>
      <w:r>
        <w:rPr>
          <w:i/>
        </w:rPr>
        <w:t>RRCRelease</w:t>
      </w:r>
      <w:proofErr w:type="spellEnd"/>
      <w:r>
        <w:rPr>
          <w:i/>
        </w:rPr>
        <w:t xml:space="preserve"> </w:t>
      </w:r>
      <w:r>
        <w:t xml:space="preserve">message except </w:t>
      </w:r>
      <w:proofErr w:type="spellStart"/>
      <w:r>
        <w:rPr>
          <w:i/>
        </w:rPr>
        <w:t>waitTime</w:t>
      </w:r>
      <w:proofErr w:type="spellEnd"/>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proofErr w:type="spellStart"/>
      <w:r>
        <w:rPr>
          <w:i/>
        </w:rPr>
        <w:t>RRCRelease</w:t>
      </w:r>
      <w:proofErr w:type="spellEnd"/>
      <w:r>
        <w:t xml:space="preserve"> message includes </w:t>
      </w:r>
      <w:proofErr w:type="spellStart"/>
      <w:r>
        <w:rPr>
          <w:i/>
        </w:rPr>
        <w:t>redirectedCarrierInfo</w:t>
      </w:r>
      <w:proofErr w:type="spellEnd"/>
      <w:r>
        <w:t xml:space="preserve"> indicating redirection to </w:t>
      </w:r>
      <w:proofErr w:type="spellStart"/>
      <w:r>
        <w:rPr>
          <w:i/>
        </w:rPr>
        <w:t>eutra</w:t>
      </w:r>
      <w:proofErr w:type="spellEnd"/>
      <w:r>
        <w:t>:</w:t>
      </w:r>
    </w:p>
    <w:p w14:paraId="182E4B02" w14:textId="77777777" w:rsidR="004F39EB" w:rsidRDefault="00307E05">
      <w:pPr>
        <w:pStyle w:val="B2"/>
      </w:pPr>
      <w:r>
        <w:t>2&gt;</w:t>
      </w:r>
      <w:r>
        <w:tab/>
        <w:t xml:space="preserve">if </w:t>
      </w:r>
      <w:proofErr w:type="spellStart"/>
      <w:r>
        <w:rPr>
          <w:i/>
        </w:rPr>
        <w:t>cnType</w:t>
      </w:r>
      <w:proofErr w:type="spellEnd"/>
      <w:r>
        <w:t xml:space="preserve"> is included:</w:t>
      </w:r>
    </w:p>
    <w:p w14:paraId="430059F4" w14:textId="77777777" w:rsidR="004F39EB" w:rsidRDefault="00307E05">
      <w:pPr>
        <w:pStyle w:val="B3"/>
      </w:pPr>
      <w:r>
        <w:t>3&gt;</w:t>
      </w:r>
      <w:r>
        <w:tab/>
        <w:t xml:space="preserve">after the cell selection, indicate the available CN Type(s) and the received </w:t>
      </w:r>
      <w:proofErr w:type="spellStart"/>
      <w:r>
        <w:rPr>
          <w:i/>
        </w:rPr>
        <w:t>cnType</w:t>
      </w:r>
      <w:proofErr w:type="spellEnd"/>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proofErr w:type="spellStart"/>
      <w:r>
        <w:rPr>
          <w:i/>
        </w:rPr>
        <w:t>cnType</w:t>
      </w:r>
      <w:proofErr w:type="spellEnd"/>
      <w:r>
        <w:rPr>
          <w:i/>
        </w:rPr>
        <w:t>,</w:t>
      </w:r>
      <w:r>
        <w:t xml:space="preserve"> is up to UE implementation.</w:t>
      </w:r>
    </w:p>
    <w:p w14:paraId="13AD3BAC" w14:textId="77777777" w:rsidR="004F39EB" w:rsidRDefault="00307E05">
      <w:pPr>
        <w:pStyle w:val="B2"/>
      </w:pPr>
      <w:r>
        <w:t>2&gt;</w:t>
      </w:r>
      <w:r>
        <w:tab/>
        <w:t xml:space="preserve">if </w:t>
      </w:r>
      <w:proofErr w:type="spellStart"/>
      <w:r>
        <w:rPr>
          <w:i/>
        </w:rPr>
        <w:t>voiceFallbackIndication</w:t>
      </w:r>
      <w:proofErr w:type="spellEnd"/>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proofErr w:type="spellStart"/>
      <w:r>
        <w:rPr>
          <w:i/>
        </w:rPr>
        <w:t>RRCRelease</w:t>
      </w:r>
      <w:proofErr w:type="spellEnd"/>
      <w:r>
        <w:t xml:space="preserve"> message includes the </w:t>
      </w:r>
      <w:proofErr w:type="spellStart"/>
      <w:r>
        <w:rPr>
          <w:i/>
        </w:rPr>
        <w:t>cellReselectionPriorities</w:t>
      </w:r>
      <w:proofErr w:type="spellEnd"/>
      <w:r>
        <w:t>:</w:t>
      </w:r>
    </w:p>
    <w:p w14:paraId="0F80C9AE" w14:textId="77777777" w:rsidR="004F39EB" w:rsidRDefault="00307E05">
      <w:pPr>
        <w:pStyle w:val="B2"/>
      </w:pPr>
      <w:r>
        <w:t>2&gt;</w:t>
      </w:r>
      <w:r>
        <w:tab/>
        <w:t xml:space="preserve">store the cell reselection priority information provided by the </w:t>
      </w:r>
      <w:proofErr w:type="spellStart"/>
      <w:r>
        <w:rPr>
          <w:i/>
        </w:rPr>
        <w:t>cellReselectionPriorities</w:t>
      </w:r>
      <w:proofErr w:type="spellEnd"/>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proofErr w:type="spellStart"/>
      <w:r>
        <w:rPr>
          <w:i/>
          <w:iCs/>
        </w:rPr>
        <w:t>deprioritisationReq</w:t>
      </w:r>
      <w:proofErr w:type="spellEnd"/>
      <w:r>
        <w:t xml:space="preserve"> is included</w:t>
      </w:r>
      <w:r>
        <w:rPr>
          <w:lang w:eastAsia="x-none"/>
        </w:rPr>
        <w:t xml:space="preserve"> and the UE supports RRC connection release with </w:t>
      </w:r>
      <w:proofErr w:type="spellStart"/>
      <w:r>
        <w:rPr>
          <w:lang w:eastAsia="x-none"/>
        </w:rPr>
        <w:t>deprioritisation</w:t>
      </w:r>
      <w:proofErr w:type="spellEnd"/>
      <w:r>
        <w:t>:</w:t>
      </w:r>
    </w:p>
    <w:p w14:paraId="0148840A" w14:textId="77777777" w:rsidR="004F39EB" w:rsidRDefault="00307E05">
      <w:pPr>
        <w:pStyle w:val="B2"/>
      </w:pPr>
      <w:r>
        <w:t>2&gt;</w:t>
      </w:r>
      <w:r>
        <w:tab/>
        <w:t xml:space="preserve">start or restart timer T325 with the timer value set to the </w:t>
      </w:r>
      <w:proofErr w:type="spellStart"/>
      <w:r>
        <w:rPr>
          <w:i/>
          <w:iCs/>
        </w:rPr>
        <w:t>deprioritisationTimer</w:t>
      </w:r>
      <w:proofErr w:type="spellEnd"/>
      <w:r>
        <w:t xml:space="preserve"> signalled;</w:t>
      </w:r>
    </w:p>
    <w:p w14:paraId="55FE2C47" w14:textId="77777777" w:rsidR="004F39EB" w:rsidRDefault="00307E05">
      <w:pPr>
        <w:pStyle w:val="B2"/>
      </w:pPr>
      <w:r>
        <w:t>2&gt;</w:t>
      </w:r>
      <w:r>
        <w:tab/>
        <w:t>store the</w:t>
      </w:r>
      <w:r>
        <w:rPr>
          <w:i/>
          <w:iCs/>
        </w:rPr>
        <w:t xml:space="preserve"> </w:t>
      </w:r>
      <w:proofErr w:type="spellStart"/>
      <w:r>
        <w:rPr>
          <w:i/>
          <w:iCs/>
        </w:rPr>
        <w:t>deprioritisationReq</w:t>
      </w:r>
      <w:proofErr w:type="spellEnd"/>
      <w:r>
        <w:t xml:space="preserve"> until T325 expiry;</w:t>
      </w:r>
    </w:p>
    <w:p w14:paraId="12F585ED" w14:textId="77777777" w:rsidR="004F39EB" w:rsidRDefault="00307E05">
      <w:pPr>
        <w:pStyle w:val="NO"/>
      </w:pPr>
      <w:r>
        <w:t>NOTE 1a:</w:t>
      </w:r>
      <w:r>
        <w:tab/>
        <w:t xml:space="preserve">The UE stores the </w:t>
      </w:r>
      <w:proofErr w:type="spellStart"/>
      <w:r>
        <w:t>deprioritisation</w:t>
      </w:r>
      <w:proofErr w:type="spellEnd"/>
      <w:r>
        <w:t xml:space="preserve">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proofErr w:type="spellStart"/>
      <w:r>
        <w:rPr>
          <w:i/>
          <w:iCs/>
        </w:rPr>
        <w:t>RRCRelease</w:t>
      </w:r>
      <w:proofErr w:type="spellEnd"/>
      <w:r>
        <w:t xml:space="preserve"> includes the </w:t>
      </w:r>
      <w:proofErr w:type="spellStart"/>
      <w:r>
        <w:rPr>
          <w:i/>
          <w:iCs/>
        </w:rPr>
        <w:t>measIdleConfig</w:t>
      </w:r>
      <w:proofErr w:type="spellEnd"/>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proofErr w:type="spellStart"/>
      <w:r>
        <w:rPr>
          <w:i/>
          <w:iCs/>
        </w:rPr>
        <w:t>measIdleConfig</w:t>
      </w:r>
      <w:proofErr w:type="spellEnd"/>
      <w:r>
        <w:t xml:space="preserve"> is set to </w:t>
      </w:r>
      <w:r>
        <w:rPr>
          <w:i/>
          <w:iCs/>
        </w:rPr>
        <w:t>setup</w:t>
      </w:r>
      <w:r>
        <w:t>:</w:t>
      </w:r>
    </w:p>
    <w:p w14:paraId="66CB3F7C" w14:textId="77777777" w:rsidR="004F39EB" w:rsidRDefault="00307E05">
      <w:pPr>
        <w:pStyle w:val="B3"/>
      </w:pPr>
      <w:r>
        <w:t>3&gt;</w:t>
      </w:r>
      <w:r>
        <w:tab/>
        <w:t xml:space="preserve">store the received </w:t>
      </w:r>
      <w:proofErr w:type="spellStart"/>
      <w:r>
        <w:rPr>
          <w:i/>
          <w:iCs/>
        </w:rPr>
        <w:t>measIdleDuration</w:t>
      </w:r>
      <w:proofErr w:type="spellEnd"/>
      <w:r>
        <w:t xml:space="preserve"> in </w:t>
      </w:r>
      <w:proofErr w:type="spellStart"/>
      <w:r>
        <w:rPr>
          <w:i/>
          <w:iCs/>
        </w:rPr>
        <w:t>VarMeasIdleConfig</w:t>
      </w:r>
      <w:proofErr w:type="spellEnd"/>
      <w:r>
        <w:t>;</w:t>
      </w:r>
    </w:p>
    <w:p w14:paraId="1E4F7375" w14:textId="77777777" w:rsidR="004F39EB" w:rsidRDefault="00307E05">
      <w:pPr>
        <w:pStyle w:val="B3"/>
      </w:pPr>
      <w:r>
        <w:t>3&gt;</w:t>
      </w:r>
      <w:r>
        <w:tab/>
        <w:t xml:space="preserve">start timer T331 with the value set to </w:t>
      </w:r>
      <w:proofErr w:type="spellStart"/>
      <w:r>
        <w:rPr>
          <w:i/>
          <w:iCs/>
        </w:rPr>
        <w:t>measIdleDuration</w:t>
      </w:r>
      <w:proofErr w:type="spellEnd"/>
      <w:r>
        <w:t>;</w:t>
      </w:r>
    </w:p>
    <w:p w14:paraId="690D0932"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measIdleCarrierListNR</w:t>
      </w:r>
      <w:proofErr w:type="spellEnd"/>
      <w:r>
        <w:t>:</w:t>
      </w:r>
    </w:p>
    <w:p w14:paraId="3426BE1F" w14:textId="77777777" w:rsidR="004F39EB" w:rsidRDefault="00307E05">
      <w:pPr>
        <w:pStyle w:val="B4"/>
      </w:pPr>
      <w:r>
        <w:t>4&gt;</w:t>
      </w:r>
      <w:r>
        <w:tab/>
        <w:t xml:space="preserve">store the received </w:t>
      </w:r>
      <w:proofErr w:type="spellStart"/>
      <w:r>
        <w:rPr>
          <w:i/>
          <w:iCs/>
        </w:rPr>
        <w:t>measIdleCarrierListNR</w:t>
      </w:r>
      <w:proofErr w:type="spellEnd"/>
      <w:r>
        <w:t xml:space="preserve"> in </w:t>
      </w:r>
      <w:proofErr w:type="spellStart"/>
      <w:r>
        <w:rPr>
          <w:i/>
          <w:iCs/>
        </w:rPr>
        <w:t>VarMeasIdleConfig</w:t>
      </w:r>
      <w:proofErr w:type="spellEnd"/>
      <w:r>
        <w:t>;</w:t>
      </w:r>
    </w:p>
    <w:p w14:paraId="4D5887DF"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measIdleCarrierListEUTRA</w:t>
      </w:r>
      <w:proofErr w:type="spellEnd"/>
      <w:r>
        <w:t>:</w:t>
      </w:r>
    </w:p>
    <w:p w14:paraId="58616355" w14:textId="77777777" w:rsidR="004F39EB" w:rsidRDefault="00307E05">
      <w:pPr>
        <w:pStyle w:val="B4"/>
      </w:pPr>
      <w:r>
        <w:t>4&gt;</w:t>
      </w:r>
      <w:r>
        <w:tab/>
        <w:t xml:space="preserve">store the received </w:t>
      </w:r>
      <w:proofErr w:type="spellStart"/>
      <w:r>
        <w:rPr>
          <w:i/>
          <w:iCs/>
        </w:rPr>
        <w:t>measIdleCarrierListEUTRA</w:t>
      </w:r>
      <w:proofErr w:type="spellEnd"/>
      <w:r>
        <w:t xml:space="preserve"> in </w:t>
      </w:r>
      <w:proofErr w:type="spellStart"/>
      <w:r>
        <w:rPr>
          <w:i/>
          <w:iCs/>
        </w:rPr>
        <w:t>VarMeasIdleConfig</w:t>
      </w:r>
      <w:proofErr w:type="spellEnd"/>
      <w:r>
        <w:t>;</w:t>
      </w:r>
    </w:p>
    <w:p w14:paraId="2B2C8E3E"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validityAreaList</w:t>
      </w:r>
      <w:proofErr w:type="spellEnd"/>
      <w:r>
        <w:t>:</w:t>
      </w:r>
    </w:p>
    <w:p w14:paraId="6759BC9C" w14:textId="77777777" w:rsidR="004F39EB" w:rsidRDefault="00307E05">
      <w:pPr>
        <w:pStyle w:val="B4"/>
      </w:pPr>
      <w:r>
        <w:t>4&gt;</w:t>
      </w:r>
      <w:r>
        <w:tab/>
        <w:t xml:space="preserve">store the received </w:t>
      </w:r>
      <w:proofErr w:type="spellStart"/>
      <w:r>
        <w:rPr>
          <w:i/>
          <w:iCs/>
        </w:rPr>
        <w:t>validityAreaList</w:t>
      </w:r>
      <w:proofErr w:type="spellEnd"/>
      <w:r>
        <w:t xml:space="preserve"> in </w:t>
      </w:r>
      <w:proofErr w:type="spellStart"/>
      <w:r>
        <w:rPr>
          <w:i/>
          <w:iCs/>
        </w:rPr>
        <w:t>VarMeasIdleConfig</w:t>
      </w:r>
      <w:proofErr w:type="spellEnd"/>
      <w:r>
        <w:t>;</w:t>
      </w:r>
    </w:p>
    <w:p w14:paraId="78A58F93" w14:textId="77777777" w:rsidR="004F39EB" w:rsidRDefault="00307E05">
      <w:pPr>
        <w:pStyle w:val="B1"/>
      </w:pPr>
      <w:r>
        <w:t>1&gt;</w:t>
      </w:r>
      <w:r>
        <w:tab/>
        <w:t xml:space="preserve">if the </w:t>
      </w:r>
      <w:proofErr w:type="spellStart"/>
      <w:r>
        <w:rPr>
          <w:i/>
        </w:rPr>
        <w:t>RRCRelease</w:t>
      </w:r>
      <w:proofErr w:type="spellEnd"/>
      <w:r>
        <w:t xml:space="preserve"> includes </w:t>
      </w:r>
      <w:proofErr w:type="spellStart"/>
      <w:r>
        <w:rPr>
          <w:i/>
        </w:rPr>
        <w:t>suspendConfig</w:t>
      </w:r>
      <w:proofErr w:type="spellEnd"/>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proofErr w:type="spellStart"/>
      <w:r>
        <w:rPr>
          <w:i/>
        </w:rPr>
        <w:t>suspendConfig</w:t>
      </w:r>
      <w:proofErr w:type="spellEnd"/>
      <w:r>
        <w:rPr>
          <w:i/>
        </w:rPr>
        <w:t xml:space="preserve"> </w:t>
      </w:r>
      <w:r>
        <w:rPr>
          <w:iCs/>
        </w:rPr>
        <w:t xml:space="preserve">except the received </w:t>
      </w:r>
      <w:proofErr w:type="spellStart"/>
      <w:r>
        <w:rPr>
          <w:i/>
          <w:iCs/>
        </w:rPr>
        <w:t>nextHopChainingCount</w:t>
      </w:r>
      <w:proofErr w:type="spellEnd"/>
      <w:r>
        <w:t>;</w:t>
      </w:r>
    </w:p>
    <w:p w14:paraId="138CFC92" w14:textId="77777777" w:rsidR="004F39EB" w:rsidRDefault="00307E05">
      <w:pPr>
        <w:pStyle w:val="B2"/>
      </w:pPr>
      <w:r>
        <w:t>2&gt;</w:t>
      </w:r>
      <w:r>
        <w:tab/>
        <w:t xml:space="preserve">if the </w:t>
      </w:r>
      <w:proofErr w:type="spellStart"/>
      <w:r>
        <w:rPr>
          <w:i/>
          <w:iCs/>
        </w:rPr>
        <w:t>sdt</w:t>
      </w:r>
      <w:proofErr w:type="spellEnd"/>
      <w:r>
        <w:rPr>
          <w:i/>
          <w:iCs/>
        </w:rPr>
        <w:t xml:space="preserve">-Config </w:t>
      </w:r>
      <w:r>
        <w:t>is configured:</w:t>
      </w:r>
    </w:p>
    <w:p w14:paraId="22C22131" w14:textId="77777777" w:rsidR="004F39EB" w:rsidRDefault="00307E05">
      <w:pPr>
        <w:pStyle w:val="B3"/>
      </w:pPr>
      <w:r>
        <w:lastRenderedPageBreak/>
        <w:t>3&gt;</w:t>
      </w:r>
      <w:r>
        <w:tab/>
        <w:t xml:space="preserve">for each of the DRB in the </w:t>
      </w:r>
      <w:proofErr w:type="spellStart"/>
      <w:r>
        <w:rPr>
          <w:i/>
          <w:iCs/>
        </w:rPr>
        <w:t>sdt</w:t>
      </w:r>
      <w:proofErr w:type="spellEnd"/>
      <w:r>
        <w:rPr>
          <w:i/>
          <w:iCs/>
        </w:rPr>
        <w: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proofErr w:type="spellStart"/>
      <w:r>
        <w:rPr>
          <w:i/>
          <w:iCs/>
        </w:rPr>
        <w:t>sdt</w:t>
      </w:r>
      <w:proofErr w:type="spellEnd"/>
      <w:r>
        <w:rPr>
          <w:i/>
          <w:iCs/>
        </w:rPr>
        <w:t>-MAC-PHY-CG-Config</w:t>
      </w:r>
      <w:r>
        <w:t xml:space="preserve"> is configured:</w:t>
      </w:r>
    </w:p>
    <w:p w14:paraId="599CC568" w14:textId="77777777" w:rsidR="004F39EB" w:rsidRDefault="00307E05">
      <w:pPr>
        <w:pStyle w:val="B4"/>
      </w:pPr>
      <w:r>
        <w:t>4&gt;</w:t>
      </w:r>
      <w:r>
        <w:tab/>
        <w:t xml:space="preserve">configure the </w:t>
      </w:r>
      <w:proofErr w:type="spellStart"/>
      <w:r>
        <w:t>PCell</w:t>
      </w:r>
      <w:proofErr w:type="spellEnd"/>
      <w:r>
        <w:t xml:space="preserve"> with the configured grant resources for SDT and instruct the MAC entity to start the </w:t>
      </w:r>
      <w:bookmarkStart w:id="261" w:name="_Hlk97714604"/>
      <w:r>
        <w:rPr>
          <w:i/>
          <w:iCs/>
        </w:rPr>
        <w:t>cg-SDT-</w:t>
      </w:r>
      <w:proofErr w:type="spellStart"/>
      <w:r>
        <w:rPr>
          <w:i/>
          <w:iCs/>
        </w:rPr>
        <w:t>TimeAlignmentTimer</w:t>
      </w:r>
      <w:bookmarkEnd w:id="261"/>
      <w:proofErr w:type="spellEnd"/>
      <w:r>
        <w:t>;</w:t>
      </w:r>
    </w:p>
    <w:p w14:paraId="6E4E0E08" w14:textId="77777777" w:rsidR="004F39EB" w:rsidRDefault="00307E05">
      <w:pPr>
        <w:pStyle w:val="B2"/>
      </w:pPr>
      <w:r>
        <w:t>2&gt;</w:t>
      </w:r>
      <w:r>
        <w:tab/>
        <w:t xml:space="preserve">if </w:t>
      </w:r>
      <w:proofErr w:type="spellStart"/>
      <w:r>
        <w:rPr>
          <w:i/>
        </w:rPr>
        <w:t>srs</w:t>
      </w:r>
      <w:proofErr w:type="spellEnd"/>
      <w:r>
        <w:rPr>
          <w:i/>
        </w:rPr>
        <w:t>-</w:t>
      </w:r>
      <w:proofErr w:type="spellStart"/>
      <w:r>
        <w:rPr>
          <w:i/>
        </w:rPr>
        <w:t>PosRRC</w:t>
      </w:r>
      <w:proofErr w:type="spellEnd"/>
      <w:r>
        <w:rPr>
          <w:i/>
        </w:rPr>
        <w:t>-Inactive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proofErr w:type="spellStart"/>
      <w:r>
        <w:rPr>
          <w:i/>
        </w:rPr>
        <w:t>inactivePosSRS-TimeAlignmentTimer</w:t>
      </w:r>
      <w:proofErr w:type="spellEnd"/>
      <w:r>
        <w:t>;</w:t>
      </w:r>
    </w:p>
    <w:p w14:paraId="34657738" w14:textId="77777777" w:rsidR="004F39EB" w:rsidRDefault="00307E05">
      <w:pPr>
        <w:pStyle w:val="B2"/>
      </w:pPr>
      <w:r>
        <w:t>2&gt;</w:t>
      </w:r>
      <w:r>
        <w:tab/>
        <w:t xml:space="preserve">remove all the entries within </w:t>
      </w:r>
      <w:proofErr w:type="spellStart"/>
      <w:r>
        <w:rPr>
          <w:i/>
        </w:rPr>
        <w:t>VarConditionalReconfig</w:t>
      </w:r>
      <w:proofErr w:type="spellEnd"/>
      <w:r>
        <w:t>, if any;</w:t>
      </w:r>
    </w:p>
    <w:p w14:paraId="339B6ADF" w14:textId="77777777" w:rsidR="004F39EB" w:rsidRDefault="00307E05">
      <w:pPr>
        <w:pStyle w:val="B2"/>
      </w:pPr>
      <w:r>
        <w:t>2&gt;</w:t>
      </w:r>
      <w:r>
        <w:tab/>
        <w:t xml:space="preserve">for each </w:t>
      </w:r>
      <w:proofErr w:type="spellStart"/>
      <w:r>
        <w:rPr>
          <w:i/>
        </w:rPr>
        <w:t>measId</w:t>
      </w:r>
      <w:proofErr w:type="spellEnd"/>
      <w:r>
        <w:t xml:space="preserve"> of the MCG </w:t>
      </w:r>
      <w:proofErr w:type="spellStart"/>
      <w:r>
        <w:rPr>
          <w:i/>
        </w:rPr>
        <w:t>measConfig</w:t>
      </w:r>
      <w:proofErr w:type="spellEnd"/>
      <w:r>
        <w:t xml:space="preserve"> and for each </w:t>
      </w:r>
      <w:proofErr w:type="spellStart"/>
      <w:r>
        <w:rPr>
          <w:i/>
        </w:rPr>
        <w:t>measId</w:t>
      </w:r>
      <w:proofErr w:type="spellEnd"/>
      <w:r>
        <w:t xml:space="preserve"> of the SCG </w:t>
      </w:r>
      <w:proofErr w:type="spellStart"/>
      <w:r>
        <w:rPr>
          <w:i/>
        </w:rPr>
        <w:t>measConfig</w:t>
      </w:r>
      <w:proofErr w:type="spellEnd"/>
      <w:r>
        <w:t xml:space="preserve">, if configured,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6C5FCA72" w14:textId="77777777" w:rsidR="004F39EB" w:rsidRDefault="00307E05">
      <w:pPr>
        <w:pStyle w:val="B3"/>
      </w:pPr>
      <w:r>
        <w:t>3&gt;</w:t>
      </w:r>
      <w:r>
        <w:tab/>
        <w:t xml:space="preserve">for the associated </w:t>
      </w:r>
      <w:proofErr w:type="spellStart"/>
      <w:r>
        <w:rPr>
          <w:i/>
          <w:iCs/>
        </w:rPr>
        <w:t>reportConfigId</w:t>
      </w:r>
      <w:proofErr w:type="spellEnd"/>
      <w:r>
        <w:t>:</w:t>
      </w:r>
    </w:p>
    <w:p w14:paraId="31E664A9" w14:textId="77777777" w:rsidR="004F39EB" w:rsidRDefault="00307E05">
      <w:pPr>
        <w:pStyle w:val="B4"/>
      </w:pPr>
      <w:r>
        <w:t>4&gt;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EB07AF0" w14:textId="77777777" w:rsidR="004F39EB" w:rsidRDefault="00307E05">
      <w:pPr>
        <w:pStyle w:val="B3"/>
      </w:pPr>
      <w:r>
        <w:t>3&gt;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03693756" w14:textId="77777777" w:rsidR="004F39EB" w:rsidRDefault="00307E05">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767C9250" w14:textId="77777777" w:rsidR="004F39EB" w:rsidRDefault="00307E05">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62" w:author="ZTE2" w:date="2022-08-23T15:57:00Z"/>
        </w:rPr>
      </w:pPr>
      <w:del w:id="263" w:author="ZTE2" w:date="2022-08-23T15:57:00Z">
        <w:r>
          <w:delText>4&gt;</w:delText>
        </w:r>
        <w:r>
          <w:tab/>
          <w:delText>if timer T319a is running:</w:delText>
        </w:r>
      </w:del>
    </w:p>
    <w:p w14:paraId="2EE27330" w14:textId="77777777" w:rsidR="004F39EB" w:rsidRDefault="00307E05">
      <w:pPr>
        <w:pStyle w:val="B5"/>
      </w:pPr>
      <w:del w:id="264"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 xml:space="preserve">replace the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 with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w:t>
      </w:r>
    </w:p>
    <w:p w14:paraId="375E57D6" w14:textId="77777777" w:rsidR="004F39EB" w:rsidRDefault="00307E05">
      <w:pPr>
        <w:pStyle w:val="B4"/>
        <w:rPr>
          <w:i/>
          <w:iCs/>
        </w:rPr>
      </w:pPr>
      <w:bookmarkStart w:id="265" w:name="_Hlk95514979"/>
      <w:r>
        <w:t>4&gt;</w:t>
      </w:r>
      <w:r>
        <w:tab/>
        <w:t xml:space="preserve">replace the </w:t>
      </w:r>
      <w:proofErr w:type="spellStart"/>
      <w:r>
        <w:rPr>
          <w:i/>
          <w:iCs/>
        </w:rPr>
        <w:t>nextHopChainingCount</w:t>
      </w:r>
      <w:proofErr w:type="spellEnd"/>
      <w:r>
        <w:rPr>
          <w:i/>
          <w:iCs/>
        </w:rPr>
        <w:t xml:space="preserve"> </w:t>
      </w:r>
      <w:r>
        <w:t xml:space="preserve">with the value of </w:t>
      </w:r>
      <w:proofErr w:type="spellStart"/>
      <w:r>
        <w:rPr>
          <w:i/>
          <w:iCs/>
        </w:rPr>
        <w:t>nextHopChainingCount</w:t>
      </w:r>
      <w:proofErr w:type="spellEnd"/>
      <w:r>
        <w:t xml:space="preserve"> received in the </w:t>
      </w:r>
      <w:proofErr w:type="spellStart"/>
      <w:r>
        <w:rPr>
          <w:i/>
        </w:rPr>
        <w:t>RRCRelease</w:t>
      </w:r>
      <w:proofErr w:type="spellEnd"/>
      <w:r>
        <w:rPr>
          <w:i/>
        </w:rPr>
        <w:t xml:space="preserve"> </w:t>
      </w:r>
      <w:r>
        <w:rPr>
          <w:iCs/>
        </w:rPr>
        <w:t>message</w:t>
      </w:r>
      <w:r>
        <w:rPr>
          <w:i/>
          <w:iCs/>
        </w:rPr>
        <w:t>;</w:t>
      </w:r>
    </w:p>
    <w:bookmarkEnd w:id="265"/>
    <w:p w14:paraId="395C792B" w14:textId="77777777" w:rsidR="004F39EB" w:rsidRDefault="00307E05">
      <w:pPr>
        <w:pStyle w:val="B4"/>
      </w:pPr>
      <w:r>
        <w:t>4&gt;</w:t>
      </w:r>
      <w:r>
        <w:tab/>
        <w:t xml:space="preserve">replace the </w:t>
      </w:r>
      <w:proofErr w:type="spellStart"/>
      <w:r>
        <w:rPr>
          <w:i/>
        </w:rPr>
        <w:t>cellIdentity</w:t>
      </w:r>
      <w:proofErr w:type="spellEnd"/>
      <w:r>
        <w:t xml:space="preserve"> with the </w:t>
      </w:r>
      <w:proofErr w:type="spellStart"/>
      <w:r>
        <w:rPr>
          <w:i/>
        </w:rPr>
        <w:t>cellIdentity</w:t>
      </w:r>
      <w:proofErr w:type="spellEnd"/>
      <w:r>
        <w:t xml:space="preserve"> of the cell the UE has received the </w:t>
      </w:r>
      <w:proofErr w:type="spellStart"/>
      <w:r>
        <w:rPr>
          <w:i/>
        </w:rPr>
        <w:t>RRCRelease</w:t>
      </w:r>
      <w:proofErr w:type="spellEnd"/>
      <w:r>
        <w:t xml:space="preserve"> message;</w:t>
      </w:r>
    </w:p>
    <w:p w14:paraId="2BA14AF4" w14:textId="77777777" w:rsidR="004F39EB" w:rsidRDefault="00307E05">
      <w:pPr>
        <w:pStyle w:val="B4"/>
      </w:pPr>
      <w:r>
        <w:t>4&gt;</w:t>
      </w:r>
      <w:r>
        <w:tab/>
        <w:t xml:space="preserve">if the </w:t>
      </w:r>
      <w:proofErr w:type="spellStart"/>
      <w:r>
        <w:rPr>
          <w:i/>
        </w:rPr>
        <w:t>suspendConfig</w:t>
      </w:r>
      <w:proofErr w:type="spellEnd"/>
      <w:r>
        <w:t xml:space="preserve"> contains the </w:t>
      </w:r>
      <w:proofErr w:type="spellStart"/>
      <w:r>
        <w:rPr>
          <w:i/>
        </w:rPr>
        <w:t>sl-UEIdentityRemote</w:t>
      </w:r>
      <w:proofErr w:type="spellEnd"/>
      <w:r>
        <w:rPr>
          <w:i/>
        </w:rPr>
        <w:t xml:space="preserve"> </w:t>
      </w:r>
      <w:r>
        <w:t>(i.e. the UE is a L2 U2N Remote UE):</w:t>
      </w:r>
    </w:p>
    <w:p w14:paraId="65C52E6E" w14:textId="77777777" w:rsidR="004F39EB" w:rsidRDefault="00307E05">
      <w:pPr>
        <w:pStyle w:val="B5"/>
      </w:pPr>
      <w:r>
        <w:t>5&gt;</w:t>
      </w:r>
      <w:r>
        <w:tab/>
        <w:t xml:space="preserve">replace the C-RNTI with the value of the </w:t>
      </w:r>
      <w:proofErr w:type="spellStart"/>
      <w:r>
        <w:rPr>
          <w:i/>
        </w:rPr>
        <w:t>sl-UEIdentityRemote</w:t>
      </w:r>
      <w:proofErr w:type="spellEnd"/>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proofErr w:type="spellStart"/>
      <w:r>
        <w:rPr>
          <w:i/>
        </w:rPr>
        <w:t>sl-PhysCellId</w:t>
      </w:r>
      <w:proofErr w:type="spellEnd"/>
      <w:r>
        <w:rPr>
          <w:i/>
        </w:rPr>
        <w:t xml:space="preserve"> </w:t>
      </w:r>
      <w:r>
        <w:t xml:space="preserve">in </w:t>
      </w:r>
      <w:proofErr w:type="spellStart"/>
      <w:r>
        <w:rPr>
          <w:i/>
        </w:rPr>
        <w:t>sl-ServingCellInfo</w:t>
      </w:r>
      <w:proofErr w:type="spellEnd"/>
      <w:r>
        <w:rPr>
          <w:i/>
        </w:rPr>
        <w:t xml:space="preserve">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proofErr w:type="spellStart"/>
      <w:r>
        <w:rPr>
          <w:i/>
        </w:rPr>
        <w:t>RRCRelease</w:t>
      </w:r>
      <w:proofErr w:type="spellEnd"/>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proofErr w:type="spellStart"/>
      <w:r>
        <w:rPr>
          <w:i/>
        </w:rPr>
        <w:t>RRCRelease</w:t>
      </w:r>
      <w:proofErr w:type="spellEnd"/>
      <w:r>
        <w:t xml:space="preserve"> message;</w:t>
      </w:r>
    </w:p>
    <w:p w14:paraId="47994965" w14:textId="77777777" w:rsidR="004F39EB" w:rsidRDefault="00307E05">
      <w:pPr>
        <w:pStyle w:val="B3"/>
      </w:pPr>
      <w:bookmarkStart w:id="266" w:name="_Hlk95514990"/>
      <w:r>
        <w:t>3&gt;</w:t>
      </w:r>
      <w:r>
        <w:tab/>
        <w:t xml:space="preserve">replace the </w:t>
      </w:r>
      <w:proofErr w:type="spellStart"/>
      <w:r>
        <w:rPr>
          <w:i/>
          <w:iCs/>
        </w:rPr>
        <w:t>nextHopChainingCount</w:t>
      </w:r>
      <w:proofErr w:type="spellEnd"/>
      <w:r>
        <w:t xml:space="preserve"> with the value associated with the current </w:t>
      </w:r>
      <w:proofErr w:type="spellStart"/>
      <w:r>
        <w:t>K</w:t>
      </w:r>
      <w:r>
        <w:rPr>
          <w:vertAlign w:val="subscript"/>
        </w:rPr>
        <w:t>gNB</w:t>
      </w:r>
      <w:proofErr w:type="spellEnd"/>
      <w:r>
        <w:t>;</w:t>
      </w:r>
    </w:p>
    <w:bookmarkEnd w:id="266"/>
    <w:p w14:paraId="5EA17252" w14:textId="77777777" w:rsidR="004F39EB" w:rsidRDefault="00307E05">
      <w:pPr>
        <w:pStyle w:val="B3"/>
      </w:pPr>
      <w:r>
        <w:t>3&gt;</w:t>
      </w:r>
      <w:r>
        <w:tab/>
        <w:t>stop the timer T319a if running</w:t>
      </w:r>
      <w:ins w:id="267"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8"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268"/>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621B6A3E" w14:textId="77777777" w:rsidR="004F39EB" w:rsidRDefault="00307E05">
      <w:pPr>
        <w:pStyle w:val="B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50C7BE90" w14:textId="77777777" w:rsidR="004F39EB" w:rsidRDefault="00307E05">
      <w:pPr>
        <w:pStyle w:val="B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9E685B0" w14:textId="77777777" w:rsidR="004F39EB" w:rsidRDefault="00307E05">
      <w:pPr>
        <w:pStyle w:val="B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3BA36F94" w14:textId="77777777" w:rsidR="004F39EB" w:rsidRDefault="00307E05">
      <w:pPr>
        <w:pStyle w:val="B4"/>
      </w:pPr>
      <w:r>
        <w:t>-</w:t>
      </w:r>
      <w:r>
        <w:tab/>
      </w:r>
      <w:proofErr w:type="spellStart"/>
      <w:r>
        <w:rPr>
          <w:i/>
        </w:rPr>
        <w:t>servingCellConfigCommonSIB</w:t>
      </w:r>
      <w:proofErr w:type="spellEnd"/>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 xml:space="preserve">NR </w:t>
      </w:r>
      <w:proofErr w:type="spellStart"/>
      <w:r>
        <w:t>sidelink</w:t>
      </w:r>
      <w:proofErr w:type="spellEnd"/>
      <w:r>
        <w:t xml:space="preserve">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proofErr w:type="spellStart"/>
      <w:r>
        <w:rPr>
          <w:i/>
        </w:rPr>
        <w:t>RRCRelease</w:t>
      </w:r>
      <w:proofErr w:type="spellEnd"/>
      <w:r>
        <w:t xml:space="preserve"> message is including the </w:t>
      </w:r>
      <w:proofErr w:type="spellStart"/>
      <w:r>
        <w:rPr>
          <w:i/>
        </w:rPr>
        <w:t>waitTime</w:t>
      </w:r>
      <w:proofErr w:type="spellEnd"/>
      <w:r>
        <w:t>:</w:t>
      </w:r>
    </w:p>
    <w:p w14:paraId="786C7A29" w14:textId="77777777" w:rsidR="004F39EB" w:rsidRDefault="00307E05">
      <w:pPr>
        <w:pStyle w:val="B3"/>
      </w:pPr>
      <w:r>
        <w:t>3&gt;</w:t>
      </w:r>
      <w:r>
        <w:tab/>
        <w:t xml:space="preserve">start timer T302 with the value set to the </w:t>
      </w:r>
      <w:proofErr w:type="spellStart"/>
      <w:r>
        <w:rPr>
          <w:i/>
        </w:rPr>
        <w:t>waitTime</w:t>
      </w:r>
      <w:proofErr w:type="spellEnd"/>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9" w:name="_Toc60776817"/>
      <w:bookmarkStart w:id="270" w:name="_Toc100929631"/>
      <w:r>
        <w:lastRenderedPageBreak/>
        <w:t>5.3.8.4</w:t>
      </w:r>
      <w:r>
        <w:tab/>
        <w:t>T320 expiry</w:t>
      </w:r>
      <w:bookmarkEnd w:id="269"/>
      <w:bookmarkEnd w:id="270"/>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71" w:name="_Toc60776818"/>
      <w:bookmarkStart w:id="272" w:name="_Toc100929632"/>
      <w:r>
        <w:t>5.3.8.5</w:t>
      </w:r>
      <w:r>
        <w:tab/>
        <w:t xml:space="preserve">UE actions upon the expiry of </w:t>
      </w:r>
      <w:proofErr w:type="spellStart"/>
      <w:r>
        <w:rPr>
          <w:i/>
        </w:rPr>
        <w:t>DataInactivityTimer</w:t>
      </w:r>
      <w:bookmarkEnd w:id="271"/>
      <w:bookmarkEnd w:id="272"/>
      <w:proofErr w:type="spellEnd"/>
    </w:p>
    <w:p w14:paraId="1733EAFB" w14:textId="77777777" w:rsidR="004F39EB" w:rsidRDefault="00307E05">
      <w:r>
        <w:t xml:space="preserve">Upon receiving the expiry of </w:t>
      </w:r>
      <w:proofErr w:type="spellStart"/>
      <w:r>
        <w:rPr>
          <w:i/>
        </w:rPr>
        <w:t>DataInactivityTimer</w:t>
      </w:r>
      <w:proofErr w:type="spellEnd"/>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3" w:name="_Toc100929633"/>
      <w:bookmarkStart w:id="274" w:name="_Toc60776819"/>
      <w:r>
        <w:t>5.3.8.6</w:t>
      </w:r>
      <w:r>
        <w:tab/>
        <w:t>T346g expiry</w:t>
      </w:r>
      <w:bookmarkEnd w:id="273"/>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5" w:name="_Toc100929634"/>
      <w:r>
        <w:rPr>
          <w:rFonts w:eastAsia="MS Mincho"/>
        </w:rPr>
        <w:t>5.3.9</w:t>
      </w:r>
      <w:r>
        <w:rPr>
          <w:rFonts w:eastAsia="MS Mincho"/>
        </w:rPr>
        <w:tab/>
        <w:t>RRC connection release requested by upper layers</w:t>
      </w:r>
      <w:bookmarkEnd w:id="274"/>
      <w:bookmarkEnd w:id="275"/>
    </w:p>
    <w:p w14:paraId="3B3746B5" w14:textId="77777777" w:rsidR="004F39EB" w:rsidRDefault="00307E05">
      <w:pPr>
        <w:pStyle w:val="Heading4"/>
      </w:pPr>
      <w:bookmarkStart w:id="276" w:name="_Toc60776820"/>
      <w:bookmarkStart w:id="277" w:name="_Toc100929635"/>
      <w:r>
        <w:t>5.3.9.1</w:t>
      </w:r>
      <w:r>
        <w:tab/>
        <w:t>General</w:t>
      </w:r>
      <w:bookmarkEnd w:id="276"/>
      <w:bookmarkEnd w:id="277"/>
    </w:p>
    <w:p w14:paraId="52A05F80" w14:textId="77777777" w:rsidR="004F39EB" w:rsidRDefault="00307E05">
      <w:r>
        <w:t xml:space="preserve">The purpose of this procedure is to release the RRC connection. Access to the current </w:t>
      </w:r>
      <w:proofErr w:type="spellStart"/>
      <w:r>
        <w:t>PCell</w:t>
      </w:r>
      <w:proofErr w:type="spellEnd"/>
      <w:r>
        <w:t xml:space="preserve"> may be barred as a result of this procedure.</w:t>
      </w:r>
    </w:p>
    <w:p w14:paraId="6D7C91DB" w14:textId="77777777" w:rsidR="004F39EB" w:rsidRDefault="00307E05">
      <w:pPr>
        <w:pStyle w:val="Heading4"/>
      </w:pPr>
      <w:bookmarkStart w:id="278" w:name="_Toc60776821"/>
      <w:bookmarkStart w:id="279" w:name="_Toc100929636"/>
      <w:r>
        <w:t>5.3.9.2</w:t>
      </w:r>
      <w:r>
        <w:tab/>
        <w:t>Initiation</w:t>
      </w:r>
      <w:bookmarkEnd w:id="278"/>
      <w:bookmarkEnd w:id="279"/>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 xml:space="preserve">if the upper layers indicate barring of the </w:t>
      </w:r>
      <w:proofErr w:type="spellStart"/>
      <w:r>
        <w:t>PCell</w:t>
      </w:r>
      <w:proofErr w:type="spellEnd"/>
      <w:r>
        <w:t>:</w:t>
      </w:r>
    </w:p>
    <w:p w14:paraId="0C61ACB9" w14:textId="77777777" w:rsidR="004F39EB" w:rsidRDefault="00307E05">
      <w:pPr>
        <w:pStyle w:val="B2"/>
      </w:pPr>
      <w:r>
        <w:t>2&gt;</w:t>
      </w:r>
      <w:r>
        <w:tab/>
        <w:t xml:space="preserve">treat the </w:t>
      </w:r>
      <w:proofErr w:type="spellStart"/>
      <w:r>
        <w:t>PCell</w:t>
      </w:r>
      <w:proofErr w:type="spellEnd"/>
      <w:r>
        <w:t xml:space="preserve">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80" w:name="_Toc60776822"/>
      <w:bookmarkStart w:id="281" w:name="_Toc100929637"/>
      <w:r>
        <w:t>5.3.10</w:t>
      </w:r>
      <w:r>
        <w:tab/>
        <w:t>Radio link failure related actions</w:t>
      </w:r>
      <w:bookmarkEnd w:id="280"/>
      <w:bookmarkEnd w:id="281"/>
    </w:p>
    <w:p w14:paraId="29617BC3" w14:textId="77777777" w:rsidR="004F39EB" w:rsidRDefault="00307E05">
      <w:pPr>
        <w:pStyle w:val="Heading4"/>
        <w:rPr>
          <w:rFonts w:eastAsia="MS Mincho"/>
        </w:rPr>
      </w:pPr>
      <w:bookmarkStart w:id="282" w:name="_Toc60776823"/>
      <w:bookmarkStart w:id="283" w:name="_Toc100929638"/>
      <w:r>
        <w:rPr>
          <w:rFonts w:eastAsia="MS Mincho"/>
        </w:rPr>
        <w:t>5.3.10.1</w:t>
      </w:r>
      <w:r>
        <w:rPr>
          <w:rFonts w:eastAsia="MS Mincho"/>
        </w:rPr>
        <w:tab/>
        <w:t>Detection of physical layer problems in RRC_CONNECTED</w:t>
      </w:r>
      <w:bookmarkEnd w:id="282"/>
      <w:bookmarkEnd w:id="283"/>
    </w:p>
    <w:p w14:paraId="1BD5A6B5" w14:textId="77777777" w:rsidR="004F39EB" w:rsidRDefault="00307E05">
      <w:pPr>
        <w:rPr>
          <w:rFonts w:eastAsia="MS Mincho"/>
        </w:rPr>
      </w:pPr>
      <w:r>
        <w:t>The UE shall:</w:t>
      </w:r>
    </w:p>
    <w:p w14:paraId="6E693070" w14:textId="77777777" w:rsidR="004F39EB" w:rsidRDefault="00307E05">
      <w:pPr>
        <w:pStyle w:val="B1"/>
      </w:pPr>
      <w:r>
        <w:t>1&gt;</w:t>
      </w:r>
      <w:r>
        <w:tab/>
        <w:t xml:space="preserve">if any DAPS bearer is configured, upon receiving N310 consecutive "out-of-sync" indications for the source </w:t>
      </w:r>
      <w:proofErr w:type="spellStart"/>
      <w:r>
        <w:t>SpCell</w:t>
      </w:r>
      <w:proofErr w:type="spellEnd"/>
      <w:r>
        <w:t xml:space="preserve"> from lower layers and T304 is running:</w:t>
      </w:r>
    </w:p>
    <w:p w14:paraId="54742BDA" w14:textId="77777777" w:rsidR="004F39EB" w:rsidRDefault="00307E05">
      <w:pPr>
        <w:pStyle w:val="B2"/>
      </w:pPr>
      <w:r>
        <w:t>2&gt;</w:t>
      </w:r>
      <w:r>
        <w:tab/>
        <w:t xml:space="preserve">start timer T310 for the source </w:t>
      </w:r>
      <w:proofErr w:type="spellStart"/>
      <w:r>
        <w:t>SpCell</w:t>
      </w:r>
      <w:proofErr w:type="spellEnd"/>
      <w:r>
        <w:t>.</w:t>
      </w:r>
    </w:p>
    <w:p w14:paraId="07C32B15" w14:textId="77777777" w:rsidR="004F39EB" w:rsidRDefault="00307E05">
      <w:pPr>
        <w:pStyle w:val="B1"/>
      </w:pPr>
      <w:r>
        <w:t>1&gt;</w:t>
      </w:r>
      <w:r>
        <w:tab/>
        <w:t xml:space="preserve">upon receiving N310 consecutive "out-of-sync" indications for the </w:t>
      </w:r>
      <w:proofErr w:type="spellStart"/>
      <w:r>
        <w:t>SpCell</w:t>
      </w:r>
      <w:proofErr w:type="spellEnd"/>
      <w:r>
        <w:t xml:space="preserve"> from lower layers while neither T300, T301, T304, T311, T316 nor T319 are running:</w:t>
      </w:r>
    </w:p>
    <w:p w14:paraId="655872C8" w14:textId="77777777" w:rsidR="004F39EB" w:rsidRDefault="00307E05">
      <w:pPr>
        <w:pStyle w:val="B2"/>
      </w:pPr>
      <w:r>
        <w:t>2&gt;</w:t>
      </w:r>
      <w:r>
        <w:tab/>
        <w:t xml:space="preserve">start timer T310 for the corresponding </w:t>
      </w:r>
      <w:proofErr w:type="spellStart"/>
      <w:r>
        <w:t>SpCell</w:t>
      </w:r>
      <w:proofErr w:type="spellEnd"/>
      <w:r>
        <w:t>.</w:t>
      </w:r>
    </w:p>
    <w:p w14:paraId="0D385EAA" w14:textId="77777777" w:rsidR="004F39EB" w:rsidRDefault="00307E05">
      <w:pPr>
        <w:pStyle w:val="Heading4"/>
        <w:rPr>
          <w:rFonts w:eastAsia="MS Mincho"/>
        </w:rPr>
      </w:pPr>
      <w:bookmarkStart w:id="284" w:name="_Toc60776824"/>
      <w:bookmarkStart w:id="285" w:name="_Toc100929639"/>
      <w:r>
        <w:t>5.3.10.2</w:t>
      </w:r>
      <w:r>
        <w:tab/>
        <w:t>Recovery of physical layer problems</w:t>
      </w:r>
      <w:bookmarkEnd w:id="284"/>
      <w:bookmarkEnd w:id="285"/>
    </w:p>
    <w:p w14:paraId="46946AD6" w14:textId="77777777" w:rsidR="004F39EB" w:rsidRDefault="00307E05">
      <w:pPr>
        <w:rPr>
          <w:rFonts w:eastAsia="MS Mincho"/>
        </w:rPr>
      </w:pPr>
      <w:r>
        <w:t xml:space="preserve">Upon receiving N311 consecutive "in-sync" indications for the </w:t>
      </w:r>
      <w:proofErr w:type="spellStart"/>
      <w:r>
        <w:t>SpCell</w:t>
      </w:r>
      <w:proofErr w:type="spellEnd"/>
      <w:r>
        <w:t xml:space="preserve"> from lower layers while T310 is running, the UE shall:</w:t>
      </w:r>
    </w:p>
    <w:p w14:paraId="46D36DBB" w14:textId="77777777" w:rsidR="004F39EB" w:rsidRDefault="00307E05">
      <w:pPr>
        <w:pStyle w:val="B1"/>
      </w:pPr>
      <w:r>
        <w:lastRenderedPageBreak/>
        <w:t>1&gt;</w:t>
      </w:r>
      <w:r>
        <w:tab/>
        <w:t xml:space="preserve">stop timer T310 for the corresponding </w:t>
      </w:r>
      <w:proofErr w:type="spellStart"/>
      <w:r>
        <w:t>SpCell</w:t>
      </w:r>
      <w:proofErr w:type="spellEnd"/>
      <w:r>
        <w:t>.</w:t>
      </w:r>
    </w:p>
    <w:p w14:paraId="38257E8B" w14:textId="77777777" w:rsidR="004F39EB" w:rsidRDefault="00307E05">
      <w:pPr>
        <w:pStyle w:val="B1"/>
      </w:pPr>
      <w:r>
        <w:t>1&gt;</w:t>
      </w:r>
      <w:r>
        <w:tab/>
        <w:t xml:space="preserve">stop timer T312 for the corresponding </w:t>
      </w:r>
      <w:proofErr w:type="spellStart"/>
      <w:r>
        <w:t>SpCell</w:t>
      </w:r>
      <w:proofErr w:type="spellEnd"/>
      <w:r>
        <w:t>,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6" w:name="_Toc60776825"/>
      <w:bookmarkStart w:id="287" w:name="_Toc100929640"/>
      <w:r>
        <w:t>5.3.10.3</w:t>
      </w:r>
      <w:r>
        <w:tab/>
        <w:t>Detection of radio link failure</w:t>
      </w:r>
      <w:bookmarkEnd w:id="286"/>
      <w:bookmarkEnd w:id="287"/>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 xml:space="preserve">upon T310 expiry in source </w:t>
      </w:r>
      <w:proofErr w:type="spellStart"/>
      <w:r>
        <w:t>SpCell</w:t>
      </w:r>
      <w:proofErr w:type="spellEnd"/>
      <w:r>
        <w:t>;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 xml:space="preserve">during a DAPS handover: the following only applies for the target </w:t>
      </w:r>
      <w:proofErr w:type="spellStart"/>
      <w:r>
        <w:t>PCell</w:t>
      </w:r>
      <w:proofErr w:type="spellEnd"/>
      <w:r>
        <w:t>;</w:t>
      </w:r>
    </w:p>
    <w:p w14:paraId="7E2B53F2" w14:textId="77777777" w:rsidR="004F39EB" w:rsidRDefault="00307E05">
      <w:pPr>
        <w:pStyle w:val="B2"/>
      </w:pPr>
      <w:r>
        <w:t>2&gt;</w:t>
      </w:r>
      <w:r>
        <w:tab/>
        <w:t xml:space="preserve">upon T310 expiry in </w:t>
      </w:r>
      <w:proofErr w:type="spellStart"/>
      <w:r>
        <w:t>PCell</w:t>
      </w:r>
      <w:proofErr w:type="spellEnd"/>
      <w:r>
        <w:t>; or</w:t>
      </w:r>
    </w:p>
    <w:p w14:paraId="5F406AAA" w14:textId="77777777" w:rsidR="004F39EB" w:rsidRDefault="00307E05">
      <w:pPr>
        <w:pStyle w:val="B2"/>
      </w:pPr>
      <w:r>
        <w:t>2&gt;</w:t>
      </w:r>
      <w:r>
        <w:tab/>
        <w:t xml:space="preserve">upon T312 expiry in </w:t>
      </w:r>
      <w:proofErr w:type="spellStart"/>
      <w:r>
        <w:t>PCell</w:t>
      </w:r>
      <w:proofErr w:type="spellEnd"/>
      <w:r>
        <w:t>;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proofErr w:type="spellStart"/>
      <w:r>
        <w:rPr>
          <w:i/>
        </w:rPr>
        <w:t>allowedServingCells</w:t>
      </w:r>
      <w:proofErr w:type="spellEnd"/>
      <w:r>
        <w:t xml:space="preserve"> only includes </w:t>
      </w:r>
      <w:proofErr w:type="spellStart"/>
      <w:r>
        <w:t>SCell</w:t>
      </w:r>
      <w:proofErr w:type="spellEnd"/>
      <w:r>
        <w:t>(s):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proofErr w:type="spellStart"/>
      <w:r>
        <w:rPr>
          <w:i/>
        </w:rPr>
        <w:t>VarRLF</w:t>
      </w:r>
      <w:proofErr w:type="spellEnd"/>
      <w:r>
        <w:rPr>
          <w:i/>
        </w:rPr>
        <w:t>-Report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proofErr w:type="spellStart"/>
      <w:r>
        <w:rPr>
          <w:i/>
        </w:rPr>
        <w:t>VarRLF</w:t>
      </w:r>
      <w:proofErr w:type="spellEnd"/>
      <w:r>
        <w:rPr>
          <w:i/>
        </w:rPr>
        <w:t>-Report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proofErr w:type="spellStart"/>
      <w:r>
        <w:t>PSCell</w:t>
      </w:r>
      <w:proofErr w:type="spellEnd"/>
      <w:r>
        <w:t xml:space="preserve"> change </w:t>
      </w:r>
      <w:r>
        <w:rPr>
          <w:lang w:eastAsia="zh-CN"/>
        </w:rPr>
        <w:t xml:space="preserve">nor </w:t>
      </w:r>
      <w:proofErr w:type="spellStart"/>
      <w:r>
        <w:rPr>
          <w:lang w:eastAsia="zh-CN"/>
        </w:rPr>
        <w:t>PSCell</w:t>
      </w:r>
      <w:proofErr w:type="spellEnd"/>
      <w:r>
        <w:rPr>
          <w:lang w:eastAsia="zh-CN"/>
        </w:rPr>
        <w:t xml:space="preserve"> addition </w:t>
      </w:r>
      <w:r>
        <w:t xml:space="preserve">is ongoing (i.e. timer T304 for the NR </w:t>
      </w:r>
      <w:proofErr w:type="spellStart"/>
      <w:r>
        <w:t>PSCell</w:t>
      </w:r>
      <w:proofErr w:type="spellEnd"/>
      <w:r>
        <w:t xml:space="preserve"> is not running in case of NR-DC or timer T307 of the E-UTRA </w:t>
      </w:r>
      <w:proofErr w:type="spellStart"/>
      <w:r>
        <w:t>PSCell</w:t>
      </w:r>
      <w:proofErr w:type="spellEnd"/>
      <w:r>
        <w:t xml:space="preserve">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 xml:space="preserve">upon T310 expiry in </w:t>
      </w:r>
      <w:proofErr w:type="spellStart"/>
      <w:r>
        <w:t>PSCell</w:t>
      </w:r>
      <w:proofErr w:type="spellEnd"/>
      <w:r>
        <w:t>; or</w:t>
      </w:r>
    </w:p>
    <w:p w14:paraId="0AF2AFC8" w14:textId="77777777" w:rsidR="004F39EB" w:rsidRDefault="00307E05">
      <w:pPr>
        <w:pStyle w:val="B1"/>
      </w:pPr>
      <w:r>
        <w:t>1&gt;</w:t>
      </w:r>
      <w:r>
        <w:tab/>
        <w:t xml:space="preserve">upon T312 expiry in </w:t>
      </w:r>
      <w:proofErr w:type="spellStart"/>
      <w:r>
        <w:t>PSCell</w:t>
      </w:r>
      <w:proofErr w:type="spellEnd"/>
      <w:r>
        <w:t>;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proofErr w:type="spellStart"/>
      <w:r>
        <w:rPr>
          <w:i/>
        </w:rPr>
        <w:t>allowedServingCells</w:t>
      </w:r>
      <w:proofErr w:type="spellEnd"/>
      <w:r>
        <w:t xml:space="preserve"> only includes </w:t>
      </w:r>
      <w:proofErr w:type="spellStart"/>
      <w:r>
        <w:t>SCell</w:t>
      </w:r>
      <w:proofErr w:type="spellEnd"/>
      <w:r>
        <w:t>(s):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8" w:name="_Toc60776826"/>
      <w:bookmarkStart w:id="289" w:name="_Toc100929641"/>
      <w:r>
        <w:t>5.3.10.4</w:t>
      </w:r>
      <w:r>
        <w:tab/>
        <w:t>RLF cause determination</w:t>
      </w:r>
      <w:bookmarkEnd w:id="288"/>
      <w:bookmarkEnd w:id="289"/>
    </w:p>
    <w:p w14:paraId="32119A4A" w14:textId="77777777" w:rsidR="004F39EB" w:rsidRDefault="00307E05">
      <w:pPr>
        <w:spacing w:after="120"/>
        <w:jc w:val="both"/>
      </w:pPr>
      <w:r>
        <w:t xml:space="preserve">The UE shall set the </w:t>
      </w:r>
      <w:proofErr w:type="spellStart"/>
      <w:r>
        <w:rPr>
          <w:i/>
          <w:iCs/>
        </w:rPr>
        <w:t>rlf</w:t>
      </w:r>
      <w:proofErr w:type="spellEnd"/>
      <w:r>
        <w:rPr>
          <w:i/>
          <w:iCs/>
        </w:rPr>
        <w:t>-Cause</w:t>
      </w:r>
      <w:r>
        <w:t xml:space="preserve"> in the </w:t>
      </w:r>
      <w:proofErr w:type="spellStart"/>
      <w:r>
        <w:rPr>
          <w:i/>
        </w:rPr>
        <w:t>VarRLF</w:t>
      </w:r>
      <w:proofErr w:type="spellEnd"/>
      <w:r>
        <w:rPr>
          <w:i/>
        </w:rPr>
        <w:t>-Report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proofErr w:type="spellStart"/>
      <w:r>
        <w:rPr>
          <w:i/>
        </w:rPr>
        <w:t>rlf</w:t>
      </w:r>
      <w:proofErr w:type="spellEnd"/>
      <w:r>
        <w:rPr>
          <w:i/>
        </w:rPr>
        <w:t>-Cause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proofErr w:type="spellStart"/>
      <w:r>
        <w:rPr>
          <w:i/>
          <w:iCs/>
        </w:rPr>
        <w:t>rlf</w:t>
      </w:r>
      <w:proofErr w:type="spellEnd"/>
      <w:r>
        <w:rPr>
          <w:i/>
          <w:iCs/>
        </w:rPr>
        <w:t>-Cause</w:t>
      </w:r>
      <w:r>
        <w:t xml:space="preserve"> as </w:t>
      </w:r>
      <w:proofErr w:type="spellStart"/>
      <w:r>
        <w:rPr>
          <w:i/>
        </w:rPr>
        <w:t>beamFailureRecoveryFailure</w:t>
      </w:r>
      <w:proofErr w:type="spellEnd"/>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proofErr w:type="spellStart"/>
      <w:r>
        <w:rPr>
          <w:i/>
          <w:iCs/>
        </w:rPr>
        <w:t>rlf</w:t>
      </w:r>
      <w:proofErr w:type="spellEnd"/>
      <w:r>
        <w:rPr>
          <w:i/>
          <w:iCs/>
        </w:rPr>
        <w:t>-Cause</w:t>
      </w:r>
      <w:r>
        <w:t xml:space="preserve"> as </w:t>
      </w:r>
      <w:proofErr w:type="spellStart"/>
      <w:r>
        <w:rPr>
          <w:i/>
          <w:iCs/>
        </w:rPr>
        <w:t>randomAccessProblem</w:t>
      </w:r>
      <w:proofErr w:type="spellEnd"/>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proofErr w:type="spellStart"/>
      <w:r>
        <w:rPr>
          <w:i/>
        </w:rPr>
        <w:t>rlf</w:t>
      </w:r>
      <w:proofErr w:type="spellEnd"/>
      <w:r>
        <w:rPr>
          <w:i/>
        </w:rPr>
        <w:t>-Cause</w:t>
      </w:r>
      <w:r>
        <w:t xml:space="preserve"> as </w:t>
      </w:r>
      <w:proofErr w:type="spellStart"/>
      <w:r>
        <w:rPr>
          <w:i/>
        </w:rPr>
        <w:t>rlc-MaxNumRetx</w:t>
      </w:r>
      <w:proofErr w:type="spellEnd"/>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proofErr w:type="spellStart"/>
      <w:r>
        <w:rPr>
          <w:i/>
        </w:rPr>
        <w:t>rlf</w:t>
      </w:r>
      <w:proofErr w:type="spellEnd"/>
      <w:r>
        <w:rPr>
          <w:i/>
        </w:rPr>
        <w:t>-Cause</w:t>
      </w:r>
      <w:r>
        <w:t xml:space="preserve"> as </w:t>
      </w:r>
      <w:proofErr w:type="spellStart"/>
      <w:r>
        <w:rPr>
          <w:i/>
        </w:rPr>
        <w:t>lbtFailure</w:t>
      </w:r>
      <w:proofErr w:type="spellEnd"/>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proofErr w:type="spellStart"/>
      <w:r>
        <w:rPr>
          <w:i/>
          <w:iCs/>
        </w:rPr>
        <w:t>rlf</w:t>
      </w:r>
      <w:proofErr w:type="spellEnd"/>
      <w:r>
        <w:rPr>
          <w:i/>
          <w:iCs/>
        </w:rPr>
        <w:t>-Cause</w:t>
      </w:r>
      <w:r>
        <w:t xml:space="preserve"> as </w:t>
      </w:r>
      <w:proofErr w:type="spellStart"/>
      <w:r>
        <w:rPr>
          <w:i/>
          <w:iCs/>
        </w:rPr>
        <w:t>bh-rlfRecoveryFailure</w:t>
      </w:r>
      <w:proofErr w:type="spellEnd"/>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proofErr w:type="spellStart"/>
      <w:r>
        <w:rPr>
          <w:i/>
        </w:rPr>
        <w:t>rlf</w:t>
      </w:r>
      <w:proofErr w:type="spellEnd"/>
      <w:r>
        <w:rPr>
          <w:i/>
        </w:rPr>
        <w:t>-Cause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90" w:name="_Toc60776827"/>
      <w:bookmarkStart w:id="291" w:name="_Toc100929642"/>
      <w:r>
        <w:t>5.3.10.</w:t>
      </w:r>
      <w:r>
        <w:rPr>
          <w:rFonts w:eastAsia="SimSun"/>
          <w:lang w:eastAsia="zh-CN"/>
        </w:rPr>
        <w:t>5</w:t>
      </w:r>
      <w:r>
        <w:tab/>
        <w:t xml:space="preserve">RLF </w:t>
      </w:r>
      <w:r>
        <w:rPr>
          <w:rFonts w:eastAsia="SimSun"/>
          <w:lang w:eastAsia="zh-CN"/>
        </w:rPr>
        <w:t>report content</w:t>
      </w:r>
      <w:r>
        <w:t xml:space="preserve"> determination</w:t>
      </w:r>
      <w:bookmarkEnd w:id="290"/>
      <w:bookmarkEnd w:id="291"/>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proofErr w:type="spellStart"/>
      <w:r>
        <w:rPr>
          <w:i/>
        </w:rPr>
        <w:t>VarRLF</w:t>
      </w:r>
      <w:proofErr w:type="spellEnd"/>
      <w:r>
        <w:rPr>
          <w:i/>
        </w:rPr>
        <w:t>-Report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proofErr w:type="spellStart"/>
      <w:r>
        <w:rPr>
          <w:i/>
        </w:rPr>
        <w:t>VarRLF</w:t>
      </w:r>
      <w:proofErr w:type="spellEnd"/>
      <w:r>
        <w:rPr>
          <w:i/>
        </w:rPr>
        <w:t>-Report</w:t>
      </w:r>
      <w:r>
        <w:t>, if any;</w:t>
      </w:r>
    </w:p>
    <w:p w14:paraId="760095B7" w14:textId="77777777" w:rsidR="004F39EB" w:rsidRDefault="00307E05">
      <w:pPr>
        <w:pStyle w:val="B1"/>
      </w:pPr>
      <w:r>
        <w:rPr>
          <w:lang w:eastAsia="zh-CN"/>
        </w:rPr>
        <w:t>1&gt;</w:t>
      </w:r>
      <w:r>
        <w:rPr>
          <w:lang w:eastAsia="zh-CN"/>
        </w:rPr>
        <w:tab/>
      </w:r>
      <w:r>
        <w:t xml:space="preserve">set the </w:t>
      </w:r>
      <w:proofErr w:type="spellStart"/>
      <w:r>
        <w:rPr>
          <w:i/>
        </w:rPr>
        <w:t>plmn-IdentityList</w:t>
      </w:r>
      <w:proofErr w:type="spellEnd"/>
      <w:r>
        <w:rPr>
          <w:i/>
        </w:rPr>
        <w:t xml:space="preserve">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proofErr w:type="spellStart"/>
      <w:r>
        <w:rPr>
          <w:i/>
          <w:iCs/>
        </w:rPr>
        <w:t>measResultLastServCell</w:t>
      </w:r>
      <w:proofErr w:type="spellEnd"/>
      <w:r>
        <w:t xml:space="preserve"> to include the cell level RSRP, RSRQ and the available SINR, of the </w:t>
      </w:r>
      <w:r>
        <w:rPr>
          <w:rFonts w:eastAsia="SimSun"/>
          <w:lang w:eastAsia="zh-CN"/>
        </w:rPr>
        <w:t xml:space="preserve">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proofErr w:type="spellStart"/>
      <w:r>
        <w:rPr>
          <w:i/>
        </w:rPr>
        <w:t>rsIndexResults</w:t>
      </w:r>
      <w:proofErr w:type="spellEnd"/>
      <w:r>
        <w:t xml:space="preserve"> in </w:t>
      </w:r>
      <w:proofErr w:type="spellStart"/>
      <w:r>
        <w:rPr>
          <w:i/>
        </w:rPr>
        <w:t>measResultLastServCell</w:t>
      </w:r>
      <w:proofErr w:type="spellEnd"/>
      <w:r>
        <w:t xml:space="preserve"> to include all the available measurement quantities of the source </w:t>
      </w:r>
      <w:proofErr w:type="spellStart"/>
      <w:r>
        <w:t>PCell</w:t>
      </w:r>
      <w:proofErr w:type="spellEnd"/>
      <w:r>
        <w:t xml:space="preserve"> (in case HO failure) or </w:t>
      </w:r>
      <w:proofErr w:type="spellStart"/>
      <w:r>
        <w:t>PCell</w:t>
      </w:r>
      <w:proofErr w:type="spellEnd"/>
      <w:r>
        <w:t xml:space="preserve">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proofErr w:type="spellStart"/>
      <w:r>
        <w:rPr>
          <w:i/>
        </w:rPr>
        <w:t>rsIndexResults</w:t>
      </w:r>
      <w:proofErr w:type="spellEnd"/>
      <w:r>
        <w:t xml:space="preserve"> in </w:t>
      </w:r>
      <w:proofErr w:type="spellStart"/>
      <w:r>
        <w:rPr>
          <w:i/>
        </w:rPr>
        <w:t>measResultLastServCell</w:t>
      </w:r>
      <w:proofErr w:type="spellEnd"/>
      <w:r>
        <w:t xml:space="preserve"> to include all the available measurement quantities of the source </w:t>
      </w:r>
      <w:proofErr w:type="spellStart"/>
      <w:r>
        <w:t>PCell</w:t>
      </w:r>
      <w:proofErr w:type="spellEnd"/>
      <w:r>
        <w:t xml:space="preserve"> (in case HO failure) or </w:t>
      </w:r>
      <w:proofErr w:type="spellStart"/>
      <w:r>
        <w:t>PCell</w:t>
      </w:r>
      <w:proofErr w:type="spellEnd"/>
      <w:r>
        <w:t xml:space="preserve">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proofErr w:type="spellStart"/>
      <w:r>
        <w:rPr>
          <w:i/>
          <w:iCs/>
        </w:rPr>
        <w:t>ssbRLMConfigBitmap</w:t>
      </w:r>
      <w:proofErr w:type="spellEnd"/>
      <w:r>
        <w:t xml:space="preserve"> and/or </w:t>
      </w:r>
      <w:proofErr w:type="spellStart"/>
      <w:r>
        <w:rPr>
          <w:i/>
          <w:iCs/>
        </w:rPr>
        <w:t>csi-rsRLMConfigBitmap</w:t>
      </w:r>
      <w:proofErr w:type="spellEnd"/>
      <w:r>
        <w:rPr>
          <w:i/>
          <w:iCs/>
        </w:rPr>
        <w:t xml:space="preserve"> </w:t>
      </w:r>
      <w:r>
        <w:t xml:space="preserve">in </w:t>
      </w:r>
      <w:proofErr w:type="spellStart"/>
      <w:r>
        <w:rPr>
          <w:i/>
          <w:iCs/>
        </w:rPr>
        <w:t>measResultLastServCell</w:t>
      </w:r>
      <w:proofErr w:type="spellEnd"/>
      <w:r>
        <w:t xml:space="preserve"> to include the radio link monitoring configuration of the</w:t>
      </w:r>
      <w:r>
        <w:rPr>
          <w:rFonts w:eastAsia="SimSun"/>
          <w:lang w:eastAsia="zh-CN"/>
        </w:rPr>
        <w:t xml:space="preserv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proofErr w:type="spellStart"/>
      <w:r>
        <w:rPr>
          <w:i/>
        </w:rPr>
        <w:t>measObjectNR</w:t>
      </w:r>
      <w:proofErr w:type="spellEnd"/>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proofErr w:type="spellStart"/>
      <w:r>
        <w:rPr>
          <w:rFonts w:eastAsia="SimSun"/>
          <w:i/>
          <w:iCs/>
          <w:lang w:eastAsia="zh-CN"/>
        </w:rPr>
        <w:t>measResultListNR</w:t>
      </w:r>
      <w:proofErr w:type="spellEnd"/>
      <w:r>
        <w:rPr>
          <w:rFonts w:eastAsia="SimSun"/>
          <w:lang w:eastAsia="zh-CN"/>
        </w:rPr>
        <w:t xml:space="preserve"> in </w:t>
      </w:r>
      <w:proofErr w:type="spellStart"/>
      <w:r>
        <w:rPr>
          <w:rFonts w:eastAsia="SimSun"/>
          <w:i/>
          <w:iCs/>
          <w:lang w:eastAsia="zh-CN"/>
        </w:rPr>
        <w:t>measResultNeighCells</w:t>
      </w:r>
      <w:proofErr w:type="spellEnd"/>
      <w:r>
        <w:rPr>
          <w:rFonts w:eastAsia="SimSun"/>
          <w:lang w:eastAsia="zh-CN"/>
        </w:rPr>
        <w:t xml:space="preserve"> to include all the available measurement quantities of the best measured cells, other than the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proofErr w:type="spellStart"/>
      <w:r>
        <w:rPr>
          <w:rFonts w:eastAsia="SimSun"/>
          <w:i/>
          <w:lang w:eastAsia="zh-CN"/>
        </w:rPr>
        <w:t>measResultListNR</w:t>
      </w:r>
      <w:proofErr w:type="spellEnd"/>
      <w:r>
        <w:rPr>
          <w:rFonts w:eastAsia="SimSun"/>
          <w:lang w:eastAsia="zh-CN"/>
        </w:rPr>
        <w:t xml:space="preserve"> in </w:t>
      </w:r>
      <w:proofErr w:type="spellStart"/>
      <w:r>
        <w:rPr>
          <w:rFonts w:eastAsia="SimSun"/>
          <w:i/>
          <w:lang w:eastAsia="zh-CN"/>
        </w:rPr>
        <w:t>measResultNeighCells</w:t>
      </w:r>
      <w:proofErr w:type="spellEnd"/>
      <w:r>
        <w:rPr>
          <w:rFonts w:eastAsia="SimSun"/>
          <w:lang w:eastAsia="zh-CN"/>
        </w:rPr>
        <w:t xml:space="preserve"> to include all the available measurement quantities of the best measured cells, other than the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proofErr w:type="spellStart"/>
      <w:r>
        <w:rPr>
          <w:rFonts w:eastAsia="SimSun"/>
          <w:i/>
          <w:lang w:eastAsia="zh-CN"/>
        </w:rPr>
        <w:t>measResultListNR</w:t>
      </w:r>
      <w:proofErr w:type="spellEnd"/>
      <w:r>
        <w:rPr>
          <w:rFonts w:eastAsia="SimSun"/>
          <w:lang w:eastAsia="zh-CN"/>
        </w:rPr>
        <w:t xml:space="preserve"> in </w:t>
      </w:r>
      <w:proofErr w:type="spellStart"/>
      <w:r>
        <w:rPr>
          <w:rFonts w:eastAsia="SimSun"/>
          <w:i/>
          <w:lang w:eastAsia="zh-CN"/>
        </w:rPr>
        <w:t>measResultNeighCells</w:t>
      </w:r>
      <w:proofErr w:type="spellEnd"/>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w:t>
      </w:r>
      <w:proofErr w:type="spellStart"/>
      <w:r>
        <w:rPr>
          <w:i/>
          <w:iCs/>
          <w:lang w:eastAsia="zh-CN"/>
        </w:rPr>
        <w:t>reconfigurationWithSync</w:t>
      </w:r>
      <w:proofErr w:type="spellEnd"/>
      <w:r>
        <w:rPr>
          <w:lang w:eastAsia="zh-CN"/>
        </w:rPr>
        <w:t xml:space="preserve"> is included in the </w:t>
      </w:r>
      <w:proofErr w:type="spellStart"/>
      <w:r>
        <w:rPr>
          <w:i/>
          <w:lang w:eastAsia="zh-CN"/>
        </w:rPr>
        <w:t>masterCellGroup</w:t>
      </w:r>
      <w:proofErr w:type="spellEnd"/>
      <w:r>
        <w:t xml:space="preserve"> in </w:t>
      </w:r>
      <w:proofErr w:type="spellStart"/>
      <w:r>
        <w:rPr>
          <w:i/>
        </w:rPr>
        <w:t>VarConditionalReconfig</w:t>
      </w:r>
      <w:proofErr w:type="spellEnd"/>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rFonts w:eastAsia="SimSun"/>
          <w:i/>
        </w:rPr>
        <w:t>measId</w:t>
      </w:r>
      <w:proofErr w:type="spellEnd"/>
      <w:r>
        <w:rPr>
          <w:rFonts w:eastAsia="SimSun"/>
        </w:rPr>
        <w:t xml:space="preserve"> within </w:t>
      </w:r>
      <w:proofErr w:type="spellStart"/>
      <w:r>
        <w:rPr>
          <w:i/>
        </w:rPr>
        <w:t>condTriggerConfig</w:t>
      </w:r>
      <w:proofErr w:type="spellEnd"/>
      <w:r>
        <w:rPr>
          <w:rFonts w:eastAsia="SimSun"/>
        </w:rPr>
        <w:t xml:space="preserve"> associated to the neighbour cell within </w:t>
      </w:r>
      <w:proofErr w:type="spellStart"/>
      <w:r>
        <w:rPr>
          <w:i/>
          <w:iCs/>
        </w:rPr>
        <w:t>VarConditional</w:t>
      </w:r>
      <w:r>
        <w:rPr>
          <w:i/>
        </w:rPr>
        <w:t>Rec</w:t>
      </w:r>
      <w:r>
        <w:rPr>
          <w:i/>
          <w:iCs/>
        </w:rPr>
        <w:t>onfig</w:t>
      </w:r>
      <w:proofErr w:type="spellEnd"/>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proofErr w:type="spellStart"/>
      <w:r>
        <w:rPr>
          <w:i/>
          <w:iCs/>
        </w:rPr>
        <w:t>choConfig</w:t>
      </w:r>
      <w:proofErr w:type="spellEnd"/>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proofErr w:type="spellStart"/>
      <w:r>
        <w:rPr>
          <w:i/>
          <w:iCs/>
        </w:rPr>
        <w:t>choConfig</w:t>
      </w:r>
      <w:proofErr w:type="spellEnd"/>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proofErr w:type="spellStart"/>
      <w:r>
        <w:rPr>
          <w:rFonts w:eastAsia="SimSun"/>
          <w:i/>
          <w:iCs/>
        </w:rPr>
        <w:t>firstTriggeredEvent</w:t>
      </w:r>
      <w:proofErr w:type="spellEnd"/>
      <w:r>
        <w:rPr>
          <w:rFonts w:eastAsia="SimSun"/>
        </w:rPr>
        <w:t xml:space="preserve"> to the execution condition </w:t>
      </w:r>
      <w:proofErr w:type="spellStart"/>
      <w:r>
        <w:rPr>
          <w:rFonts w:eastAsia="SimSun"/>
          <w:i/>
          <w:iCs/>
        </w:rPr>
        <w:t>condFirstEvent</w:t>
      </w:r>
      <w:proofErr w:type="spellEnd"/>
      <w:r>
        <w:rPr>
          <w:rFonts w:eastAsia="SimSun"/>
        </w:rPr>
        <w:t xml:space="preserve"> corresponding to the first entry of </w:t>
      </w:r>
      <w:proofErr w:type="spellStart"/>
      <w:r>
        <w:rPr>
          <w:i/>
          <w:iCs/>
        </w:rPr>
        <w:t>choConfig</w:t>
      </w:r>
      <w:proofErr w:type="spellEnd"/>
      <w:r>
        <w:rPr>
          <w:rFonts w:eastAsia="SimSun"/>
        </w:rPr>
        <w:t xml:space="preserve"> or to the execution condition </w:t>
      </w:r>
      <w:proofErr w:type="spellStart"/>
      <w:r>
        <w:rPr>
          <w:rFonts w:eastAsia="SimSun"/>
          <w:i/>
          <w:iCs/>
        </w:rPr>
        <w:t>condSecondEvent</w:t>
      </w:r>
      <w:proofErr w:type="spellEnd"/>
      <w:r>
        <w:rPr>
          <w:rFonts w:eastAsia="SimSun"/>
        </w:rPr>
        <w:t xml:space="preserve"> corresponding to the second entry of </w:t>
      </w:r>
      <w:proofErr w:type="spellStart"/>
      <w:r>
        <w:rPr>
          <w:i/>
          <w:iCs/>
        </w:rPr>
        <w:t>choConfig</w:t>
      </w:r>
      <w:proofErr w:type="spellEnd"/>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proofErr w:type="spellStart"/>
      <w:r>
        <w:rPr>
          <w:i/>
          <w:iCs/>
        </w:rPr>
        <w:t>timeBetweenEvents</w:t>
      </w:r>
      <w:proofErr w:type="spellEnd"/>
      <w:r>
        <w:rPr>
          <w:i/>
          <w:iCs/>
        </w:rPr>
        <w:t xml:space="preserve"> </w:t>
      </w:r>
      <w:r>
        <w:t xml:space="preserve">to the elapsed time between the point in time of </w:t>
      </w:r>
      <w:proofErr w:type="spellStart"/>
      <w:r>
        <w:t>fullfilling</w:t>
      </w:r>
      <w:proofErr w:type="spellEnd"/>
      <w:r>
        <w:t xml:space="preserve"> the</w:t>
      </w:r>
      <w:r>
        <w:rPr>
          <w:rFonts w:eastAsia="SimSun"/>
        </w:rPr>
        <w:t xml:space="preserve"> condition in </w:t>
      </w:r>
      <w:proofErr w:type="spellStart"/>
      <w:r>
        <w:rPr>
          <w:i/>
          <w:iCs/>
        </w:rPr>
        <w:t>choConfig</w:t>
      </w:r>
      <w:proofErr w:type="spellEnd"/>
      <w:r>
        <w:t xml:space="preserve"> that was fulfilled first in time, and the point in time of </w:t>
      </w:r>
      <w:proofErr w:type="spellStart"/>
      <w:r>
        <w:t>fullfilling</w:t>
      </w:r>
      <w:proofErr w:type="spellEnd"/>
      <w:r>
        <w:t xml:space="preserve"> the</w:t>
      </w:r>
      <w:r>
        <w:rPr>
          <w:rFonts w:eastAsia="SimSun"/>
        </w:rPr>
        <w:t xml:space="preserv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 xml:space="preserve">were </w:t>
      </w:r>
      <w:proofErr w:type="spellStart"/>
      <w:r>
        <w:t>fullfilled</w:t>
      </w:r>
      <w:proofErr w:type="spellEnd"/>
      <w:r>
        <w:t>;</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proofErr w:type="spellStart"/>
      <w:r>
        <w:rPr>
          <w:rFonts w:eastAsia="SimSun"/>
          <w:i/>
          <w:iCs/>
        </w:rPr>
        <w:t>measResultListEUTRA</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 xml:space="preserve">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proofErr w:type="spellStart"/>
      <w:r>
        <w:rPr>
          <w:i/>
          <w:iCs/>
          <w:lang w:eastAsia="zh-CN"/>
        </w:rPr>
        <w:t>VarRLF</w:t>
      </w:r>
      <w:proofErr w:type="spellEnd"/>
      <w:r>
        <w:rPr>
          <w:i/>
          <w:iCs/>
          <w:lang w:eastAsia="zh-CN"/>
        </w:rPr>
        <w:t>-report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proofErr w:type="spellStart"/>
      <w:r>
        <w:rPr>
          <w:i/>
          <w:iCs/>
        </w:rPr>
        <w:t>connectionFailureType</w:t>
      </w:r>
      <w:proofErr w:type="spellEnd"/>
      <w:r>
        <w:t xml:space="preserve"> to </w:t>
      </w:r>
      <w:proofErr w:type="spellStart"/>
      <w:r>
        <w:rPr>
          <w:i/>
          <w:iCs/>
        </w:rPr>
        <w:t>hof</w:t>
      </w:r>
      <w:proofErr w:type="spellEnd"/>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proofErr w:type="spellStart"/>
      <w:r>
        <w:rPr>
          <w:i/>
          <w:iCs/>
        </w:rPr>
        <w:t>lastHO</w:t>
      </w:r>
      <w:proofErr w:type="spellEnd"/>
      <w:r>
        <w:rPr>
          <w:i/>
          <w:iCs/>
        </w:rPr>
        <w:t>-Type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w:t>
      </w:r>
      <w:proofErr w:type="spellStart"/>
      <w:r>
        <w:t>PCell</w:t>
      </w:r>
      <w:proofErr w:type="spellEnd"/>
      <w:r>
        <w:t xml:space="preserve">,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proofErr w:type="spellStart"/>
      <w:r>
        <w:rPr>
          <w:rFonts w:eastAsia="DengXian"/>
          <w:i/>
          <w:iCs/>
        </w:rPr>
        <w:t>timeConnSourceDAPS</w:t>
      </w:r>
      <w:proofErr w:type="spellEnd"/>
      <w:r>
        <w:rPr>
          <w:rFonts w:eastAsia="DengXian"/>
          <w:i/>
          <w:iCs/>
        </w:rPr>
        <w:t>-Failure</w:t>
      </w:r>
      <w:r>
        <w:rPr>
          <w:rFonts w:eastAsia="DengXian"/>
        </w:rPr>
        <w:t xml:space="preserve"> to the time between the initiation of the </w:t>
      </w:r>
      <w:r>
        <w:t xml:space="preserve">DAPS handover execution and the radio link failure detected in the source </w:t>
      </w:r>
      <w:proofErr w:type="spellStart"/>
      <w:r>
        <w:t>PCell</w:t>
      </w:r>
      <w:proofErr w:type="spellEnd"/>
      <w:r>
        <w:t xml:space="preserve">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proofErr w:type="spellStart"/>
      <w:r>
        <w:rPr>
          <w:i/>
          <w:iCs/>
        </w:rPr>
        <w:t>rlf</w:t>
      </w:r>
      <w:proofErr w:type="spellEnd"/>
      <w:r>
        <w:rPr>
          <w:i/>
          <w:iCs/>
        </w:rPr>
        <w:t>-Cause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proofErr w:type="spellStart"/>
      <w:r>
        <w:rPr>
          <w:i/>
        </w:rPr>
        <w:t>VarConditionalReconfig</w:t>
      </w:r>
      <w:proofErr w:type="spellEnd"/>
      <w:r>
        <w:rPr>
          <w:i/>
        </w:rPr>
        <w:t xml:space="preserve">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w:t>
      </w:r>
      <w:proofErr w:type="spellStart"/>
      <w:r>
        <w:t>PCell</w:t>
      </w:r>
      <w:proofErr w:type="spellEnd"/>
      <w:r>
        <w:t xml:space="preserve"> according to the </w:t>
      </w:r>
      <w:proofErr w:type="spellStart"/>
      <w:r>
        <w:rPr>
          <w:i/>
        </w:rPr>
        <w:t>condRRCReconfig</w:t>
      </w:r>
      <w:proofErr w:type="spellEnd"/>
      <w:r>
        <w:t xml:space="preserve"> of the target </w:t>
      </w:r>
      <w:proofErr w:type="spellStart"/>
      <w:r>
        <w:t>PCell</w:t>
      </w:r>
      <w:proofErr w:type="spellEnd"/>
      <w:r>
        <w:t>:</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proofErr w:type="spellStart"/>
      <w:r>
        <w:rPr>
          <w:i/>
        </w:rPr>
        <w:t>timeSinceCHO-Reconfig</w:t>
      </w:r>
      <w:proofErr w:type="spellEnd"/>
      <w:r>
        <w:rPr>
          <w:i/>
        </w:rPr>
        <w:t xml:space="preserve"> </w:t>
      </w:r>
      <w:r>
        <w:t xml:space="preserve">to the time elapsed between the execution of the last </w:t>
      </w:r>
      <w:proofErr w:type="spellStart"/>
      <w:r>
        <w:rPr>
          <w:i/>
        </w:rPr>
        <w:t>RRCReconfiguration</w:t>
      </w:r>
      <w:proofErr w:type="spellEnd"/>
      <w:r>
        <w:t xml:space="preserve"> message including </w:t>
      </w:r>
      <w:proofErr w:type="spellStart"/>
      <w:r>
        <w:rPr>
          <w:i/>
        </w:rPr>
        <w:t>reconfigurationWithSync</w:t>
      </w:r>
      <w:proofErr w:type="spellEnd"/>
      <w:r>
        <w:t xml:space="preserve"> for the target </w:t>
      </w:r>
      <w:proofErr w:type="spellStart"/>
      <w:r>
        <w:t>PCell</w:t>
      </w:r>
      <w:proofErr w:type="spellEnd"/>
      <w:r>
        <w:t xml:space="preserve"> of the failed conditional handover,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proofErr w:type="spellStart"/>
      <w:r>
        <w:rPr>
          <w:i/>
        </w:rPr>
        <w:t>timeSinceCHO-Reconfig</w:t>
      </w:r>
      <w:proofErr w:type="spellEnd"/>
      <w:r>
        <w:rPr>
          <w:i/>
        </w:rPr>
        <w:t xml:space="preserve"> </w:t>
      </w:r>
      <w:r>
        <w:t xml:space="preserve">to the time elapsed between the execution of the last </w:t>
      </w:r>
      <w:proofErr w:type="spellStart"/>
      <w:r>
        <w:rPr>
          <w:i/>
        </w:rPr>
        <w:t>RRCReconfiguration</w:t>
      </w:r>
      <w:proofErr w:type="spellEnd"/>
      <w:r>
        <w:t xml:space="preserve"> message including </w:t>
      </w:r>
      <w:proofErr w:type="spellStart"/>
      <w:r>
        <w:rPr>
          <w:i/>
        </w:rPr>
        <w:t>reconfigurationWithSync</w:t>
      </w:r>
      <w:proofErr w:type="spellEnd"/>
      <w:r>
        <w:t xml:space="preserve"> for the target </w:t>
      </w:r>
      <w:proofErr w:type="spellStart"/>
      <w:r>
        <w:t>PCell</w:t>
      </w:r>
      <w:proofErr w:type="spellEnd"/>
      <w:r>
        <w:t xml:space="preserve"> of the failed handover,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w:t>
      </w:r>
    </w:p>
    <w:p w14:paraId="73CD4E03" w14:textId="77777777" w:rsidR="004F39EB" w:rsidRDefault="00307E05">
      <w:pPr>
        <w:pStyle w:val="B3"/>
      </w:pPr>
      <w:r>
        <w:t>3&gt;</w:t>
      </w:r>
      <w:r>
        <w:tab/>
        <w:t xml:space="preserve">set </w:t>
      </w:r>
      <w:proofErr w:type="spellStart"/>
      <w:r>
        <w:rPr>
          <w:i/>
        </w:rPr>
        <w:t>choCandidateCellList</w:t>
      </w:r>
      <w:proofErr w:type="spellEnd"/>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proofErr w:type="spellStart"/>
      <w:r>
        <w:rPr>
          <w:i/>
        </w:rPr>
        <w:t>condRRCReconfig</w:t>
      </w:r>
      <w:proofErr w:type="spellEnd"/>
      <w:r>
        <w:t xml:space="preserve"> within </w:t>
      </w:r>
      <w:proofErr w:type="spellStart"/>
      <w:r>
        <w:rPr>
          <w:i/>
        </w:rPr>
        <w:t>VarConditionalReconfig</w:t>
      </w:r>
      <w:proofErr w:type="spellEnd"/>
      <w:r>
        <w:t xml:space="preserve"> at the time of the failed handover, excluding the candidate target cells included in </w:t>
      </w:r>
      <w:proofErr w:type="spellStart"/>
      <w:r>
        <w:rPr>
          <w:i/>
          <w:iCs/>
        </w:rPr>
        <w:t>measResulNeighCells</w:t>
      </w:r>
      <w:proofErr w:type="spellEnd"/>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proofErr w:type="spellStart"/>
      <w:r>
        <w:rPr>
          <w:rFonts w:eastAsia="SimSun"/>
          <w:i/>
          <w:iCs/>
          <w:lang w:eastAsia="zh-CN"/>
        </w:rPr>
        <w:t>cho</w:t>
      </w:r>
      <w:proofErr w:type="spellEnd"/>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proofErr w:type="spellStart"/>
      <w:r>
        <w:rPr>
          <w:i/>
          <w:iCs/>
        </w:rPr>
        <w:t>nrFailedPCellId</w:t>
      </w:r>
      <w:proofErr w:type="spellEnd"/>
      <w:r>
        <w:t xml:space="preserve"> in </w:t>
      </w:r>
      <w:proofErr w:type="spellStart"/>
      <w:r>
        <w:rPr>
          <w:i/>
        </w:rPr>
        <w:t>failedPCellId</w:t>
      </w:r>
      <w:proofErr w:type="spellEnd"/>
      <w:r>
        <w:t xml:space="preserve"> to the global cell identity and tracking area code, if available, and otherwise to the physical cell identity and carrier frequency of the target </w:t>
      </w:r>
      <w:proofErr w:type="spellStart"/>
      <w:r>
        <w:t>PCell</w:t>
      </w:r>
      <w:proofErr w:type="spellEnd"/>
      <w:r>
        <w:t xml:space="preserve">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proofErr w:type="spellStart"/>
      <w:r>
        <w:rPr>
          <w:i/>
        </w:rPr>
        <w:t>nrPreviousCell</w:t>
      </w:r>
      <w:proofErr w:type="spellEnd"/>
      <w:r>
        <w:rPr>
          <w:lang w:eastAsia="zh-CN"/>
        </w:rPr>
        <w:t xml:space="preserve"> in </w:t>
      </w:r>
      <w:proofErr w:type="spellStart"/>
      <w:r>
        <w:rPr>
          <w:i/>
          <w:lang w:eastAsia="zh-CN"/>
        </w:rPr>
        <w:t>previousPCellId</w:t>
      </w:r>
      <w:proofErr w:type="spellEnd"/>
      <w:r>
        <w:t xml:space="preserve"> and set it to the global cell identity and tracking area code of the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rPr>
        <w:t>reconfigurationWithSync</w:t>
      </w:r>
      <w:proofErr w:type="spellEnd"/>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proofErr w:type="spellStart"/>
      <w:r>
        <w:rPr>
          <w:i/>
        </w:rPr>
        <w:t>timeConnFailure</w:t>
      </w:r>
      <w:proofErr w:type="spellEnd"/>
      <w:r>
        <w:t xml:space="preserve"> to the elapsed time since the execution of the last </w:t>
      </w:r>
      <w:proofErr w:type="spellStart"/>
      <w:r>
        <w:rPr>
          <w:i/>
        </w:rPr>
        <w:t>RRCReconfiguration</w:t>
      </w:r>
      <w:proofErr w:type="spellEnd"/>
      <w:r>
        <w:t xml:space="preserve"> message including the </w:t>
      </w:r>
      <w:proofErr w:type="spellStart"/>
      <w:r>
        <w:rPr>
          <w:i/>
        </w:rPr>
        <w:t>reconfigurationWithSync</w:t>
      </w:r>
      <w:proofErr w:type="spellEnd"/>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proofErr w:type="spellStart"/>
      <w:r>
        <w:rPr>
          <w:i/>
          <w:iCs/>
          <w:lang w:eastAsia="zh-CN"/>
        </w:rPr>
        <w:t>VarRLF</w:t>
      </w:r>
      <w:proofErr w:type="spellEnd"/>
      <w:r>
        <w:rPr>
          <w:i/>
          <w:iCs/>
          <w:lang w:eastAsia="zh-CN"/>
        </w:rPr>
        <w:t>-report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proofErr w:type="spellStart"/>
      <w:r>
        <w:rPr>
          <w:i/>
          <w:iCs/>
        </w:rPr>
        <w:t>connectionFailureType</w:t>
      </w:r>
      <w:proofErr w:type="spellEnd"/>
      <w:r>
        <w:t xml:space="preserve"> to </w:t>
      </w:r>
      <w:proofErr w:type="spellStart"/>
      <w:r>
        <w:rPr>
          <w:i/>
          <w:iCs/>
        </w:rPr>
        <w:t>hof</w:t>
      </w:r>
      <w:proofErr w:type="spellEnd"/>
      <w:r>
        <w:t>;</w:t>
      </w:r>
    </w:p>
    <w:p w14:paraId="221EC16E" w14:textId="77777777" w:rsidR="004F39EB" w:rsidRDefault="00307E05">
      <w:pPr>
        <w:pStyle w:val="B2"/>
        <w:rPr>
          <w:lang w:eastAsia="zh-CN"/>
        </w:rPr>
      </w:pPr>
      <w:r>
        <w:rPr>
          <w:lang w:eastAsia="zh-CN"/>
        </w:rPr>
        <w:t>2&gt;</w:t>
      </w:r>
      <w:r>
        <w:rPr>
          <w:lang w:eastAsia="zh-CN"/>
        </w:rPr>
        <w:tab/>
      </w:r>
      <w:r>
        <w:t xml:space="preserve">if last </w:t>
      </w:r>
      <w:proofErr w:type="spellStart"/>
      <w:r>
        <w:rPr>
          <w:i/>
          <w:iCs/>
        </w:rPr>
        <w:t>MobilityFromNRCommand</w:t>
      </w:r>
      <w:proofErr w:type="spellEnd"/>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w:t>
      </w:r>
      <w:proofErr w:type="spellStart"/>
      <w:r>
        <w:rPr>
          <w:i/>
          <w:iCs/>
        </w:rPr>
        <w:t>eutraFailedPCellId</w:t>
      </w:r>
      <w:proofErr w:type="spellEnd"/>
      <w:r>
        <w:t xml:space="preserve"> in </w:t>
      </w:r>
      <w:proofErr w:type="spellStart"/>
      <w:r>
        <w:rPr>
          <w:i/>
          <w:iCs/>
        </w:rPr>
        <w:t>failedPCellId</w:t>
      </w:r>
      <w:proofErr w:type="spellEnd"/>
      <w:r>
        <w:t xml:space="preserve"> to the global cell identity and tracking area code, if available, and otherwise to the physical cell identity and carrier frequency of the target </w:t>
      </w:r>
      <w:proofErr w:type="spellStart"/>
      <w:r>
        <w:t>PCell</w:t>
      </w:r>
      <w:proofErr w:type="spellEnd"/>
      <w:r>
        <w:t xml:space="preserve"> of the failed handover;</w:t>
      </w:r>
    </w:p>
    <w:p w14:paraId="473D3765" w14:textId="77777777" w:rsidR="004F39EB" w:rsidRDefault="00307E05">
      <w:pPr>
        <w:pStyle w:val="B2"/>
      </w:pPr>
      <w:r>
        <w:t>2&gt;</w:t>
      </w:r>
      <w:r>
        <w:tab/>
        <w:t xml:space="preserve">include </w:t>
      </w:r>
      <w:proofErr w:type="spellStart"/>
      <w:r>
        <w:rPr>
          <w:i/>
          <w:iCs/>
        </w:rPr>
        <w:t>nrPreviousCell</w:t>
      </w:r>
      <w:proofErr w:type="spellEnd"/>
      <w:r>
        <w:t xml:space="preserve"> in </w:t>
      </w:r>
      <w:proofErr w:type="spellStart"/>
      <w:r>
        <w:rPr>
          <w:i/>
          <w:iCs/>
        </w:rPr>
        <w:t>previousPCellId</w:t>
      </w:r>
      <w:proofErr w:type="spellEnd"/>
      <w:r>
        <w:t xml:space="preserve"> and set it to the global cell identity and tracking area code of the </w:t>
      </w:r>
      <w:proofErr w:type="spellStart"/>
      <w:r>
        <w:t>PCell</w:t>
      </w:r>
      <w:proofErr w:type="spellEnd"/>
      <w:r>
        <w:t xml:space="preserve"> where the last </w:t>
      </w:r>
      <w:proofErr w:type="spellStart"/>
      <w:r>
        <w:rPr>
          <w:i/>
          <w:iCs/>
        </w:rPr>
        <w:t>MobilityFromNRCommand</w:t>
      </w:r>
      <w:proofErr w:type="spellEnd"/>
      <w:r>
        <w:t xml:space="preserve"> message was received;</w:t>
      </w:r>
    </w:p>
    <w:p w14:paraId="1282F1B0" w14:textId="77777777" w:rsidR="004F39EB" w:rsidRDefault="00307E05">
      <w:pPr>
        <w:pStyle w:val="B2"/>
      </w:pPr>
      <w:r>
        <w:lastRenderedPageBreak/>
        <w:t>2&gt;</w:t>
      </w:r>
      <w:r>
        <w:tab/>
        <w:t xml:space="preserve">set the </w:t>
      </w:r>
      <w:proofErr w:type="spellStart"/>
      <w:r>
        <w:rPr>
          <w:i/>
          <w:iCs/>
        </w:rPr>
        <w:t>timeConnFailure</w:t>
      </w:r>
      <w:proofErr w:type="spellEnd"/>
      <w:r>
        <w:t xml:space="preserve"> to the elapsed time since the initialization of the handover associated to the last </w:t>
      </w:r>
      <w:proofErr w:type="spellStart"/>
      <w:r>
        <w:rPr>
          <w:i/>
          <w:iCs/>
        </w:rPr>
        <w:t>MobilityFromNRCommand</w:t>
      </w:r>
      <w:proofErr w:type="spellEnd"/>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proofErr w:type="spellStart"/>
      <w:r>
        <w:rPr>
          <w:i/>
          <w:iCs/>
          <w:lang w:eastAsia="zh-CN"/>
        </w:rPr>
        <w:t>VarRLF</w:t>
      </w:r>
      <w:proofErr w:type="spellEnd"/>
      <w:r>
        <w:rPr>
          <w:i/>
          <w:iCs/>
          <w:lang w:eastAsia="zh-CN"/>
        </w:rPr>
        <w:t>-report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proofErr w:type="spellStart"/>
      <w:r>
        <w:rPr>
          <w:i/>
          <w:iCs/>
        </w:rPr>
        <w:t>connectionFailureType</w:t>
      </w:r>
      <w:proofErr w:type="spellEnd"/>
      <w:r>
        <w:t xml:space="preserve"> to </w:t>
      </w:r>
      <w:proofErr w:type="spellStart"/>
      <w:r>
        <w:rPr>
          <w:rFonts w:eastAsia="SimSun"/>
          <w:i/>
          <w:iCs/>
          <w:lang w:eastAsia="zh-CN"/>
        </w:rPr>
        <w:t>rl</w:t>
      </w:r>
      <w:r>
        <w:rPr>
          <w:i/>
          <w:iCs/>
        </w:rPr>
        <w:t>f</w:t>
      </w:r>
      <w:proofErr w:type="spellEnd"/>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proofErr w:type="spellStart"/>
      <w:r>
        <w:rPr>
          <w:i/>
          <w:iCs/>
        </w:rPr>
        <w:t>rlf</w:t>
      </w:r>
      <w:proofErr w:type="spellEnd"/>
      <w:r>
        <w:rPr>
          <w:i/>
          <w:iCs/>
        </w:rPr>
        <w:t>-Cause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proofErr w:type="spellStart"/>
      <w:r>
        <w:rPr>
          <w:i/>
          <w:iCs/>
        </w:rPr>
        <w:t>nr</w:t>
      </w:r>
      <w:r>
        <w:rPr>
          <w:i/>
        </w:rPr>
        <w:t>FailedPCellId</w:t>
      </w:r>
      <w:proofErr w:type="spellEnd"/>
      <w:r>
        <w:t xml:space="preserve"> </w:t>
      </w:r>
      <w:r>
        <w:rPr>
          <w:iCs/>
        </w:rPr>
        <w:t>in</w:t>
      </w:r>
      <w:r>
        <w:t xml:space="preserve"> </w:t>
      </w:r>
      <w:proofErr w:type="spellStart"/>
      <w:r>
        <w:rPr>
          <w:i/>
        </w:rPr>
        <w:t>failedPCellId</w:t>
      </w:r>
      <w:proofErr w:type="spellEnd"/>
      <w:r>
        <w:t xml:space="preserve"> to the global cell identity and the tracking area code, if available, and otherwise to the physical cell identity and carrier frequency of the </w:t>
      </w:r>
      <w:proofErr w:type="spellStart"/>
      <w:r>
        <w:t>PCell</w:t>
      </w:r>
      <w:proofErr w:type="spellEnd"/>
      <w:r>
        <w:t xml:space="preserve">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proofErr w:type="spellStart"/>
      <w:r>
        <w:rPr>
          <w:i/>
        </w:rPr>
        <w:t>RRCReconfiguration</w:t>
      </w:r>
      <w:proofErr w:type="spellEnd"/>
      <w:r>
        <w:t xml:space="preserve"> message including the </w:t>
      </w:r>
      <w:proofErr w:type="spellStart"/>
      <w:r>
        <w:rPr>
          <w:i/>
        </w:rPr>
        <w:t>reconfigurationWithSync</w:t>
      </w:r>
      <w:proofErr w:type="spellEnd"/>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concerned an intra NR handover:</w:t>
      </w:r>
    </w:p>
    <w:p w14:paraId="764AC38F" w14:textId="77777777" w:rsidR="004F39EB" w:rsidRDefault="00307E05">
      <w:pPr>
        <w:pStyle w:val="B4"/>
      </w:pPr>
      <w:r>
        <w:t>4&gt;</w:t>
      </w:r>
      <w:r>
        <w:tab/>
        <w:t xml:space="preserve">include the </w:t>
      </w:r>
      <w:proofErr w:type="spellStart"/>
      <w:r>
        <w:rPr>
          <w:i/>
          <w:iCs/>
        </w:rPr>
        <w:t>nrPreviousCell</w:t>
      </w:r>
      <w:proofErr w:type="spellEnd"/>
      <w:r>
        <w:t xml:space="preserve"> in </w:t>
      </w:r>
      <w:proofErr w:type="spellStart"/>
      <w:r>
        <w:rPr>
          <w:i/>
        </w:rPr>
        <w:t>previousPCellId</w:t>
      </w:r>
      <w:proofErr w:type="spellEnd"/>
      <w:r>
        <w:t xml:space="preserve"> and set it to the global cell identity and the tracking area code of the </w:t>
      </w:r>
      <w:proofErr w:type="spellStart"/>
      <w:r>
        <w:t>PCell</w:t>
      </w:r>
      <w:proofErr w:type="spellEnd"/>
      <w:r>
        <w:t xml:space="preserve"> where the 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proofErr w:type="spellStart"/>
      <w:r>
        <w:rPr>
          <w:rFonts w:eastAsia="SimSun"/>
          <w:i/>
          <w:iCs/>
          <w:lang w:eastAsia="zh-CN"/>
        </w:rPr>
        <w:t>cho</w:t>
      </w:r>
      <w:proofErr w:type="spellEnd"/>
      <w:r>
        <w:rPr>
          <w:rFonts w:eastAsia="SimSun"/>
          <w:lang w:eastAsia="zh-CN"/>
        </w:rPr>
        <w:t>;</w:t>
      </w:r>
    </w:p>
    <w:p w14:paraId="29068273" w14:textId="77777777" w:rsidR="004F39EB" w:rsidRDefault="00307E05">
      <w:pPr>
        <w:pStyle w:val="B4"/>
      </w:pPr>
      <w:r>
        <w:t>4&gt;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the execution of the last </w:t>
      </w:r>
      <w:proofErr w:type="spellStart"/>
      <w:r>
        <w:rPr>
          <w:i/>
        </w:rPr>
        <w:t>RRCReconfiguration</w:t>
      </w:r>
      <w:proofErr w:type="spellEnd"/>
      <w:r>
        <w:t xml:space="preserve"> message including the </w:t>
      </w:r>
      <w:proofErr w:type="spellStart"/>
      <w:r>
        <w:rPr>
          <w:i/>
        </w:rPr>
        <w:t>reconfigurationWithSync</w:t>
      </w:r>
      <w:proofErr w:type="spellEnd"/>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w:t>
      </w:r>
      <w:proofErr w:type="spellStart"/>
      <w:r>
        <w:rPr>
          <w:i/>
          <w:iCs/>
        </w:rPr>
        <w:t>eutraPreviousCell</w:t>
      </w:r>
      <w:proofErr w:type="spellEnd"/>
      <w:r>
        <w:t xml:space="preserve"> in </w:t>
      </w:r>
      <w:proofErr w:type="spellStart"/>
      <w:r>
        <w:rPr>
          <w:i/>
        </w:rPr>
        <w:t>previousPCellId</w:t>
      </w:r>
      <w:proofErr w:type="spellEnd"/>
      <w:r>
        <w:t xml:space="preserve"> and set it to the global cell identity and the tracking area code of the E-UTRA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rPr>
        <w:t>reconfigurationWithSync</w:t>
      </w:r>
      <w:proofErr w:type="spellEnd"/>
      <w:r>
        <w:t xml:space="preserve"> was received embedded in E-UTRA RRC message </w:t>
      </w:r>
      <w:proofErr w:type="spellStart"/>
      <w:r>
        <w:rPr>
          <w:i/>
          <w:iCs/>
        </w:rPr>
        <w:t>MobilityFromEUTRACommand</w:t>
      </w:r>
      <w:proofErr w:type="spellEnd"/>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embedded in E-UTRA RRC message </w:t>
      </w:r>
      <w:proofErr w:type="spellStart"/>
      <w:r>
        <w:rPr>
          <w:i/>
          <w:iCs/>
        </w:rPr>
        <w:t>MobilityFromEUTRACommand</w:t>
      </w:r>
      <w:proofErr w:type="spellEnd"/>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proofErr w:type="spellStart"/>
      <w:r>
        <w:rPr>
          <w:i/>
        </w:rPr>
        <w:t>VarConditionalReconfig</w:t>
      </w:r>
      <w:proofErr w:type="spellEnd"/>
      <w:r>
        <w:rPr>
          <w:i/>
        </w:rPr>
        <w:t xml:space="preserve">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proofErr w:type="spellStart"/>
      <w:r>
        <w:rPr>
          <w:i/>
        </w:rPr>
        <w:t>timeSinceCHO-Reconfig</w:t>
      </w:r>
      <w:proofErr w:type="spellEnd"/>
      <w:r>
        <w:rPr>
          <w:i/>
        </w:rPr>
        <w:t xml:space="preserve"> </w:t>
      </w:r>
      <w:r>
        <w:t xml:space="preserve">to the time elapsed between the detection of the radio link failure,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 xml:space="preserve"> message;</w:t>
      </w:r>
    </w:p>
    <w:p w14:paraId="2A4F8B33" w14:textId="77777777" w:rsidR="004F39EB" w:rsidRDefault="00307E05">
      <w:pPr>
        <w:pStyle w:val="B3"/>
      </w:pPr>
      <w:r>
        <w:t>3&gt;</w:t>
      </w:r>
      <w:r>
        <w:tab/>
        <w:t xml:space="preserve">set </w:t>
      </w:r>
      <w:proofErr w:type="spellStart"/>
      <w:r>
        <w:rPr>
          <w:i/>
          <w:iCs/>
        </w:rPr>
        <w:t>choCandidateCellList</w:t>
      </w:r>
      <w:proofErr w:type="spellEnd"/>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proofErr w:type="spellStart"/>
      <w:r>
        <w:rPr>
          <w:i/>
        </w:rPr>
        <w:t>condRRCReconfig</w:t>
      </w:r>
      <w:proofErr w:type="spellEnd"/>
      <w:r>
        <w:t xml:space="preserve"> within </w:t>
      </w:r>
      <w:proofErr w:type="spellStart"/>
      <w:r>
        <w:rPr>
          <w:i/>
        </w:rPr>
        <w:t>VarConditionalReconfig</w:t>
      </w:r>
      <w:proofErr w:type="spellEnd"/>
      <w:r>
        <w:t xml:space="preserve"> at the time of radio link failure, excluding the candidate target cells included in </w:t>
      </w:r>
      <w:proofErr w:type="spellStart"/>
      <w:r>
        <w:rPr>
          <w:i/>
          <w:iCs/>
        </w:rPr>
        <w:t>measResulNeighCells</w:t>
      </w:r>
      <w:proofErr w:type="spellEnd"/>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proofErr w:type="spellStart"/>
      <w:r>
        <w:rPr>
          <w:rFonts w:eastAsia="DengXian"/>
          <w:i/>
          <w:lang w:eastAsia="zh-CN"/>
        </w:rPr>
        <w:t>connectionFailureType</w:t>
      </w:r>
      <w:proofErr w:type="spellEnd"/>
      <w:r>
        <w:rPr>
          <w:rFonts w:eastAsia="DengXian"/>
          <w:lang w:eastAsia="zh-CN"/>
        </w:rPr>
        <w:t xml:space="preserve"> is </w:t>
      </w:r>
      <w:proofErr w:type="spellStart"/>
      <w:r>
        <w:rPr>
          <w:rFonts w:eastAsia="DengXian"/>
          <w:i/>
          <w:lang w:eastAsia="zh-CN"/>
        </w:rPr>
        <w:t>rlf</w:t>
      </w:r>
      <w:proofErr w:type="spellEnd"/>
      <w:r>
        <w:rPr>
          <w:rFonts w:eastAsia="DengXian"/>
          <w:lang w:eastAsia="zh-CN"/>
        </w:rPr>
        <w:t xml:space="preserve"> and </w:t>
      </w:r>
      <w:r>
        <w:rPr>
          <w:rFonts w:eastAsia="DengXian"/>
        </w:rPr>
        <w:t xml:space="preserve">the </w:t>
      </w:r>
      <w:proofErr w:type="spellStart"/>
      <w:r>
        <w:rPr>
          <w:i/>
        </w:rPr>
        <w:t>rlf</w:t>
      </w:r>
      <w:proofErr w:type="spellEnd"/>
      <w:r>
        <w:rPr>
          <w:i/>
        </w:rPr>
        <w:t>-Cause</w:t>
      </w:r>
      <w:r>
        <w:rPr>
          <w:rFonts w:eastAsia="DengXian"/>
        </w:rPr>
        <w:t xml:space="preserve"> is set to </w:t>
      </w:r>
      <w:proofErr w:type="spellStart"/>
      <w:r>
        <w:rPr>
          <w:rFonts w:eastAsia="DengXian"/>
          <w:i/>
        </w:rPr>
        <w:t>randomAccessProblem</w:t>
      </w:r>
      <w:proofErr w:type="spellEnd"/>
      <w:r>
        <w:rPr>
          <w:rFonts w:eastAsia="DengXian"/>
        </w:rPr>
        <w:t xml:space="preserve"> or </w:t>
      </w:r>
      <w:proofErr w:type="spellStart"/>
      <w:r>
        <w:rPr>
          <w:rFonts w:eastAsia="DengXian"/>
          <w:i/>
        </w:rPr>
        <w:t>beamFailureRecoveryFailure</w:t>
      </w:r>
      <w:proofErr w:type="spellEnd"/>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proofErr w:type="spellStart"/>
      <w:r>
        <w:rPr>
          <w:rFonts w:eastAsia="DengXian"/>
          <w:i/>
          <w:iCs/>
          <w:lang w:eastAsia="zh-CN"/>
        </w:rPr>
        <w:t>connectionFailureType</w:t>
      </w:r>
      <w:proofErr w:type="spellEnd"/>
      <w:r>
        <w:rPr>
          <w:rFonts w:eastAsia="DengXian"/>
          <w:lang w:eastAsia="zh-CN"/>
        </w:rPr>
        <w:t xml:space="preserve"> is </w:t>
      </w:r>
      <w:proofErr w:type="spellStart"/>
      <w:r>
        <w:rPr>
          <w:rFonts w:eastAsia="DengXian"/>
          <w:i/>
          <w:iCs/>
          <w:lang w:eastAsia="zh-CN"/>
        </w:rPr>
        <w:t>hof</w:t>
      </w:r>
      <w:proofErr w:type="spellEnd"/>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proofErr w:type="spellStart"/>
      <w:r>
        <w:rPr>
          <w:i/>
          <w:iCs/>
        </w:rPr>
        <w:t>ra-InformationCommon</w:t>
      </w:r>
      <w:proofErr w:type="spellEnd"/>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proofErr w:type="spellStart"/>
      <w:r>
        <w:rPr>
          <w:i/>
        </w:rPr>
        <w:t>locationInfo</w:t>
      </w:r>
      <w:proofErr w:type="spellEnd"/>
      <w:r>
        <w:rPr>
          <w:i/>
        </w:rPr>
        <w:t xml:space="preserve">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proofErr w:type="spellStart"/>
      <w:r>
        <w:rPr>
          <w:i/>
          <w:lang w:eastAsia="en-GB"/>
        </w:rPr>
        <w:t>VarRLF</w:t>
      </w:r>
      <w:proofErr w:type="spellEnd"/>
      <w:r>
        <w:rPr>
          <w:i/>
          <w:lang w:eastAsia="en-GB"/>
        </w:rPr>
        <w:t>-Report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92" w:name="_Toc60776828"/>
      <w:bookmarkStart w:id="293" w:name="_Toc100929643"/>
      <w:r>
        <w:rPr>
          <w:rFonts w:eastAsia="MS Mincho"/>
        </w:rPr>
        <w:t>5.3.11</w:t>
      </w:r>
      <w:r>
        <w:rPr>
          <w:rFonts w:eastAsia="MS Mincho"/>
        </w:rPr>
        <w:tab/>
        <w:t>UE actions upon going to RRC_IDLE</w:t>
      </w:r>
      <w:bookmarkEnd w:id="292"/>
      <w:bookmarkEnd w:id="293"/>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proofErr w:type="spellStart"/>
      <w:r>
        <w:rPr>
          <w:i/>
        </w:rPr>
        <w:t>pendingRNA</w:t>
      </w:r>
      <w:proofErr w:type="spellEnd"/>
      <w:r>
        <w:rPr>
          <w:i/>
        </w:rPr>
        <w:t>-Update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proofErr w:type="spellStart"/>
      <w:r>
        <w:rPr>
          <w:i/>
        </w:rPr>
        <w:t>RRCRelease</w:t>
      </w:r>
      <w:proofErr w:type="spellEnd"/>
      <w:r>
        <w:t xml:space="preserve"> message including a </w:t>
      </w:r>
      <w:proofErr w:type="spellStart"/>
      <w:r>
        <w:rPr>
          <w:i/>
        </w:rPr>
        <w:t>waitTime</w:t>
      </w:r>
      <w:proofErr w:type="spellEnd"/>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proofErr w:type="spellStart"/>
      <w:r>
        <w:rPr>
          <w:i/>
        </w:rPr>
        <w:t>waitTime</w:t>
      </w:r>
      <w:proofErr w:type="spellEnd"/>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proofErr w:type="spellStart"/>
      <w:r>
        <w:rPr>
          <w:i/>
        </w:rPr>
        <w:t>RRCRelease</w:t>
      </w:r>
      <w:proofErr w:type="spellEnd"/>
      <w:r>
        <w:rPr>
          <w:i/>
        </w:rPr>
        <w:t xml:space="preserve"> message</w:t>
      </w:r>
      <w:r>
        <w:t>:</w:t>
      </w:r>
    </w:p>
    <w:p w14:paraId="592F58A3" w14:textId="77777777" w:rsidR="004F39EB" w:rsidRDefault="00307E05">
      <w:pPr>
        <w:pStyle w:val="B3"/>
      </w:pPr>
      <w:r>
        <w:t>3&gt;</w:t>
      </w:r>
      <w:r>
        <w:tab/>
        <w:t xml:space="preserve">if stored, discard the cell reselection priority information provided by the </w:t>
      </w:r>
      <w:proofErr w:type="spellStart"/>
      <w:r>
        <w:rPr>
          <w:i/>
        </w:rPr>
        <w:t>cellReselectionPriorities</w:t>
      </w:r>
      <w:proofErr w:type="spellEnd"/>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proofErr w:type="spellStart"/>
      <w:r>
        <w:rPr>
          <w:i/>
        </w:rPr>
        <w:t>suspendConfig</w:t>
      </w:r>
      <w:proofErr w:type="spellEnd"/>
      <w:r>
        <w:t>, if configured;</w:t>
      </w:r>
    </w:p>
    <w:p w14:paraId="28E0CD56" w14:textId="77777777" w:rsidR="004F39EB" w:rsidRDefault="00307E05">
      <w:pPr>
        <w:pStyle w:val="B1"/>
      </w:pPr>
      <w:r>
        <w:t>1&gt;</w:t>
      </w:r>
      <w:r>
        <w:tab/>
        <w:t xml:space="preserve">remove all the entries within </w:t>
      </w:r>
      <w:proofErr w:type="spellStart"/>
      <w:r>
        <w:rPr>
          <w:i/>
        </w:rPr>
        <w:t>VarConditionalReconfig</w:t>
      </w:r>
      <w:proofErr w:type="spellEnd"/>
      <w:r>
        <w:t>, if any;</w:t>
      </w:r>
    </w:p>
    <w:p w14:paraId="533216AF" w14:textId="77777777" w:rsidR="004F39EB" w:rsidRDefault="00307E05">
      <w:pPr>
        <w:pStyle w:val="B1"/>
      </w:pPr>
      <w:r>
        <w:t>1&gt;</w:t>
      </w:r>
      <w:r>
        <w:tab/>
        <w:t xml:space="preserve">for each </w:t>
      </w:r>
      <w:proofErr w:type="spellStart"/>
      <w:r>
        <w:rPr>
          <w:i/>
        </w:rPr>
        <w:t>measId</w:t>
      </w:r>
      <w:proofErr w:type="spellEnd"/>
      <w:r>
        <w:t xml:space="preserve">,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439D2B7D" w14:textId="77777777" w:rsidR="004F39EB" w:rsidRDefault="00307E05">
      <w:pPr>
        <w:pStyle w:val="B2"/>
      </w:pPr>
      <w:r>
        <w:t>2&gt;</w:t>
      </w:r>
      <w:r>
        <w:tab/>
        <w:t xml:space="preserve">for the associated </w:t>
      </w:r>
      <w:proofErr w:type="spellStart"/>
      <w:r>
        <w:rPr>
          <w:i/>
          <w:iCs/>
        </w:rPr>
        <w:t>reportConfigId</w:t>
      </w:r>
      <w:proofErr w:type="spellEnd"/>
      <w:r>
        <w:t>:</w:t>
      </w:r>
    </w:p>
    <w:p w14:paraId="7F9A342C" w14:textId="77777777" w:rsidR="004F39EB" w:rsidRDefault="00307E05">
      <w:pPr>
        <w:pStyle w:val="B3"/>
      </w:pPr>
      <w:r>
        <w:t>3&gt;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59D06D0D" w14:textId="77777777" w:rsidR="004F39EB" w:rsidRDefault="00307E05">
      <w:pPr>
        <w:pStyle w:val="B2"/>
      </w:pPr>
      <w:r>
        <w:t>2&gt;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2BF4694F" w14:textId="77777777" w:rsidR="004F39EB" w:rsidRDefault="00307E05">
      <w:pPr>
        <w:pStyle w:val="B3"/>
      </w:pPr>
      <w:r>
        <w:t>3&gt;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5A78D084" w14:textId="77777777" w:rsidR="004F39EB" w:rsidRDefault="00307E05">
      <w:pPr>
        <w:pStyle w:val="B2"/>
      </w:pPr>
      <w:r>
        <w:lastRenderedPageBreak/>
        <w:t>2&gt;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7E44978" w14:textId="77777777" w:rsidR="004F39EB" w:rsidRDefault="00307E05">
      <w:pPr>
        <w:pStyle w:val="B1"/>
      </w:pPr>
      <w:r>
        <w:t>1&gt;</w:t>
      </w:r>
      <w:r>
        <w:tab/>
        <w:t xml:space="preserve">discard the </w:t>
      </w:r>
      <w:proofErr w:type="spellStart"/>
      <w:r>
        <w:t>K</w:t>
      </w:r>
      <w:r>
        <w:rPr>
          <w:vertAlign w:val="subscript"/>
        </w:rPr>
        <w:t>gNB</w:t>
      </w:r>
      <w:proofErr w:type="spellEnd"/>
      <w:r>
        <w:t xml:space="preserve"> key, the S-</w:t>
      </w:r>
      <w:proofErr w:type="spellStart"/>
      <w:r>
        <w:t>K</w:t>
      </w:r>
      <w:r>
        <w:rPr>
          <w:vertAlign w:val="subscript"/>
        </w:rPr>
        <w:t>gNB</w:t>
      </w:r>
      <w:proofErr w:type="spellEnd"/>
      <w:r>
        <w:t xml:space="preserve"> key, the S-</w:t>
      </w:r>
      <w:proofErr w:type="spellStart"/>
      <w:r>
        <w:t>K</w:t>
      </w:r>
      <w:r>
        <w:rPr>
          <w:vertAlign w:val="subscript"/>
        </w:rPr>
        <w:t>eNB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xml:space="preserve">, BH RLC channels, </w:t>
      </w:r>
      <w:proofErr w:type="spellStart"/>
      <w:r>
        <w:rPr>
          <w:rFonts w:eastAsia="SimSun"/>
        </w:rPr>
        <w:t>Uu</w:t>
      </w:r>
      <w:proofErr w:type="spellEnd"/>
      <w:r>
        <w:rPr>
          <w:rFonts w:eastAsia="SimSun"/>
        </w:rPr>
        <w:t xml:space="preserve">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4" w:name="_Toc60776829"/>
      <w:bookmarkStart w:id="295" w:name="_Toc100929644"/>
      <w:r>
        <w:rPr>
          <w:rFonts w:eastAsia="MS Mincho"/>
        </w:rPr>
        <w:t>5.3.12</w:t>
      </w:r>
      <w:r>
        <w:rPr>
          <w:rFonts w:eastAsia="MS Mincho"/>
        </w:rPr>
        <w:tab/>
        <w:t>UE actions upon PUCCH/SRS release request</w:t>
      </w:r>
      <w:bookmarkEnd w:id="294"/>
      <w:bookmarkEnd w:id="295"/>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w:t>
      </w:r>
      <w:proofErr w:type="spellStart"/>
      <w:r>
        <w:rPr>
          <w:i/>
        </w:rPr>
        <w:t>ReportConfig</w:t>
      </w:r>
      <w:proofErr w:type="spellEnd"/>
      <w:r>
        <w:t>;</w:t>
      </w:r>
    </w:p>
    <w:p w14:paraId="52B0C6F2" w14:textId="77777777" w:rsidR="004F39EB" w:rsidRDefault="00307E05">
      <w:pPr>
        <w:pStyle w:val="B1"/>
      </w:pPr>
      <w:r>
        <w:t>1&gt;</w:t>
      </w:r>
      <w:r>
        <w:tab/>
        <w:t xml:space="preserve">release </w:t>
      </w:r>
      <w:proofErr w:type="spellStart"/>
      <w:r>
        <w:rPr>
          <w:i/>
        </w:rPr>
        <w:t>SchedulingRequestResourceConfig</w:t>
      </w:r>
      <w:proofErr w:type="spellEnd"/>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proofErr w:type="spellStart"/>
      <w:r>
        <w:rPr>
          <w:i/>
          <w:iCs/>
        </w:rPr>
        <w:t>srs</w:t>
      </w:r>
      <w:proofErr w:type="spellEnd"/>
      <w:r>
        <w:rPr>
          <w:i/>
          <w:iCs/>
        </w:rPr>
        <w:t>-</w:t>
      </w:r>
      <w:proofErr w:type="spellStart"/>
      <w:r>
        <w:rPr>
          <w:i/>
          <w:iCs/>
        </w:rPr>
        <w:t>PosRRC</w:t>
      </w:r>
      <w:proofErr w:type="spellEnd"/>
      <w:r>
        <w:rPr>
          <w:i/>
          <w:iCs/>
        </w:rPr>
        <w:t>-Inactive</w:t>
      </w:r>
      <w:r>
        <w:t>.</w:t>
      </w:r>
    </w:p>
    <w:p w14:paraId="0FF6878E" w14:textId="77777777" w:rsidR="004F39EB" w:rsidRDefault="00307E05">
      <w:pPr>
        <w:pStyle w:val="Heading3"/>
      </w:pPr>
      <w:bookmarkStart w:id="296" w:name="_Toc60776830"/>
      <w:bookmarkStart w:id="297" w:name="_Toc100929645"/>
      <w:r>
        <w:t>5.3.13</w:t>
      </w:r>
      <w:r>
        <w:tab/>
        <w:t>RRC connection resume</w:t>
      </w:r>
      <w:bookmarkEnd w:id="296"/>
      <w:bookmarkEnd w:id="297"/>
    </w:p>
    <w:p w14:paraId="7FBAFBDE" w14:textId="77777777" w:rsidR="004F39EB" w:rsidRDefault="00307E05">
      <w:pPr>
        <w:pStyle w:val="Heading4"/>
      </w:pPr>
      <w:bookmarkStart w:id="298" w:name="_Toc60776831"/>
      <w:bookmarkStart w:id="299" w:name="_Toc100929646"/>
      <w:r>
        <w:t>5.3.13.1</w:t>
      </w:r>
      <w:r>
        <w:tab/>
        <w:t>General</w:t>
      </w:r>
      <w:bookmarkEnd w:id="298"/>
      <w:bookmarkEnd w:id="299"/>
    </w:p>
    <w:p w14:paraId="435D7713" w14:textId="77777777" w:rsidR="004F39EB" w:rsidRDefault="00307E05">
      <w:pPr>
        <w:pStyle w:val="TH"/>
      </w:pPr>
      <w:r>
        <w:rPr>
          <w:noProof/>
        </w:rPr>
        <w:object w:dxaOrig="5175" w:dyaOrig="2325" w14:anchorId="1B0A4176">
          <v:shape id="_x0000_i1036" type="#_x0000_t75" style="width:259.5pt;height:116.25pt" o:ole="">
            <v:imagedata r:id="rId46" o:title="" croptop="-1873f" cropbottom="8001f" cropright="2479f"/>
          </v:shape>
          <o:OLEObject Type="Embed" ProgID="Mscgen.Chart" ShapeID="_x0000_i1036" DrawAspect="Content" ObjectID="_1723620327" r:id="rId47"/>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3pt;height:128.25pt" o:ole="">
            <v:imagedata r:id="rId48" o:title=""/>
          </v:shape>
          <o:OLEObject Type="Embed" ProgID="Mscgen.Chart" ShapeID="_x0000_i1037" DrawAspect="Content" ObjectID="_1723620328" r:id="rId49"/>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3pt;height:102.75pt" o:ole="">
            <v:imagedata r:id="rId50" o:title=""/>
          </v:shape>
          <o:OLEObject Type="Embed" ProgID="Mscgen.Chart" ShapeID="_x0000_i1038" DrawAspect="Content" ObjectID="_1723620329" r:id="rId51"/>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3pt;height:102.75pt" o:ole="">
            <v:imagedata r:id="rId52" o:title=""/>
          </v:shape>
          <o:OLEObject Type="Embed" ProgID="Mscgen.Chart" ShapeID="_x0000_i1039" DrawAspect="Content" ObjectID="_1723620330" r:id="rId53"/>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3pt;height:102.75pt" o:ole="">
            <v:imagedata r:id="rId54" o:title=""/>
          </v:shape>
          <o:OLEObject Type="Embed" ProgID="Mscgen.Chart" ShapeID="_x0000_i1040" DrawAspect="Content" ObjectID="_1723620331" r:id="rId55"/>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300" w:name="_Toc60776832"/>
      <w:bookmarkStart w:id="301" w:name="_Toc100929647"/>
      <w:r>
        <w:t>5.3.13.1a</w:t>
      </w:r>
      <w:r>
        <w:tab/>
        <w:t xml:space="preserve">Conditions for resuming RRC Connection for NR </w:t>
      </w:r>
      <w:proofErr w:type="spellStart"/>
      <w:r>
        <w:t>sidelink</w:t>
      </w:r>
      <w:proofErr w:type="spellEnd"/>
      <w:r>
        <w:t xml:space="preserve"> communication</w:t>
      </w:r>
      <w:bookmarkEnd w:id="300"/>
      <w:r>
        <w:t xml:space="preserve">/discovery/V2X </w:t>
      </w:r>
      <w:proofErr w:type="spellStart"/>
      <w:r>
        <w:t>sidelink</w:t>
      </w:r>
      <w:proofErr w:type="spellEnd"/>
      <w:r>
        <w:t xml:space="preserve"> communication</w:t>
      </w:r>
      <w:bookmarkEnd w:id="301"/>
    </w:p>
    <w:p w14:paraId="230AFBB6" w14:textId="77777777" w:rsidR="004F39EB" w:rsidRDefault="00307E05">
      <w:r>
        <w:t>For</w:t>
      </w:r>
      <w:r>
        <w:rPr>
          <w:lang w:eastAsia="zh-CN"/>
        </w:rPr>
        <w:t xml:space="preserve"> NR</w:t>
      </w:r>
      <w:r>
        <w:t xml:space="preserve"> </w:t>
      </w:r>
      <w:proofErr w:type="spellStart"/>
      <w:r>
        <w:t>sidelink</w:t>
      </w:r>
      <w:proofErr w:type="spellEnd"/>
      <w:r>
        <w:t xml:space="preserve">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proofErr w:type="spellStart"/>
      <w:r>
        <w:t>sidelink</w:t>
      </w:r>
      <w:proofErr w:type="spellEnd"/>
      <w:r>
        <w:t xml:space="preserve">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communication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proofErr w:type="spellStart"/>
      <w:r>
        <w:rPr>
          <w:i/>
        </w:rPr>
        <w:t>sl-TxPoolSelectedNormal</w:t>
      </w:r>
      <w:proofErr w:type="spellEnd"/>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discovery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proofErr w:type="spellStart"/>
      <w:r>
        <w:rPr>
          <w:i/>
        </w:rPr>
        <w:t>sl-DiscTxPoolSelected</w:t>
      </w:r>
      <w:proofErr w:type="spellEnd"/>
      <w:r>
        <w:rPr>
          <w:lang w:eastAsia="zh-CN"/>
        </w:rPr>
        <w:t xml:space="preserve"> or </w:t>
      </w:r>
      <w:proofErr w:type="spellStart"/>
      <w:r>
        <w:rPr>
          <w:i/>
          <w:lang w:eastAsia="zh-CN"/>
        </w:rPr>
        <w:t>sl-TxPoolSelectedNormal</w:t>
      </w:r>
      <w:proofErr w:type="spellEnd"/>
      <w:r>
        <w:rPr>
          <w:i/>
          <w:lang w:eastAsia="zh-CN"/>
        </w:rPr>
        <w:t xml:space="preserve">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proofErr w:type="spellStart"/>
      <w:r>
        <w:t>sidelink</w:t>
      </w:r>
      <w:proofErr w:type="spellEnd"/>
      <w:r>
        <w:t xml:space="preserve"> communication an RRC connection resume is initiated </w:t>
      </w:r>
      <w:r>
        <w:rPr>
          <w:lang w:eastAsia="zh-CN"/>
        </w:rPr>
        <w:t xml:space="preserve">only when the conditions specified for V2X </w:t>
      </w:r>
      <w:proofErr w:type="spellStart"/>
      <w:r>
        <w:rPr>
          <w:lang w:eastAsia="zh-CN"/>
        </w:rPr>
        <w:t>sidelink</w:t>
      </w:r>
      <w:proofErr w:type="spellEnd"/>
      <w:r>
        <w:rPr>
          <w:lang w:eastAsia="zh-CN"/>
        </w:rPr>
        <w:t xml:space="preserve">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302" w:name="_Toc100929648"/>
      <w:bookmarkStart w:id="303" w:name="_Hlk85563926"/>
      <w:bookmarkStart w:id="304" w:name="_Toc60776833"/>
      <w:r>
        <w:t>5.3.13.1b</w:t>
      </w:r>
      <w:r>
        <w:tab/>
        <w:t>Conditions for initiating SDT</w:t>
      </w:r>
      <w:bookmarkEnd w:id="302"/>
    </w:p>
    <w:bookmarkEnd w:id="303"/>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proofErr w:type="spellStart"/>
      <w:r>
        <w:rPr>
          <w:i/>
          <w:iCs/>
        </w:rPr>
        <w:t>sdt-ConfigCommon</w:t>
      </w:r>
      <w:proofErr w:type="spellEnd"/>
      <w:r>
        <w:t>; and</w:t>
      </w:r>
    </w:p>
    <w:p w14:paraId="41F2B457" w14:textId="77777777" w:rsidR="004F39EB" w:rsidRDefault="00307E05">
      <w:pPr>
        <w:pStyle w:val="B1"/>
      </w:pPr>
      <w:r>
        <w:t>1&gt;</w:t>
      </w:r>
      <w:r>
        <w:tab/>
      </w:r>
      <w:proofErr w:type="spellStart"/>
      <w:r>
        <w:rPr>
          <w:i/>
          <w:iCs/>
        </w:rPr>
        <w:t>sdt</w:t>
      </w:r>
      <w:proofErr w:type="spellEnd"/>
      <w:r>
        <w:rPr>
          <w:i/>
          <w:iCs/>
        </w:rPr>
        <w: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5"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4"/>
      <w:bookmarkEnd w:id="305"/>
    </w:p>
    <w:p w14:paraId="67B54CA9" w14:textId="77777777" w:rsidR="004F39EB" w:rsidRDefault="00307E05">
      <w:r>
        <w:t xml:space="preserve">The UE initiates the procedure when upper layers or AS (when responding to RAN paging, upon triggering RNA updates while the UE is in RRC_INACTIVE, for NR </w:t>
      </w:r>
      <w:proofErr w:type="spellStart"/>
      <w:r>
        <w:t>sidelink</w:t>
      </w:r>
      <w:proofErr w:type="spellEnd"/>
      <w:r>
        <w:t xml:space="preserve"> communication/V2X </w:t>
      </w:r>
      <w:proofErr w:type="spellStart"/>
      <w:r>
        <w:t>sidelink</w:t>
      </w:r>
      <w:proofErr w:type="spellEnd"/>
      <w:r>
        <w:t xml:space="preserve">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proofErr w:type="spellStart"/>
      <w:r>
        <w:rPr>
          <w:i/>
        </w:rPr>
        <w:t>mpsPriorityIndication</w:t>
      </w:r>
      <w:proofErr w:type="spellEnd"/>
      <w:r>
        <w:t>:</w:t>
      </w:r>
    </w:p>
    <w:p w14:paraId="5E8C2FB0" w14:textId="77777777" w:rsidR="004F39EB" w:rsidRDefault="00307E05">
      <w:pPr>
        <w:pStyle w:val="B3"/>
      </w:pPr>
      <w:r>
        <w:t>3&gt;</w:t>
      </w:r>
      <w:r>
        <w:tab/>
        <w:t xml:space="preserve">set the </w:t>
      </w:r>
      <w:proofErr w:type="spellStart"/>
      <w:r>
        <w:t>resumeCause</w:t>
      </w:r>
      <w:proofErr w:type="spellEnd"/>
      <w:r>
        <w:t xml:space="preserve"> to </w:t>
      </w:r>
      <w:proofErr w:type="spellStart"/>
      <w:r>
        <w:t>mps-PriorityAccess</w:t>
      </w:r>
      <w:proofErr w:type="spellEnd"/>
      <w:r>
        <w:t>;</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proofErr w:type="spellStart"/>
      <w:r>
        <w:rPr>
          <w:i/>
        </w:rPr>
        <w:t>resumeCause</w:t>
      </w:r>
      <w:proofErr w:type="spellEnd"/>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proofErr w:type="spellStart"/>
      <w:r>
        <w:rPr>
          <w:i/>
        </w:rPr>
        <w:t>resumeCause</w:t>
      </w:r>
      <w:proofErr w:type="spellEnd"/>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proofErr w:type="spellStart"/>
      <w:r>
        <w:rPr>
          <w:i/>
        </w:rPr>
        <w:t>pendingRNA</w:t>
      </w:r>
      <w:proofErr w:type="spellEnd"/>
      <w:r>
        <w:rPr>
          <w:i/>
        </w:rPr>
        <w:t>-Update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proofErr w:type="spellStart"/>
      <w:r>
        <w:rPr>
          <w:i/>
        </w:rPr>
        <w:t>resumeCause</w:t>
      </w:r>
      <w:proofErr w:type="spellEnd"/>
      <w:r>
        <w:t xml:space="preserve"> by implementation, but it can only set the </w:t>
      </w:r>
      <w:r>
        <w:rPr>
          <w:i/>
        </w:rPr>
        <w:t>emergency</w:t>
      </w:r>
      <w:r>
        <w:t xml:space="preserve">, </w:t>
      </w:r>
      <w:proofErr w:type="spellStart"/>
      <w:r>
        <w:rPr>
          <w:i/>
        </w:rPr>
        <w:t>mps-PriorityAccess</w:t>
      </w:r>
      <w:proofErr w:type="spellEnd"/>
      <w:r>
        <w:t xml:space="preserve">, or </w:t>
      </w:r>
      <w:proofErr w:type="spellStart"/>
      <w:r>
        <w:rPr>
          <w:i/>
        </w:rPr>
        <w:t>mcs-PriorityAccess</w:t>
      </w:r>
      <w:proofErr w:type="spellEnd"/>
      <w:r>
        <w:t xml:space="preserve"> as </w:t>
      </w:r>
      <w:proofErr w:type="spellStart"/>
      <w:r>
        <w:rPr>
          <w:i/>
        </w:rPr>
        <w:t>resumeCause</w:t>
      </w:r>
      <w:proofErr w:type="spellEnd"/>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 xml:space="preserve">if the UE does not support maintaining the MCG </w:t>
      </w:r>
      <w:proofErr w:type="spellStart"/>
      <w:r>
        <w:t>SCell</w:t>
      </w:r>
      <w:proofErr w:type="spellEnd"/>
      <w:r>
        <w:t xml:space="preserve"> configurations upon connection resumption:</w:t>
      </w:r>
    </w:p>
    <w:p w14:paraId="56B20615" w14:textId="77777777" w:rsidR="004F39EB" w:rsidRDefault="00307E05">
      <w:pPr>
        <w:pStyle w:val="B2"/>
      </w:pPr>
      <w:r>
        <w:t>2&gt;</w:t>
      </w:r>
      <w:r>
        <w:tab/>
        <w:t xml:space="preserve">release the MCG </w:t>
      </w:r>
      <w:proofErr w:type="spellStart"/>
      <w:r>
        <w:t>SCell</w:t>
      </w:r>
      <w:proofErr w:type="spellEnd"/>
      <w:r>
        <w:t>(s)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proofErr w:type="spellStart"/>
      <w:r>
        <w:rPr>
          <w:i/>
        </w:rPr>
        <w:t>delayBudgetReportingConfig</w:t>
      </w:r>
      <w:proofErr w:type="spellEnd"/>
      <w:r>
        <w:rPr>
          <w:i/>
        </w:rPr>
        <w:t xml:space="preserve">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proofErr w:type="spellStart"/>
      <w:r>
        <w:rPr>
          <w:i/>
        </w:rPr>
        <w:t>overheatingAssistanceConfig</w:t>
      </w:r>
      <w:proofErr w:type="spellEnd"/>
      <w:r>
        <w:rPr>
          <w:i/>
        </w:rPr>
        <w:t xml:space="preserve">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proofErr w:type="spellStart"/>
      <w:r>
        <w:rPr>
          <w:i/>
        </w:rPr>
        <w:t>idc-AssistanceConfig</w:t>
      </w:r>
      <w:proofErr w:type="spellEnd"/>
      <w:r>
        <w:rPr>
          <w:i/>
        </w:rPr>
        <w:t xml:space="preserve"> </w:t>
      </w:r>
      <w:r>
        <w:t>from the UE Inactive AS context, if stored;</w:t>
      </w:r>
    </w:p>
    <w:p w14:paraId="13482EAC" w14:textId="77777777" w:rsidR="004F39EB" w:rsidRDefault="00307E05">
      <w:pPr>
        <w:pStyle w:val="B1"/>
      </w:pPr>
      <w:r>
        <w:t>1&gt;</w:t>
      </w:r>
      <w:r>
        <w:tab/>
        <w:t xml:space="preserve">release </w:t>
      </w:r>
      <w:proofErr w:type="spellStart"/>
      <w:r>
        <w:rPr>
          <w:i/>
        </w:rPr>
        <w:t>drx-PreferenceConfig</w:t>
      </w:r>
      <w:proofErr w:type="spellEnd"/>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proofErr w:type="spellStart"/>
      <w:r>
        <w:rPr>
          <w:i/>
        </w:rPr>
        <w:t>maxBW-PreferenceConfig</w:t>
      </w:r>
      <w:proofErr w:type="spellEnd"/>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proofErr w:type="spellStart"/>
      <w:r>
        <w:rPr>
          <w:i/>
        </w:rPr>
        <w:t>maxCC-PreferenceConfig</w:t>
      </w:r>
      <w:proofErr w:type="spellEnd"/>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proofErr w:type="spellStart"/>
      <w:r>
        <w:rPr>
          <w:i/>
        </w:rPr>
        <w:t>maxMIMO-LayerPreferenceConfig</w:t>
      </w:r>
      <w:proofErr w:type="spellEnd"/>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proofErr w:type="spellStart"/>
      <w:r>
        <w:rPr>
          <w:i/>
        </w:rPr>
        <w:t>minSchedulingOffsetPreferenceConfig</w:t>
      </w:r>
      <w:proofErr w:type="spellEnd"/>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proofErr w:type="spellStart"/>
      <w:r>
        <w:rPr>
          <w:rFonts w:eastAsia="DengXian"/>
          <w:i/>
          <w:iCs/>
          <w:lang w:eastAsia="zh-CN"/>
        </w:rPr>
        <w:t>rlm-Relaxation</w:t>
      </w:r>
      <w:r>
        <w:rPr>
          <w:i/>
          <w:iCs/>
        </w:rPr>
        <w:t>ReportingConfig</w:t>
      </w:r>
      <w:proofErr w:type="spellEnd"/>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proofErr w:type="spellStart"/>
      <w:r>
        <w:rPr>
          <w:i/>
        </w:rPr>
        <w:t>releasePreferenceConfig</w:t>
      </w:r>
      <w:proofErr w:type="spellEnd"/>
      <w:r>
        <w:t xml:space="preserve"> from the UE Inactive AS context, if stored;</w:t>
      </w:r>
    </w:p>
    <w:p w14:paraId="2AF83DF5" w14:textId="77777777" w:rsidR="004F39EB" w:rsidRDefault="00307E05">
      <w:pPr>
        <w:pStyle w:val="B1"/>
      </w:pPr>
      <w:r>
        <w:t>1&gt;</w:t>
      </w:r>
      <w:r>
        <w:tab/>
        <w:t xml:space="preserve">release </w:t>
      </w:r>
      <w:proofErr w:type="spellStart"/>
      <w:r>
        <w:rPr>
          <w:i/>
        </w:rPr>
        <w:t>wlanNameList</w:t>
      </w:r>
      <w:proofErr w:type="spellEnd"/>
      <w:r>
        <w:t xml:space="preserve"> from the UE Inactive AS context, if stored;</w:t>
      </w:r>
    </w:p>
    <w:p w14:paraId="106DB38D" w14:textId="77777777" w:rsidR="004F39EB" w:rsidRDefault="00307E05">
      <w:pPr>
        <w:pStyle w:val="B1"/>
      </w:pPr>
      <w:r>
        <w:t>1&gt;</w:t>
      </w:r>
      <w:r>
        <w:tab/>
        <w:t xml:space="preserve">release </w:t>
      </w:r>
      <w:proofErr w:type="spellStart"/>
      <w:r>
        <w:rPr>
          <w:i/>
        </w:rPr>
        <w:t>btNameList</w:t>
      </w:r>
      <w:proofErr w:type="spellEnd"/>
      <w:r>
        <w:t xml:space="preserve"> from the UE Inactive AS context, if stored;</w:t>
      </w:r>
    </w:p>
    <w:p w14:paraId="5B8DF001" w14:textId="77777777" w:rsidR="004F39EB" w:rsidRDefault="00307E05">
      <w:pPr>
        <w:pStyle w:val="B1"/>
      </w:pPr>
      <w:r>
        <w:t>1&gt;</w:t>
      </w:r>
      <w:r>
        <w:tab/>
        <w:t xml:space="preserve">release </w:t>
      </w:r>
      <w:proofErr w:type="spellStart"/>
      <w:r>
        <w:rPr>
          <w:i/>
        </w:rPr>
        <w:t>sensorNameList</w:t>
      </w:r>
      <w:proofErr w:type="spellEnd"/>
      <w:r>
        <w:t xml:space="preserve"> from the UE Inactive AS context, if stored;</w:t>
      </w:r>
    </w:p>
    <w:p w14:paraId="6F3D30A6" w14:textId="77777777" w:rsidR="004F39EB" w:rsidRDefault="00307E05">
      <w:pPr>
        <w:pStyle w:val="B1"/>
      </w:pPr>
      <w:r>
        <w:t>1&gt;</w:t>
      </w:r>
      <w:r>
        <w:tab/>
        <w:t xml:space="preserve">release </w:t>
      </w:r>
      <w:bookmarkStart w:id="306" w:name="OLE_LINK9"/>
      <w:bookmarkStart w:id="307" w:name="OLE_LINK10"/>
      <w:proofErr w:type="spellStart"/>
      <w:r>
        <w:rPr>
          <w:i/>
        </w:rPr>
        <w:t>obtainCommonLocation</w:t>
      </w:r>
      <w:bookmarkEnd w:id="306"/>
      <w:bookmarkEnd w:id="307"/>
      <w:proofErr w:type="spellEnd"/>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proofErr w:type="spellStart"/>
      <w:r>
        <w:rPr>
          <w:i/>
          <w:iCs/>
        </w:rPr>
        <w:t>referenceTimePreferenceReporting</w:t>
      </w:r>
      <w:proofErr w:type="spellEnd"/>
      <w:r>
        <w:t xml:space="preserve"> from the UE Inactive AS context, if stored;</w:t>
      </w:r>
    </w:p>
    <w:p w14:paraId="37F2A15E" w14:textId="77777777" w:rsidR="004F39EB" w:rsidRDefault="00307E05">
      <w:pPr>
        <w:pStyle w:val="B1"/>
      </w:pPr>
      <w:r>
        <w:t>1&gt;</w:t>
      </w:r>
      <w:r>
        <w:tab/>
        <w:t xml:space="preserve">release </w:t>
      </w:r>
      <w:proofErr w:type="spellStart"/>
      <w:r>
        <w:rPr>
          <w:i/>
          <w:iCs/>
        </w:rPr>
        <w:t>sl-AssistanceConfigNR</w:t>
      </w:r>
      <w:proofErr w:type="spellEnd"/>
      <w:r>
        <w:t xml:space="preserve"> from the UE Inactive AS context, if stored;</w:t>
      </w:r>
    </w:p>
    <w:p w14:paraId="72255695" w14:textId="77777777" w:rsidR="004F39EB" w:rsidRDefault="00307E05">
      <w:pPr>
        <w:pStyle w:val="B1"/>
      </w:pPr>
      <w:r>
        <w:t>1&gt;</w:t>
      </w:r>
      <w:r>
        <w:tab/>
        <w:t xml:space="preserve">release </w:t>
      </w:r>
      <w:proofErr w:type="spellStart"/>
      <w:r>
        <w:rPr>
          <w:bCs/>
          <w:i/>
        </w:rPr>
        <w:t>musim-GapAssistanceConfig</w:t>
      </w:r>
      <w:proofErr w:type="spellEnd"/>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proofErr w:type="spellStart"/>
      <w:r>
        <w:rPr>
          <w:rFonts w:eastAsia="Malgun Gothic"/>
          <w:i/>
        </w:rPr>
        <w:t>musim-GapConfig</w:t>
      </w:r>
      <w:proofErr w:type="spellEnd"/>
      <w:r>
        <w:rPr>
          <w:rFonts w:eastAsia="Malgun Gothic"/>
        </w:rPr>
        <w:t xml:space="preserve"> from the UE Inactive AS context, if stored;</w:t>
      </w:r>
    </w:p>
    <w:p w14:paraId="0C333B4A" w14:textId="77777777" w:rsidR="004F39EB" w:rsidRDefault="00307E05">
      <w:pPr>
        <w:pStyle w:val="B1"/>
      </w:pPr>
      <w:r>
        <w:t>1&gt;</w:t>
      </w:r>
      <w:r>
        <w:tab/>
        <w:t xml:space="preserve">release </w:t>
      </w:r>
      <w:proofErr w:type="spellStart"/>
      <w:r>
        <w:rPr>
          <w:bCs/>
          <w:i/>
        </w:rPr>
        <w:t>musim-LeaveAssistanceConfig</w:t>
      </w:r>
      <w:proofErr w:type="spellEnd"/>
      <w:r>
        <w:t xml:space="preserve"> from the UE Inactive AS context, if stored;</w:t>
      </w:r>
    </w:p>
    <w:p w14:paraId="247637C9" w14:textId="77777777" w:rsidR="004F39EB" w:rsidRDefault="00307E05">
      <w:pPr>
        <w:pStyle w:val="B1"/>
      </w:pPr>
      <w:r>
        <w:t>1&gt;</w:t>
      </w:r>
      <w:r>
        <w:tab/>
        <w:t xml:space="preserve">release </w:t>
      </w:r>
      <w:proofErr w:type="spellStart"/>
      <w:r>
        <w:rPr>
          <w:i/>
          <w:iCs/>
        </w:rPr>
        <w:t>propDelayDiffReportConfig</w:t>
      </w:r>
      <w:proofErr w:type="spellEnd"/>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proofErr w:type="spellStart"/>
      <w:r>
        <w:rPr>
          <w:i/>
        </w:rPr>
        <w:t>rrm-MeasRelaxationReportingConfig</w:t>
      </w:r>
      <w:proofErr w:type="spellEnd"/>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34D3309D" w14:textId="77777777" w:rsidR="004F39EB" w:rsidRDefault="00307E05">
      <w:pPr>
        <w:pStyle w:val="B1"/>
      </w:pPr>
      <w:r>
        <w:t>1&gt;</w:t>
      </w:r>
      <w:r>
        <w:tab/>
        <w:t xml:space="preserve">if </w:t>
      </w:r>
      <w:proofErr w:type="spellStart"/>
      <w:r>
        <w:rPr>
          <w:i/>
          <w:iCs/>
        </w:rPr>
        <w:t>sdt</w:t>
      </w:r>
      <w:proofErr w:type="spellEnd"/>
      <w:r>
        <w:rPr>
          <w:i/>
          <w:iCs/>
        </w:rPr>
        <w:t>-MAC-PHY-CG-Config</w:t>
      </w:r>
      <w:r>
        <w:t xml:space="preserve"> is configured:</w:t>
      </w:r>
    </w:p>
    <w:p w14:paraId="24FCD872" w14:textId="77777777" w:rsidR="004F39EB" w:rsidRDefault="00307E05">
      <w:pPr>
        <w:pStyle w:val="B2"/>
      </w:pPr>
      <w:r>
        <w:t>2&gt;</w:t>
      </w:r>
      <w:bookmarkStart w:id="308" w:name="_Hlk85564571"/>
      <w:r>
        <w:tab/>
        <w:t xml:space="preserve">if the resume procedure is initiated </w:t>
      </w:r>
      <w:bookmarkEnd w:id="308"/>
      <w:r>
        <w:t xml:space="preserve">in a cell that is different to the </w:t>
      </w:r>
      <w:proofErr w:type="spellStart"/>
      <w:r>
        <w:t>PCell</w:t>
      </w:r>
      <w:proofErr w:type="spellEnd"/>
      <w:r>
        <w:t xml:space="preserve"> in which the UE received the stored </w:t>
      </w:r>
      <w:proofErr w:type="spellStart"/>
      <w:r>
        <w:rPr>
          <w:i/>
          <w:iCs/>
        </w:rPr>
        <w:t>sdt</w:t>
      </w:r>
      <w:proofErr w:type="spellEnd"/>
      <w:r>
        <w:rPr>
          <w:i/>
          <w:iCs/>
        </w:rPr>
        <w:t>-MAC-PHY-CG-Config</w:t>
      </w:r>
      <w:r>
        <w:t>:</w:t>
      </w:r>
    </w:p>
    <w:p w14:paraId="130845FD" w14:textId="77777777" w:rsidR="004F39EB" w:rsidRDefault="00307E05">
      <w:pPr>
        <w:pStyle w:val="B3"/>
      </w:pPr>
      <w:r>
        <w:t>3&gt;</w:t>
      </w:r>
      <w:r>
        <w:tab/>
        <w:t xml:space="preserve">release the stored </w:t>
      </w:r>
      <w:proofErr w:type="spellStart"/>
      <w:r>
        <w:rPr>
          <w:i/>
          <w:iCs/>
        </w:rPr>
        <w:t>sdt</w:t>
      </w:r>
      <w:proofErr w:type="spellEnd"/>
      <w:r>
        <w:rPr>
          <w:i/>
          <w:iCs/>
        </w:rPr>
        <w:t>-MAC-PHY-CG-Config</w:t>
      </w:r>
      <w:r>
        <w:t>;</w:t>
      </w:r>
    </w:p>
    <w:p w14:paraId="3F71B3B5" w14:textId="77777777" w:rsidR="004F39EB" w:rsidRDefault="00307E05">
      <w:pPr>
        <w:pStyle w:val="B3"/>
      </w:pPr>
      <w:r>
        <w:t>3&gt;</w:t>
      </w:r>
      <w:r>
        <w:tab/>
        <w:t xml:space="preserve">instruct the MAC entity to stop the </w:t>
      </w:r>
      <w:r>
        <w:rPr>
          <w:i/>
          <w:iCs/>
        </w:rPr>
        <w:t>cg-SDT-</w:t>
      </w:r>
      <w:proofErr w:type="spellStart"/>
      <w:r>
        <w:rPr>
          <w:i/>
          <w:iCs/>
        </w:rPr>
        <w:t>TimeAlignmentTimer</w:t>
      </w:r>
      <w:proofErr w:type="spellEnd"/>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9" w:author="ZTE2" w:date="2022-08-23T15:20:00Z"/>
        </w:rPr>
      </w:pPr>
      <w:r>
        <w:t>2&gt;</w:t>
      </w:r>
      <w:r>
        <w:tab/>
        <w:t>start timer T319a when the lower layers first transmit the CCCH message;</w:t>
      </w:r>
    </w:p>
    <w:p w14:paraId="45C93DB8" w14:textId="77777777" w:rsidR="004F39EB" w:rsidRDefault="00307E05">
      <w:pPr>
        <w:pStyle w:val="B2"/>
      </w:pPr>
      <w:ins w:id="310"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proofErr w:type="spellStart"/>
      <w:r>
        <w:rPr>
          <w:i/>
          <w:iCs/>
        </w:rPr>
        <w:t>TimeAlignmentTimer</w:t>
      </w:r>
      <w:proofErr w:type="spellEnd"/>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proofErr w:type="spellStart"/>
      <w:r>
        <w:rPr>
          <w:i/>
        </w:rPr>
        <w:t>pendingRNA</w:t>
      </w:r>
      <w:proofErr w:type="spellEnd"/>
      <w:r>
        <w:rPr>
          <w:i/>
        </w:rPr>
        <w:t>-Update</w:t>
      </w:r>
      <w:r>
        <w:t xml:space="preserve"> to </w:t>
      </w:r>
      <w:r>
        <w:rPr>
          <w:i/>
        </w:rPr>
        <w:t>false</w:t>
      </w:r>
      <w:r>
        <w:t>;</w:t>
      </w:r>
    </w:p>
    <w:p w14:paraId="75F6BA5E" w14:textId="77777777" w:rsidR="004F39EB" w:rsidRDefault="00307E05">
      <w:pPr>
        <w:pStyle w:val="B1"/>
      </w:pPr>
      <w:r>
        <w:t>1&gt;</w:t>
      </w:r>
      <w:r>
        <w:tab/>
        <w:t xml:space="preserve">release </w:t>
      </w:r>
      <w:proofErr w:type="spellStart"/>
      <w:r>
        <w:rPr>
          <w:i/>
          <w:iCs/>
        </w:rPr>
        <w:t>successHO</w:t>
      </w:r>
      <w:proofErr w:type="spellEnd"/>
      <w:r>
        <w:rPr>
          <w:i/>
          <w:iCs/>
        </w:rPr>
        <w:t>-Config</w:t>
      </w:r>
      <w:r>
        <w:t xml:space="preserve"> from the UE Inactive AS context, if stored;</w:t>
      </w:r>
    </w:p>
    <w:p w14:paraId="1558AA27" w14:textId="77777777" w:rsidR="004F39EB" w:rsidRDefault="00307E05">
      <w:pPr>
        <w:pStyle w:val="B1"/>
      </w:pPr>
      <w:r>
        <w:t>1&gt;</w:t>
      </w:r>
      <w:r>
        <w:tab/>
        <w:t xml:space="preserve">initiate transmission of the </w:t>
      </w:r>
      <w:proofErr w:type="spellStart"/>
      <w:r>
        <w:rPr>
          <w:i/>
        </w:rPr>
        <w:t>RRCResumeRequest</w:t>
      </w:r>
      <w:proofErr w:type="spellEnd"/>
      <w:r>
        <w:t xml:space="preserve"> message or </w:t>
      </w:r>
      <w:r>
        <w:rPr>
          <w:i/>
        </w:rPr>
        <w:t xml:space="preserve">RRCResumeRequest1 </w:t>
      </w:r>
      <w:r>
        <w:t>in accordance with 5.3.13.3.</w:t>
      </w:r>
    </w:p>
    <w:p w14:paraId="05845358" w14:textId="77777777" w:rsidR="004F39EB" w:rsidRDefault="00307E05">
      <w:pPr>
        <w:pStyle w:val="Heading4"/>
      </w:pPr>
      <w:bookmarkStart w:id="311" w:name="_Toc60776834"/>
      <w:bookmarkStart w:id="312" w:name="_Toc100929650"/>
      <w:r>
        <w:t>5.3.13.3</w:t>
      </w:r>
      <w:r>
        <w:tab/>
        <w:t xml:space="preserve">Actions related to transmission of </w:t>
      </w:r>
      <w:proofErr w:type="spellStart"/>
      <w:r>
        <w:rPr>
          <w:i/>
        </w:rPr>
        <w:t>RRCResumeRequest</w:t>
      </w:r>
      <w:proofErr w:type="spellEnd"/>
      <w:r>
        <w:rPr>
          <w:i/>
        </w:rPr>
        <w:t xml:space="preserve"> </w:t>
      </w:r>
      <w:r>
        <w:t xml:space="preserve">or </w:t>
      </w:r>
      <w:r>
        <w:rPr>
          <w:i/>
        </w:rPr>
        <w:t>RRCResumeRequest1</w:t>
      </w:r>
      <w:r>
        <w:t xml:space="preserve"> message</w:t>
      </w:r>
      <w:bookmarkEnd w:id="311"/>
      <w:bookmarkEnd w:id="312"/>
    </w:p>
    <w:p w14:paraId="407DFAC9" w14:textId="77777777" w:rsidR="004F39EB" w:rsidRDefault="00307E05">
      <w:r>
        <w:t xml:space="preserve">The UE shall set the contents of </w:t>
      </w:r>
      <w:proofErr w:type="spellStart"/>
      <w:r>
        <w:rPr>
          <w:i/>
        </w:rPr>
        <w:t>RRCResumeRequest</w:t>
      </w:r>
      <w:proofErr w:type="spellEnd"/>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proofErr w:type="spellStart"/>
      <w:r>
        <w:rPr>
          <w:i/>
        </w:rPr>
        <w:t>useFullResumeID</w:t>
      </w:r>
      <w:proofErr w:type="spellEnd"/>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proofErr w:type="spellStart"/>
      <w:r>
        <w:rPr>
          <w:i/>
        </w:rPr>
        <w:t>resumeIdentity</w:t>
      </w:r>
      <w:proofErr w:type="spellEnd"/>
      <w:r>
        <w:rPr>
          <w:i/>
        </w:rPr>
        <w:t xml:space="preserve"> </w:t>
      </w:r>
      <w:r>
        <w:t xml:space="preserve">to the stored </w:t>
      </w:r>
      <w:proofErr w:type="spellStart"/>
      <w:r>
        <w:rPr>
          <w:i/>
        </w:rPr>
        <w:t>fullI</w:t>
      </w:r>
      <w:proofErr w:type="spellEnd"/>
      <w:r>
        <w:rPr>
          <w:i/>
        </w:rPr>
        <w:t>-RNTI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proofErr w:type="spellStart"/>
      <w:r>
        <w:rPr>
          <w:i/>
        </w:rPr>
        <w:t>RRCResumeRequest</w:t>
      </w:r>
      <w:proofErr w:type="spellEnd"/>
      <w:r>
        <w:rPr>
          <w:i/>
        </w:rPr>
        <w:t xml:space="preserve"> </w:t>
      </w:r>
      <w:r>
        <w:t>as the message to use;</w:t>
      </w:r>
    </w:p>
    <w:p w14:paraId="29E7CD19" w14:textId="77777777" w:rsidR="004F39EB" w:rsidRDefault="00307E05">
      <w:pPr>
        <w:pStyle w:val="B2"/>
      </w:pPr>
      <w:r>
        <w:t>2&gt;</w:t>
      </w:r>
      <w:r>
        <w:tab/>
        <w:t xml:space="preserve">set the </w:t>
      </w:r>
      <w:proofErr w:type="spellStart"/>
      <w:r>
        <w:rPr>
          <w:i/>
        </w:rPr>
        <w:t>resumeIdentity</w:t>
      </w:r>
      <w:proofErr w:type="spellEnd"/>
      <w:r>
        <w:rPr>
          <w:i/>
        </w:rPr>
        <w:t xml:space="preserve"> </w:t>
      </w:r>
      <w:r>
        <w:t xml:space="preserve">to the stored </w:t>
      </w:r>
      <w:proofErr w:type="spellStart"/>
      <w:r>
        <w:rPr>
          <w:i/>
        </w:rPr>
        <w:t>shortI</w:t>
      </w:r>
      <w:proofErr w:type="spellEnd"/>
      <w:r>
        <w:rPr>
          <w:i/>
        </w:rPr>
        <w:t>-RNTI</w:t>
      </w:r>
      <w:r>
        <w:t xml:space="preserve"> value;</w:t>
      </w:r>
    </w:p>
    <w:p w14:paraId="3CB409D4" w14:textId="77777777" w:rsidR="004F39EB" w:rsidRDefault="00307E05">
      <w:pPr>
        <w:pStyle w:val="B1"/>
      </w:pPr>
      <w:r>
        <w:t>1&gt;</w:t>
      </w:r>
      <w:r>
        <w:tab/>
        <w:t xml:space="preserve">restore the RRC configuration, </w:t>
      </w:r>
      <w:proofErr w:type="spellStart"/>
      <w:r>
        <w:t>RoHC</w:t>
      </w:r>
      <w:proofErr w:type="spellEnd"/>
      <w:r>
        <w:t xml:space="preserve"> state, the stored QoS flow to DRB mapping rules and the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 from the stored UE Inactive AS context except for the following:</w:t>
      </w:r>
    </w:p>
    <w:p w14:paraId="61E9EA5F" w14:textId="77777777" w:rsidR="004F39EB" w:rsidRDefault="00307E05">
      <w:pPr>
        <w:pStyle w:val="B2"/>
      </w:pPr>
      <w:r>
        <w:t>-</w:t>
      </w:r>
      <w:r>
        <w:tab/>
      </w:r>
      <w:proofErr w:type="spellStart"/>
      <w:r>
        <w:t>masterCellGroup</w:t>
      </w:r>
      <w:proofErr w:type="spellEnd"/>
      <w:r>
        <w:rPr>
          <w:iCs/>
        </w:rPr>
        <w:t>;</w:t>
      </w:r>
    </w:p>
    <w:p w14:paraId="65D12EFA" w14:textId="77777777" w:rsidR="004F39EB" w:rsidRDefault="00307E05">
      <w:pPr>
        <w:pStyle w:val="B2"/>
      </w:pPr>
      <w:r>
        <w:rPr>
          <w:iCs/>
        </w:rPr>
        <w:t>-</w:t>
      </w:r>
      <w:r>
        <w:rPr>
          <w:iCs/>
        </w:rPr>
        <w:tab/>
      </w:r>
      <w:proofErr w:type="spellStart"/>
      <w:r>
        <w:rPr>
          <w:iCs/>
        </w:rPr>
        <w:t>mrdc-SecondaryCellGroup</w:t>
      </w:r>
      <w:proofErr w:type="spellEnd"/>
      <w:r>
        <w:t>, if stored; and</w:t>
      </w:r>
    </w:p>
    <w:p w14:paraId="25041F50" w14:textId="77777777" w:rsidR="004F39EB" w:rsidRDefault="00307E05">
      <w:pPr>
        <w:pStyle w:val="B2"/>
      </w:pPr>
      <w:r>
        <w:rPr>
          <w:iCs/>
        </w:rPr>
        <w:lastRenderedPageBreak/>
        <w:t>-</w:t>
      </w:r>
      <w:r>
        <w:rPr>
          <w:iCs/>
        </w:rPr>
        <w:tab/>
      </w:r>
      <w:proofErr w:type="spellStart"/>
      <w:r>
        <w:t>pdcp</w:t>
      </w:r>
      <w:proofErr w:type="spellEnd"/>
      <w:r>
        <w:t>-Config;</w:t>
      </w:r>
    </w:p>
    <w:p w14:paraId="2A320885" w14:textId="77777777" w:rsidR="004F39EB" w:rsidRDefault="00307E05">
      <w:pPr>
        <w:pStyle w:val="B1"/>
      </w:pPr>
      <w:r>
        <w:t>1&gt;</w:t>
      </w:r>
      <w:r>
        <w:tab/>
        <w:t xml:space="preserve">set the </w:t>
      </w:r>
      <w:proofErr w:type="spellStart"/>
      <w:r>
        <w:rPr>
          <w:i/>
        </w:rPr>
        <w:t>resumeMAC</w:t>
      </w:r>
      <w:proofErr w:type="spellEnd"/>
      <w:r>
        <w:rPr>
          <w:i/>
        </w:rPr>
        <w:t xml:space="preserve">-I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proofErr w:type="spellStart"/>
      <w:r>
        <w:rPr>
          <w:i/>
        </w:rPr>
        <w:t>VarResumeMAC</w:t>
      </w:r>
      <w:proofErr w:type="spellEnd"/>
      <w:r>
        <w:rPr>
          <w:i/>
        </w:rPr>
        <w:t>-Input</w:t>
      </w:r>
      <w:r>
        <w:t>;</w:t>
      </w:r>
    </w:p>
    <w:p w14:paraId="5AD3779C" w14:textId="77777777" w:rsidR="004F39EB" w:rsidRDefault="00307E05">
      <w:pPr>
        <w:pStyle w:val="B2"/>
      </w:pPr>
      <w:r>
        <w:t>2&gt;</w:t>
      </w:r>
      <w:r>
        <w:tab/>
        <w:t xml:space="preserve">with the </w:t>
      </w:r>
      <w:proofErr w:type="spellStart"/>
      <w:r>
        <w:t>K</w:t>
      </w:r>
      <w:r>
        <w:rPr>
          <w:vertAlign w:val="subscript"/>
        </w:rPr>
        <w:t>RRCint</w:t>
      </w:r>
      <w:proofErr w:type="spellEnd"/>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 xml:space="preserve">derive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 using the </w:t>
      </w:r>
      <w:proofErr w:type="spellStart"/>
      <w:r>
        <w:rPr>
          <w:i/>
        </w:rPr>
        <w:t>nextHopChainingCount</w:t>
      </w:r>
      <w:proofErr w:type="spellEnd"/>
      <w:r>
        <w:t xml:space="preserve"> value </w:t>
      </w:r>
      <w:bookmarkStart w:id="313" w:name="_Hlk95515094"/>
      <w:bookmarkStart w:id="314" w:name="_Hlk95766388"/>
      <w:r>
        <w:t xml:space="preserve">received in the previous </w:t>
      </w:r>
      <w:proofErr w:type="spellStart"/>
      <w:r>
        <w:rPr>
          <w:i/>
          <w:iCs/>
        </w:rPr>
        <w:t>RRCRelease</w:t>
      </w:r>
      <w:proofErr w:type="spellEnd"/>
      <w:r>
        <w:t xml:space="preserve"> message and stored in the UE Inactive AS Context</w:t>
      </w:r>
      <w:bookmarkEnd w:id="313"/>
      <w:bookmarkEnd w:id="314"/>
      <w:r>
        <w:t>, as specified in TS 33.501 [11];</w:t>
      </w:r>
    </w:p>
    <w:p w14:paraId="5E18F1A4" w14:textId="77777777" w:rsidR="004F39EB" w:rsidRDefault="00307E05">
      <w:pPr>
        <w:pStyle w:val="B1"/>
      </w:pPr>
      <w:r>
        <w:t>1&gt;</w:t>
      </w:r>
      <w:r>
        <w:tab/>
        <w:t xml:space="preserve">derive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w:t>
      </w:r>
    </w:p>
    <w:p w14:paraId="7DFAFBD6" w14:textId="77777777" w:rsidR="004F39EB" w:rsidRDefault="00307E05">
      <w:pPr>
        <w:pStyle w:val="B1"/>
      </w:pPr>
      <w:r>
        <w:t>1&gt;</w:t>
      </w:r>
      <w:r>
        <w:tab/>
        <w:t xml:space="preserve">configure lower layers to apply integrity protection for all radio bearers except SRB0 and MRBs using the configured algorithm and the </w:t>
      </w:r>
      <w:proofErr w:type="spellStart"/>
      <w:r>
        <w:t>K</w:t>
      </w:r>
      <w:r>
        <w:rPr>
          <w:vertAlign w:val="subscript"/>
        </w:rPr>
        <w:t>RRCint</w:t>
      </w:r>
      <w:proofErr w:type="spellEnd"/>
      <w:r>
        <w:t xml:space="preserve"> key and </w:t>
      </w:r>
      <w:proofErr w:type="spellStart"/>
      <w:r>
        <w:t>K</w:t>
      </w:r>
      <w:r>
        <w:rPr>
          <w:vertAlign w:val="subscript"/>
        </w:rPr>
        <w:t>UPint</w:t>
      </w:r>
      <w:proofErr w:type="spellEnd"/>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5" w:author="ZTE2" w:date="2022-08-24T18:46:00Z"/>
        </w:rPr>
      </w:pPr>
      <w:r>
        <w:t>3&gt;</w:t>
      </w:r>
      <w:r>
        <w:tab/>
        <w:t xml:space="preserve">restore the </w:t>
      </w:r>
      <w:r>
        <w:rPr>
          <w:i/>
          <w:iCs/>
        </w:rPr>
        <w:t>RLC-</w:t>
      </w:r>
      <w:proofErr w:type="spellStart"/>
      <w:r>
        <w:rPr>
          <w:i/>
          <w:iCs/>
        </w:rPr>
        <w:t>BearerConfig</w:t>
      </w:r>
      <w:proofErr w:type="spellEnd"/>
      <w:r>
        <w:t xml:space="preserve"> associated with the RLC bearers of </w:t>
      </w:r>
      <w:proofErr w:type="spellStart"/>
      <w:r>
        <w:rPr>
          <w:i/>
          <w:iCs/>
        </w:rPr>
        <w:t>masterCellGroup</w:t>
      </w:r>
      <w:proofErr w:type="spellEnd"/>
      <w:r>
        <w:t xml:space="preserve"> and </w:t>
      </w:r>
      <w:proofErr w:type="spellStart"/>
      <w:r>
        <w:rPr>
          <w:i/>
          <w:iCs/>
        </w:rPr>
        <w:t>pdcp</w:t>
      </w:r>
      <w:proofErr w:type="spellEnd"/>
      <w:r>
        <w:rPr>
          <w:i/>
          <w:iCs/>
        </w:rPr>
        <w:t>-Config</w:t>
      </w:r>
      <w:r>
        <w:t xml:space="preserve"> from the UE Inactive AS context;</w:t>
      </w:r>
    </w:p>
    <w:p w14:paraId="16E62BF7" w14:textId="77777777" w:rsidR="004F39EB" w:rsidRDefault="00307E05">
      <w:pPr>
        <w:pStyle w:val="B3"/>
        <w:rPr>
          <w:ins w:id="316" w:author="ZTE3(Eswar)" w:date="2022-08-25T05:07:00Z"/>
        </w:rPr>
      </w:pPr>
      <w:commentRangeStart w:id="317"/>
      <w:commentRangeStart w:id="318"/>
      <w:commentRangeStart w:id="319"/>
      <w:commentRangeStart w:id="320"/>
      <w:commentRangeStart w:id="321"/>
      <w:ins w:id="322" w:author="ZTE3(Eswar)" w:date="2022-08-25T05:05:00Z">
        <w:r>
          <w:t>3&gt; if the radio be</w:t>
        </w:r>
      </w:ins>
      <w:ins w:id="323" w:author="ZTE3(Eswar)" w:date="2022-08-25T05:06:00Z">
        <w:r>
          <w:t>arer is a DRB configured with Ethernet Header Compression:</w:t>
        </w:r>
      </w:ins>
    </w:p>
    <w:p w14:paraId="17315D07" w14:textId="77777777" w:rsidR="004F39EB" w:rsidRDefault="00307E05">
      <w:pPr>
        <w:pStyle w:val="B4"/>
      </w:pPr>
      <w:ins w:id="324" w:author="ZTE3(Eswar)" w:date="2022-08-25T05:07:00Z">
        <w:r>
          <w:t xml:space="preserve">4&gt; indicate to lower layer that </w:t>
        </w:r>
        <w:proofErr w:type="spellStart"/>
        <w:r>
          <w:rPr>
            <w:i/>
            <w:iCs/>
          </w:rPr>
          <w:t>ethernetHeaderCompression</w:t>
        </w:r>
        <w:proofErr w:type="spellEnd"/>
        <w:r>
          <w:t xml:space="preserve"> is not configured</w:t>
        </w:r>
      </w:ins>
      <w:ins w:id="325" w:author="ZTE3(Eswar)" w:date="2022-08-25T05:08:00Z">
        <w:r>
          <w:t>;</w:t>
        </w:r>
      </w:ins>
    </w:p>
    <w:p w14:paraId="5BCA9528" w14:textId="77777777" w:rsidR="004F39EB" w:rsidRDefault="00307E05">
      <w:pPr>
        <w:pStyle w:val="B3"/>
        <w:rPr>
          <w:ins w:id="326" w:author="ZTE3(Eswar)" w:date="2022-08-25T05:08:00Z"/>
        </w:rPr>
      </w:pPr>
      <w:ins w:id="327" w:author="ZTE3(Eswar)" w:date="2022-08-25T05:08:00Z">
        <w:r>
          <w:t>3&gt; if the radio bearer is a DRB configured with UDC:</w:t>
        </w:r>
      </w:ins>
    </w:p>
    <w:p w14:paraId="05C9018B" w14:textId="77777777" w:rsidR="004F39EB" w:rsidRDefault="00307E05">
      <w:pPr>
        <w:pStyle w:val="B4"/>
        <w:rPr>
          <w:ins w:id="328" w:author="ZTE3(Eswar)" w:date="2022-08-25T05:08:00Z"/>
        </w:rPr>
      </w:pPr>
      <w:ins w:id="329" w:author="ZTE3(Eswar)" w:date="2022-08-25T05:08:00Z">
        <w:r>
          <w:t xml:space="preserve">4&gt; indicate to lower layer that </w:t>
        </w:r>
      </w:ins>
      <w:proofErr w:type="spellStart"/>
      <w:ins w:id="330" w:author="ZTE3(Eswar)" w:date="2022-08-25T05:09:00Z">
        <w:r>
          <w:rPr>
            <w:i/>
            <w:iCs/>
          </w:rPr>
          <w:t>uplinkDataCompression</w:t>
        </w:r>
      </w:ins>
      <w:proofErr w:type="spellEnd"/>
      <w:ins w:id="331" w:author="ZTE3(Eswar)" w:date="2022-08-25T05:08:00Z">
        <w:r>
          <w:t xml:space="preserve"> is not </w:t>
        </w:r>
        <w:commentRangeStart w:id="332"/>
        <w:commentRangeStart w:id="333"/>
        <w:commentRangeStart w:id="334"/>
        <w:r>
          <w:t>configured</w:t>
        </w:r>
      </w:ins>
      <w:commentRangeEnd w:id="332"/>
      <w:r>
        <w:rPr>
          <w:rStyle w:val="CommentReference"/>
        </w:rPr>
        <w:commentReference w:id="332"/>
      </w:r>
      <w:commentRangeEnd w:id="333"/>
      <w:r w:rsidR="000A590A">
        <w:rPr>
          <w:rStyle w:val="CommentReference"/>
        </w:rPr>
        <w:commentReference w:id="333"/>
      </w:r>
      <w:commentRangeEnd w:id="334"/>
      <w:r w:rsidR="000D3CCE">
        <w:rPr>
          <w:rStyle w:val="CommentReference"/>
        </w:rPr>
        <w:commentReference w:id="334"/>
      </w:r>
      <w:ins w:id="335" w:author="ZTE3(Eswar)" w:date="2022-08-25T05:08:00Z">
        <w:r>
          <w:t>;</w:t>
        </w:r>
      </w:ins>
      <w:commentRangeEnd w:id="317"/>
      <w:ins w:id="336" w:author="ZTE3(Eswar)" w:date="2022-08-25T05:11:00Z">
        <w:r>
          <w:rPr>
            <w:rStyle w:val="CommentReference"/>
          </w:rPr>
          <w:commentReference w:id="317"/>
        </w:r>
      </w:ins>
      <w:commentRangeEnd w:id="318"/>
      <w:r>
        <w:rPr>
          <w:rStyle w:val="CommentReference"/>
        </w:rPr>
        <w:commentReference w:id="318"/>
      </w:r>
      <w:commentRangeEnd w:id="319"/>
      <w:r>
        <w:rPr>
          <w:rStyle w:val="CommentReference"/>
        </w:rPr>
        <w:commentReference w:id="319"/>
      </w:r>
      <w:commentRangeEnd w:id="320"/>
      <w:r>
        <w:rPr>
          <w:rStyle w:val="CommentReference"/>
        </w:rPr>
        <w:commentReference w:id="320"/>
      </w:r>
      <w:commentRangeEnd w:id="321"/>
      <w:r w:rsidR="00ED354B">
        <w:rPr>
          <w:rStyle w:val="CommentReference"/>
        </w:rPr>
        <w:commentReference w:id="321"/>
      </w:r>
    </w:p>
    <w:p w14:paraId="0B4CD517" w14:textId="77777777" w:rsidR="004F39EB" w:rsidRDefault="00307E05">
      <w:pPr>
        <w:pStyle w:val="B3"/>
      </w:pPr>
      <w:ins w:id="337" w:author="ZTE2" w:date="2022-08-23T13:01:00Z">
        <w:r>
          <w:t>3&gt; if the radio bearer is a DRB</w:t>
        </w:r>
      </w:ins>
      <w:ins w:id="338" w:author="ZTE2" w:date="2022-08-24T09:34:00Z">
        <w:r>
          <w:t xml:space="preserve"> configured with RO</w:t>
        </w:r>
      </w:ins>
      <w:ins w:id="339" w:author="ZTE2" w:date="2022-08-24T09:35:00Z">
        <w:r>
          <w:t>HC</w:t>
        </w:r>
      </w:ins>
      <w:ins w:id="340" w:author="ZTE2" w:date="2022-08-24T09:37:00Z">
        <w:r>
          <w:t xml:space="preserve"> function</w:t>
        </w:r>
      </w:ins>
      <w:ins w:id="341" w:author="ZTE2" w:date="2022-08-23T13:01:00Z">
        <w:r>
          <w:t>:</w:t>
        </w:r>
      </w:ins>
    </w:p>
    <w:p w14:paraId="1D97918C" w14:textId="05B49632" w:rsidR="004F39EB" w:rsidRDefault="00307E05">
      <w:pPr>
        <w:pStyle w:val="B4"/>
        <w:rPr>
          <w:ins w:id="342" w:author="ZTE(EV)" w:date="2022-07-28T16:02:00Z"/>
        </w:rPr>
      </w:pPr>
      <w:ins w:id="343" w:author="ZTE2" w:date="2022-08-23T13:02:00Z">
        <w:r>
          <w:t>4</w:t>
        </w:r>
      </w:ins>
      <w:ins w:id="344" w:author="ZTE(EV)" w:date="2022-07-28T15:57:00Z">
        <w:r>
          <w:t xml:space="preserve">&gt; </w:t>
        </w:r>
      </w:ins>
      <w:ins w:id="345" w:author="ZTE(EV)" w:date="2022-07-28T15:58:00Z">
        <w:r>
          <w:t xml:space="preserve">if </w:t>
        </w:r>
        <w:proofErr w:type="spellStart"/>
        <w:r>
          <w:rPr>
            <w:i/>
            <w:iCs/>
          </w:rPr>
          <w:t>sdt</w:t>
        </w:r>
        <w:proofErr w:type="spellEnd"/>
        <w:r>
          <w:rPr>
            <w:i/>
            <w:iCs/>
          </w:rPr>
          <w:t>-DRB-</w:t>
        </w:r>
        <w:proofErr w:type="spellStart"/>
        <w:r>
          <w:rPr>
            <w:i/>
            <w:iCs/>
          </w:rPr>
          <w:t>ContinueROHC</w:t>
        </w:r>
        <w:proofErr w:type="spellEnd"/>
        <w:r>
          <w:rPr>
            <w:i/>
            <w:iCs/>
          </w:rPr>
          <w:t xml:space="preserve"> </w:t>
        </w:r>
        <w:r>
          <w:t xml:space="preserve">is set to </w:t>
        </w:r>
        <w:r>
          <w:rPr>
            <w:i/>
            <w:iCs/>
          </w:rPr>
          <w:t>cell</w:t>
        </w:r>
        <w:r>
          <w:t xml:space="preserve"> and </w:t>
        </w:r>
      </w:ins>
      <w:ins w:id="346" w:author="ZTE(EV)" w:date="2022-07-28T15:53:00Z">
        <w:r>
          <w:t xml:space="preserve">the resume procedure is initiated in a cell that is </w:t>
        </w:r>
      </w:ins>
      <w:ins w:id="347" w:author="ZTE(Rapp)" w:date="2022-09-02T10:35:00Z">
        <w:r w:rsidR="00ED354B">
          <w:t xml:space="preserve">the </w:t>
        </w:r>
      </w:ins>
      <w:commentRangeStart w:id="348"/>
      <w:commentRangeStart w:id="349"/>
      <w:ins w:id="350" w:author="ZTE(EV)" w:date="2022-07-28T15:56:00Z">
        <w:r>
          <w:t>same</w:t>
        </w:r>
      </w:ins>
      <w:commentRangeEnd w:id="348"/>
      <w:r>
        <w:rPr>
          <w:rStyle w:val="CommentReference"/>
        </w:rPr>
        <w:commentReference w:id="348"/>
      </w:r>
      <w:commentRangeEnd w:id="349"/>
      <w:r>
        <w:rPr>
          <w:rStyle w:val="CommentReference"/>
        </w:rPr>
        <w:commentReference w:id="349"/>
      </w:r>
      <w:ins w:id="351" w:author="ZTE(EV)" w:date="2022-07-28T15:56:00Z">
        <w:r>
          <w:t xml:space="preserve"> as</w:t>
        </w:r>
      </w:ins>
      <w:ins w:id="352" w:author="ZTE(EV)" w:date="2022-07-28T15:53:00Z">
        <w:r>
          <w:t xml:space="preserve"> the </w:t>
        </w:r>
        <w:proofErr w:type="spellStart"/>
        <w:r>
          <w:t>PCell</w:t>
        </w:r>
        <w:proofErr w:type="spellEnd"/>
        <w:r>
          <w:t xml:space="preserve"> in which the UE received the </w:t>
        </w:r>
      </w:ins>
      <w:ins w:id="353" w:author="ZTE(EV)" w:date="2022-07-28T15:56:00Z">
        <w:r>
          <w:t xml:space="preserve">previous </w:t>
        </w:r>
      </w:ins>
      <w:proofErr w:type="spellStart"/>
      <w:ins w:id="354" w:author="ZTE(EV)" w:date="2022-07-28T15:57:00Z">
        <w:r>
          <w:rPr>
            <w:i/>
            <w:iCs/>
          </w:rPr>
          <w:t>RRCRelease</w:t>
        </w:r>
        <w:proofErr w:type="spellEnd"/>
        <w:r>
          <w:t xml:space="preserve"> message</w:t>
        </w:r>
      </w:ins>
      <w:ins w:id="355" w:author="ZTE(EV)" w:date="2022-07-28T16:02:00Z">
        <w:r>
          <w:t>;</w:t>
        </w:r>
      </w:ins>
      <w:ins w:id="356" w:author="ZTE(EV)" w:date="2022-07-28T15:58:00Z">
        <w:r>
          <w:t xml:space="preserve"> or</w:t>
        </w:r>
      </w:ins>
    </w:p>
    <w:p w14:paraId="5AB7788E" w14:textId="77777777" w:rsidR="004F39EB" w:rsidRDefault="00307E05">
      <w:pPr>
        <w:pStyle w:val="B4"/>
        <w:rPr>
          <w:ins w:id="357" w:author="ZTE(EV)" w:date="2022-07-28T16:02:00Z"/>
        </w:rPr>
      </w:pPr>
      <w:ins w:id="358" w:author="ZTE2" w:date="2022-08-23T13:02:00Z">
        <w:r>
          <w:t>4</w:t>
        </w:r>
      </w:ins>
      <w:ins w:id="359" w:author="ZTE(EV)" w:date="2022-07-28T16:02:00Z">
        <w:r>
          <w:t xml:space="preserve">&gt; if </w:t>
        </w:r>
        <w:proofErr w:type="spellStart"/>
        <w:r>
          <w:rPr>
            <w:i/>
            <w:iCs/>
          </w:rPr>
          <w:t>sdt</w:t>
        </w:r>
        <w:proofErr w:type="spellEnd"/>
        <w:r>
          <w:rPr>
            <w:i/>
            <w:iCs/>
          </w:rPr>
          <w:t>-DRB-</w:t>
        </w:r>
        <w:proofErr w:type="spellStart"/>
        <w:r>
          <w:rPr>
            <w:i/>
            <w:iCs/>
          </w:rPr>
          <w:t>ContinueROHC</w:t>
        </w:r>
        <w:proofErr w:type="spellEnd"/>
        <w:r>
          <w:rPr>
            <w:i/>
            <w:iCs/>
          </w:rPr>
          <w:t xml:space="preserve"> </w:t>
        </w:r>
        <w:r>
          <w:t xml:space="preserve">is set to </w:t>
        </w:r>
        <w:proofErr w:type="spellStart"/>
        <w:r>
          <w:rPr>
            <w:i/>
            <w:iCs/>
          </w:rPr>
          <w:t>rna</w:t>
        </w:r>
        <w:proofErr w:type="spellEnd"/>
        <w:r>
          <w:t xml:space="preserve"> and the resume procedure is initiated in a cell </w:t>
        </w:r>
      </w:ins>
      <w:ins w:id="360" w:author="ZTE(EV)" w:date="2022-07-28T16:03:00Z">
        <w:r>
          <w:t>belonging to the</w:t>
        </w:r>
      </w:ins>
      <w:ins w:id="361" w:author="ZTE(EV)" w:date="2022-07-28T16:02:00Z">
        <w:r>
          <w:t xml:space="preserve"> same </w:t>
        </w:r>
      </w:ins>
      <w:ins w:id="362" w:author="ZTE(EV)" w:date="2022-07-28T16:03:00Z">
        <w:r>
          <w:t xml:space="preserve">RNA </w:t>
        </w:r>
      </w:ins>
      <w:ins w:id="363" w:author="ZTE(EV)" w:date="2022-07-28T16:02:00Z">
        <w:r>
          <w:t xml:space="preserve">as the </w:t>
        </w:r>
        <w:proofErr w:type="spellStart"/>
        <w:r>
          <w:t>PCell</w:t>
        </w:r>
        <w:proofErr w:type="spellEnd"/>
        <w:r>
          <w:t xml:space="preserve"> in which the UE received the previous </w:t>
        </w:r>
        <w:proofErr w:type="spellStart"/>
        <w:r>
          <w:rPr>
            <w:i/>
            <w:iCs/>
          </w:rPr>
          <w:t>RRCRelease</w:t>
        </w:r>
        <w:proofErr w:type="spellEnd"/>
        <w:r>
          <w:t xml:space="preserve"> message</w:t>
        </w:r>
      </w:ins>
      <w:ins w:id="364" w:author="ZTE(EV)" w:date="2022-07-28T16:09:00Z">
        <w:r>
          <w:t>:</w:t>
        </w:r>
      </w:ins>
    </w:p>
    <w:p w14:paraId="4B98D17A" w14:textId="77777777" w:rsidR="004F39EB" w:rsidRDefault="00307E05">
      <w:pPr>
        <w:pStyle w:val="B5"/>
        <w:rPr>
          <w:ins w:id="365" w:author="ZTE(EV)" w:date="2022-07-28T16:04:00Z"/>
        </w:rPr>
      </w:pPr>
      <w:ins w:id="366" w:author="ZTE2" w:date="2022-08-23T13:03:00Z">
        <w:r>
          <w:t>5</w:t>
        </w:r>
      </w:ins>
      <w:ins w:id="367" w:author="ZTE(EV)" w:date="2022-07-28T15:53:00Z">
        <w:r>
          <w:t xml:space="preserve">&gt; </w:t>
        </w:r>
      </w:ins>
      <w:ins w:id="368" w:author="ZTE2" w:date="2022-08-23T13:05:00Z">
        <w:r>
          <w:t xml:space="preserve">indicate to lower layer that </w:t>
        </w:r>
        <w:proofErr w:type="spellStart"/>
        <w:r>
          <w:rPr>
            <w:i/>
          </w:rPr>
          <w:t>drb-continueROHC</w:t>
        </w:r>
        <w:proofErr w:type="spellEnd"/>
        <w:r>
          <w:t xml:space="preserve"> is configured</w:t>
        </w:r>
      </w:ins>
      <w:ins w:id="369" w:author="ZTE(EV)" w:date="2022-07-28T15:54:00Z">
        <w:r>
          <w:t>;</w:t>
        </w:r>
      </w:ins>
    </w:p>
    <w:p w14:paraId="40A912C2" w14:textId="77777777" w:rsidR="004F39EB" w:rsidRDefault="00307E05">
      <w:pPr>
        <w:pStyle w:val="B4"/>
        <w:rPr>
          <w:ins w:id="370" w:author="ZTE(EV)" w:date="2022-07-28T16:05:00Z"/>
        </w:rPr>
      </w:pPr>
      <w:ins w:id="371" w:author="ZTE2" w:date="2022-08-23T13:03:00Z">
        <w:r>
          <w:t>4</w:t>
        </w:r>
      </w:ins>
      <w:ins w:id="372" w:author="ZTE(EV)" w:date="2022-07-28T16:04:00Z">
        <w:r>
          <w:t>&gt; else:</w:t>
        </w:r>
      </w:ins>
    </w:p>
    <w:p w14:paraId="3141635C" w14:textId="77777777" w:rsidR="004F39EB" w:rsidRDefault="00307E05">
      <w:pPr>
        <w:pStyle w:val="B5"/>
      </w:pPr>
      <w:ins w:id="373" w:author="ZTE2" w:date="2022-08-23T13:04:00Z">
        <w:r>
          <w:t>5</w:t>
        </w:r>
      </w:ins>
      <w:ins w:id="374" w:author="ZTE(EV)" w:date="2022-07-28T16:05:00Z">
        <w:r>
          <w:t xml:space="preserve">&gt; </w:t>
        </w:r>
      </w:ins>
      <w:ins w:id="375" w:author="ZTE2" w:date="2022-08-23T13:05:00Z">
        <w:r>
          <w:t xml:space="preserve">indicate to lower layer that </w:t>
        </w:r>
        <w:proofErr w:type="spellStart"/>
        <w:r>
          <w:rPr>
            <w:i/>
          </w:rPr>
          <w:t>drb-continueROHC</w:t>
        </w:r>
        <w:proofErr w:type="spellEnd"/>
        <w:r>
          <w:t xml:space="preserve"> is not configured</w:t>
        </w:r>
      </w:ins>
      <w:ins w:id="376" w:author="ZTE(EV)" w:date="2022-07-28T16:06:00Z">
        <w:r>
          <w:t>;</w:t>
        </w:r>
      </w:ins>
    </w:p>
    <w:p w14:paraId="348D93D1" w14:textId="77777777" w:rsidR="004F39EB" w:rsidRDefault="00307E05">
      <w:pPr>
        <w:pStyle w:val="B3"/>
      </w:pPr>
      <w:r>
        <w:t>3&gt;</w:t>
      </w:r>
      <w:r>
        <w:tab/>
        <w:t xml:space="preserve">re-establish PDCP entity for the radio bearer </w:t>
      </w:r>
      <w:ins w:id="377"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proofErr w:type="spellStart"/>
      <w:r>
        <w:rPr>
          <w:i/>
        </w:rPr>
        <w:t>RRCResumeRequest</w:t>
      </w:r>
      <w:proofErr w:type="spellEnd"/>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78" w:author="ZTE2" w:date="2022-08-23T15:34:00Z">
        <w:r>
          <w:t xml:space="preserve">is running </w:t>
        </w:r>
      </w:ins>
      <w:r>
        <w:t xml:space="preserve">or </w:t>
      </w:r>
      <w:del w:id="379" w:author="ZTE2" w:date="2022-08-23T15:21:00Z">
        <w:r>
          <w:delText>T319a is running</w:delText>
        </w:r>
      </w:del>
      <w:ins w:id="380" w:author="ZTE2" w:date="2022-08-23T15:21:00Z">
        <w:r>
          <w:t>SDT procedure is ongoing</w:t>
        </w:r>
      </w:ins>
      <w:r>
        <w:t>, perform actions specified in 5.3.13.5.</w:t>
      </w:r>
    </w:p>
    <w:p w14:paraId="0BF23ED3" w14:textId="77777777" w:rsidR="004F39EB" w:rsidRDefault="00307E05">
      <w:r>
        <w:t xml:space="preserve">If the UE is a </w:t>
      </w:r>
      <w:proofErr w:type="spellStart"/>
      <w:r>
        <w:t>RedCap</w:t>
      </w:r>
      <w:proofErr w:type="spellEnd"/>
      <w:r>
        <w:t xml:space="preserve"> UE and the initial DL BWP for </w:t>
      </w:r>
      <w:proofErr w:type="spellStart"/>
      <w:r>
        <w:t>RedCap</w:t>
      </w:r>
      <w:proofErr w:type="spellEnd"/>
      <w:r>
        <w:t xml:space="preserve">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81" w:name="_Toc60776835"/>
      <w:bookmarkStart w:id="382" w:name="_Toc100929651"/>
      <w:r>
        <w:t>5.3.13.4</w:t>
      </w:r>
      <w:r>
        <w:tab/>
        <w:t xml:space="preserve">Reception of the </w:t>
      </w:r>
      <w:proofErr w:type="spellStart"/>
      <w:r>
        <w:rPr>
          <w:i/>
        </w:rPr>
        <w:t>RRCResume</w:t>
      </w:r>
      <w:proofErr w:type="spellEnd"/>
      <w:r>
        <w:t xml:space="preserve"> by the UE</w:t>
      </w:r>
      <w:bookmarkEnd w:id="381"/>
      <w:bookmarkEnd w:id="382"/>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83"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proofErr w:type="spellStart"/>
      <w:r>
        <w:rPr>
          <w:i/>
        </w:rPr>
        <w:t>RRCResume</w:t>
      </w:r>
      <w:proofErr w:type="spellEnd"/>
      <w:r>
        <w:t xml:space="preserve"> includes the </w:t>
      </w:r>
      <w:proofErr w:type="spellStart"/>
      <w:r>
        <w:rPr>
          <w:i/>
        </w:rPr>
        <w:t>fullConfig</w:t>
      </w:r>
      <w:proofErr w:type="spellEnd"/>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proofErr w:type="spellStart"/>
      <w:r>
        <w:rPr>
          <w:i/>
        </w:rPr>
        <w:t>RRCResume</w:t>
      </w:r>
      <w:proofErr w:type="spellEnd"/>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 xml:space="preserve">release the MCG </w:t>
      </w:r>
      <w:proofErr w:type="spellStart"/>
      <w:r>
        <w:t>SCell</w:t>
      </w:r>
      <w:proofErr w:type="spellEnd"/>
      <w:r>
        <w:t>(s)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proofErr w:type="spellStart"/>
      <w:r>
        <w:rPr>
          <w:i/>
        </w:rPr>
        <w:t>RRCResume</w:t>
      </w:r>
      <w:proofErr w:type="spellEnd"/>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proofErr w:type="spellStart"/>
      <w:r>
        <w:rPr>
          <w:i/>
        </w:rPr>
        <w:t>masterCellGroup</w:t>
      </w:r>
      <w:proofErr w:type="spellEnd"/>
      <w:r>
        <w:rPr>
          <w:i/>
        </w:rPr>
        <w:t xml:space="preserve">, </w:t>
      </w:r>
      <w:proofErr w:type="spellStart"/>
      <w:r>
        <w:rPr>
          <w:i/>
        </w:rPr>
        <w:t>mrdc-SecondaryCellGroup</w:t>
      </w:r>
      <w:proofErr w:type="spellEnd"/>
      <w:r>
        <w:t xml:space="preserve">, if stored, and </w:t>
      </w:r>
      <w:proofErr w:type="spellStart"/>
      <w:r>
        <w:rPr>
          <w:i/>
        </w:rPr>
        <w:t>pdcp</w:t>
      </w:r>
      <w:proofErr w:type="spellEnd"/>
      <w:r>
        <w:rPr>
          <w:i/>
        </w:rPr>
        <w:t>-Config</w:t>
      </w:r>
      <w:r>
        <w:t xml:space="preserve"> from the UE Inactive AS context;</w:t>
      </w:r>
    </w:p>
    <w:p w14:paraId="7F893E17" w14:textId="77777777" w:rsidR="004F39EB" w:rsidRDefault="00307E05">
      <w:pPr>
        <w:pStyle w:val="B2"/>
      </w:pPr>
      <w:r>
        <w:t>2&gt;</w:t>
      </w:r>
      <w:r>
        <w:tab/>
        <w:t xml:space="preserve">configure lower layers to consider the restored MCG and SCG </w:t>
      </w:r>
      <w:proofErr w:type="spellStart"/>
      <w:r>
        <w:t>SCell</w:t>
      </w:r>
      <w:proofErr w:type="spellEnd"/>
      <w:r>
        <w:t>(s)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4" w:name="_Hlk95515147"/>
      <w:r>
        <w:t>1&gt;</w:t>
      </w:r>
      <w:r>
        <w:tab/>
        <w:t xml:space="preserve">store the used </w:t>
      </w:r>
      <w:proofErr w:type="spellStart"/>
      <w:r>
        <w:rPr>
          <w:i/>
          <w:iCs/>
        </w:rPr>
        <w:t>nextHopChainingCount</w:t>
      </w:r>
      <w:proofErr w:type="spellEnd"/>
      <w:r>
        <w:t xml:space="preserve"> value associated to the current </w:t>
      </w:r>
      <w:proofErr w:type="spellStart"/>
      <w:r>
        <w:t>K</w:t>
      </w:r>
      <w:r>
        <w:rPr>
          <w:vertAlign w:val="subscript"/>
        </w:rPr>
        <w:t>gNB</w:t>
      </w:r>
      <w:proofErr w:type="spellEnd"/>
      <w:r>
        <w:t>;</w:t>
      </w:r>
    </w:p>
    <w:bookmarkEnd w:id="384"/>
    <w:p w14:paraId="502D0910" w14:textId="77777777" w:rsidR="004F39EB" w:rsidRDefault="00307E05">
      <w:pPr>
        <w:pStyle w:val="B1"/>
      </w:pPr>
      <w:r>
        <w:t>1&gt;</w:t>
      </w:r>
      <w:r>
        <w:tab/>
        <w:t xml:space="preserve">if </w:t>
      </w:r>
      <w:proofErr w:type="spellStart"/>
      <w:r>
        <w:rPr>
          <w:i/>
          <w:iCs/>
        </w:rPr>
        <w:t>sdt</w:t>
      </w:r>
      <w:proofErr w:type="spellEnd"/>
      <w:r>
        <w:rPr>
          <w:i/>
          <w:iCs/>
        </w:rPr>
        <w:t>-MAC-PHY-CG-Config</w:t>
      </w:r>
      <w:r>
        <w:t xml:space="preserve"> is configured:</w:t>
      </w:r>
    </w:p>
    <w:p w14:paraId="6AC18C4B" w14:textId="77777777" w:rsidR="004F39EB" w:rsidRDefault="00307E05">
      <w:pPr>
        <w:pStyle w:val="B2"/>
      </w:pPr>
      <w:r>
        <w:t>2&gt;</w:t>
      </w:r>
      <w:r>
        <w:tab/>
        <w:t xml:space="preserve">instruct the MAC entity to stop the </w:t>
      </w:r>
      <w:r>
        <w:rPr>
          <w:i/>
          <w:iCs/>
        </w:rPr>
        <w:t>cg-SDT-</w:t>
      </w:r>
      <w:proofErr w:type="spellStart"/>
      <w:r>
        <w:rPr>
          <w:i/>
          <w:iCs/>
        </w:rPr>
        <w:t>TimeAlignmentTimer</w:t>
      </w:r>
      <w:proofErr w:type="spellEnd"/>
      <w:r>
        <w:t>, if it is running;</w:t>
      </w:r>
    </w:p>
    <w:p w14:paraId="1E2FFF27" w14:textId="77777777" w:rsidR="004F39EB" w:rsidRDefault="00307E05">
      <w:pPr>
        <w:pStyle w:val="B2"/>
      </w:pPr>
      <w:r>
        <w:t>2&gt;</w:t>
      </w:r>
      <w:r>
        <w:tab/>
        <w:t xml:space="preserve">instruct the MAC entity to start the </w:t>
      </w:r>
      <w:proofErr w:type="spellStart"/>
      <w:r>
        <w:rPr>
          <w:i/>
          <w:iCs/>
        </w:rPr>
        <w:t>timeAlignmentTimer</w:t>
      </w:r>
      <w:proofErr w:type="spellEnd"/>
      <w:r>
        <w:rPr>
          <w:i/>
          <w:iCs/>
        </w:rPr>
        <w:t xml:space="preserve">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proofErr w:type="spellStart"/>
      <w:r>
        <w:rPr>
          <w:i/>
        </w:rPr>
        <w:t>suspendConfig</w:t>
      </w:r>
      <w:proofErr w:type="spellEnd"/>
      <w:r>
        <w:t xml:space="preserve"> except the </w:t>
      </w:r>
      <w:r>
        <w:rPr>
          <w:i/>
        </w:rPr>
        <w:t>ran-</w:t>
      </w:r>
      <w:proofErr w:type="spellStart"/>
      <w:r>
        <w:rPr>
          <w:i/>
        </w:rPr>
        <w:t>NotificationAreaInfo</w:t>
      </w:r>
      <w:proofErr w:type="spellEnd"/>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proofErr w:type="spellStart"/>
      <w:r>
        <w:rPr>
          <w:i/>
        </w:rPr>
        <w:t>RRCResume</w:t>
      </w:r>
      <w:proofErr w:type="spellEnd"/>
      <w:r>
        <w:rPr>
          <w:rFonts w:eastAsia="Batang"/>
          <w:noProof/>
        </w:rPr>
        <w:t xml:space="preserve"> </w:t>
      </w:r>
      <w:r>
        <w:t xml:space="preserve">includes the </w:t>
      </w:r>
      <w:proofErr w:type="spellStart"/>
      <w:r>
        <w:rPr>
          <w:i/>
        </w:rPr>
        <w:t>mrdc-SecondaryCellGroup</w:t>
      </w:r>
      <w:proofErr w:type="spellEnd"/>
      <w:r>
        <w:rPr>
          <w:i/>
        </w:rPr>
        <w:t>:</w:t>
      </w:r>
    </w:p>
    <w:p w14:paraId="5D883C4F" w14:textId="77777777" w:rsidR="004F39EB" w:rsidRDefault="00307E05">
      <w:pPr>
        <w:pStyle w:val="B2"/>
        <w:rPr>
          <w:rFonts w:eastAsia="Batang"/>
          <w:noProof/>
        </w:rPr>
      </w:pPr>
      <w:r>
        <w:t>2&gt;</w:t>
      </w:r>
      <w:r>
        <w:tab/>
        <w:t xml:space="preserve">if the received </w:t>
      </w:r>
      <w:proofErr w:type="spellStart"/>
      <w:r>
        <w:rPr>
          <w:i/>
        </w:rPr>
        <w:t>mrdc-SecondaryCellGroup</w:t>
      </w:r>
      <w:proofErr w:type="spellEnd"/>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proofErr w:type="spellStart"/>
      <w:r>
        <w:rPr>
          <w:rFonts w:eastAsia="Batang"/>
          <w:i/>
        </w:rPr>
        <w:t>RRCResume</w:t>
      </w:r>
      <w:proofErr w:type="spellEnd"/>
      <w:r>
        <w:rPr>
          <w:rFonts w:eastAsia="Batang"/>
        </w:rPr>
        <w:t xml:space="preserve"> includes the </w:t>
      </w:r>
      <w:proofErr w:type="spellStart"/>
      <w:r>
        <w:rPr>
          <w:rFonts w:eastAsia="Batang"/>
          <w:i/>
        </w:rPr>
        <w:t>scg</w:t>
      </w:r>
      <w:proofErr w:type="spellEnd"/>
      <w:r>
        <w:rPr>
          <w:rFonts w:eastAsia="Batang"/>
          <w:i/>
        </w:rPr>
        <w:t>-State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proofErr w:type="spellStart"/>
      <w:r>
        <w:rPr>
          <w:i/>
        </w:rPr>
        <w:t>mrdc-SecondaryCellGroup</w:t>
      </w:r>
      <w:proofErr w:type="spellEnd"/>
      <w:r>
        <w:t xml:space="preserve"> is set to </w:t>
      </w:r>
      <w:proofErr w:type="spellStart"/>
      <w:r>
        <w:rPr>
          <w:i/>
        </w:rPr>
        <w:t>eutra</w:t>
      </w:r>
      <w:proofErr w:type="spellEnd"/>
      <w:r>
        <w:rPr>
          <w:i/>
        </w:rPr>
        <w:t>-SCG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proofErr w:type="spellStart"/>
      <w:r>
        <w:rPr>
          <w:i/>
          <w:lang w:eastAsia="x-none"/>
        </w:rPr>
        <w:t>RRCResume</w:t>
      </w:r>
      <w:proofErr w:type="spellEnd"/>
      <w:r>
        <w:rPr>
          <w:rFonts w:eastAsia="Batang"/>
          <w:noProof/>
        </w:rPr>
        <w:t xml:space="preserve"> </w:t>
      </w:r>
      <w:r>
        <w:t xml:space="preserve">message includes the </w:t>
      </w:r>
      <w:proofErr w:type="spellStart"/>
      <w:r>
        <w:rPr>
          <w:i/>
        </w:rPr>
        <w:t>needForGapsConfigNR</w:t>
      </w:r>
      <w:proofErr w:type="spellEnd"/>
      <w:r>
        <w:t>:</w:t>
      </w:r>
    </w:p>
    <w:p w14:paraId="091ADEC7" w14:textId="77777777" w:rsidR="004F39EB" w:rsidRDefault="00307E05">
      <w:pPr>
        <w:pStyle w:val="B2"/>
      </w:pPr>
      <w:r>
        <w:t>2&gt;</w:t>
      </w:r>
      <w:r>
        <w:tab/>
        <w:t xml:space="preserve">if </w:t>
      </w:r>
      <w:proofErr w:type="spellStart"/>
      <w:r>
        <w:rPr>
          <w:i/>
        </w:rPr>
        <w:t>needForGapsConfigNR</w:t>
      </w:r>
      <w:proofErr w:type="spellEnd"/>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needForGapNCSG-ConfigNR</w:t>
      </w:r>
      <w:proofErr w:type="spellEnd"/>
      <w:r>
        <w:t>:</w:t>
      </w:r>
    </w:p>
    <w:p w14:paraId="3FCD9F49" w14:textId="77777777" w:rsidR="004F39EB" w:rsidRDefault="00307E05">
      <w:pPr>
        <w:pStyle w:val="B2"/>
      </w:pPr>
      <w:r>
        <w:t>2&gt;</w:t>
      </w:r>
      <w:r>
        <w:tab/>
        <w:t xml:space="preserve">if </w:t>
      </w:r>
      <w:proofErr w:type="spellStart"/>
      <w:r>
        <w:rPr>
          <w:i/>
        </w:rPr>
        <w:t>needForGapNCSG-ConfigNR</w:t>
      </w:r>
      <w:proofErr w:type="spellEnd"/>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needForGapNCSG-ConfigEUTRA</w:t>
      </w:r>
      <w:proofErr w:type="spellEnd"/>
      <w:r>
        <w:t>:</w:t>
      </w:r>
    </w:p>
    <w:p w14:paraId="0CBBCDD3" w14:textId="77777777" w:rsidR="004F39EB" w:rsidRDefault="00307E05">
      <w:pPr>
        <w:pStyle w:val="B2"/>
      </w:pPr>
      <w:r>
        <w:t>2&gt;</w:t>
      </w:r>
      <w:r>
        <w:tab/>
        <w:t xml:space="preserve">if </w:t>
      </w:r>
      <w:proofErr w:type="spellStart"/>
      <w:r>
        <w:rPr>
          <w:i/>
        </w:rPr>
        <w:t>needForGapNCSG-ConfigEUTRA</w:t>
      </w:r>
      <w:proofErr w:type="spellEnd"/>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appLayerMeasConfig</w:t>
      </w:r>
      <w:proofErr w:type="spellEnd"/>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proofErr w:type="spellStart"/>
      <w:r>
        <w:rPr>
          <w:i/>
        </w:rPr>
        <w:t>RRCResume</w:t>
      </w:r>
      <w:proofErr w:type="spellEnd"/>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sl-ConfigDedicatedNR</w:t>
      </w:r>
      <w:proofErr w:type="spellEnd"/>
      <w:r>
        <w:t>:</w:t>
      </w:r>
    </w:p>
    <w:p w14:paraId="7420CB6D" w14:textId="77777777" w:rsidR="004F39EB" w:rsidRDefault="00307E05">
      <w:pPr>
        <w:pStyle w:val="B2"/>
        <w:rPr>
          <w:b/>
        </w:rPr>
      </w:pPr>
      <w:r>
        <w:t>2&gt;</w:t>
      </w:r>
      <w:r>
        <w:tab/>
        <w:t xml:space="preserve">perform the </w:t>
      </w:r>
      <w:proofErr w:type="spellStart"/>
      <w:r>
        <w:t>sidelink</w:t>
      </w:r>
      <w:proofErr w:type="spellEnd"/>
      <w:r>
        <w:t xml:space="preserve">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measConfig</w:t>
      </w:r>
      <w:proofErr w:type="spellEnd"/>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 xml:space="preserve">consider the current cell to be the </w:t>
      </w:r>
      <w:proofErr w:type="spellStart"/>
      <w:r>
        <w:t>PCell</w:t>
      </w:r>
      <w:proofErr w:type="spellEnd"/>
      <w:r>
        <w:t>;</w:t>
      </w:r>
    </w:p>
    <w:p w14:paraId="7ED71008" w14:textId="77777777" w:rsidR="004F39EB" w:rsidRDefault="00307E05">
      <w:pPr>
        <w:pStyle w:val="B1"/>
      </w:pPr>
      <w:r>
        <w:t>1&gt;</w:t>
      </w:r>
      <w:r>
        <w:tab/>
        <w:t xml:space="preserve">set the content of the of </w:t>
      </w:r>
      <w:proofErr w:type="spellStart"/>
      <w:r>
        <w:rPr>
          <w:i/>
        </w:rPr>
        <w:t>RRCResumeComplete</w:t>
      </w:r>
      <w:proofErr w:type="spellEnd"/>
      <w:r>
        <w:rPr>
          <w:i/>
        </w:rPr>
        <w:t xml:space="preserv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proofErr w:type="spellStart"/>
      <w:r>
        <w:rPr>
          <w:i/>
          <w:iCs/>
        </w:rPr>
        <w:t>selectedPLMN</w:t>
      </w:r>
      <w:proofErr w:type="spellEnd"/>
      <w:r>
        <w:rPr>
          <w:i/>
          <w:iCs/>
        </w:rPr>
        <w:t>-Identity</w:t>
      </w:r>
      <w:r>
        <w:t xml:space="preserve"> from the </w:t>
      </w:r>
      <w:proofErr w:type="spellStart"/>
      <w:r>
        <w:rPr>
          <w:i/>
          <w:iCs/>
        </w:rPr>
        <w:t>npn-IdentityInfoList</w:t>
      </w:r>
      <w:proofErr w:type="spellEnd"/>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proofErr w:type="spellStart"/>
      <w:r>
        <w:rPr>
          <w:i/>
        </w:rPr>
        <w:t>selectedPLMN</w:t>
      </w:r>
      <w:proofErr w:type="spellEnd"/>
      <w:r>
        <w:rPr>
          <w:i/>
        </w:rPr>
        <w:t>-Identity</w:t>
      </w:r>
      <w:r>
        <w:t xml:space="preserve"> to the PLMN selected by upper layers from the </w:t>
      </w:r>
      <w:proofErr w:type="spellStart"/>
      <w:r>
        <w:rPr>
          <w:i/>
        </w:rPr>
        <w:t>plmn-IdentityInfoList</w:t>
      </w:r>
      <w:proofErr w:type="spellEnd"/>
      <w:r>
        <w:rPr>
          <w:iCs/>
        </w:rPr>
        <w:t>;</w:t>
      </w:r>
    </w:p>
    <w:p w14:paraId="6D991CC7" w14:textId="77777777" w:rsidR="004F39EB" w:rsidRDefault="00307E05">
      <w:pPr>
        <w:pStyle w:val="B2"/>
      </w:pPr>
      <w:r>
        <w:t>2&gt;</w:t>
      </w:r>
      <w:r>
        <w:tab/>
        <w:t xml:space="preserve">if the </w:t>
      </w:r>
      <w:proofErr w:type="spellStart"/>
      <w:r>
        <w:rPr>
          <w:i/>
        </w:rPr>
        <w:t>masterCellGroup</w:t>
      </w:r>
      <w:proofErr w:type="spellEnd"/>
      <w:r>
        <w:t xml:space="preserve"> contains the </w:t>
      </w:r>
      <w:proofErr w:type="spellStart"/>
      <w:r>
        <w:rPr>
          <w:i/>
        </w:rPr>
        <w:t>reportUplinkTxDirectCurrent</w:t>
      </w:r>
      <w:proofErr w:type="spellEnd"/>
      <w:r>
        <w:t>:</w:t>
      </w:r>
    </w:p>
    <w:p w14:paraId="25F1F7FA" w14:textId="77777777" w:rsidR="004F39EB" w:rsidRDefault="00307E05">
      <w:pPr>
        <w:pStyle w:val="B3"/>
      </w:pPr>
      <w:r>
        <w:t>3&gt;</w:t>
      </w:r>
      <w:r>
        <w:tab/>
        <w:t xml:space="preserve">include the </w:t>
      </w:r>
      <w:proofErr w:type="spellStart"/>
      <w:r>
        <w:rPr>
          <w:i/>
        </w:rPr>
        <w:t>uplinkTxDirectCurrentList</w:t>
      </w:r>
      <w:proofErr w:type="spellEnd"/>
      <w:r>
        <w:rPr>
          <w:i/>
        </w:rPr>
        <w:t xml:space="preserve"> </w:t>
      </w:r>
      <w:r>
        <w:t>for each MCG serving cell with UL;</w:t>
      </w:r>
    </w:p>
    <w:p w14:paraId="4EC30B0F"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MCG serving cell configured with SUL carrier, if any, within the </w:t>
      </w:r>
      <w:proofErr w:type="spellStart"/>
      <w:r>
        <w:rPr>
          <w:i/>
        </w:rPr>
        <w:t>uplinkTxDirectCurrentList</w:t>
      </w:r>
      <w:proofErr w:type="spellEnd"/>
      <w:r>
        <w:t>;</w:t>
      </w:r>
    </w:p>
    <w:p w14:paraId="2B8C251A" w14:textId="77777777" w:rsidR="004F39EB" w:rsidRDefault="00307E05">
      <w:pPr>
        <w:pStyle w:val="B2"/>
      </w:pPr>
      <w:r>
        <w:t>2&gt;</w:t>
      </w:r>
      <w:r>
        <w:tab/>
        <w:t xml:space="preserve">if the </w:t>
      </w:r>
      <w:proofErr w:type="spellStart"/>
      <w:r>
        <w:rPr>
          <w:i/>
        </w:rPr>
        <w:t>masterCellGroup</w:t>
      </w:r>
      <w:proofErr w:type="spellEnd"/>
      <w:r>
        <w:t xml:space="preserve"> contains the </w:t>
      </w:r>
      <w:proofErr w:type="spellStart"/>
      <w:r>
        <w:rPr>
          <w:i/>
        </w:rPr>
        <w:t>reportUplinkTxDirectCurrentTwoCarrier</w:t>
      </w:r>
      <w:proofErr w:type="spellEnd"/>
      <w:r>
        <w:t>:</w:t>
      </w:r>
    </w:p>
    <w:p w14:paraId="3A782A71" w14:textId="77777777" w:rsidR="004F39EB" w:rsidRDefault="00307E05">
      <w:pPr>
        <w:pStyle w:val="B3"/>
      </w:pPr>
      <w:r>
        <w:lastRenderedPageBreak/>
        <w:t>3&gt;</w:t>
      </w:r>
      <w:r>
        <w:tab/>
        <w:t xml:space="preserve">include in the </w:t>
      </w:r>
      <w:proofErr w:type="spellStart"/>
      <w:r>
        <w:rPr>
          <w:i/>
        </w:rPr>
        <w:t>uplinkTxDirectCurrentTwoCarrierList</w:t>
      </w:r>
      <w:proofErr w:type="spellEnd"/>
      <w:r>
        <w:rPr>
          <w:i/>
        </w:rPr>
        <w:t xml:space="preserve">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w:t>
      </w:r>
      <w:proofErr w:type="spellStart"/>
      <w:r>
        <w:rPr>
          <w:rFonts w:eastAsia="SimSun"/>
        </w:rPr>
        <w:t>PCell</w:t>
      </w:r>
      <w:proofErr w:type="spellEnd"/>
      <w:r>
        <w:rPr>
          <w:rFonts w:eastAsia="SimSun"/>
        </w:rPr>
        <w:t xml:space="preserve"> available in </w:t>
      </w:r>
      <w:proofErr w:type="spellStart"/>
      <w:r>
        <w:rPr>
          <w:rFonts w:eastAsia="SimSun"/>
          <w:i/>
        </w:rPr>
        <w:t>VarMeasIdleReport</w:t>
      </w:r>
      <w:proofErr w:type="spellEnd"/>
      <w:r>
        <w:t>:</w:t>
      </w:r>
    </w:p>
    <w:p w14:paraId="53DB17B8" w14:textId="77777777" w:rsidR="004F39EB" w:rsidRDefault="00307E05">
      <w:pPr>
        <w:pStyle w:val="B3"/>
      </w:pPr>
      <w:r>
        <w:t>3&gt;</w:t>
      </w:r>
      <w:r>
        <w:tab/>
        <w:t xml:space="preserve">if the </w:t>
      </w:r>
      <w:proofErr w:type="spellStart"/>
      <w:r>
        <w:rPr>
          <w:i/>
        </w:rPr>
        <w:t>idleModeMeasurementReq</w:t>
      </w:r>
      <w:proofErr w:type="spellEnd"/>
      <w:r>
        <w:t xml:space="preserve"> is included in the </w:t>
      </w:r>
      <w:proofErr w:type="spellStart"/>
      <w:r>
        <w:rPr>
          <w:i/>
        </w:rPr>
        <w:t>RRCResume</w:t>
      </w:r>
      <w:proofErr w:type="spellEnd"/>
      <w:r>
        <w:t xml:space="preserve"> message:</w:t>
      </w:r>
    </w:p>
    <w:p w14:paraId="1729C537" w14:textId="77777777" w:rsidR="004F39EB" w:rsidRDefault="00307E05">
      <w:pPr>
        <w:pStyle w:val="B4"/>
      </w:pPr>
      <w:r>
        <w:t>4&gt;</w:t>
      </w:r>
      <w:r>
        <w:tab/>
        <w:t xml:space="preserve">set the </w:t>
      </w:r>
      <w:proofErr w:type="spellStart"/>
      <w:r>
        <w:rPr>
          <w:i/>
        </w:rPr>
        <w:t>measResultIdleEUTRA</w:t>
      </w:r>
      <w:proofErr w:type="spellEnd"/>
      <w:r>
        <w:t xml:space="preserve"> in the </w:t>
      </w:r>
      <w:proofErr w:type="spellStart"/>
      <w:r>
        <w:rPr>
          <w:i/>
        </w:rPr>
        <w:t>RRCResumeComplete</w:t>
      </w:r>
      <w:proofErr w:type="spellEnd"/>
      <w:r>
        <w:t xml:space="preserve"> message to the value of </w:t>
      </w:r>
      <w:proofErr w:type="spellStart"/>
      <w:r>
        <w:rPr>
          <w:i/>
        </w:rPr>
        <w:t>measReportIdleEUTRA</w:t>
      </w:r>
      <w:proofErr w:type="spellEnd"/>
      <w:r>
        <w:t xml:space="preserve"> in the </w:t>
      </w:r>
      <w:proofErr w:type="spellStart"/>
      <w:r>
        <w:rPr>
          <w:i/>
        </w:rPr>
        <w:t>VarMeasIdleReport</w:t>
      </w:r>
      <w:proofErr w:type="spellEnd"/>
      <w:r>
        <w:rPr>
          <w:i/>
        </w:rPr>
        <w:t xml:space="preserve">, </w:t>
      </w:r>
      <w:r>
        <w:t>if available;</w:t>
      </w:r>
    </w:p>
    <w:p w14:paraId="387F7A84" w14:textId="77777777" w:rsidR="004F39EB" w:rsidRDefault="00307E05">
      <w:pPr>
        <w:pStyle w:val="B4"/>
      </w:pPr>
      <w:r>
        <w:t>4&gt;</w:t>
      </w:r>
      <w:r>
        <w:tab/>
        <w:t xml:space="preserve">set the </w:t>
      </w:r>
      <w:proofErr w:type="spellStart"/>
      <w:r>
        <w:rPr>
          <w:i/>
        </w:rPr>
        <w:t>measResultIdleNR</w:t>
      </w:r>
      <w:proofErr w:type="spellEnd"/>
      <w:r>
        <w:t xml:space="preserve"> in the </w:t>
      </w:r>
      <w:proofErr w:type="spellStart"/>
      <w:r>
        <w:rPr>
          <w:i/>
        </w:rPr>
        <w:t>RRCResumeComplete</w:t>
      </w:r>
      <w:proofErr w:type="spellEnd"/>
      <w:r>
        <w:t xml:space="preserve"> message to the value of </w:t>
      </w:r>
      <w:proofErr w:type="spellStart"/>
      <w:r>
        <w:rPr>
          <w:i/>
        </w:rPr>
        <w:t>measReportIdleNR</w:t>
      </w:r>
      <w:proofErr w:type="spellEnd"/>
      <w:r>
        <w:t xml:space="preserve"> in the </w:t>
      </w:r>
      <w:proofErr w:type="spellStart"/>
      <w:r>
        <w:rPr>
          <w:i/>
        </w:rPr>
        <w:t>VarMeasIdleReport</w:t>
      </w:r>
      <w:proofErr w:type="spellEnd"/>
      <w:r>
        <w:t>, if available;</w:t>
      </w:r>
    </w:p>
    <w:p w14:paraId="0D8BE1E3" w14:textId="77777777" w:rsidR="004F39EB" w:rsidRDefault="00307E05">
      <w:pPr>
        <w:pStyle w:val="B4"/>
      </w:pPr>
      <w:r>
        <w:t>4&gt;</w:t>
      </w:r>
      <w:r>
        <w:tab/>
        <w:t xml:space="preserve">discard the </w:t>
      </w:r>
      <w:proofErr w:type="spellStart"/>
      <w:r>
        <w:rPr>
          <w:i/>
        </w:rPr>
        <w:t>VarMeasIdleReport</w:t>
      </w:r>
      <w:proofErr w:type="spellEnd"/>
      <w:r>
        <w:t xml:space="preserve"> upon successful delivery of the </w:t>
      </w:r>
      <w:proofErr w:type="spellStart"/>
      <w:r>
        <w:rPr>
          <w:i/>
        </w:rPr>
        <w:t>RRCResumeComplete</w:t>
      </w:r>
      <w:proofErr w:type="spellEnd"/>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proofErr w:type="spellStart"/>
      <w:r>
        <w:rPr>
          <w:i/>
        </w:rPr>
        <w:t>idleModeMeasurements</w:t>
      </w:r>
      <w:r>
        <w:rPr>
          <w:i/>
          <w:iCs/>
        </w:rPr>
        <w:t>NR</w:t>
      </w:r>
      <w:proofErr w:type="spellEnd"/>
      <w:r>
        <w:t xml:space="preserve"> and the UE has NR idle/inactive measurement information concerning cells other than the </w:t>
      </w:r>
      <w:proofErr w:type="spellStart"/>
      <w:r>
        <w:t>PCell</w:t>
      </w:r>
      <w:proofErr w:type="spellEnd"/>
      <w:r>
        <w:t xml:space="preserve"> available in </w:t>
      </w:r>
      <w:proofErr w:type="spellStart"/>
      <w:r>
        <w:rPr>
          <w:i/>
          <w:iCs/>
        </w:rPr>
        <w:t>VarMeasIdleReport</w:t>
      </w:r>
      <w:proofErr w:type="spellEnd"/>
      <w:r>
        <w:t>; or</w:t>
      </w:r>
    </w:p>
    <w:p w14:paraId="5071B61A" w14:textId="77777777" w:rsidR="004F39EB" w:rsidRDefault="00307E05">
      <w:pPr>
        <w:pStyle w:val="B4"/>
      </w:pPr>
      <w:r>
        <w:t>4&gt;</w:t>
      </w:r>
      <w:r>
        <w:tab/>
        <w:t xml:space="preserve">if the SIB1 contains </w:t>
      </w:r>
      <w:proofErr w:type="spellStart"/>
      <w:r>
        <w:rPr>
          <w:i/>
        </w:rPr>
        <w:t>idleModeMeasurementsEUTRA</w:t>
      </w:r>
      <w:proofErr w:type="spellEnd"/>
      <w:r>
        <w:t xml:space="preserve"> and the UE has E-UTRA idle/inactive measurement information available in </w:t>
      </w:r>
      <w:proofErr w:type="spellStart"/>
      <w:r>
        <w:rPr>
          <w:i/>
        </w:rPr>
        <w:t>VarMeasIdleReport</w:t>
      </w:r>
      <w:proofErr w:type="spellEnd"/>
      <w:r>
        <w:t>:</w:t>
      </w:r>
    </w:p>
    <w:p w14:paraId="3563F33D" w14:textId="77777777" w:rsidR="004F39EB" w:rsidRDefault="00307E05">
      <w:pPr>
        <w:pStyle w:val="B5"/>
      </w:pPr>
      <w:r>
        <w:t>5&gt;</w:t>
      </w:r>
      <w:r>
        <w:tab/>
        <w:t xml:space="preserve">include the </w:t>
      </w:r>
      <w:proofErr w:type="spellStart"/>
      <w:r>
        <w:rPr>
          <w:i/>
        </w:rPr>
        <w:t>idleMeasAvailable</w:t>
      </w:r>
      <w:proofErr w:type="spellEnd"/>
      <w:r>
        <w:t>;</w:t>
      </w:r>
    </w:p>
    <w:p w14:paraId="5677454C" w14:textId="77777777" w:rsidR="004F39EB" w:rsidRDefault="00307E05">
      <w:pPr>
        <w:pStyle w:val="B2"/>
      </w:pPr>
      <w:r>
        <w:t>2&gt;</w:t>
      </w:r>
      <w:r>
        <w:tab/>
        <w:t xml:space="preserve">if the </w:t>
      </w:r>
      <w:proofErr w:type="spellStart"/>
      <w:r>
        <w:rPr>
          <w:i/>
        </w:rPr>
        <w:t>RRCResume</w:t>
      </w:r>
      <w:proofErr w:type="spellEnd"/>
      <w:r>
        <w:t xml:space="preserve"> message includes </w:t>
      </w:r>
      <w:proofErr w:type="spellStart"/>
      <w:r>
        <w:rPr>
          <w:i/>
          <w:iCs/>
        </w:rPr>
        <w:t>mrdc-SecondaryCellGroup</w:t>
      </w:r>
      <w:proofErr w:type="spellEnd"/>
      <w:r>
        <w:t xml:space="preserve"> set to </w:t>
      </w:r>
      <w:proofErr w:type="spellStart"/>
      <w:r>
        <w:rPr>
          <w:i/>
        </w:rPr>
        <w:t>eutra</w:t>
      </w:r>
      <w:proofErr w:type="spellEnd"/>
      <w:r>
        <w:rPr>
          <w:i/>
        </w:rPr>
        <w:t>-SCG</w:t>
      </w:r>
      <w:r>
        <w:t>:</w:t>
      </w:r>
    </w:p>
    <w:p w14:paraId="38AA6228" w14:textId="77777777" w:rsidR="004F39EB" w:rsidRDefault="00307E05">
      <w:pPr>
        <w:pStyle w:val="B3"/>
      </w:pPr>
      <w:r>
        <w:t>3&gt;</w:t>
      </w:r>
      <w:r>
        <w:tab/>
        <w:t xml:space="preserve">include in the </w:t>
      </w:r>
      <w:proofErr w:type="spellStart"/>
      <w:r>
        <w:rPr>
          <w:i/>
        </w:rPr>
        <w:t>eutra</w:t>
      </w:r>
      <w:proofErr w:type="spellEnd"/>
      <w:r>
        <w:rPr>
          <w:i/>
        </w:rPr>
        <w:t>-SCG-Response</w:t>
      </w:r>
      <w:r>
        <w:t xml:space="preserve"> the E-UTRA </w:t>
      </w:r>
      <w:proofErr w:type="spellStart"/>
      <w:r>
        <w:rPr>
          <w:i/>
          <w:iCs/>
        </w:rPr>
        <w:t>RRCConnectionReconfigurationComplete</w:t>
      </w:r>
      <w:proofErr w:type="spellEnd"/>
      <w:r>
        <w:t xml:space="preserve"> message in accordance with TS 36.331 [10] clause 5.3.5.3;</w:t>
      </w:r>
    </w:p>
    <w:p w14:paraId="7B84616F" w14:textId="77777777" w:rsidR="004F39EB" w:rsidRDefault="00307E05">
      <w:pPr>
        <w:pStyle w:val="B2"/>
      </w:pPr>
      <w:r>
        <w:t>2&gt;</w:t>
      </w:r>
      <w:r>
        <w:tab/>
        <w:t xml:space="preserve">if the </w:t>
      </w:r>
      <w:proofErr w:type="spellStart"/>
      <w:r>
        <w:rPr>
          <w:i/>
        </w:rPr>
        <w:t>RRCResume</w:t>
      </w:r>
      <w:proofErr w:type="spellEnd"/>
      <w:r>
        <w:t xml:space="preserve"> message includes </w:t>
      </w:r>
      <w:proofErr w:type="spellStart"/>
      <w:r>
        <w:rPr>
          <w:i/>
          <w:iCs/>
        </w:rPr>
        <w:t>mrdc-SecondaryCellGroup</w:t>
      </w:r>
      <w:proofErr w:type="spellEnd"/>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proofErr w:type="spellStart"/>
      <w:r>
        <w:rPr>
          <w:i/>
        </w:rPr>
        <w:t>RRCReconfigurationComplete</w:t>
      </w:r>
      <w:proofErr w:type="spellEnd"/>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080BE1A2"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w:t>
      </w:r>
      <w:proofErr w:type="spellStart"/>
      <w:r>
        <w:rPr>
          <w:i/>
          <w:iCs/>
        </w:rPr>
        <w:t>logMeasAvailableBT</w:t>
      </w:r>
      <w:proofErr w:type="spellEnd"/>
      <w:r>
        <w:rPr>
          <w:rFonts w:eastAsia="SimSun"/>
        </w:rPr>
        <w:t xml:space="preserve"> </w:t>
      </w:r>
      <w:r>
        <w:rPr>
          <w:rFonts w:eastAsia="SimSun"/>
          <w:iCs/>
        </w:rPr>
        <w:t xml:space="preserve">in the </w:t>
      </w:r>
      <w:proofErr w:type="spellStart"/>
      <w:r>
        <w:rPr>
          <w:i/>
          <w:iCs/>
        </w:rPr>
        <w:t>RRCResumeComplete</w:t>
      </w:r>
      <w:proofErr w:type="spellEnd"/>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RRCResumeComplete</w:t>
      </w:r>
      <w:proofErr w:type="spellEnd"/>
      <w:r>
        <w:t xml:space="preserve"> message;</w:t>
      </w:r>
    </w:p>
    <w:p w14:paraId="2C1F8A79" w14:textId="77777777" w:rsidR="004F39EB" w:rsidRDefault="00307E05">
      <w:pPr>
        <w:pStyle w:val="B2"/>
      </w:pPr>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w:t>
      </w:r>
      <w:proofErr w:type="spellStart"/>
      <w:r>
        <w:rPr>
          <w:i/>
          <w:iCs/>
        </w:rPr>
        <w:t>RRCResumeComplete</w:t>
      </w:r>
      <w:proofErr w:type="spellEnd"/>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iCs/>
          <w:lang w:eastAsia="zh-CN"/>
        </w:rPr>
        <w:t>sigLogMeasConfigAvailable</w:t>
      </w:r>
      <w:proofErr w:type="spellEnd"/>
      <w:r>
        <w:rPr>
          <w:rFonts w:eastAsia="DengXian"/>
          <w:lang w:eastAsia="zh-CN"/>
        </w:rPr>
        <w:t xml:space="preserve"> to false in the</w:t>
      </w:r>
      <w:r>
        <w:rPr>
          <w:iCs/>
        </w:rPr>
        <w:t xml:space="preserve"> </w:t>
      </w:r>
      <w:proofErr w:type="spellStart"/>
      <w:r>
        <w:rPr>
          <w:i/>
        </w:rPr>
        <w:t>RRCResumeComplete</w:t>
      </w:r>
      <w:proofErr w:type="spellEnd"/>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0A16C6AE"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 or</w:t>
      </w:r>
    </w:p>
    <w:p w14:paraId="30BEC974"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22433CC9"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RRCResumeComplete</w:t>
      </w:r>
      <w:proofErr w:type="spellEnd"/>
      <w:r>
        <w:rPr>
          <w:i/>
        </w:rPr>
        <w:t xml:space="preserve"> </w:t>
      </w:r>
      <w:r>
        <w:t>message;</w:t>
      </w:r>
    </w:p>
    <w:p w14:paraId="087FB61A"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2679B713"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RRCResumeComplete</w:t>
      </w:r>
      <w:proofErr w:type="spellEnd"/>
      <w:r>
        <w:rPr>
          <w:i/>
        </w:rPr>
        <w:t xml:space="preserv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5A123BF3" w14:textId="77777777" w:rsidR="004F39EB" w:rsidRDefault="00307E05">
      <w:pPr>
        <w:pStyle w:val="B3"/>
      </w:pPr>
      <w:r>
        <w:t>3&gt;</w:t>
      </w:r>
      <w:r>
        <w:tab/>
        <w:t xml:space="preserve">include the </w:t>
      </w:r>
      <w:proofErr w:type="spellStart"/>
      <w:r>
        <w:rPr>
          <w:i/>
        </w:rPr>
        <w:t>mobilityHistoryAvail</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p>
    <w:p w14:paraId="0892CE9E" w14:textId="77777777" w:rsidR="004F39EB" w:rsidRDefault="00307E05">
      <w:pPr>
        <w:pStyle w:val="B2"/>
        <w:rPr>
          <w:i/>
          <w:iCs/>
        </w:rPr>
      </w:pPr>
      <w:r>
        <w:t>2&gt;</w:t>
      </w:r>
      <w:r>
        <w:tab/>
        <w:t xml:space="preserve">if </w:t>
      </w:r>
      <w:proofErr w:type="spellStart"/>
      <w:r>
        <w:rPr>
          <w:i/>
          <w:iCs/>
        </w:rPr>
        <w:t>speedStateReselectionPars</w:t>
      </w:r>
      <w:proofErr w:type="spellEnd"/>
      <w:r>
        <w:t xml:space="preserve"> is configured in the </w:t>
      </w:r>
      <w:r>
        <w:rPr>
          <w:i/>
          <w:iCs/>
        </w:rPr>
        <w:t>SIB2</w:t>
      </w:r>
      <w:r>
        <w:t>:</w:t>
      </w:r>
    </w:p>
    <w:p w14:paraId="030D481D" w14:textId="77777777" w:rsidR="004F39EB" w:rsidRDefault="00307E05">
      <w:pPr>
        <w:pStyle w:val="B3"/>
      </w:pPr>
      <w:r>
        <w:t>3&gt;</w:t>
      </w:r>
      <w:r>
        <w:tab/>
        <w:t xml:space="preserve">include the </w:t>
      </w:r>
      <w:proofErr w:type="spellStart"/>
      <w:r>
        <w:rPr>
          <w:i/>
          <w:iCs/>
        </w:rPr>
        <w:t>mobilityState</w:t>
      </w:r>
      <w:proofErr w:type="spellEnd"/>
      <w:r>
        <w:t xml:space="preserve"> </w:t>
      </w:r>
      <w:r>
        <w:rPr>
          <w:rFonts w:eastAsia="SimSun"/>
          <w:iCs/>
        </w:rPr>
        <w:t xml:space="preserve">in the </w:t>
      </w:r>
      <w:proofErr w:type="spellStart"/>
      <w:r>
        <w:rPr>
          <w:i/>
        </w:rPr>
        <w:t>RRCResumeComplete</w:t>
      </w:r>
      <w:proofErr w:type="spellEnd"/>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NeedForGapsInfoNR</w:t>
      </w:r>
      <w:proofErr w:type="spellEnd"/>
      <w:r>
        <w:t xml:space="preserve"> and set the contents as follows:</w:t>
      </w:r>
    </w:p>
    <w:p w14:paraId="697E739D" w14:textId="77777777" w:rsidR="004F39EB" w:rsidRDefault="00307E05">
      <w:pPr>
        <w:pStyle w:val="B4"/>
      </w:pPr>
      <w:r>
        <w:t xml:space="preserve">4&gt; include </w:t>
      </w:r>
      <w:proofErr w:type="spellStart"/>
      <w:r>
        <w:rPr>
          <w:i/>
        </w:rPr>
        <w:t>intraFreq-needForGap</w:t>
      </w:r>
      <w:proofErr w:type="spellEnd"/>
      <w:r>
        <w:t xml:space="preserve"> and set the gap requirement information of intra-frequency measurement for each NR serving cell;</w:t>
      </w:r>
    </w:p>
    <w:p w14:paraId="332632BD" w14:textId="77777777" w:rsidR="004F39EB" w:rsidRDefault="00307E05">
      <w:pPr>
        <w:pStyle w:val="B4"/>
      </w:pPr>
      <w:r>
        <w:t>4&gt;</w:t>
      </w:r>
      <w:r>
        <w:tab/>
        <w:t xml:space="preserve">if </w:t>
      </w:r>
      <w:proofErr w:type="spellStart"/>
      <w:r>
        <w:rPr>
          <w:i/>
        </w:rPr>
        <w:t>requestedTargetBandFilterNR</w:t>
      </w:r>
      <w:proofErr w:type="spellEnd"/>
      <w:r>
        <w:t xml:space="preserve"> is configured, for each supported NR band that is also included in </w:t>
      </w:r>
      <w:proofErr w:type="spellStart"/>
      <w:r>
        <w:rPr>
          <w:i/>
        </w:rPr>
        <w:t>requestedTargetBandFilterNR</w:t>
      </w:r>
      <w:proofErr w:type="spellEnd"/>
      <w:r>
        <w:t xml:space="preserve">, include an entry in </w:t>
      </w:r>
      <w:proofErr w:type="spellStart"/>
      <w:r>
        <w:rPr>
          <w:i/>
        </w:rPr>
        <w:t>interFreq-needForGap</w:t>
      </w:r>
      <w:proofErr w:type="spellEnd"/>
      <w:r>
        <w:t xml:space="preserve"> and set the gap requirement information for that band; otherwise, include an entry in </w:t>
      </w:r>
      <w:proofErr w:type="spellStart"/>
      <w:r>
        <w:rPr>
          <w:i/>
        </w:rPr>
        <w:t>interFreq-needForGap</w:t>
      </w:r>
      <w:proofErr w:type="spellEnd"/>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NeedForGapNCSG-InfoNR</w:t>
      </w:r>
      <w:proofErr w:type="spellEnd"/>
      <w:r>
        <w:t xml:space="preserve"> and set the contents as follows:</w:t>
      </w:r>
    </w:p>
    <w:p w14:paraId="60EC7060" w14:textId="77777777" w:rsidR="004F39EB" w:rsidRDefault="00307E05">
      <w:pPr>
        <w:pStyle w:val="B4"/>
      </w:pPr>
      <w:r>
        <w:t xml:space="preserve">4&gt; include </w:t>
      </w:r>
      <w:proofErr w:type="spellStart"/>
      <w:r>
        <w:rPr>
          <w:i/>
        </w:rPr>
        <w:t>intraFreq-needForNCSG</w:t>
      </w:r>
      <w:proofErr w:type="spellEnd"/>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proofErr w:type="spellStart"/>
      <w:r>
        <w:rPr>
          <w:i/>
        </w:rPr>
        <w:t>requestedTargetBandFilterNCSG</w:t>
      </w:r>
      <w:proofErr w:type="spellEnd"/>
      <w:r>
        <w:rPr>
          <w:i/>
        </w:rPr>
        <w:t>-NR</w:t>
      </w:r>
      <w:r>
        <w:t xml:space="preserve"> is configured:</w:t>
      </w:r>
    </w:p>
    <w:p w14:paraId="392344D0" w14:textId="77777777" w:rsidR="004F39EB" w:rsidRDefault="00307E05">
      <w:pPr>
        <w:pStyle w:val="B5"/>
      </w:pPr>
      <w:r>
        <w:t>5&gt;</w:t>
      </w:r>
      <w:r>
        <w:tab/>
        <w:t xml:space="preserve">for each supported NR band included in </w:t>
      </w:r>
      <w:proofErr w:type="spellStart"/>
      <w:r>
        <w:rPr>
          <w:i/>
        </w:rPr>
        <w:t>requestedTargetBandFilterNCSG</w:t>
      </w:r>
      <w:proofErr w:type="spellEnd"/>
      <w:r>
        <w:rPr>
          <w:i/>
        </w:rPr>
        <w:t>-NR</w:t>
      </w:r>
      <w:r>
        <w:t xml:space="preserve">, include an entry in </w:t>
      </w:r>
      <w:proofErr w:type="spellStart"/>
      <w:r>
        <w:rPr>
          <w:i/>
        </w:rPr>
        <w:t>interFreq-needForNCSG</w:t>
      </w:r>
      <w:proofErr w:type="spellEnd"/>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proofErr w:type="spellStart"/>
      <w:r>
        <w:rPr>
          <w:i/>
        </w:rPr>
        <w:t>interFreq-needForNCSG</w:t>
      </w:r>
      <w:proofErr w:type="spellEnd"/>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NeedForGapNCSG-InfoEUTRA</w:t>
      </w:r>
      <w:proofErr w:type="spellEnd"/>
      <w:r>
        <w:t xml:space="preserve"> and set the contents as follows:</w:t>
      </w:r>
    </w:p>
    <w:p w14:paraId="1038AF9B" w14:textId="77777777" w:rsidR="004F39EB" w:rsidRDefault="00307E05">
      <w:pPr>
        <w:pStyle w:val="B4"/>
      </w:pPr>
      <w:r>
        <w:t>4&gt;</w:t>
      </w:r>
      <w:r>
        <w:tab/>
        <w:t xml:space="preserve">if </w:t>
      </w:r>
      <w:proofErr w:type="spellStart"/>
      <w:r>
        <w:rPr>
          <w:i/>
        </w:rPr>
        <w:t>requestedTargetBandFilterNCSG</w:t>
      </w:r>
      <w:proofErr w:type="spellEnd"/>
      <w:r>
        <w:rPr>
          <w:i/>
        </w:rPr>
        <w:t>-EUTRA</w:t>
      </w:r>
      <w:r>
        <w:t xml:space="preserve"> is configured:</w:t>
      </w:r>
    </w:p>
    <w:p w14:paraId="69B585BA" w14:textId="77777777" w:rsidR="004F39EB" w:rsidRDefault="00307E05">
      <w:pPr>
        <w:pStyle w:val="B5"/>
      </w:pPr>
      <w:r>
        <w:t>5&gt;</w:t>
      </w:r>
      <w:r>
        <w:tab/>
        <w:t xml:space="preserve">for each supported E-UTRA band included in </w:t>
      </w:r>
      <w:proofErr w:type="spellStart"/>
      <w:r>
        <w:rPr>
          <w:i/>
        </w:rPr>
        <w:t>requestedTargetBandFilterNCSG</w:t>
      </w:r>
      <w:proofErr w:type="spellEnd"/>
      <w:r>
        <w:rPr>
          <w:i/>
        </w:rPr>
        <w:t>-EUTRA</w:t>
      </w:r>
      <w:r>
        <w:t xml:space="preserve">, include an entry in </w:t>
      </w:r>
      <w:proofErr w:type="spellStart"/>
      <w:r>
        <w:rPr>
          <w:i/>
        </w:rPr>
        <w:t>needForNCSG</w:t>
      </w:r>
      <w:proofErr w:type="spellEnd"/>
      <w:r>
        <w:rPr>
          <w:i/>
        </w:rPr>
        <w:t>-EUTRA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proofErr w:type="spellStart"/>
      <w:r>
        <w:rPr>
          <w:i/>
        </w:rPr>
        <w:t>needForNCSG</w:t>
      </w:r>
      <w:proofErr w:type="spellEnd"/>
      <w:r>
        <w:rPr>
          <w:i/>
        </w:rPr>
        <w:t>-EUTRA</w:t>
      </w:r>
      <w:r>
        <w:t xml:space="preserve"> and set the corresponding NCSG requirement information;</w:t>
      </w:r>
    </w:p>
    <w:p w14:paraId="1EAD74FC" w14:textId="77777777" w:rsidR="004F39EB" w:rsidRDefault="00307E05">
      <w:pPr>
        <w:pStyle w:val="B1"/>
      </w:pPr>
      <w:r>
        <w:t>1&gt;</w:t>
      </w:r>
      <w:r>
        <w:tab/>
        <w:t xml:space="preserve">submit the </w:t>
      </w:r>
      <w:proofErr w:type="spellStart"/>
      <w:r>
        <w:rPr>
          <w:i/>
        </w:rPr>
        <w:t>RRCResumeComplete</w:t>
      </w:r>
      <w:proofErr w:type="spellEnd"/>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85" w:name="_Toc60776836"/>
      <w:bookmarkStart w:id="386" w:name="_Toc100929652"/>
      <w:r>
        <w:t>5.3.13.5</w:t>
      </w:r>
      <w:r>
        <w:tab/>
        <w:t>Handling of failure to resume RRC Connection</w:t>
      </w:r>
      <w:bookmarkEnd w:id="385"/>
      <w:bookmarkEnd w:id="386"/>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proofErr w:type="spellStart"/>
      <w:r>
        <w:rPr>
          <w:i/>
        </w:rPr>
        <w:t>VarConnEstFailReport</w:t>
      </w:r>
      <w:proofErr w:type="spellEnd"/>
      <w:r>
        <w:t xml:space="preserve"> as a new entry </w:t>
      </w:r>
      <w:r>
        <w:rPr>
          <w:rFonts w:eastAsia="DengXian"/>
        </w:rPr>
        <w:t xml:space="preserve">in the </w:t>
      </w:r>
      <w:proofErr w:type="spellStart"/>
      <w:r>
        <w:rPr>
          <w:rFonts w:eastAsia="DengXian"/>
          <w:i/>
        </w:rPr>
        <w:t>VarConnEstFailReportList</w:t>
      </w:r>
      <w:proofErr w:type="spellEnd"/>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proofErr w:type="spellStart"/>
      <w:r>
        <w:rPr>
          <w:rFonts w:eastAsia="DengXian"/>
          <w:i/>
        </w:rPr>
        <w:t>numberOfConnFail</w:t>
      </w:r>
      <w:proofErr w:type="spellEnd"/>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VarConnEstFailReportList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VarConnEstFailReportList</w:t>
      </w:r>
      <w:proofErr w:type="spellEnd"/>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proofErr w:type="spellStart"/>
      <w:r>
        <w:rPr>
          <w:rFonts w:eastAsia="DengXian"/>
          <w:i/>
          <w:lang w:eastAsia="zh-CN"/>
        </w:rPr>
        <w:t>VarConnEstFailReportList</w:t>
      </w:r>
      <w:proofErr w:type="spellEnd"/>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proofErr w:type="spellStart"/>
      <w:r>
        <w:rPr>
          <w:rFonts w:eastAsia="DengXian"/>
          <w:i/>
          <w:lang w:eastAsia="zh-CN"/>
        </w:rPr>
        <w:t>VarConnEstFailReport</w:t>
      </w:r>
      <w:proofErr w:type="spellEnd"/>
      <w:r>
        <w:rPr>
          <w:rFonts w:eastAsia="DengXian"/>
          <w:lang w:eastAsia="zh-CN"/>
        </w:rPr>
        <w:t xml:space="preserve"> except for the </w:t>
      </w:r>
      <w:proofErr w:type="spellStart"/>
      <w:r>
        <w:rPr>
          <w:rFonts w:eastAsia="DengXian"/>
          <w:i/>
          <w:lang w:eastAsia="zh-CN"/>
        </w:rPr>
        <w:t>numberOfConnFail</w:t>
      </w:r>
      <w:proofErr w:type="spellEnd"/>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proofErr w:type="spellStart"/>
      <w:r>
        <w:rPr>
          <w:i/>
        </w:rPr>
        <w:t>VarConnEstFailReport</w:t>
      </w:r>
      <w:proofErr w:type="spellEnd"/>
      <w:r>
        <w:t xml:space="preserve"> by setting its fields as follows:</w:t>
      </w:r>
    </w:p>
    <w:p w14:paraId="568C75F5" w14:textId="77777777" w:rsidR="004F39EB" w:rsidRDefault="00307E05">
      <w:pPr>
        <w:pStyle w:val="B3"/>
      </w:pPr>
      <w:r>
        <w:t>3&gt;</w:t>
      </w:r>
      <w:r>
        <w:tab/>
        <w:t xml:space="preserve">set the </w:t>
      </w:r>
      <w:proofErr w:type="spellStart"/>
      <w:r>
        <w:rPr>
          <w:i/>
        </w:rPr>
        <w:t>plmn</w:t>
      </w:r>
      <w:proofErr w:type="spellEnd"/>
      <w:r>
        <w:rPr>
          <w:i/>
        </w:rPr>
        <w:t>-Identity</w:t>
      </w:r>
      <w:r>
        <w:t xml:space="preserve"> to the PLMN selected by upper layers (see TS 24.501 [23]) from the PLMN(s) included in the </w:t>
      </w:r>
      <w:proofErr w:type="spellStart"/>
      <w:r>
        <w:rPr>
          <w:i/>
        </w:rPr>
        <w:t>plmn-IdentityInfoList</w:t>
      </w:r>
      <w:proofErr w:type="spellEnd"/>
      <w:r>
        <w:t xml:space="preserve"> in </w:t>
      </w:r>
      <w:r>
        <w:rPr>
          <w:i/>
        </w:rPr>
        <w:t>SIB1</w:t>
      </w:r>
      <w:r>
        <w:t>;</w:t>
      </w:r>
    </w:p>
    <w:p w14:paraId="659620FA" w14:textId="77777777" w:rsidR="004F39EB" w:rsidRDefault="00307E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proofErr w:type="spellStart"/>
      <w:r>
        <w:rPr>
          <w:i/>
        </w:rPr>
        <w:t>locationInfo</w:t>
      </w:r>
      <w:proofErr w:type="spellEnd"/>
      <w:r>
        <w:rPr>
          <w:i/>
        </w:rPr>
        <w:t xml:space="preserve">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proofErr w:type="spellStart"/>
      <w:r>
        <w:rPr>
          <w:i/>
        </w:rPr>
        <w:t>numberOfConnFail</w:t>
      </w:r>
      <w:proofErr w:type="spellEnd"/>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proofErr w:type="spellStart"/>
      <w:r>
        <w:rPr>
          <w:i/>
        </w:rPr>
        <w:t>numberOfConnFail</w:t>
      </w:r>
      <w:proofErr w:type="spellEnd"/>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87" w:author="ZTE2" w:date="2022-08-23T15:22:00Z">
        <w:r>
          <w:delText xml:space="preserve">or T319a </w:delText>
        </w:r>
      </w:del>
      <w:r>
        <w:t>is running</w:t>
      </w:r>
      <w:ins w:id="388" w:author="ZTE2" w:date="2022-08-23T15:22:00Z">
        <w:r>
          <w:t xml:space="preserve"> or S</w:t>
        </w:r>
      </w:ins>
      <w:ins w:id="389"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90" w:author="ZTE2" w:date="2022-08-23T15:23:00Z">
        <w:r>
          <w:delText>T319a is running</w:delText>
        </w:r>
      </w:del>
      <w:ins w:id="391"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92" w:author="ZTE2" w:date="2022-08-23T15:23:00Z">
        <w:r>
          <w:delText>T319a is running</w:delText>
        </w:r>
      </w:del>
      <w:ins w:id="393" w:author="ZTE2" w:date="2022-08-23T15:23:00Z">
        <w:r>
          <w:t>SDT procedure is ongoing</w:t>
        </w:r>
      </w:ins>
      <w:r>
        <w:t>; or</w:t>
      </w:r>
    </w:p>
    <w:p w14:paraId="5EBC32E5" w14:textId="77777777" w:rsidR="004F39EB" w:rsidRDefault="00307E05">
      <w:pPr>
        <w:pStyle w:val="B1"/>
      </w:pPr>
      <w:bookmarkStart w:id="394" w:name="_Hlk97191875"/>
      <w:r>
        <w:t>1&gt;</w:t>
      </w:r>
      <w:r>
        <w:tab/>
        <w:t xml:space="preserve">if the lower layers indicate that </w:t>
      </w:r>
      <w:r>
        <w:rPr>
          <w:i/>
          <w:iCs/>
        </w:rPr>
        <w:t>cg</w:t>
      </w:r>
      <w:r>
        <w:t>-</w:t>
      </w:r>
      <w:r>
        <w:rPr>
          <w:i/>
          <w:iCs/>
        </w:rPr>
        <w:t>SDT</w:t>
      </w:r>
      <w:r>
        <w:t>-</w:t>
      </w:r>
      <w:proofErr w:type="spellStart"/>
      <w:r>
        <w:rPr>
          <w:i/>
          <w:iCs/>
        </w:rPr>
        <w:t>TimeAlignmentTimer</w:t>
      </w:r>
      <w:proofErr w:type="spellEnd"/>
      <w:r>
        <w:t xml:space="preserve"> or the </w:t>
      </w:r>
      <w:proofErr w:type="spellStart"/>
      <w:r>
        <w:rPr>
          <w:i/>
          <w:iCs/>
        </w:rPr>
        <w:t>configuredGrantTimer</w:t>
      </w:r>
      <w:proofErr w:type="spellEnd"/>
      <w:r>
        <w:t xml:space="preserve"> expired before receiving network response for the UL CG-SDT transmission with CCCH message</w:t>
      </w:r>
      <w:bookmarkEnd w:id="394"/>
      <w:r>
        <w:t xml:space="preserve"> while </w:t>
      </w:r>
      <w:del w:id="395" w:author="ZTE2" w:date="2022-08-23T15:23:00Z">
        <w:r>
          <w:delText>T319a is running</w:delText>
        </w:r>
      </w:del>
      <w:ins w:id="396"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97" w:author="ZTE2" w:date="2022-08-23T15:24:00Z"/>
        </w:rPr>
      </w:pPr>
      <w:ins w:id="398"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proofErr w:type="spellStart"/>
      <w:r>
        <w:rPr>
          <w:i/>
        </w:rPr>
        <w:t>VarConnEstFailReport</w:t>
      </w:r>
      <w:proofErr w:type="spellEnd"/>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6AEC14DC" w:rsidR="004F39EB" w:rsidRDefault="00307E05">
      <w:pPr>
        <w:pStyle w:val="Heading4"/>
      </w:pPr>
      <w:bookmarkStart w:id="399" w:name="_Toc60776837"/>
      <w:bookmarkStart w:id="400" w:name="_Toc100929653"/>
      <w:r>
        <w:t>5.3.13.6</w:t>
      </w:r>
      <w:r>
        <w:tab/>
        <w:t>Cell re-selection or cell selection or L2 U2N relay (re)selection while T390, T319</w:t>
      </w:r>
      <w:del w:id="401" w:author="ZTE2" w:date="2022-08-23T15:25:00Z">
        <w:r>
          <w:delText>, T319a</w:delText>
        </w:r>
      </w:del>
      <w:r>
        <w:t xml:space="preserve"> or T302 is running </w:t>
      </w:r>
      <w:ins w:id="402" w:author="ZTE2" w:date="2022-08-23T15:26:00Z">
        <w:r>
          <w:t xml:space="preserve">or SDT </w:t>
        </w:r>
      </w:ins>
      <w:ins w:id="403" w:author="ZTE(Rapp)" w:date="2022-09-02T10:27:00Z">
        <w:r w:rsidR="000D3CCE">
          <w:t xml:space="preserve">procedure </w:t>
        </w:r>
      </w:ins>
      <w:ins w:id="404" w:author="ZTE2" w:date="2022-08-23T15:26:00Z">
        <w:r>
          <w:t xml:space="preserve">is ongoing </w:t>
        </w:r>
      </w:ins>
      <w:r>
        <w:t>(UE in RRC_INACTIVE)</w:t>
      </w:r>
      <w:bookmarkEnd w:id="399"/>
      <w:bookmarkEnd w:id="400"/>
      <w:r>
        <w:t xml:space="preserve"> or SRS transmission in RRC_INACTIVE is configured</w:t>
      </w:r>
    </w:p>
    <w:p w14:paraId="59DDD49A" w14:textId="77777777" w:rsidR="004F39EB" w:rsidRDefault="00307E05">
      <w:r>
        <w:t>The UE shall:</w:t>
      </w:r>
    </w:p>
    <w:p w14:paraId="2E31EB1E" w14:textId="3B4A81D0" w:rsidR="004F39EB" w:rsidRDefault="00307E05">
      <w:pPr>
        <w:pStyle w:val="B1"/>
      </w:pPr>
      <w:r>
        <w:t>1&gt;</w:t>
      </w:r>
      <w:r>
        <w:tab/>
        <w:t xml:space="preserve">if cell reselection occurs while T319 or T302 </w:t>
      </w:r>
      <w:del w:id="405" w:author="ZTE2" w:date="2022-08-23T15:26:00Z">
        <w:r>
          <w:delText xml:space="preserve">or T319a </w:delText>
        </w:r>
      </w:del>
      <w:r>
        <w:t>is running</w:t>
      </w:r>
      <w:ins w:id="406" w:author="ZTE2" w:date="2022-08-23T15:26:00Z">
        <w:r>
          <w:t xml:space="preserve"> or while SDT</w:t>
        </w:r>
      </w:ins>
      <w:ins w:id="407" w:author="ZTE(Rapp)" w:date="2022-09-02T10:27:00Z">
        <w:r w:rsidR="000D3CCE">
          <w:t xml:space="preserve"> procedure</w:t>
        </w:r>
      </w:ins>
      <w:ins w:id="408" w:author="ZTE2" w:date="2022-08-23T15:26:00Z">
        <w:r>
          <w:t xml:space="preserve">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9" w:name="_Toc60776838"/>
      <w:bookmarkStart w:id="410" w:name="_Toc100929654"/>
      <w:r>
        <w:rPr>
          <w:lang w:eastAsia="zh-CN"/>
        </w:rPr>
        <w:t>1&gt;</w:t>
      </w:r>
      <w:r>
        <w:rPr>
          <w:lang w:eastAsia="zh-CN"/>
        </w:rPr>
        <w:tab/>
        <w:t xml:space="preserve">else if cell reselection occurs when </w:t>
      </w:r>
      <w:proofErr w:type="spellStart"/>
      <w:r>
        <w:rPr>
          <w:i/>
          <w:lang w:eastAsia="zh-CN"/>
        </w:rPr>
        <w:t>srs</w:t>
      </w:r>
      <w:proofErr w:type="spellEnd"/>
      <w:r>
        <w:rPr>
          <w:i/>
          <w:lang w:eastAsia="zh-CN"/>
        </w:rPr>
        <w:t>-</w:t>
      </w:r>
      <w:proofErr w:type="spellStart"/>
      <w:r>
        <w:rPr>
          <w:i/>
          <w:lang w:eastAsia="zh-CN"/>
        </w:rPr>
        <w:t>PosRRC</w:t>
      </w:r>
      <w:proofErr w:type="spellEnd"/>
      <w:r>
        <w:rPr>
          <w:i/>
          <w:lang w:eastAsia="zh-CN"/>
        </w:rPr>
        <w:t>-Inactive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proofErr w:type="spellStart"/>
      <w:r>
        <w:rPr>
          <w:i/>
        </w:rPr>
        <w:t>inactivePosSRS-TimeAlignmentTimer</w:t>
      </w:r>
      <w:proofErr w:type="spellEnd"/>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proofErr w:type="spellStart"/>
      <w:r>
        <w:rPr>
          <w:i/>
          <w:lang w:eastAsia="zh-CN"/>
        </w:rPr>
        <w:t>srs</w:t>
      </w:r>
      <w:proofErr w:type="spellEnd"/>
      <w:r>
        <w:rPr>
          <w:i/>
          <w:lang w:eastAsia="zh-CN"/>
        </w:rPr>
        <w:t>-</w:t>
      </w:r>
      <w:proofErr w:type="spellStart"/>
      <w:r>
        <w:rPr>
          <w:i/>
          <w:lang w:eastAsia="zh-CN"/>
        </w:rPr>
        <w:t>PosRRC</w:t>
      </w:r>
      <w:proofErr w:type="spellEnd"/>
      <w:r>
        <w:rPr>
          <w:i/>
          <w:lang w:eastAsia="zh-CN"/>
        </w:rPr>
        <w:t>-Inactive</w:t>
      </w:r>
      <w:r>
        <w:rPr>
          <w:lang w:eastAsia="zh-CN"/>
        </w:rPr>
        <w:t>.</w:t>
      </w:r>
    </w:p>
    <w:p w14:paraId="0EA50C53" w14:textId="77777777" w:rsidR="004F39EB" w:rsidRDefault="00307E05">
      <w:pPr>
        <w:pStyle w:val="Heading4"/>
      </w:pPr>
      <w:r>
        <w:t>5.3.13.7</w:t>
      </w:r>
      <w:r>
        <w:tab/>
        <w:t xml:space="preserve">Reception of the </w:t>
      </w:r>
      <w:proofErr w:type="spellStart"/>
      <w:r>
        <w:rPr>
          <w:i/>
        </w:rPr>
        <w:t>RRCSetup</w:t>
      </w:r>
      <w:proofErr w:type="spellEnd"/>
      <w:r>
        <w:rPr>
          <w:i/>
        </w:rPr>
        <w:t xml:space="preserve"> </w:t>
      </w:r>
      <w:r>
        <w:t>by the UE</w:t>
      </w:r>
      <w:bookmarkEnd w:id="409"/>
      <w:bookmarkEnd w:id="410"/>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411" w:name="_Toc60776839"/>
      <w:bookmarkStart w:id="412" w:name="_Toc100929655"/>
      <w:r>
        <w:t>5.3.13.8</w:t>
      </w:r>
      <w:r>
        <w:tab/>
        <w:t>RNA update</w:t>
      </w:r>
      <w:bookmarkEnd w:id="411"/>
      <w:bookmarkEnd w:id="412"/>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3A584C24" w:rsidR="004F39EB" w:rsidRDefault="00307E05">
      <w:pPr>
        <w:pStyle w:val="B2"/>
      </w:pPr>
      <w:r>
        <w:t>2&gt;</w:t>
      </w:r>
      <w:r>
        <w:tab/>
        <w:t xml:space="preserve">if </w:t>
      </w:r>
      <w:del w:id="413" w:author="ZTE2" w:date="2022-08-23T15:27:00Z">
        <w:r>
          <w:delText>T319a is not running</w:delText>
        </w:r>
      </w:del>
      <w:ins w:id="414" w:author="ZTE2" w:date="2022-08-23T15:27:00Z">
        <w:r>
          <w:t xml:space="preserve">SDT </w:t>
        </w:r>
      </w:ins>
      <w:ins w:id="415" w:author="ZTE(Rapp)" w:date="2022-09-02T10:27:00Z">
        <w:r w:rsidR="000D3CCE">
          <w:t xml:space="preserve">procedure </w:t>
        </w:r>
      </w:ins>
      <w:ins w:id="416" w:author="ZTE2" w:date="2022-08-23T15:27:00Z">
        <w:r>
          <w:t>is not ongoing</w:t>
        </w:r>
      </w:ins>
      <w:r>
        <w:t>:</w:t>
      </w:r>
    </w:p>
    <w:p w14:paraId="4E40EF54" w14:textId="77777777" w:rsidR="004F39EB" w:rsidRDefault="00307E05">
      <w:pPr>
        <w:pStyle w:val="B3"/>
      </w:pPr>
      <w:r>
        <w:t>3&gt;</w:t>
      </w:r>
      <w:r>
        <w:tab/>
        <w:t xml:space="preserve">initiate RRC connection resume procedure in 5.3.13.2 with </w:t>
      </w:r>
      <w:proofErr w:type="spellStart"/>
      <w:r>
        <w:rPr>
          <w:i/>
        </w:rPr>
        <w:t>resumeCause</w:t>
      </w:r>
      <w:proofErr w:type="spellEnd"/>
      <w:r>
        <w:t xml:space="preserve"> set to </w:t>
      </w:r>
      <w:proofErr w:type="spellStart"/>
      <w:r>
        <w:rPr>
          <w:i/>
        </w:rPr>
        <w:t>rna</w:t>
      </w:r>
      <w:proofErr w:type="spellEnd"/>
      <w:r>
        <w:rPr>
          <w:i/>
        </w:rPr>
        <w:t>-Update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proofErr w:type="spellStart"/>
      <w:r>
        <w:rPr>
          <w:i/>
        </w:rPr>
        <w:t>pendingRNA</w:t>
      </w:r>
      <w:proofErr w:type="spellEnd"/>
      <w:r>
        <w:rPr>
          <w:i/>
        </w:rPr>
        <w:t>-Update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proofErr w:type="spellStart"/>
      <w:r>
        <w:rPr>
          <w:i/>
        </w:rPr>
        <w:t>resumeCause</w:t>
      </w:r>
      <w:proofErr w:type="spellEnd"/>
      <w:r>
        <w:t xml:space="preserve"> value set to </w:t>
      </w:r>
      <w:proofErr w:type="spellStart"/>
      <w:r>
        <w:rPr>
          <w:i/>
        </w:rPr>
        <w:t>rna</w:t>
      </w:r>
      <w:proofErr w:type="spellEnd"/>
      <w:r>
        <w:rPr>
          <w:i/>
        </w:rPr>
        <w:t>-Update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17" w:name="_Toc60776840"/>
      <w:bookmarkStart w:id="418" w:name="_Toc100929656"/>
      <w:r>
        <w:t>5.3.13.9</w:t>
      </w:r>
      <w:r>
        <w:tab/>
        <w:t xml:space="preserve">Reception of the </w:t>
      </w:r>
      <w:proofErr w:type="spellStart"/>
      <w:r>
        <w:rPr>
          <w:i/>
        </w:rPr>
        <w:t>RRCRelease</w:t>
      </w:r>
      <w:proofErr w:type="spellEnd"/>
      <w:r>
        <w:t xml:space="preserve"> by the UE</w:t>
      </w:r>
      <w:bookmarkEnd w:id="417"/>
      <w:bookmarkEnd w:id="418"/>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19" w:name="_Toc60776841"/>
      <w:bookmarkStart w:id="420" w:name="_Toc100929657"/>
      <w:r>
        <w:t>5.3.13.10</w:t>
      </w:r>
      <w:r>
        <w:tab/>
        <w:t xml:space="preserve">Reception of the </w:t>
      </w:r>
      <w:proofErr w:type="spellStart"/>
      <w:r>
        <w:rPr>
          <w:i/>
        </w:rPr>
        <w:t>RRCReject</w:t>
      </w:r>
      <w:proofErr w:type="spellEnd"/>
      <w:r>
        <w:t xml:space="preserve"> by the UE</w:t>
      </w:r>
      <w:bookmarkEnd w:id="419"/>
      <w:bookmarkEnd w:id="420"/>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21" w:name="_Toc60776842"/>
      <w:bookmarkStart w:id="422" w:name="_Toc100929658"/>
      <w:r>
        <w:t>5.3.13.11</w:t>
      </w:r>
      <w:r>
        <w:tab/>
      </w:r>
      <w:r>
        <w:rPr>
          <w:rFonts w:eastAsia="SimSun"/>
          <w:lang w:eastAsia="zh-CN"/>
        </w:rPr>
        <w:t xml:space="preserve">Inability to comply with </w:t>
      </w:r>
      <w:proofErr w:type="spellStart"/>
      <w:r>
        <w:rPr>
          <w:rFonts w:eastAsia="SimSun"/>
          <w:i/>
          <w:lang w:eastAsia="zh-CN"/>
        </w:rPr>
        <w:t>RRCResume</w:t>
      </w:r>
      <w:bookmarkEnd w:id="421"/>
      <w:bookmarkEnd w:id="422"/>
      <w:proofErr w:type="spellEnd"/>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proofErr w:type="spellStart"/>
      <w:r>
        <w:rPr>
          <w:i/>
        </w:rPr>
        <w:t>RRCResume</w:t>
      </w:r>
      <w:proofErr w:type="spellEnd"/>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proofErr w:type="spellStart"/>
      <w:r>
        <w:rPr>
          <w:i/>
        </w:rPr>
        <w:t>RRCResume</w:t>
      </w:r>
      <w:proofErr w:type="spellEnd"/>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23" w:name="_Toc60776843"/>
      <w:bookmarkStart w:id="424" w:name="_Toc100929659"/>
      <w:r>
        <w:rPr>
          <w:rFonts w:eastAsia="Malgun Gothic"/>
        </w:rPr>
        <w:t>5.3.13.12</w:t>
      </w:r>
      <w:r>
        <w:rPr>
          <w:rFonts w:eastAsia="Malgun Gothic"/>
        </w:rPr>
        <w:tab/>
        <w:t>Inter RAT cell reselection</w:t>
      </w:r>
      <w:bookmarkEnd w:id="423"/>
      <w:bookmarkEnd w:id="424"/>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25" w:name="_Toc60776844"/>
      <w:bookmarkStart w:id="426" w:name="_Toc100929660"/>
      <w:r>
        <w:rPr>
          <w:rFonts w:eastAsia="Malgun Gothic"/>
        </w:rPr>
        <w:lastRenderedPageBreak/>
        <w:t>5.3.14</w:t>
      </w:r>
      <w:r>
        <w:rPr>
          <w:rFonts w:eastAsia="Malgun Gothic"/>
        </w:rPr>
        <w:tab/>
        <w:t>Unified Access Control</w:t>
      </w:r>
      <w:bookmarkEnd w:id="425"/>
      <w:bookmarkEnd w:id="426"/>
    </w:p>
    <w:p w14:paraId="1ED79B74" w14:textId="77777777" w:rsidR="004F39EB" w:rsidRDefault="00307E05">
      <w:pPr>
        <w:pStyle w:val="Heading4"/>
      </w:pPr>
      <w:bookmarkStart w:id="427" w:name="_Toc60776845"/>
      <w:bookmarkStart w:id="428" w:name="_Toc100929661"/>
      <w:r>
        <w:t>5.3.14.1</w:t>
      </w:r>
      <w:r>
        <w:tab/>
        <w:t>General</w:t>
      </w:r>
      <w:bookmarkEnd w:id="427"/>
      <w:bookmarkEnd w:id="428"/>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w:t>
      </w:r>
      <w:proofErr w:type="spellStart"/>
      <w:r>
        <w:t>PCell</w:t>
      </w:r>
      <w:proofErr w:type="spellEnd"/>
      <w:r>
        <w:t xml:space="preserve">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29" w:name="_Toc60776846"/>
      <w:bookmarkStart w:id="430" w:name="_Toc100929662"/>
      <w:r>
        <w:t>5.3.14.2</w:t>
      </w:r>
      <w:r>
        <w:tab/>
        <w:t>Initiation</w:t>
      </w:r>
      <w:bookmarkEnd w:id="429"/>
      <w:bookmarkEnd w:id="430"/>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proofErr w:type="spellStart"/>
      <w:r>
        <w:rPr>
          <w:i/>
        </w:rPr>
        <w:t>uac</w:t>
      </w:r>
      <w:proofErr w:type="spellEnd"/>
      <w:r>
        <w:rPr>
          <w:i/>
        </w:rPr>
        <w:t>-</w:t>
      </w:r>
      <w:proofErr w:type="spellStart"/>
      <w:r>
        <w:rPr>
          <w:i/>
        </w:rPr>
        <w:t>BarringPerPLMN</w:t>
      </w:r>
      <w:proofErr w:type="spellEnd"/>
      <w:r>
        <w:rPr>
          <w:i/>
        </w:rPr>
        <w:t>-List</w:t>
      </w:r>
      <w:r>
        <w:t xml:space="preserve"> that contains a </w:t>
      </w:r>
      <w:r>
        <w:rPr>
          <w:i/>
          <w:iCs/>
        </w:rPr>
        <w:t>UAC-</w:t>
      </w:r>
      <w:proofErr w:type="spellStart"/>
      <w:r>
        <w:rPr>
          <w:i/>
          <w:iCs/>
        </w:rPr>
        <w:t>BarringPerPLMN</w:t>
      </w:r>
      <w:proofErr w:type="spellEnd"/>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proofErr w:type="spellStart"/>
      <w:r>
        <w:rPr>
          <w:i/>
          <w:iCs/>
        </w:rPr>
        <w:t>npn-IdentityInfoList</w:t>
      </w:r>
      <w:proofErr w:type="spellEnd"/>
      <w:r>
        <w:t xml:space="preserve"> and </w:t>
      </w:r>
      <w:r>
        <w:rPr>
          <w:i/>
        </w:rPr>
        <w:t>UAC-</w:t>
      </w:r>
      <w:proofErr w:type="spellStart"/>
      <w:r>
        <w:rPr>
          <w:i/>
        </w:rPr>
        <w:t>BarringPerPLMN</w:t>
      </w:r>
      <w:proofErr w:type="spellEnd"/>
      <w:r>
        <w:t xml:space="preserve"> has an entry with the </w:t>
      </w:r>
      <w:proofErr w:type="spellStart"/>
      <w:r>
        <w:rPr>
          <w:i/>
        </w:rPr>
        <w:t>plmn-IdentityIndex</w:t>
      </w:r>
      <w:proofErr w:type="spellEnd"/>
      <w:r>
        <w:t xml:space="preserve"> corresponding to used information in this list:</w:t>
      </w:r>
    </w:p>
    <w:p w14:paraId="046764E9" w14:textId="77777777" w:rsidR="004F39EB" w:rsidRDefault="00307E05">
      <w:pPr>
        <w:pStyle w:val="B5"/>
      </w:pPr>
      <w:r>
        <w:t>5&gt;</w:t>
      </w:r>
      <w:r>
        <w:tab/>
        <w:t xml:space="preserve">select the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used information in the </w:t>
      </w:r>
      <w:proofErr w:type="spellStart"/>
      <w:r>
        <w:rPr>
          <w:i/>
          <w:iCs/>
        </w:rPr>
        <w:t>npn-IdentityInfoList</w:t>
      </w:r>
      <w:proofErr w:type="spellEnd"/>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the selected PLMN and the </w:t>
      </w:r>
      <w:r>
        <w:rPr>
          <w:i/>
          <w:iCs/>
        </w:rPr>
        <w:t>PLMN-</w:t>
      </w:r>
      <w:proofErr w:type="spellStart"/>
      <w:r>
        <w:rPr>
          <w:i/>
          <w:iCs/>
        </w:rPr>
        <w:t>IdentityInfo</w:t>
      </w:r>
      <w:proofErr w:type="spellEnd"/>
      <w:r>
        <w:rPr>
          <w:i/>
          <w:iCs/>
        </w:rPr>
        <w:t>, if any,</w:t>
      </w:r>
      <w:r>
        <w:t xml:space="preserve"> or the selected SNPN and the </w:t>
      </w:r>
      <w:proofErr w:type="spellStart"/>
      <w:r>
        <w:rPr>
          <w:i/>
          <w:iCs/>
        </w:rPr>
        <w:t>npn-IdentityInfoList</w:t>
      </w:r>
      <w:proofErr w:type="spellEnd"/>
      <w:r>
        <w:t>;</w:t>
      </w:r>
    </w:p>
    <w:p w14:paraId="0544E9AE" w14:textId="77777777" w:rsidR="004F39EB" w:rsidRDefault="00307E05">
      <w:pPr>
        <w:pStyle w:val="B3"/>
      </w:pPr>
      <w:r>
        <w:t>3&gt;</w:t>
      </w:r>
      <w:r>
        <w:tab/>
        <w:t xml:space="preserve">if any </w:t>
      </w:r>
      <w:r>
        <w:rPr>
          <w:i/>
          <w:iCs/>
        </w:rPr>
        <w:t>UAC-</w:t>
      </w:r>
      <w:proofErr w:type="spellStart"/>
      <w:r>
        <w:rPr>
          <w:i/>
          <w:iCs/>
        </w:rPr>
        <w:t>BarringPerPLMN</w:t>
      </w:r>
      <w:proofErr w:type="spellEnd"/>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w:t>
      </w:r>
      <w:proofErr w:type="spellStart"/>
      <w:r>
        <w:rPr>
          <w:i/>
        </w:rPr>
        <w:t>BarringPerPLMN</w:t>
      </w:r>
      <w:proofErr w:type="spellEnd"/>
      <w:r>
        <w:t xml:space="preserve"> entry (i.e. presence or absence of access barring parameters in this entry) irrespective of the </w:t>
      </w:r>
      <w:proofErr w:type="spellStart"/>
      <w:r>
        <w:rPr>
          <w:i/>
        </w:rPr>
        <w:t>uac-BarringForCommon</w:t>
      </w:r>
      <w:proofErr w:type="spellEnd"/>
      <w:r>
        <w:t xml:space="preserve"> included in </w:t>
      </w:r>
      <w:r>
        <w:rPr>
          <w:i/>
        </w:rPr>
        <w:t>SIB1</w:t>
      </w:r>
      <w:r>
        <w:t>;</w:t>
      </w:r>
    </w:p>
    <w:p w14:paraId="13879333" w14:textId="77777777" w:rsidR="004F39EB" w:rsidRDefault="00307E05">
      <w:pPr>
        <w:pStyle w:val="B3"/>
      </w:pPr>
      <w:r>
        <w:t>3&gt;</w:t>
      </w:r>
      <w:r>
        <w:tab/>
        <w:t xml:space="preserve">else if SIB1 includes </w:t>
      </w:r>
      <w:proofErr w:type="spellStart"/>
      <w:r>
        <w:rPr>
          <w:i/>
        </w:rPr>
        <w:t>uac-BarringForCommon</w:t>
      </w:r>
      <w:proofErr w:type="spellEnd"/>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proofErr w:type="spellStart"/>
      <w:r>
        <w:rPr>
          <w:i/>
        </w:rPr>
        <w:t>uac-BarringForCommon</w:t>
      </w:r>
      <w:proofErr w:type="spellEnd"/>
      <w:r>
        <w:t xml:space="preserve"> is applicable or</w:t>
      </w:r>
      <w:r>
        <w:rPr>
          <w:lang w:eastAsia="ko-KR"/>
        </w:rPr>
        <w:t xml:space="preserve"> the</w:t>
      </w:r>
      <w:r>
        <w:t xml:space="preserve"> </w:t>
      </w:r>
      <w:proofErr w:type="spellStart"/>
      <w:r>
        <w:rPr>
          <w:i/>
        </w:rPr>
        <w:t>uac-ACBarringListType</w:t>
      </w:r>
      <w:proofErr w:type="spellEnd"/>
      <w:r>
        <w:t xml:space="preserve"> indicates that </w:t>
      </w:r>
      <w:proofErr w:type="spellStart"/>
      <w:r>
        <w:rPr>
          <w:i/>
        </w:rPr>
        <w:t>uac-ExplicitACBarringList</w:t>
      </w:r>
      <w:proofErr w:type="spellEnd"/>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w:t>
      </w:r>
      <w:proofErr w:type="spellStart"/>
      <w:r>
        <w:rPr>
          <w:i/>
        </w:rPr>
        <w:t>BarringPerCatList</w:t>
      </w:r>
      <w:proofErr w:type="spellEnd"/>
      <w:r>
        <w:t xml:space="preserve"> contains a </w:t>
      </w:r>
      <w:r>
        <w:rPr>
          <w:i/>
        </w:rPr>
        <w:t>UAC-</w:t>
      </w:r>
      <w:proofErr w:type="spellStart"/>
      <w:r>
        <w:rPr>
          <w:i/>
        </w:rPr>
        <w:t>BarringPerCat</w:t>
      </w:r>
      <w:proofErr w:type="spellEnd"/>
      <w:r>
        <w:rPr>
          <w:i/>
        </w:rPr>
        <w:t xml:space="preserve">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UAC-</w:t>
      </w:r>
      <w:proofErr w:type="spellStart"/>
      <w:r>
        <w:rPr>
          <w:i/>
        </w:rPr>
        <w:t>BarringPerCat</w:t>
      </w:r>
      <w:proofErr w:type="spellEnd"/>
      <w:r>
        <w:rPr>
          <w:i/>
        </w:rPr>
        <w:t xml:space="preserve"> </w:t>
      </w:r>
      <w:r>
        <w:t>entry;</w:t>
      </w:r>
    </w:p>
    <w:p w14:paraId="74FE0A27" w14:textId="77777777" w:rsidR="004F39EB" w:rsidRDefault="00307E05">
      <w:pPr>
        <w:pStyle w:val="B5"/>
      </w:pPr>
      <w:r>
        <w:rPr>
          <w:lang w:eastAsia="ko-KR"/>
        </w:rPr>
        <w:t>5</w:t>
      </w:r>
      <w:r>
        <w:t>&gt;</w:t>
      </w:r>
      <w:r>
        <w:tab/>
        <w:t xml:space="preserve">if the </w:t>
      </w:r>
      <w:proofErr w:type="spellStart"/>
      <w:r>
        <w:rPr>
          <w:i/>
        </w:rPr>
        <w:t>uac-BarringInfoSetList</w:t>
      </w:r>
      <w:proofErr w:type="spellEnd"/>
      <w:r>
        <w:t xml:space="preserve"> contains a </w:t>
      </w:r>
      <w:r>
        <w:rPr>
          <w:i/>
        </w:rPr>
        <w:t>UAC-</w:t>
      </w:r>
      <w:proofErr w:type="spellStart"/>
      <w:r>
        <w:rPr>
          <w:i/>
        </w:rPr>
        <w:t>BarringInfoSet</w:t>
      </w:r>
      <w:proofErr w:type="spellEnd"/>
      <w:r>
        <w:t xml:space="preserve"> entry corresponding to the selected </w:t>
      </w:r>
      <w:proofErr w:type="spellStart"/>
      <w:r>
        <w:rPr>
          <w:i/>
        </w:rPr>
        <w:t>uac-barringInfoSetIndex</w:t>
      </w:r>
      <w:proofErr w:type="spellEnd"/>
      <w:r>
        <w:t xml:space="preserve"> in the </w:t>
      </w:r>
      <w:r>
        <w:rPr>
          <w:i/>
        </w:rPr>
        <w:t>UAC-</w:t>
      </w:r>
      <w:proofErr w:type="spellStart"/>
      <w:r>
        <w:rPr>
          <w:i/>
        </w:rPr>
        <w:t>BarringPerCat</w:t>
      </w:r>
      <w:proofErr w:type="spellEnd"/>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proofErr w:type="spellStart"/>
      <w:r>
        <w:rPr>
          <w:i/>
        </w:rPr>
        <w:t>uac-ACBarringListType</w:t>
      </w:r>
      <w:proofErr w:type="spellEnd"/>
      <w:r>
        <w:t xml:space="preserve"> indicates that </w:t>
      </w:r>
      <w:proofErr w:type="spellStart"/>
      <w:r>
        <w:rPr>
          <w:i/>
        </w:rPr>
        <w:t>uac-ImplicitACBarringList</w:t>
      </w:r>
      <w:proofErr w:type="spellEnd"/>
      <w:r>
        <w:t xml:space="preserve"> is used:</w:t>
      </w:r>
    </w:p>
    <w:p w14:paraId="7ABB7E0A" w14:textId="77777777" w:rsidR="004F39EB" w:rsidRDefault="00307E05">
      <w:pPr>
        <w:pStyle w:val="B4"/>
      </w:pPr>
      <w:r>
        <w:t>4&gt;</w:t>
      </w:r>
      <w:r>
        <w:tab/>
      </w:r>
      <w:r>
        <w:rPr>
          <w:lang w:eastAsia="ko-KR"/>
        </w:rPr>
        <w:t xml:space="preserve">select the </w:t>
      </w:r>
      <w:proofErr w:type="spellStart"/>
      <w:r>
        <w:rPr>
          <w:i/>
          <w:lang w:eastAsia="ko-KR"/>
        </w:rPr>
        <w:t>uac-</w:t>
      </w:r>
      <w:r>
        <w:rPr>
          <w:i/>
        </w:rPr>
        <w:t>BarringInfoSetIndex</w:t>
      </w:r>
      <w:proofErr w:type="spellEnd"/>
      <w:r>
        <w:t xml:space="preserve"> corresponding to the Access Category in the </w:t>
      </w:r>
      <w:proofErr w:type="spellStart"/>
      <w:r>
        <w:rPr>
          <w:i/>
        </w:rPr>
        <w:t>uac-ImplicitACBarringList</w:t>
      </w:r>
      <w:proofErr w:type="spellEnd"/>
      <w:r>
        <w:t>;</w:t>
      </w:r>
    </w:p>
    <w:p w14:paraId="05DF41CB" w14:textId="77777777" w:rsidR="004F39EB" w:rsidRDefault="00307E05">
      <w:pPr>
        <w:pStyle w:val="B4"/>
      </w:pPr>
      <w:r>
        <w:t>4&gt;</w:t>
      </w:r>
      <w:r>
        <w:tab/>
        <w:t xml:space="preserve">if the </w:t>
      </w:r>
      <w:proofErr w:type="spellStart"/>
      <w:r>
        <w:rPr>
          <w:i/>
        </w:rPr>
        <w:t>uac-BarringInfoSetList</w:t>
      </w:r>
      <w:proofErr w:type="spellEnd"/>
      <w:r>
        <w:t xml:space="preserve"> contains the </w:t>
      </w:r>
      <w:r>
        <w:rPr>
          <w:i/>
        </w:rPr>
        <w:t>UAC-</w:t>
      </w:r>
      <w:proofErr w:type="spellStart"/>
      <w:r>
        <w:rPr>
          <w:i/>
        </w:rPr>
        <w:t>BarringInfoSet</w:t>
      </w:r>
      <w:proofErr w:type="spellEnd"/>
      <w:r>
        <w:t xml:space="preserve"> entry corresponding to the selected </w:t>
      </w:r>
      <w:proofErr w:type="spellStart"/>
      <w:r>
        <w:rPr>
          <w:i/>
        </w:rPr>
        <w:t>uac-BarringInfoSetIndex</w:t>
      </w:r>
      <w:proofErr w:type="spellEnd"/>
      <w:r>
        <w:t>:</w:t>
      </w:r>
    </w:p>
    <w:p w14:paraId="60EBBB79" w14:textId="77777777" w:rsidR="004F39EB" w:rsidRDefault="00307E05">
      <w:pPr>
        <w:pStyle w:val="B5"/>
      </w:pPr>
      <w:r>
        <w:t>5&gt;</w:t>
      </w:r>
      <w:r>
        <w:tab/>
        <w:t xml:space="preserve">select the </w:t>
      </w:r>
      <w:r>
        <w:rPr>
          <w:i/>
        </w:rPr>
        <w:t>UAC-</w:t>
      </w:r>
      <w:proofErr w:type="spellStart"/>
      <w:r>
        <w:rPr>
          <w:i/>
        </w:rPr>
        <w:t>BarringInfoSet</w:t>
      </w:r>
      <w:proofErr w:type="spellEnd"/>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w:t>
      </w:r>
      <w:proofErr w:type="spellStart"/>
      <w:r>
        <w:rPr>
          <w:i/>
        </w:rPr>
        <w:t>BarringInfoSet</w:t>
      </w:r>
      <w:proofErr w:type="spellEnd"/>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31" w:name="_Toc60776847"/>
      <w:bookmarkStart w:id="432" w:name="_Toc100929663"/>
      <w:r>
        <w:rPr>
          <w:rFonts w:eastAsia="Malgun Gothic"/>
        </w:rPr>
        <w:t>5.3.14.3</w:t>
      </w:r>
      <w:r>
        <w:rPr>
          <w:rFonts w:eastAsia="Malgun Gothic"/>
        </w:rPr>
        <w:tab/>
        <w:t>Void</w:t>
      </w:r>
      <w:bookmarkEnd w:id="431"/>
      <w:bookmarkEnd w:id="432"/>
    </w:p>
    <w:p w14:paraId="5FFC12C4" w14:textId="77777777" w:rsidR="004F39EB" w:rsidRDefault="00307E05">
      <w:pPr>
        <w:pStyle w:val="Heading4"/>
        <w:rPr>
          <w:rFonts w:eastAsia="Malgun Gothic"/>
          <w:noProof/>
          <w:lang w:eastAsia="ko-KR"/>
        </w:rPr>
      </w:pPr>
      <w:bookmarkStart w:id="433" w:name="_Toc60776848"/>
      <w:bookmarkStart w:id="434" w:name="_Toc100929664"/>
      <w:r>
        <w:rPr>
          <w:rFonts w:eastAsia="Malgun Gothic"/>
          <w:noProof/>
        </w:rPr>
        <w:t>5.3.14.4</w:t>
      </w:r>
      <w:r>
        <w:rPr>
          <w:rFonts w:eastAsia="Malgun Gothic"/>
          <w:noProof/>
        </w:rPr>
        <w:tab/>
        <w:t>T302, T390 expiry or stop (Barring alleviation)</w:t>
      </w:r>
      <w:bookmarkEnd w:id="433"/>
      <w:bookmarkEnd w:id="434"/>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35" w:name="_Toc60776849"/>
      <w:bookmarkStart w:id="436" w:name="_Toc100929665"/>
      <w:r>
        <w:rPr>
          <w:rFonts w:eastAsia="Malgun Gothic"/>
          <w:noProof/>
        </w:rPr>
        <w:t>5.3.14.5</w:t>
      </w:r>
      <w:r>
        <w:rPr>
          <w:rFonts w:eastAsia="Malgun Gothic"/>
          <w:noProof/>
        </w:rPr>
        <w:tab/>
        <w:t>Access barring check</w:t>
      </w:r>
      <w:bookmarkEnd w:id="435"/>
      <w:bookmarkEnd w:id="436"/>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proofErr w:type="spellStart"/>
      <w:r>
        <w:rPr>
          <w:i/>
        </w:rPr>
        <w:t>u</w:t>
      </w:r>
      <w:r>
        <w:rPr>
          <w:i/>
          <w:iCs/>
        </w:rPr>
        <w:t>ac-BarringForAccessIdentity</w:t>
      </w:r>
      <w:proofErr w:type="spellEnd"/>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proofErr w:type="spellStart"/>
      <w:r>
        <w:rPr>
          <w:i/>
        </w:rPr>
        <w:t>mpsPriorityIndication</w:t>
      </w:r>
      <w:proofErr w:type="spellEnd"/>
      <w:r>
        <w:rPr>
          <w:i/>
        </w:rPr>
        <w:t xml:space="preserve">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proofErr w:type="spellStart"/>
      <w:r>
        <w:rPr>
          <w:i/>
        </w:rPr>
        <w:t>u</w:t>
      </w:r>
      <w:r>
        <w:rPr>
          <w:i/>
          <w:iCs/>
        </w:rPr>
        <w:t>ac-BarringForAccessIdentity</w:t>
      </w:r>
      <w:proofErr w:type="spellEnd"/>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proofErr w:type="spellStart"/>
      <w:r>
        <w:rPr>
          <w:i/>
        </w:rPr>
        <w:t>u</w:t>
      </w:r>
      <w:r>
        <w:rPr>
          <w:i/>
          <w:iCs/>
        </w:rPr>
        <w:t>ac-BarringFactor</w:t>
      </w:r>
      <w:proofErr w:type="spellEnd"/>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proofErr w:type="spellStart"/>
      <w:r>
        <w:rPr>
          <w:i/>
        </w:rPr>
        <w:t>uac-BarringTime</w:t>
      </w:r>
      <w:proofErr w:type="spellEnd"/>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proofErr w:type="spellStart"/>
      <w:r>
        <w:rPr>
          <w:i/>
        </w:rPr>
        <w:t>uac-BarringTime</w:t>
      </w:r>
      <w:proofErr w:type="spellEnd"/>
      <w:r>
        <w:rPr>
          <w:i/>
        </w:rPr>
        <w:t>.</w:t>
      </w:r>
    </w:p>
    <w:p w14:paraId="3414873A" w14:textId="77777777" w:rsidR="004F39EB" w:rsidRDefault="00307E05">
      <w:pPr>
        <w:pStyle w:val="Heading3"/>
        <w:rPr>
          <w:rFonts w:eastAsia="Malgun Gothic"/>
        </w:rPr>
      </w:pPr>
      <w:bookmarkStart w:id="437" w:name="_Toc60776850"/>
      <w:bookmarkStart w:id="438" w:name="_Toc100929666"/>
      <w:r>
        <w:rPr>
          <w:rFonts w:eastAsia="Malgun Gothic"/>
        </w:rPr>
        <w:t>5.3.15</w:t>
      </w:r>
      <w:r>
        <w:rPr>
          <w:rFonts w:eastAsia="Malgun Gothic"/>
        </w:rPr>
        <w:tab/>
        <w:t>RRC connection reject</w:t>
      </w:r>
      <w:bookmarkEnd w:id="437"/>
      <w:bookmarkEnd w:id="438"/>
    </w:p>
    <w:p w14:paraId="129497DC" w14:textId="77777777" w:rsidR="004F39EB" w:rsidRDefault="00307E05">
      <w:pPr>
        <w:pStyle w:val="Heading4"/>
      </w:pPr>
      <w:bookmarkStart w:id="439" w:name="_Toc60776851"/>
      <w:bookmarkStart w:id="440" w:name="_Toc100929667"/>
      <w:r>
        <w:t>5.3.15.1</w:t>
      </w:r>
      <w:r>
        <w:tab/>
        <w:t>Initiation</w:t>
      </w:r>
      <w:bookmarkEnd w:id="439"/>
      <w:bookmarkEnd w:id="440"/>
    </w:p>
    <w:p w14:paraId="699299F4" w14:textId="77777777" w:rsidR="004F39EB" w:rsidRDefault="00307E05">
      <w:r>
        <w:t xml:space="preserve">The UE initiates the procedure upon the reception of </w:t>
      </w:r>
      <w:proofErr w:type="spellStart"/>
      <w:r>
        <w:rPr>
          <w:i/>
        </w:rPr>
        <w:t>RRCReject</w:t>
      </w:r>
      <w:proofErr w:type="spellEnd"/>
      <w:r>
        <w:t xml:space="preserve"> when the UE tries to establish or resume an RRC connection.</w:t>
      </w:r>
    </w:p>
    <w:p w14:paraId="382906F9" w14:textId="77777777" w:rsidR="004F39EB" w:rsidRDefault="00307E05">
      <w:pPr>
        <w:pStyle w:val="Heading4"/>
      </w:pPr>
      <w:bookmarkStart w:id="441" w:name="_Toc60776852"/>
      <w:bookmarkStart w:id="442" w:name="_Toc100929668"/>
      <w:r>
        <w:t>5.3.15.2</w:t>
      </w:r>
      <w:r>
        <w:tab/>
        <w:t xml:space="preserve">Reception of the </w:t>
      </w:r>
      <w:proofErr w:type="spellStart"/>
      <w:r>
        <w:rPr>
          <w:i/>
        </w:rPr>
        <w:t>RRCReject</w:t>
      </w:r>
      <w:proofErr w:type="spellEnd"/>
      <w:r>
        <w:t xml:space="preserve"> by the UE</w:t>
      </w:r>
      <w:bookmarkEnd w:id="441"/>
      <w:bookmarkEnd w:id="442"/>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0D53981B" w:rsidR="004F39EB" w:rsidRDefault="00307E05">
      <w:pPr>
        <w:pStyle w:val="B1"/>
        <w:rPr>
          <w:lang w:eastAsia="zh-CN"/>
        </w:rPr>
      </w:pPr>
      <w:r>
        <w:rPr>
          <w:lang w:eastAsia="zh-CN"/>
        </w:rPr>
        <w:t>1&gt;</w:t>
      </w:r>
      <w:r>
        <w:rPr>
          <w:lang w:eastAsia="zh-CN"/>
        </w:rPr>
        <w:tab/>
        <w:t>stop timer T319a, if running</w:t>
      </w:r>
      <w:ins w:id="443" w:author="ZTE2" w:date="2022-08-23T15:28:00Z">
        <w:r>
          <w:rPr>
            <w:lang w:eastAsia="zh-CN"/>
          </w:rPr>
          <w:t xml:space="preserve"> and consider SDT </w:t>
        </w:r>
      </w:ins>
      <w:ins w:id="444" w:author="ZTE(Rapp)" w:date="2022-09-02T10:27:00Z">
        <w:r w:rsidR="000D3CCE">
          <w:rPr>
            <w:lang w:eastAsia="zh-CN"/>
          </w:rPr>
          <w:t xml:space="preserve">procedure </w:t>
        </w:r>
      </w:ins>
      <w:ins w:id="445" w:author="ZTE2" w:date="2022-08-23T15:28:00Z">
        <w:r>
          <w:rPr>
            <w:lang w:eastAsia="zh-CN"/>
          </w:rPr>
          <w:t xml:space="preserve">is not </w:t>
        </w:r>
        <w:proofErr w:type="gramStart"/>
        <w:r>
          <w:rPr>
            <w:lang w:eastAsia="zh-CN"/>
          </w:rPr>
          <w:t>ongoing</w:t>
        </w:r>
      </w:ins>
      <w:r>
        <w:rPr>
          <w:lang w:eastAsia="zh-CN"/>
        </w:rPr>
        <w:t>;</w:t>
      </w:r>
      <w:proofErr w:type="gramEnd"/>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proofErr w:type="spellStart"/>
      <w:r>
        <w:rPr>
          <w:i/>
        </w:rPr>
        <w:t>waitTime</w:t>
      </w:r>
      <w:proofErr w:type="spellEnd"/>
      <w:r>
        <w:rPr>
          <w:lang w:eastAsia="zh-CN"/>
        </w:rPr>
        <w:t xml:space="preserve"> is configured in the </w:t>
      </w:r>
      <w:proofErr w:type="spellStart"/>
      <w:r>
        <w:rPr>
          <w:i/>
        </w:rPr>
        <w:t>RRCReject</w:t>
      </w:r>
      <w:proofErr w:type="spellEnd"/>
      <w:r>
        <w:rPr>
          <w:lang w:eastAsia="zh-CN"/>
        </w:rPr>
        <w:t>:</w:t>
      </w:r>
    </w:p>
    <w:p w14:paraId="126FFC91" w14:textId="77777777" w:rsidR="004F39EB" w:rsidRDefault="00307E05">
      <w:pPr>
        <w:pStyle w:val="B2"/>
      </w:pPr>
      <w:r>
        <w:t>2&gt;</w:t>
      </w:r>
      <w:r>
        <w:tab/>
        <w:t xml:space="preserve">start timer T302, with the timer value set to the </w:t>
      </w:r>
      <w:proofErr w:type="spellStart"/>
      <w:r>
        <w:rPr>
          <w:i/>
        </w:rPr>
        <w:t>waitTime</w:t>
      </w:r>
      <w:proofErr w:type="spellEnd"/>
      <w:r>
        <w:t>;</w:t>
      </w:r>
    </w:p>
    <w:p w14:paraId="6D38FB46" w14:textId="77777777" w:rsidR="004F39EB" w:rsidRDefault="00307E05">
      <w:pPr>
        <w:pStyle w:val="B1"/>
      </w:pPr>
      <w:r>
        <w:t>1&gt;</w:t>
      </w:r>
      <w:r>
        <w:tab/>
        <w:t xml:space="preserve">if </w:t>
      </w:r>
      <w:proofErr w:type="spellStart"/>
      <w:r>
        <w:rPr>
          <w:i/>
        </w:rPr>
        <w:t>RRCReject</w:t>
      </w:r>
      <w:proofErr w:type="spellEnd"/>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proofErr w:type="spellStart"/>
      <w:r>
        <w:rPr>
          <w:i/>
        </w:rPr>
        <w:t>RRCReject</w:t>
      </w:r>
      <w:proofErr w:type="spellEnd"/>
      <w:r>
        <w:t xml:space="preserve"> is received in response to an </w:t>
      </w:r>
      <w:proofErr w:type="spellStart"/>
      <w:r>
        <w:rPr>
          <w:i/>
        </w:rPr>
        <w:t>RRCSetupRequest</w:t>
      </w:r>
      <w:proofErr w:type="spellEnd"/>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proofErr w:type="spellStart"/>
      <w:r>
        <w:rPr>
          <w:i/>
        </w:rPr>
        <w:t>RRCReject</w:t>
      </w:r>
      <w:proofErr w:type="spellEnd"/>
      <w:r>
        <w:t xml:space="preserve"> is received in response to an </w:t>
      </w:r>
      <w:proofErr w:type="spellStart"/>
      <w:r>
        <w:rPr>
          <w:i/>
        </w:rPr>
        <w:t>RRCResumeRequest</w:t>
      </w:r>
      <w:proofErr w:type="spellEnd"/>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proofErr w:type="spellStart"/>
      <w:r>
        <w:rPr>
          <w:i/>
        </w:rPr>
        <w:t>pendingRNA</w:t>
      </w:r>
      <w:proofErr w:type="spellEnd"/>
      <w:r>
        <w:rPr>
          <w:i/>
        </w:rPr>
        <w:t>-Update</w:t>
      </w:r>
      <w:r>
        <w:t xml:space="preserve"> to </w:t>
      </w:r>
      <w:r>
        <w:rPr>
          <w:i/>
        </w:rPr>
        <w:t>true</w:t>
      </w:r>
      <w:r>
        <w:t>;</w:t>
      </w:r>
    </w:p>
    <w:p w14:paraId="73114FFE" w14:textId="77777777" w:rsidR="004F39EB" w:rsidRDefault="00307E05">
      <w:pPr>
        <w:pStyle w:val="B2"/>
      </w:pPr>
      <w:r>
        <w:t>2&gt;</w:t>
      </w:r>
      <w:r>
        <w:tab/>
        <w:t xml:space="preserve">discard the current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proofErr w:type="spellStart"/>
      <w:r>
        <w:rPr>
          <w:i/>
        </w:rPr>
        <w:t>RRCReject</w:t>
      </w:r>
      <w:proofErr w:type="spellEnd"/>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46" w:name="_Toc60776917"/>
            <w:bookmarkStart w:id="447" w:name="_Toc100929740"/>
            <w:r>
              <w:rPr>
                <w:noProof/>
                <w:sz w:val="24"/>
                <w:szCs w:val="24"/>
              </w:rPr>
              <w:t>Next change</w:t>
            </w:r>
          </w:p>
        </w:tc>
      </w:tr>
    </w:tbl>
    <w:p w14:paraId="4EFE4F0F" w14:textId="77777777" w:rsidR="004F39EB" w:rsidRDefault="00307E05">
      <w:pPr>
        <w:pStyle w:val="Heading3"/>
      </w:pPr>
      <w:r>
        <w:t>5.5a.3</w:t>
      </w:r>
      <w:r>
        <w:tab/>
        <w:t>Measurements logging</w:t>
      </w:r>
      <w:bookmarkEnd w:id="446"/>
      <w:bookmarkEnd w:id="447"/>
    </w:p>
    <w:p w14:paraId="0D2BD67B" w14:textId="77777777" w:rsidR="004F39EB" w:rsidRDefault="00307E05">
      <w:pPr>
        <w:pStyle w:val="Heading4"/>
        <w:ind w:left="0" w:firstLine="0"/>
      </w:pPr>
      <w:bookmarkStart w:id="448" w:name="_Toc60776918"/>
      <w:bookmarkStart w:id="449" w:name="_Toc100929741"/>
      <w:r>
        <w:t>5.5a.3.1</w:t>
      </w:r>
      <w:r>
        <w:tab/>
        <w:t>General</w:t>
      </w:r>
      <w:bookmarkEnd w:id="448"/>
      <w:bookmarkEnd w:id="449"/>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50" w:name="_Toc60776919"/>
      <w:bookmarkStart w:id="451" w:name="_Toc100929742"/>
      <w:r>
        <w:t>5.5a.3.2</w:t>
      </w:r>
      <w:r>
        <w:tab/>
        <w:t>Initiation</w:t>
      </w:r>
      <w:bookmarkEnd w:id="450"/>
      <w:bookmarkEnd w:id="451"/>
    </w:p>
    <w:p w14:paraId="692AA49F" w14:textId="5933B379" w:rsidR="004F39EB" w:rsidRDefault="00307E05">
      <w:r>
        <w:t xml:space="preserve">While T330 is running and </w:t>
      </w:r>
      <w:del w:id="452" w:author="ZTE2" w:date="2022-08-23T15:28:00Z">
        <w:r>
          <w:delText xml:space="preserve">T319a </w:delText>
        </w:r>
      </w:del>
      <w:ins w:id="453" w:author="ZTE2" w:date="2022-08-23T15:28:00Z">
        <w:r>
          <w:t xml:space="preserve">SDT </w:t>
        </w:r>
      </w:ins>
      <w:ins w:id="454" w:author="ZTE(Rapp)" w:date="2022-09-02T10:27:00Z">
        <w:r w:rsidR="000D3CCE">
          <w:t xml:space="preserve">procedure </w:t>
        </w:r>
      </w:ins>
      <w:r>
        <w:t xml:space="preserve">is not </w:t>
      </w:r>
      <w:del w:id="455" w:author="ZTE2" w:date="2022-08-23T15:28:00Z">
        <w:r>
          <w:delText>running</w:delText>
        </w:r>
      </w:del>
      <w:ins w:id="456"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proofErr w:type="spellStart"/>
      <w:r>
        <w:rPr>
          <w:i/>
        </w:rPr>
        <w:t>loggingInterval</w:t>
      </w:r>
      <w:proofErr w:type="spellEnd"/>
      <w:r>
        <w:t xml:space="preserve"> in </w:t>
      </w:r>
      <w:r>
        <w:rPr>
          <w:iCs/>
        </w:rPr>
        <w:t xml:space="preserve">the </w:t>
      </w:r>
      <w:proofErr w:type="spellStart"/>
      <w:r>
        <w:rPr>
          <w:i/>
          <w:lang w:eastAsia="zh-CN"/>
        </w:rPr>
        <w:t>VarLogMeasConfig</w:t>
      </w:r>
      <w:proofErr w:type="spellEnd"/>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proofErr w:type="spellStart"/>
      <w:r>
        <w:rPr>
          <w:i/>
        </w:rPr>
        <w:t>plmn-IdentityList</w:t>
      </w:r>
      <w:proofErr w:type="spellEnd"/>
      <w:r>
        <w:t xml:space="preserve"> stored in </w:t>
      </w:r>
      <w:proofErr w:type="spellStart"/>
      <w:r>
        <w:rPr>
          <w:i/>
        </w:rPr>
        <w:t>VarLogMeasReport</w:t>
      </w:r>
      <w:proofErr w:type="spellEnd"/>
      <w:r>
        <w:rPr>
          <w:iCs/>
        </w:rPr>
        <w:t>:</w:t>
      </w:r>
    </w:p>
    <w:p w14:paraId="475D6B32" w14:textId="77777777" w:rsidR="004F39EB" w:rsidRDefault="00307E05">
      <w:pPr>
        <w:pStyle w:val="B4"/>
      </w:pPr>
      <w:r>
        <w:rPr>
          <w:rFonts w:eastAsia="SimSun"/>
        </w:rPr>
        <w:t>4</w:t>
      </w:r>
      <w:r>
        <w:t>&gt;</w:t>
      </w:r>
      <w:r>
        <w:tab/>
        <w:t xml:space="preserve">if </w:t>
      </w:r>
      <w:proofErr w:type="spellStart"/>
      <w:r>
        <w:t>areaConfiguration</w:t>
      </w:r>
      <w:proofErr w:type="spellEnd"/>
      <w:r>
        <w:t xml:space="preserve"> is not included in </w:t>
      </w:r>
      <w:proofErr w:type="spellStart"/>
      <w:r>
        <w:rPr>
          <w:i/>
          <w:iCs/>
        </w:rPr>
        <w:t>VarLogMeasConfig</w:t>
      </w:r>
      <w:proofErr w:type="spellEnd"/>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proofErr w:type="spellStart"/>
      <w:r>
        <w:rPr>
          <w:i/>
          <w:iCs/>
        </w:rPr>
        <w:t>areaConfig</w:t>
      </w:r>
      <w:proofErr w:type="spellEnd"/>
      <w:r>
        <w:t xml:space="preserve"> in</w:t>
      </w:r>
      <w:r>
        <w:rPr>
          <w:i/>
        </w:rPr>
        <w:t xml:space="preserve"> </w:t>
      </w:r>
      <w:proofErr w:type="spellStart"/>
      <w:r>
        <w:rPr>
          <w:i/>
        </w:rPr>
        <w:t>areaConfiguration</w:t>
      </w:r>
      <w:proofErr w:type="spellEnd"/>
      <w:r>
        <w:t xml:space="preserve"> in </w:t>
      </w:r>
      <w:proofErr w:type="spellStart"/>
      <w:r>
        <w:rPr>
          <w:i/>
        </w:rPr>
        <w:t>VarLogMeasConfig</w:t>
      </w:r>
      <w:proofErr w:type="spellEnd"/>
      <w:r>
        <w:t>:</w:t>
      </w:r>
    </w:p>
    <w:p w14:paraId="4AA28101" w14:textId="77777777" w:rsidR="004F39EB" w:rsidRDefault="00307E05">
      <w:pPr>
        <w:pStyle w:val="B5"/>
      </w:pPr>
      <w:r>
        <w:rPr>
          <w:rFonts w:eastAsia="SimSun"/>
        </w:rPr>
        <w:t>5</w:t>
      </w:r>
      <w:r>
        <w:t>&gt;</w:t>
      </w:r>
      <w:r>
        <w:tab/>
        <w:t xml:space="preserve">perform the logging at regular time intervals, as defined by the </w:t>
      </w:r>
      <w:proofErr w:type="spellStart"/>
      <w:r>
        <w:rPr>
          <w:i/>
        </w:rPr>
        <w:t>loggingInterval</w:t>
      </w:r>
      <w:proofErr w:type="spellEnd"/>
      <w:r>
        <w:t xml:space="preserve"> in </w:t>
      </w:r>
      <w:r>
        <w:rPr>
          <w:iCs/>
        </w:rPr>
        <w:t xml:space="preserve">the </w:t>
      </w:r>
      <w:proofErr w:type="spellStart"/>
      <w:r>
        <w:rPr>
          <w:i/>
          <w:lang w:eastAsia="zh-CN"/>
        </w:rPr>
        <w:t>VarLogMeasConfig</w:t>
      </w:r>
      <w:proofErr w:type="spellEnd"/>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t xml:space="preserve">, and </w:t>
      </w:r>
      <w:proofErr w:type="spellStart"/>
      <w:r>
        <w:rPr>
          <w:i/>
        </w:rPr>
        <w:t>eventType</w:t>
      </w:r>
      <w:proofErr w:type="spellEnd"/>
      <w:r>
        <w:t xml:space="preserve"> is set to </w:t>
      </w:r>
      <w:proofErr w:type="spellStart"/>
      <w:r>
        <w:rPr>
          <w:i/>
        </w:rPr>
        <w:t>outOfCoverage</w:t>
      </w:r>
      <w:proofErr w:type="spellEnd"/>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w:t>
      </w:r>
      <w:proofErr w:type="spellStart"/>
      <w:r>
        <w:rPr>
          <w:rFonts w:eastAsia="SimSun"/>
          <w:i/>
          <w:iCs/>
        </w:rPr>
        <w:t>loggingInterval</w:t>
      </w:r>
      <w:proofErr w:type="spellEnd"/>
      <w:r>
        <w:rPr>
          <w:rFonts w:eastAsia="SimSun"/>
        </w:rPr>
        <w:t xml:space="preserve"> in </w:t>
      </w:r>
      <w:proofErr w:type="spellStart"/>
      <w:r>
        <w:rPr>
          <w:rFonts w:eastAsia="SimSun"/>
          <w:i/>
          <w:iCs/>
        </w:rPr>
        <w:t>VarLogMeasConfig</w:t>
      </w:r>
      <w:proofErr w:type="spellEnd"/>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proofErr w:type="spellStart"/>
      <w:r>
        <w:rPr>
          <w:rFonts w:eastAsia="SimSun"/>
          <w:i/>
          <w:iCs/>
        </w:rPr>
        <w:t>plmn-IdentityList</w:t>
      </w:r>
      <w:proofErr w:type="spellEnd"/>
      <w:r>
        <w:rPr>
          <w:rFonts w:eastAsia="SimSun"/>
        </w:rPr>
        <w:t xml:space="preserve"> stored in </w:t>
      </w:r>
      <w:proofErr w:type="spellStart"/>
      <w:r>
        <w:rPr>
          <w:rFonts w:eastAsia="SimSun"/>
          <w:i/>
          <w:iCs/>
        </w:rPr>
        <w:t>VarLogMeasReport</w:t>
      </w:r>
      <w:proofErr w:type="spellEnd"/>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current camping cell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t xml:space="preserve">and </w:t>
      </w:r>
      <w:proofErr w:type="spellStart"/>
      <w:r>
        <w:rPr>
          <w:i/>
        </w:rPr>
        <w:t>eventType</w:t>
      </w:r>
      <w:proofErr w:type="spellEnd"/>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proofErr w:type="spellStart"/>
      <w:r>
        <w:rPr>
          <w:i/>
          <w:lang w:eastAsia="zh-CN"/>
        </w:rPr>
        <w:t>plmn-IdentityList</w:t>
      </w:r>
      <w:proofErr w:type="spellEnd"/>
      <w:r>
        <w:rPr>
          <w:lang w:eastAsia="zh-CN"/>
        </w:rPr>
        <w:t xml:space="preserve"> stored in </w:t>
      </w:r>
      <w:proofErr w:type="spellStart"/>
      <w:r>
        <w:rPr>
          <w:i/>
          <w:lang w:eastAsia="zh-CN"/>
        </w:rPr>
        <w:t>VarLogMeasReport</w:t>
      </w:r>
      <w:proofErr w:type="spellEnd"/>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proofErr w:type="spellStart"/>
      <w:r>
        <w:rPr>
          <w:i/>
          <w:iCs/>
        </w:rPr>
        <w:t>areaConfig</w:t>
      </w:r>
      <w:proofErr w:type="spellEnd"/>
      <w:r>
        <w:t xml:space="preserve"> in</w:t>
      </w:r>
      <w:r>
        <w:rPr>
          <w:i/>
          <w:lang w:eastAsia="zh-CN"/>
        </w:rPr>
        <w:t xml:space="preserve"> </w:t>
      </w:r>
      <w:proofErr w:type="spellStart"/>
      <w:r>
        <w:rPr>
          <w:i/>
          <w:lang w:eastAsia="zh-CN"/>
        </w:rPr>
        <w:t>areaConfiguration</w:t>
      </w:r>
      <w:proofErr w:type="spellEnd"/>
      <w:r>
        <w:rPr>
          <w:lang w:eastAsia="zh-CN"/>
        </w:rPr>
        <w:t xml:space="preserve"> in </w:t>
      </w:r>
      <w:proofErr w:type="spellStart"/>
      <w:r>
        <w:rPr>
          <w:i/>
          <w:lang w:eastAsia="zh-CN"/>
        </w:rPr>
        <w:t>VarLogMeasConfig</w:t>
      </w:r>
      <w:proofErr w:type="spellEnd"/>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w:t>
      </w:r>
      <w:proofErr w:type="spellStart"/>
      <w:r>
        <w:rPr>
          <w:rFonts w:eastAsia="SimSun"/>
          <w:i/>
          <w:iCs/>
        </w:rPr>
        <w:t>loggingInterval</w:t>
      </w:r>
      <w:proofErr w:type="spellEnd"/>
      <w:r>
        <w:rPr>
          <w:rFonts w:eastAsia="SimSun"/>
        </w:rPr>
        <w:t xml:space="preserve"> in </w:t>
      </w:r>
      <w:proofErr w:type="spellStart"/>
      <w:r>
        <w:rPr>
          <w:rFonts w:eastAsia="SimSun"/>
          <w:i/>
          <w:iCs/>
        </w:rPr>
        <w:t>VarLogMeasConfig</w:t>
      </w:r>
      <w:proofErr w:type="spellEnd"/>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proofErr w:type="spellStart"/>
      <w:r>
        <w:rPr>
          <w:i/>
          <w:iCs/>
        </w:rPr>
        <w:t>InterFreqTargetInfo</w:t>
      </w:r>
      <w:proofErr w:type="spellEnd"/>
      <w:r>
        <w:t xml:space="preserve"> is configured and if the UE detected IDC problems on at least one of the frequencies included in </w:t>
      </w:r>
      <w:proofErr w:type="spellStart"/>
      <w:r>
        <w:rPr>
          <w:i/>
          <w:iCs/>
        </w:rPr>
        <w:t>InterFreqTargetInfo</w:t>
      </w:r>
      <w:proofErr w:type="spellEnd"/>
      <w:r>
        <w:t xml:space="preserve"> during the last logging interval, or</w:t>
      </w:r>
    </w:p>
    <w:p w14:paraId="431FC67B" w14:textId="77777777" w:rsidR="004F39EB" w:rsidRDefault="00307E05">
      <w:pPr>
        <w:pStyle w:val="B3"/>
      </w:pPr>
      <w:r>
        <w:t>3&gt;</w:t>
      </w:r>
      <w:r>
        <w:tab/>
        <w:t xml:space="preserve">if </w:t>
      </w:r>
      <w:proofErr w:type="spellStart"/>
      <w:r>
        <w:rPr>
          <w:i/>
          <w:iCs/>
        </w:rPr>
        <w:t>InterFreqTargetInfo</w:t>
      </w:r>
      <w:proofErr w:type="spellEnd"/>
      <w:r>
        <w:t xml:space="preserve"> is not configured and if the UE detected IDC problems during the last logging interval:</w:t>
      </w:r>
    </w:p>
    <w:p w14:paraId="350E260A" w14:textId="77777777" w:rsidR="004F39EB" w:rsidRDefault="00307E05">
      <w:pPr>
        <w:pStyle w:val="B4"/>
      </w:pPr>
      <w:r>
        <w:t>4&gt;</w:t>
      </w:r>
      <w:r>
        <w:tab/>
        <w:t xml:space="preserve">if </w:t>
      </w:r>
      <w:proofErr w:type="spellStart"/>
      <w:r>
        <w:rPr>
          <w:i/>
        </w:rPr>
        <w:t>measResultServCell</w:t>
      </w:r>
      <w:proofErr w:type="spellEnd"/>
      <w:r>
        <w:t xml:space="preserve"> in </w:t>
      </w:r>
      <w:proofErr w:type="spellStart"/>
      <w:r>
        <w:rPr>
          <w:i/>
        </w:rPr>
        <w:t>VarLogMeasReport</w:t>
      </w:r>
      <w:proofErr w:type="spellEnd"/>
      <w:r>
        <w:t xml:space="preserve"> is not empty:</w:t>
      </w:r>
    </w:p>
    <w:p w14:paraId="7AD620CD" w14:textId="77777777" w:rsidR="004F39EB" w:rsidRDefault="00307E05">
      <w:pPr>
        <w:pStyle w:val="B5"/>
      </w:pPr>
      <w:r>
        <w:t>5&gt;</w:t>
      </w:r>
      <w:r>
        <w:tab/>
        <w:t xml:space="preserve">include </w:t>
      </w:r>
      <w:proofErr w:type="spellStart"/>
      <w:r>
        <w:rPr>
          <w:i/>
        </w:rPr>
        <w:t>inDeviceCoexDetected</w:t>
      </w:r>
      <w:proofErr w:type="spellEnd"/>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proofErr w:type="spellStart"/>
      <w:r>
        <w:rPr>
          <w:i/>
        </w:rPr>
        <w:t>relativeTimeStamp</w:t>
      </w:r>
      <w:proofErr w:type="spellEnd"/>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proofErr w:type="spellStart"/>
      <w:r>
        <w:rPr>
          <w:i/>
        </w:rPr>
        <w:t>locationInfo</w:t>
      </w:r>
      <w:proofErr w:type="spellEnd"/>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0C315543" w14:textId="77777777" w:rsidR="004F39EB" w:rsidRDefault="00307E05">
      <w:pPr>
        <w:pStyle w:val="B5"/>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proofErr w:type="spellStart"/>
      <w:r>
        <w:rPr>
          <w:i/>
        </w:rPr>
        <w:t>servCellIdentity</w:t>
      </w:r>
      <w:proofErr w:type="spellEnd"/>
      <w:r>
        <w:t xml:space="preserve"> to indicate global cell identity of the cell the UE is camping on;</w:t>
      </w:r>
    </w:p>
    <w:p w14:paraId="7EDEE0E8" w14:textId="77777777" w:rsidR="004F39EB" w:rsidRDefault="00307E05">
      <w:pPr>
        <w:pStyle w:val="B4"/>
      </w:pPr>
      <w:r>
        <w:t>4&gt;</w:t>
      </w:r>
      <w:r>
        <w:tab/>
        <w:t xml:space="preserve">set the </w:t>
      </w:r>
      <w:proofErr w:type="spellStart"/>
      <w:r>
        <w:rPr>
          <w:i/>
        </w:rPr>
        <w:t>measResultServingCell</w:t>
      </w:r>
      <w:proofErr w:type="spellEnd"/>
      <w:r>
        <w:t xml:space="preserve"> to include the quantities of the cell the UE is camping on;</w:t>
      </w:r>
    </w:p>
    <w:p w14:paraId="47670E14"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proofErr w:type="spellStart"/>
      <w:r>
        <w:rPr>
          <w:i/>
          <w:iCs/>
        </w:rPr>
        <w:t>interFreqTargetInfo</w:t>
      </w:r>
      <w:proofErr w:type="spellEnd"/>
      <w:r>
        <w:t xml:space="preserve"> is included in </w:t>
      </w:r>
      <w:proofErr w:type="spellStart"/>
      <w:r>
        <w:rPr>
          <w:i/>
          <w:iCs/>
        </w:rPr>
        <w:t>VarLogMeasConfig</w:t>
      </w:r>
      <w:proofErr w:type="spellEnd"/>
      <w:r>
        <w:t>:</w:t>
      </w:r>
    </w:p>
    <w:p w14:paraId="57C42565" w14:textId="77777777" w:rsidR="004F39EB" w:rsidRDefault="00307E05">
      <w:pPr>
        <w:pStyle w:val="B6"/>
        <w:rPr>
          <w:lang w:val="en-GB"/>
        </w:rPr>
      </w:pPr>
      <w:r>
        <w:rPr>
          <w:lang w:val="en-GB"/>
        </w:rPr>
        <w:t>6&gt;</w:t>
      </w:r>
      <w:r>
        <w:rPr>
          <w:lang w:val="en-GB"/>
        </w:rPr>
        <w:tab/>
        <w:t xml:space="preserve">if </w:t>
      </w:r>
      <w:proofErr w:type="spellStart"/>
      <w:r>
        <w:rPr>
          <w:i/>
          <w:iCs/>
          <w:lang w:val="en-GB"/>
        </w:rPr>
        <w:t>earlyMeasIndication</w:t>
      </w:r>
      <w:proofErr w:type="spellEnd"/>
      <w:r>
        <w:rPr>
          <w:lang w:val="en-GB"/>
        </w:rPr>
        <w:t xml:space="preserve"> is included in </w:t>
      </w:r>
      <w:proofErr w:type="spellStart"/>
      <w:r>
        <w:rPr>
          <w:i/>
          <w:iCs/>
          <w:lang w:val="en-GB"/>
        </w:rPr>
        <w:t>VarLogMeasConfig</w:t>
      </w:r>
      <w:proofErr w:type="spellEnd"/>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proofErr w:type="spellStart"/>
      <w:r>
        <w:rPr>
          <w:i/>
          <w:iCs/>
          <w:lang w:val="en-GB"/>
        </w:rPr>
        <w:t>interFreqTargetInfo</w:t>
      </w:r>
      <w:proofErr w:type="spellEnd"/>
      <w:r>
        <w:rPr>
          <w:lang w:val="en-GB"/>
        </w:rPr>
        <w:t xml:space="preserve"> and either in </w:t>
      </w:r>
      <w:proofErr w:type="spellStart"/>
      <w:r>
        <w:rPr>
          <w:i/>
          <w:iCs/>
          <w:lang w:val="en-GB"/>
        </w:rPr>
        <w:t>measIdleCarrierListNR</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proofErr w:type="spellStart"/>
      <w:r>
        <w:rPr>
          <w:i/>
          <w:iCs/>
          <w:lang w:val="en-GB"/>
        </w:rPr>
        <w:t>interFreqTargetInfo</w:t>
      </w:r>
      <w:proofErr w:type="spellEnd"/>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proofErr w:type="spellStart"/>
      <w:r>
        <w:rPr>
          <w:i/>
          <w:iCs/>
          <w:lang w:val="en-GB"/>
        </w:rPr>
        <w:t>earlyMeasIndication</w:t>
      </w:r>
      <w:proofErr w:type="spellEnd"/>
      <w:r>
        <w:rPr>
          <w:lang w:val="en-GB"/>
        </w:rPr>
        <w:t xml:space="preserve"> is included in </w:t>
      </w:r>
      <w:proofErr w:type="spellStart"/>
      <w:r>
        <w:rPr>
          <w:i/>
          <w:iCs/>
          <w:lang w:val="en-GB"/>
        </w:rPr>
        <w:t>VarLogMeasConfig</w:t>
      </w:r>
      <w:proofErr w:type="spellEnd"/>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w:t>
      </w:r>
      <w:proofErr w:type="spellStart"/>
      <w:r>
        <w:rPr>
          <w:i/>
          <w:iCs/>
          <w:lang w:val="en-GB"/>
        </w:rPr>
        <w:t>measIdleCarrierListNR</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proofErr w:type="spellStart"/>
      <w:r>
        <w:rPr>
          <w:i/>
          <w:iCs/>
        </w:rPr>
        <w:t>earlyMeasIndication</w:t>
      </w:r>
      <w:proofErr w:type="spellEnd"/>
      <w:r>
        <w:t xml:space="preserve"> is included in </w:t>
      </w:r>
      <w:proofErr w:type="spellStart"/>
      <w:r>
        <w:rPr>
          <w:i/>
          <w:iCs/>
        </w:rPr>
        <w:t>VarLogMeasConfig</w:t>
      </w:r>
      <w:proofErr w:type="spellEnd"/>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w:t>
      </w:r>
      <w:proofErr w:type="spellStart"/>
      <w:r>
        <w:rPr>
          <w:i/>
          <w:iCs/>
          <w:lang w:val="en-GB"/>
        </w:rPr>
        <w:t>measIdleCarrierListEUTRA</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proofErr w:type="spellStart"/>
      <w:r>
        <w:rPr>
          <w:i/>
          <w:iCs/>
        </w:rPr>
        <w:t>measIdleCarrierListNR</w:t>
      </w:r>
      <w:proofErr w:type="spellEnd"/>
      <w:r>
        <w:rPr>
          <w:i/>
          <w:iCs/>
        </w:rPr>
        <w:t xml:space="preserve">/ </w:t>
      </w:r>
      <w:proofErr w:type="spellStart"/>
      <w:r>
        <w:rPr>
          <w:i/>
          <w:iCs/>
        </w:rPr>
        <w:t>measIdleCarrierListEUTRA</w:t>
      </w:r>
      <w:proofErr w:type="spellEnd"/>
      <w:r>
        <w:t xml:space="preserve">) in the logged measurement, the </w:t>
      </w:r>
      <w:proofErr w:type="spellStart"/>
      <w:r>
        <w:rPr>
          <w:i/>
        </w:rPr>
        <w:t>qualityThreshold</w:t>
      </w:r>
      <w:proofErr w:type="spellEnd"/>
      <w:r>
        <w:t xml:space="preserve"> in </w:t>
      </w:r>
      <w:bookmarkStart w:id="457" w:name="OLE_LINK17"/>
      <w:proofErr w:type="spellStart"/>
      <w:r>
        <w:rPr>
          <w:i/>
        </w:rPr>
        <w:t>measIdleConfig</w:t>
      </w:r>
      <w:bookmarkEnd w:id="457"/>
      <w:proofErr w:type="spellEnd"/>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58" w:name="_Toc60776965"/>
            <w:bookmarkStart w:id="459"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58"/>
      <w:bookmarkEnd w:id="459"/>
    </w:p>
    <w:p w14:paraId="415893C7" w14:textId="77777777" w:rsidR="004F39EB" w:rsidRDefault="00307E05">
      <w:pPr>
        <w:pStyle w:val="Heading4"/>
      </w:pPr>
      <w:bookmarkStart w:id="460" w:name="_Toc60776966"/>
      <w:bookmarkStart w:id="461" w:name="_Toc100929789"/>
      <w:r>
        <w:t>5.</w:t>
      </w:r>
      <w:r>
        <w:rPr>
          <w:lang w:eastAsia="zh-CN"/>
        </w:rPr>
        <w:t>7</w:t>
      </w:r>
      <w:r>
        <w:t>.</w:t>
      </w:r>
      <w:r>
        <w:rPr>
          <w:lang w:eastAsia="zh-CN"/>
        </w:rPr>
        <w:t>4</w:t>
      </w:r>
      <w:r>
        <w:t>.1</w:t>
      </w:r>
      <w:r>
        <w:tab/>
        <w:t>General</w:t>
      </w:r>
      <w:bookmarkEnd w:id="460"/>
      <w:bookmarkEnd w:id="461"/>
    </w:p>
    <w:p w14:paraId="7E2A1A9F" w14:textId="77777777" w:rsidR="004F39EB" w:rsidRDefault="00307E05">
      <w:pPr>
        <w:pStyle w:val="TH"/>
      </w:pPr>
      <w:r>
        <w:rPr>
          <w:noProof/>
        </w:rPr>
        <w:object w:dxaOrig="4035" w:dyaOrig="2070" w14:anchorId="02C997AF">
          <v:shape id="_x0000_i1041" type="#_x0000_t75" style="width:201pt;height:105pt" o:ole="">
            <v:imagedata r:id="rId56" o:title=""/>
          </v:shape>
          <o:OLEObject Type="Embed" ProgID="Mscgen.Chart" ShapeID="_x0000_i1041" DrawAspect="Content" ObjectID="_1723620332" r:id="rId57"/>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 xml:space="preserve">configured grant assistance information for NR </w:t>
      </w:r>
      <w:proofErr w:type="spellStart"/>
      <w:r>
        <w:t>sidelink</w:t>
      </w:r>
      <w:proofErr w:type="spellEnd"/>
      <w:r>
        <w:t xml:space="preserve">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62"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63" w:name="_Toc100929790"/>
      <w:r>
        <w:t>5.</w:t>
      </w:r>
      <w:r>
        <w:rPr>
          <w:lang w:eastAsia="zh-CN"/>
        </w:rPr>
        <w:t>7</w:t>
      </w:r>
      <w:r>
        <w:t>.</w:t>
      </w:r>
      <w:r>
        <w:rPr>
          <w:lang w:eastAsia="zh-CN"/>
        </w:rPr>
        <w:t>4</w:t>
      </w:r>
      <w:r>
        <w:t>.2</w:t>
      </w:r>
      <w:r>
        <w:tab/>
        <w:t>Initiation</w:t>
      </w:r>
      <w:bookmarkEnd w:id="462"/>
      <w:bookmarkEnd w:id="463"/>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w:t>
      </w:r>
      <w:proofErr w:type="spellStart"/>
      <w:r>
        <w:rPr>
          <w:lang w:eastAsia="zh-CN"/>
        </w:rPr>
        <w:t>sidelink</w:t>
      </w:r>
      <w:proofErr w:type="spellEnd"/>
      <w:r>
        <w:rPr>
          <w:lang w:eastAsia="zh-CN"/>
        </w:rPr>
        <w:t xml:space="preserve">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35630709" w:rsidR="004F39EB" w:rsidRDefault="00307E05">
      <w:r>
        <w:t>A UE capable of SDT initiates this procedure when data and/or signalling mapped to radio bearers that are not configured for SDT becomes available during SDT (</w:t>
      </w:r>
      <w:proofErr w:type="gramStart"/>
      <w:r>
        <w:t>i.e.</w:t>
      </w:r>
      <w:proofErr w:type="gramEnd"/>
      <w:r>
        <w:t xml:space="preserve"> while </w:t>
      </w:r>
      <w:del w:id="464" w:author="ZTE2" w:date="2022-08-23T15:29:00Z">
        <w:r>
          <w:delText>T319a is running</w:delText>
        </w:r>
      </w:del>
      <w:ins w:id="465" w:author="ZTE2" w:date="2022-08-23T15:29:00Z">
        <w:r>
          <w:t xml:space="preserve">SDT </w:t>
        </w:r>
      </w:ins>
      <w:ins w:id="466" w:author="ZTE(Rapp)" w:date="2022-09-02T10:27:00Z">
        <w:r w:rsidR="000D3CCE">
          <w:t xml:space="preserve">procedure </w:t>
        </w:r>
      </w:ins>
      <w:ins w:id="467" w:author="ZTE2" w:date="2022-08-23T15:29:00Z">
        <w:r>
          <w:t>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proofErr w:type="spellStart"/>
      <w:r>
        <w:rPr>
          <w:i/>
        </w:rPr>
        <w:t>threshPropDelayDiff</w:t>
      </w:r>
      <w:proofErr w:type="spellEnd"/>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rPr>
        <w:t>delayBudget</w:t>
      </w:r>
      <w:r>
        <w:rPr>
          <w:i/>
          <w:lang w:eastAsia="ko-KR"/>
        </w:rPr>
        <w:t>Report</w:t>
      </w:r>
      <w:proofErr w:type="spellEnd"/>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proofErr w:type="spellStart"/>
      <w:r>
        <w:rPr>
          <w:i/>
          <w:iCs/>
        </w:rPr>
        <w:t>UEAssistanceInformation</w:t>
      </w:r>
      <w:proofErr w:type="spellEnd"/>
      <w:r>
        <w:t xml:space="preserve"> message including </w:t>
      </w:r>
      <w:proofErr w:type="spellStart"/>
      <w:r>
        <w:rPr>
          <w:i/>
        </w:rPr>
        <w:t>delayBudget</w:t>
      </w:r>
      <w:r>
        <w:rPr>
          <w:i/>
          <w:lang w:eastAsia="ko-KR"/>
        </w:rPr>
        <w:t>Report</w:t>
      </w:r>
      <w:proofErr w:type="spellEnd"/>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proofErr w:type="spellStart"/>
      <w:r>
        <w:rPr>
          <w:i/>
          <w:iCs/>
        </w:rPr>
        <w:t>delayBudgetReportingProhibitTimer</w:t>
      </w:r>
      <w:proofErr w:type="spellEnd"/>
      <w:r>
        <w:t>;</w:t>
      </w:r>
    </w:p>
    <w:p w14:paraId="7E5F38EC"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proofErr w:type="spellStart"/>
      <w:r>
        <w:rPr>
          <w:i/>
        </w:rPr>
        <w:t>UEAssistanceInformation</w:t>
      </w:r>
      <w:proofErr w:type="spellEnd"/>
      <w:r>
        <w:t xml:space="preserve"> message including </w:t>
      </w:r>
      <w:proofErr w:type="spellStart"/>
      <w:r>
        <w:rPr>
          <w:i/>
        </w:rPr>
        <w:t>overheatingAssistance</w:t>
      </w:r>
      <w:proofErr w:type="spellEnd"/>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proofErr w:type="spellStart"/>
      <w:r>
        <w:rPr>
          <w:i/>
          <w:iCs/>
        </w:rPr>
        <w:t>overheatingIndicationProhibitTimer</w:t>
      </w:r>
      <w:proofErr w:type="spellEnd"/>
      <w:r>
        <w:rPr>
          <w:iCs/>
        </w:rPr>
        <w:t>;</w:t>
      </w:r>
    </w:p>
    <w:p w14:paraId="38B914F5" w14:textId="77777777" w:rsidR="004F39EB" w:rsidRDefault="00307E05">
      <w:pPr>
        <w:pStyle w:val="B3"/>
      </w:pPr>
      <w:r>
        <w:t>3&gt;</w:t>
      </w:r>
      <w:r>
        <w:tab/>
        <w:t xml:space="preserve">initiate transmission of the </w:t>
      </w:r>
      <w:proofErr w:type="spellStart"/>
      <w:r>
        <w:rPr>
          <w:i/>
        </w:rPr>
        <w:t>UEAssistanceInformation</w:t>
      </w:r>
      <w:proofErr w:type="spellEnd"/>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iCs/>
        </w:rPr>
        <w:t>idc</w:t>
      </w:r>
      <w:proofErr w:type="spellEnd"/>
      <w:r>
        <w:rPr>
          <w:i/>
          <w:iCs/>
        </w:rPr>
        <w:t xml:space="preserve">-Assistance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proofErr w:type="spellStart"/>
      <w:r>
        <w:rPr>
          <w:i/>
          <w:iCs/>
        </w:rPr>
        <w:t>candidateServingFreqListNR</w:t>
      </w:r>
      <w:proofErr w:type="spellEnd"/>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proofErr w:type="spellStart"/>
      <w:r>
        <w:rPr>
          <w:i/>
          <w:iCs/>
        </w:rPr>
        <w:t>candidateServingFreqListNR</w:t>
      </w:r>
      <w:proofErr w:type="spellEnd"/>
      <w:r>
        <w:t>, the UE is experiencing IDC problems that it cannot solve by itself:</w:t>
      </w:r>
    </w:p>
    <w:p w14:paraId="6261B540" w14:textId="77777777" w:rsidR="004F39EB" w:rsidRDefault="00307E05">
      <w:pPr>
        <w:pStyle w:val="B4"/>
      </w:pPr>
      <w:r>
        <w:t>4&gt;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proofErr w:type="spellStart"/>
      <w:r>
        <w:rPr>
          <w:i/>
          <w:iCs/>
        </w:rPr>
        <w:t>UEAssistanceInformation</w:t>
      </w:r>
      <w:proofErr w:type="spellEnd"/>
      <w:r>
        <w:t xml:space="preserve"> message:</w:t>
      </w:r>
    </w:p>
    <w:p w14:paraId="38407562"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 xml:space="preserve">For frequencies on which a </w:t>
      </w:r>
      <w:proofErr w:type="spellStart"/>
      <w:r>
        <w:t>SCell</w:t>
      </w:r>
      <w:proofErr w:type="spellEnd"/>
      <w:r>
        <w:t xml:space="preserve"> or </w:t>
      </w:r>
      <w:proofErr w:type="spellStart"/>
      <w:r>
        <w:t>SCells</w:t>
      </w:r>
      <w:proofErr w:type="spellEnd"/>
      <w:r>
        <w:t xml:space="preserve"> is configured that is deactivated, reporting IDC problems indicates an anticipation that the activation of the </w:t>
      </w:r>
      <w:proofErr w:type="spellStart"/>
      <w:r>
        <w:t>SCell</w:t>
      </w:r>
      <w:proofErr w:type="spellEnd"/>
      <w:r>
        <w:t xml:space="preserve"> or </w:t>
      </w:r>
      <w:proofErr w:type="spellStart"/>
      <w:r>
        <w:t>SCells</w:t>
      </w:r>
      <w:proofErr w:type="spellEnd"/>
      <w:r>
        <w:t xml:space="preserve">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drx</w:t>
      </w:r>
      <w:proofErr w:type="spellEnd"/>
      <w:r>
        <w:rPr>
          <w:i/>
        </w:rPr>
        <w:t>-Preference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proofErr w:type="spellStart"/>
      <w:r>
        <w:rPr>
          <w:i/>
        </w:rPr>
        <w:t>drx</w:t>
      </w:r>
      <w:proofErr w:type="spellEnd"/>
      <w:r>
        <w:rPr>
          <w:i/>
        </w:rPr>
        <w:t>-Preference</w:t>
      </w:r>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drx</w:t>
      </w:r>
      <w:proofErr w:type="spellEnd"/>
      <w:r>
        <w:rPr>
          <w:i/>
        </w:rPr>
        <w:t>-Preference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proofErr w:type="spellStart"/>
      <w:r>
        <w:rPr>
          <w:i/>
        </w:rPr>
        <w:t>drx-PreferenceProhibitTimer</w:t>
      </w:r>
      <w:proofErr w:type="spellEnd"/>
      <w:r>
        <w:rPr>
          <w:i/>
        </w:rPr>
        <w:t xml:space="preserve"> </w:t>
      </w:r>
      <w:r>
        <w:t>of the cell group;</w:t>
      </w:r>
    </w:p>
    <w:p w14:paraId="43B0D87D"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drx</w:t>
      </w:r>
      <w:proofErr w:type="spellEnd"/>
      <w:r>
        <w:rPr>
          <w:i/>
        </w:rPr>
        <w:t>-Preference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maxBW</w:t>
      </w:r>
      <w:proofErr w:type="spellEnd"/>
      <w:r>
        <w:rPr>
          <w:i/>
        </w:rPr>
        <w:t>-Preference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proofErr w:type="spellStart"/>
      <w:r>
        <w:rPr>
          <w:i/>
        </w:rPr>
        <w:t>maxBW</w:t>
      </w:r>
      <w:proofErr w:type="spellEnd"/>
      <w:r>
        <w:rPr>
          <w:i/>
        </w:rPr>
        <w:t>-Preference</w:t>
      </w:r>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maxBW</w:t>
      </w:r>
      <w:proofErr w:type="spellEnd"/>
      <w:r>
        <w:rPr>
          <w:i/>
        </w:rPr>
        <w:t>-Preference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proofErr w:type="spellStart"/>
      <w:r>
        <w:rPr>
          <w:i/>
        </w:rPr>
        <w:t>maxBW-PreferenceProhibitTimer</w:t>
      </w:r>
      <w:proofErr w:type="spellEnd"/>
      <w:r>
        <w:rPr>
          <w:i/>
        </w:rPr>
        <w:t xml:space="preserve"> </w:t>
      </w:r>
      <w:r>
        <w:t>of the cell group;</w:t>
      </w:r>
    </w:p>
    <w:p w14:paraId="5F82853C"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maxBW</w:t>
      </w:r>
      <w:proofErr w:type="spellEnd"/>
      <w:r>
        <w:rPr>
          <w:i/>
        </w:rPr>
        <w:t>-Preference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maxCC</w:t>
      </w:r>
      <w:proofErr w:type="spellEnd"/>
      <w:r>
        <w:rPr>
          <w:i/>
        </w:rPr>
        <w:t xml:space="preserve">-Preference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proofErr w:type="spellStart"/>
      <w:r>
        <w:rPr>
          <w:i/>
        </w:rPr>
        <w:t>maxCC</w:t>
      </w:r>
      <w:proofErr w:type="spellEnd"/>
      <w:r>
        <w:rPr>
          <w:i/>
        </w:rPr>
        <w:t xml:space="preserve">-Preference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maxCC</w:t>
      </w:r>
      <w:proofErr w:type="spellEnd"/>
      <w:r>
        <w:rPr>
          <w:i/>
        </w:rPr>
        <w:t xml:space="preserve">-Preference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proofErr w:type="spellStart"/>
      <w:r>
        <w:rPr>
          <w:i/>
        </w:rPr>
        <w:t>maxCC-PreferenceProhibitTimer</w:t>
      </w:r>
      <w:proofErr w:type="spellEnd"/>
      <w:r>
        <w:rPr>
          <w:i/>
        </w:rPr>
        <w:t xml:space="preserve"> </w:t>
      </w:r>
      <w:r>
        <w:t>of the cell group;</w:t>
      </w:r>
    </w:p>
    <w:p w14:paraId="7787C4BB"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maxCC</w:t>
      </w:r>
      <w:proofErr w:type="spellEnd"/>
      <w:r>
        <w:rPr>
          <w:i/>
        </w:rPr>
        <w:t>-Preference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maxMIMO-LayerPreference</w:t>
      </w:r>
      <w:proofErr w:type="spellEnd"/>
      <w:r>
        <w:rPr>
          <w:i/>
        </w:rPr>
        <w:t xml:space="preserv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proofErr w:type="spellStart"/>
      <w:r>
        <w:rPr>
          <w:i/>
        </w:rPr>
        <w:t>maxMIMO-LayerPreference</w:t>
      </w:r>
      <w:proofErr w:type="spellEnd"/>
      <w:r>
        <w:rPr>
          <w:i/>
        </w:rPr>
        <w:t xml:space="preserv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maxMIMO-LayerPreference</w:t>
      </w:r>
      <w:proofErr w:type="spellEnd"/>
      <w:r>
        <w:rPr>
          <w:i/>
        </w:rPr>
        <w:t xml:space="preserv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proofErr w:type="spellStart"/>
      <w:r>
        <w:rPr>
          <w:i/>
        </w:rPr>
        <w:t>maxMIMO-LayerPreferenceProhibitTimer</w:t>
      </w:r>
      <w:proofErr w:type="spellEnd"/>
      <w:r>
        <w:rPr>
          <w:i/>
        </w:rPr>
        <w:t xml:space="preserve"> </w:t>
      </w:r>
      <w:r>
        <w:t>of the cell group;</w:t>
      </w:r>
    </w:p>
    <w:p w14:paraId="6FB5F9EF"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maxMIMO-LayerPreference</w:t>
      </w:r>
      <w:proofErr w:type="spellEnd"/>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rPr>
          <w:rFonts w:eastAsia="SimSun"/>
          <w:i/>
          <w:lang w:eastAsia="en-US"/>
        </w:rPr>
        <w:t xml:space="preserve">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rPr>
          <w:rFonts w:eastAsia="SimSun"/>
          <w:i/>
          <w:lang w:eastAsia="en-US"/>
        </w:rPr>
        <w:t xml:space="preserv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proofErr w:type="spellStart"/>
      <w:r>
        <w:rPr>
          <w:i/>
        </w:rPr>
        <w:t>minSchedulingOffsetPreferenceProhibitTimer</w:t>
      </w:r>
      <w:proofErr w:type="spellEnd"/>
      <w:r>
        <w:rPr>
          <w:i/>
        </w:rPr>
        <w:t xml:space="preserve"> </w:t>
      </w:r>
      <w:r>
        <w:t>of the cell group;</w:t>
      </w:r>
    </w:p>
    <w:p w14:paraId="20FB15C2"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minSchedulingOffsetPreference</w:t>
      </w:r>
      <w:proofErr w:type="spellEnd"/>
      <w:r>
        <w:rPr>
          <w:rFonts w:eastAsia="SimSun"/>
          <w:i/>
          <w:lang w:eastAsia="en-US"/>
        </w:rPr>
        <w:t xml:space="preserve"> </w:t>
      </w:r>
      <w:r>
        <w:rPr>
          <w:rFonts w:eastAsia="SimSun"/>
          <w:lang w:eastAsia="en-US"/>
        </w:rPr>
        <w:t xml:space="preserve">and/or </w:t>
      </w:r>
      <w:proofErr w:type="spellStart"/>
      <w:r>
        <w:rPr>
          <w:rFonts w:eastAsia="SimSun"/>
          <w:i/>
          <w:lang w:eastAsia="en-US"/>
        </w:rPr>
        <w:t>minSchedulingOffsetPreferenceExt</w:t>
      </w:r>
      <w:proofErr w:type="spellEnd"/>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proofErr w:type="spellStart"/>
      <w:r>
        <w:rPr>
          <w:i/>
        </w:rPr>
        <w:t>connectedReporting</w:t>
      </w:r>
      <w:proofErr w:type="spellEnd"/>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proofErr w:type="spellStart"/>
      <w:r>
        <w:rPr>
          <w:i/>
        </w:rPr>
        <w:t>releasePreferenceProhibitTimer</w:t>
      </w:r>
      <w:proofErr w:type="spellEnd"/>
      <w:r>
        <w:t>;</w:t>
      </w:r>
    </w:p>
    <w:p w14:paraId="257C806B" w14:textId="77777777" w:rsidR="004F39EB" w:rsidRDefault="00307E05">
      <w:pPr>
        <w:pStyle w:val="B3"/>
      </w:pPr>
      <w:r>
        <w:t>3&gt;</w:t>
      </w:r>
      <w:r>
        <w:tab/>
        <w:t xml:space="preserve">initiate transmission of the </w:t>
      </w:r>
      <w:proofErr w:type="spellStart"/>
      <w:r>
        <w:rPr>
          <w:i/>
        </w:rPr>
        <w:t>UEAssistanceInformation</w:t>
      </w:r>
      <w:proofErr w:type="spellEnd"/>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14E06F68" w14:textId="77777777" w:rsidR="004F39EB" w:rsidRDefault="00307E05">
      <w:pPr>
        <w:pStyle w:val="B3"/>
        <w:ind w:left="852"/>
        <w:rPr>
          <w:lang w:eastAsia="zh-CN"/>
        </w:rPr>
      </w:pPr>
      <w:r>
        <w:t>2&gt;</w:t>
      </w:r>
      <w:r>
        <w:tab/>
        <w:t xml:space="preserve">initiate transmission of the </w:t>
      </w:r>
      <w:proofErr w:type="spellStart"/>
      <w:r>
        <w:rPr>
          <w:i/>
        </w:rPr>
        <w:t>UEAssistanceInformation</w:t>
      </w:r>
      <w:proofErr w:type="spellEnd"/>
      <w:r>
        <w:t xml:space="preserve"> message in accordance with 5.7.4.3 to provide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proofErr w:type="spellStart"/>
      <w:r>
        <w:rPr>
          <w:rFonts w:eastAsia="MS Mincho"/>
          <w:i/>
          <w:iCs/>
          <w:lang w:eastAsia="en-US"/>
        </w:rPr>
        <w:t>UEAssistanceInformation</w:t>
      </w:r>
      <w:proofErr w:type="spellEnd"/>
      <w:r>
        <w:rPr>
          <w:rFonts w:eastAsia="MS Mincho"/>
          <w:lang w:eastAsia="en-US"/>
        </w:rPr>
        <w:t xml:space="preserve"> message with </w:t>
      </w:r>
      <w:proofErr w:type="spellStart"/>
      <w:r>
        <w:rPr>
          <w:rFonts w:eastAsia="MS Mincho"/>
          <w:i/>
          <w:iCs/>
          <w:lang w:eastAsia="en-US"/>
        </w:rPr>
        <w:t>referenceTimeInfoPreference</w:t>
      </w:r>
      <w:proofErr w:type="spellEnd"/>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proofErr w:type="spellStart"/>
      <w:r>
        <w:rPr>
          <w:rFonts w:eastAsia="MS Mincho"/>
          <w:i/>
          <w:iCs/>
          <w:lang w:eastAsia="en-US"/>
        </w:rPr>
        <w:t>UEAssistanceInformation</w:t>
      </w:r>
      <w:proofErr w:type="spellEnd"/>
      <w:r>
        <w:rPr>
          <w:rFonts w:eastAsia="MS Mincho"/>
          <w:lang w:eastAsia="en-US"/>
        </w:rPr>
        <w:t xml:space="preserve"> message including </w:t>
      </w:r>
      <w:proofErr w:type="spellStart"/>
      <w:r>
        <w:rPr>
          <w:rFonts w:eastAsia="MS Mincho"/>
          <w:i/>
          <w:iCs/>
          <w:lang w:eastAsia="en-US"/>
        </w:rPr>
        <w:t>referenceTimeInfoPreference</w:t>
      </w:r>
      <w:proofErr w:type="spellEnd"/>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proofErr w:type="spellStart"/>
      <w:r>
        <w:rPr>
          <w:i/>
          <w:iCs/>
        </w:rPr>
        <w:t>UEAssistanceInformation</w:t>
      </w:r>
      <w:proofErr w:type="spellEnd"/>
      <w:r>
        <w:t xml:space="preserve"> message:</w:t>
      </w:r>
    </w:p>
    <w:p w14:paraId="3AFA1361" w14:textId="77777777" w:rsidR="004F39EB" w:rsidRDefault="00307E05">
      <w:pPr>
        <w:pStyle w:val="B3"/>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68"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 xml:space="preserve">initiate transmission of the </w:t>
      </w:r>
      <w:proofErr w:type="spellStart"/>
      <w:r>
        <w:rPr>
          <w:rFonts w:eastAsia="MS Mincho"/>
        </w:rPr>
        <w:t>UEAssistanceInformation</w:t>
      </w:r>
      <w:proofErr w:type="spellEnd"/>
      <w:r>
        <w:rPr>
          <w:rFonts w:eastAsia="MS Mincho"/>
        </w:rPr>
        <w:t xml:space="preserve">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proofErr w:type="spellStart"/>
      <w:r>
        <w:rPr>
          <w:i/>
        </w:rPr>
        <w:t>musim-LeaveWithoutResponseTimer</w:t>
      </w:r>
      <w:proofErr w:type="spellEnd"/>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proofErr w:type="spellStart"/>
      <w:r>
        <w:rPr>
          <w:i/>
        </w:rPr>
        <w:t>UEAssistanceInformation</w:t>
      </w:r>
      <w:proofErr w:type="spellEnd"/>
      <w:r>
        <w:t xml:space="preserve"> message with </w:t>
      </w:r>
      <w:proofErr w:type="spellStart"/>
      <w:r>
        <w:rPr>
          <w:i/>
        </w:rPr>
        <w:t>musim-GapPreferenceList</w:t>
      </w:r>
      <w:proofErr w:type="spellEnd"/>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proofErr w:type="spellStart"/>
      <w:r>
        <w:rPr>
          <w:i/>
        </w:rPr>
        <w:t>musim-GapPreferenceList</w:t>
      </w:r>
      <w:proofErr w:type="spellEnd"/>
      <w:r>
        <w:t xml:space="preserve"> is different from the one indicated in the last transmission of the </w:t>
      </w:r>
      <w:proofErr w:type="spellStart"/>
      <w:r>
        <w:rPr>
          <w:i/>
        </w:rPr>
        <w:t>UEAssistanceInformation</w:t>
      </w:r>
      <w:proofErr w:type="spellEnd"/>
      <w:r>
        <w:t xml:space="preserve"> message including </w:t>
      </w:r>
      <w:proofErr w:type="spellStart"/>
      <w:r>
        <w:rPr>
          <w:i/>
        </w:rPr>
        <w:t>musim-GapPreferenceList</w:t>
      </w:r>
      <w:proofErr w:type="spellEnd"/>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proofErr w:type="spellStart"/>
      <w:r>
        <w:rPr>
          <w:rFonts w:eastAsia="MS Mincho"/>
          <w:i/>
        </w:rPr>
        <w:t>UEAssistanceInformation</w:t>
      </w:r>
      <w:proofErr w:type="spellEnd"/>
      <w:r>
        <w:rPr>
          <w:rFonts w:eastAsia="MS Mincho"/>
        </w:rPr>
        <w:t xml:space="preserve"> message in accordance with 5.7.4.3 to provide the current </w:t>
      </w:r>
      <w:proofErr w:type="spellStart"/>
      <w:r>
        <w:rPr>
          <w:rFonts w:eastAsia="MS Mincho"/>
          <w:i/>
        </w:rPr>
        <w:t>musim-GapPreferenceList</w:t>
      </w:r>
      <w:proofErr w:type="spellEnd"/>
      <w:r>
        <w:rPr>
          <w:rFonts w:eastAsia="MS Mincho"/>
        </w:rPr>
        <w:t>;</w:t>
      </w:r>
    </w:p>
    <w:p w14:paraId="130BFE13" w14:textId="77777777" w:rsidR="004F39EB" w:rsidRDefault="00307E05">
      <w:pPr>
        <w:pStyle w:val="B3"/>
      </w:pPr>
      <w:r>
        <w:t>3&gt;</w:t>
      </w:r>
      <w:r>
        <w:tab/>
        <w:t xml:space="preserve">start or restart the timer T346h with the timer value set to the </w:t>
      </w:r>
      <w:proofErr w:type="spellStart"/>
      <w:r>
        <w:rPr>
          <w:i/>
        </w:rPr>
        <w:t>musim-GapProhibitTimer</w:t>
      </w:r>
      <w:proofErr w:type="spellEnd"/>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 with </w:t>
      </w:r>
      <w:proofErr w:type="spellStart"/>
      <w:r>
        <w:rPr>
          <w:i/>
          <w:iCs/>
        </w:rPr>
        <w:t>rlm-MeasRelaxationState</w:t>
      </w:r>
      <w:proofErr w:type="spellEnd"/>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proofErr w:type="spellStart"/>
      <w:r>
        <w:rPr>
          <w:i/>
          <w:iCs/>
        </w:rPr>
        <w:t>UEAssistanceInformation</w:t>
      </w:r>
      <w:proofErr w:type="spellEnd"/>
      <w:r>
        <w:t xml:space="preserve"> message including </w:t>
      </w:r>
      <w:proofErr w:type="spellStart"/>
      <w:r>
        <w:rPr>
          <w:i/>
          <w:iCs/>
        </w:rPr>
        <w:t>rlm-MeasRelaxationState</w:t>
      </w:r>
      <w:proofErr w:type="spellEnd"/>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proofErr w:type="spellStart"/>
      <w:r>
        <w:rPr>
          <w:i/>
          <w:iCs/>
        </w:rPr>
        <w:t>rlm-RelaxtionReportingProhibitTimer</w:t>
      </w:r>
      <w:proofErr w:type="spellEnd"/>
      <w:r>
        <w:t>;</w:t>
      </w:r>
    </w:p>
    <w:p w14:paraId="02B8DE8D"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 with </w:t>
      </w:r>
      <w:r>
        <w:rPr>
          <w:i/>
          <w:iCs/>
        </w:rPr>
        <w:t>bfd-</w:t>
      </w:r>
      <w:proofErr w:type="spellStart"/>
      <w:r>
        <w:rPr>
          <w:i/>
          <w:iCs/>
        </w:rPr>
        <w:t>MeasRelaxationState</w:t>
      </w:r>
      <w:proofErr w:type="spellEnd"/>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proofErr w:type="spellStart"/>
      <w:r>
        <w:rPr>
          <w:i/>
          <w:iCs/>
        </w:rPr>
        <w:t>UEAssistanceInformation</w:t>
      </w:r>
      <w:proofErr w:type="spellEnd"/>
      <w:r>
        <w:t xml:space="preserve"> message including </w:t>
      </w:r>
      <w:r>
        <w:rPr>
          <w:i/>
          <w:iCs/>
        </w:rPr>
        <w:t>bfd-</w:t>
      </w:r>
      <w:proofErr w:type="spellStart"/>
      <w:r>
        <w:rPr>
          <w:i/>
          <w:iCs/>
        </w:rPr>
        <w:t>MeasRelaxationState</w:t>
      </w:r>
      <w:proofErr w:type="spellEnd"/>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w:t>
      </w:r>
      <w:proofErr w:type="spellStart"/>
      <w:r>
        <w:rPr>
          <w:i/>
          <w:iCs/>
        </w:rPr>
        <w:t>RelaxtionReportingProhibitTimer</w:t>
      </w:r>
      <w:proofErr w:type="spellEnd"/>
      <w:r>
        <w:t>;</w:t>
      </w:r>
    </w:p>
    <w:p w14:paraId="58DA93D7"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5.7.4.3 to provide the relaxation state of BFD measurements of serving cells of the cell group.</w:t>
      </w:r>
    </w:p>
    <w:p w14:paraId="546690FF" w14:textId="4B031042" w:rsidR="004F39EB" w:rsidRDefault="00307E05">
      <w:pPr>
        <w:pStyle w:val="B1"/>
      </w:pPr>
      <w:r>
        <w:lastRenderedPageBreak/>
        <w:t>1&gt;</w:t>
      </w:r>
      <w:r>
        <w:tab/>
        <w:t>if data and/or signalling mapped to radio bearers not configured for SDT becomes available during SDT (</w:t>
      </w:r>
      <w:proofErr w:type="gramStart"/>
      <w:r>
        <w:t>i.e.</w:t>
      </w:r>
      <w:proofErr w:type="gramEnd"/>
      <w:r>
        <w:t xml:space="preserve"> while </w:t>
      </w:r>
      <w:del w:id="469" w:author="ZTE2" w:date="2022-08-23T15:29:00Z">
        <w:r>
          <w:delText>T319a is running</w:delText>
        </w:r>
      </w:del>
      <w:ins w:id="470" w:author="ZTE2" w:date="2022-08-23T15:29:00Z">
        <w:r>
          <w:t xml:space="preserve">SDT </w:t>
        </w:r>
      </w:ins>
      <w:ins w:id="471" w:author="ZTE(Rapp)" w:date="2022-09-02T10:28:00Z">
        <w:r w:rsidR="000D3CCE">
          <w:t xml:space="preserve">procedure </w:t>
        </w:r>
      </w:ins>
      <w:ins w:id="472" w:author="ZTE2" w:date="2022-08-23T15:29:00Z">
        <w:r>
          <w:t>is ongoing</w:t>
        </w:r>
      </w:ins>
      <w:r>
        <w:t>):</w:t>
      </w:r>
    </w:p>
    <w:p w14:paraId="7DD56412"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iCs/>
        </w:rPr>
        <w:t>nonSDT-DataIndication</w:t>
      </w:r>
      <w:proofErr w:type="spellEnd"/>
      <w:r>
        <w:rPr>
          <w:i/>
          <w:iCs/>
        </w:rPr>
        <w:t xml:space="preserve"> </w:t>
      </w:r>
      <w:r>
        <w:t>since the initiation of the current resume procedure for SDT:</w:t>
      </w:r>
    </w:p>
    <w:p w14:paraId="7E6CF3C8"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w:t>
      </w:r>
      <w:proofErr w:type="spellStart"/>
      <w:r>
        <w:rPr>
          <w:i/>
          <w:iCs/>
        </w:rPr>
        <w:t>nonSDT-DataIndication</w:t>
      </w:r>
      <w:proofErr w:type="spellEnd"/>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proofErr w:type="spellStart"/>
      <w:r>
        <w:rPr>
          <w:rFonts w:eastAsia="MS Mincho"/>
          <w:i/>
          <w:lang w:eastAsia="en-US"/>
        </w:rPr>
        <w:t>UEAssistanceInformation</w:t>
      </w:r>
      <w:proofErr w:type="spellEnd"/>
      <w:r>
        <w:rPr>
          <w:rFonts w:eastAsia="MS Mincho"/>
          <w:lang w:eastAsia="en-US"/>
        </w:rPr>
        <w:t xml:space="preserve"> message with </w:t>
      </w:r>
      <w:proofErr w:type="spellStart"/>
      <w:r>
        <w:rPr>
          <w:rFonts w:eastAsia="MS Mincho"/>
          <w:i/>
          <w:lang w:eastAsia="en-US"/>
        </w:rPr>
        <w:t>scg-DeactivationPreference</w:t>
      </w:r>
      <w:proofErr w:type="spellEnd"/>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proofErr w:type="spellStart"/>
      <w:r>
        <w:rPr>
          <w:rFonts w:eastAsia="MS Mincho"/>
          <w:i/>
          <w:lang w:eastAsia="en-US"/>
        </w:rPr>
        <w:t>scg-DeactivationPreference</w:t>
      </w:r>
      <w:proofErr w:type="spellEnd"/>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proofErr w:type="spellStart"/>
      <w:r>
        <w:rPr>
          <w:rFonts w:eastAsia="MS Mincho"/>
          <w:i/>
          <w:lang w:eastAsia="en-US"/>
        </w:rPr>
        <w:t>scg-DeactivationPreferenceProhibitTimer</w:t>
      </w:r>
      <w:proofErr w:type="spellEnd"/>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rFonts w:eastAsia="MS Mincho"/>
          <w:i/>
          <w:lang w:eastAsia="en-US"/>
        </w:rPr>
        <w:t>UEAssistanceInformation</w:t>
      </w:r>
      <w:proofErr w:type="spellEnd"/>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proofErr w:type="spellStart"/>
      <w:r>
        <w:rPr>
          <w:rFonts w:eastAsia="MS Mincho"/>
          <w:i/>
          <w:lang w:eastAsia="en-US"/>
        </w:rPr>
        <w:t>UEAssistanceInformation</w:t>
      </w:r>
      <w:proofErr w:type="spellEnd"/>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w:t>
      </w:r>
      <w:proofErr w:type="spellStart"/>
      <w:r>
        <w:rPr>
          <w:rFonts w:eastAsia="MS Mincho"/>
          <w:i/>
          <w:lang w:eastAsia="en-US"/>
        </w:rPr>
        <w:t>BearerConfig</w:t>
      </w:r>
      <w:proofErr w:type="spellEnd"/>
      <w:r>
        <w:rPr>
          <w:rFonts w:eastAsia="MS Mincho"/>
          <w:lang w:eastAsia="en-US"/>
        </w:rPr>
        <w:t xml:space="preserve"> in the </w:t>
      </w:r>
      <w:proofErr w:type="spellStart"/>
      <w:r>
        <w:rPr>
          <w:rFonts w:eastAsia="MS Mincho"/>
          <w:i/>
          <w:lang w:eastAsia="en-US"/>
        </w:rPr>
        <w:t>CellGroupConfig</w:t>
      </w:r>
      <w:proofErr w:type="spellEnd"/>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proofErr w:type="spellStart"/>
      <w:r>
        <w:t>T</w:t>
      </w:r>
      <w:r>
        <w:rPr>
          <w:vertAlign w:val="subscript"/>
        </w:rPr>
        <w:t>SearchDeltaP-StationaryConnected</w:t>
      </w:r>
      <w:proofErr w:type="spellEnd"/>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proofErr w:type="spellStart"/>
      <w:r>
        <w:rPr>
          <w:i/>
          <w:iCs/>
        </w:rPr>
        <w:t>UEAssistanceInformation</w:t>
      </w:r>
      <w:proofErr w:type="spellEnd"/>
      <w:r>
        <w:t xml:space="preserve"> message</w:t>
      </w:r>
      <w:r>
        <w:rPr>
          <w:lang w:eastAsia="zh-CN"/>
        </w:rPr>
        <w:t xml:space="preserve"> with </w:t>
      </w:r>
      <w:proofErr w:type="spellStart"/>
      <w:r>
        <w:rPr>
          <w:i/>
          <w:iCs/>
        </w:rPr>
        <w:t>rrm-MeasRelaxationFulfilment</w:t>
      </w:r>
      <w:proofErr w:type="spellEnd"/>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proofErr w:type="spellStart"/>
      <w:r>
        <w:rPr>
          <w:i/>
          <w:iCs/>
        </w:rPr>
        <w:t>UEAssistanceInformation</w:t>
      </w:r>
      <w:proofErr w:type="spellEnd"/>
      <w:r>
        <w:t xml:space="preserve"> message</w:t>
      </w:r>
      <w:r>
        <w:rPr>
          <w:lang w:eastAsia="zh-CN"/>
        </w:rPr>
        <w:t xml:space="preserve"> </w:t>
      </w:r>
      <w:r>
        <w:t>indicated the</w:t>
      </w:r>
      <w:r>
        <w:rPr>
          <w:rFonts w:eastAsia="MS Mincho"/>
        </w:rPr>
        <w:t xml:space="preserve"> criterion in 5.7.4.4</w:t>
      </w:r>
      <w:r>
        <w:t xml:space="preserve"> is not fulfilled with </w:t>
      </w:r>
      <w:proofErr w:type="spellStart"/>
      <w:r>
        <w:rPr>
          <w:i/>
          <w:iCs/>
        </w:rPr>
        <w:t>rrm-MeasRelaxationFulfilment</w:t>
      </w:r>
      <w:proofErr w:type="spellEnd"/>
      <w:r>
        <w:rPr>
          <w:i/>
          <w:iCs/>
        </w:rPr>
        <w:t xml:space="preserve">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proofErr w:type="spellStart"/>
      <w:r>
        <w:rPr>
          <w:i/>
          <w:iCs/>
        </w:rPr>
        <w:t>UEAssistanceInformation</w:t>
      </w:r>
      <w:proofErr w:type="spellEnd"/>
      <w:r>
        <w:t xml:space="preserve"> message</w:t>
      </w:r>
      <w:r>
        <w:rPr>
          <w:lang w:eastAsia="zh-CN"/>
        </w:rPr>
        <w:t xml:space="preserve"> </w:t>
      </w:r>
      <w:r>
        <w:t xml:space="preserve">indicated fulfilment of the criterion in 5.7.4.4 with </w:t>
      </w:r>
      <w:proofErr w:type="spellStart"/>
      <w:r>
        <w:rPr>
          <w:i/>
          <w:iCs/>
        </w:rPr>
        <w:t>rrm-MeasRelaxationFulfilment</w:t>
      </w:r>
      <w:proofErr w:type="spellEnd"/>
      <w:r>
        <w:rPr>
          <w:i/>
          <w:iCs/>
        </w:rPr>
        <w:t xml:space="preserve">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i/>
          <w:iCs/>
        </w:rPr>
        <w:t>propagationDelayDifference</w:t>
      </w:r>
      <w:proofErr w:type="spellEnd"/>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proofErr w:type="spellStart"/>
      <w:r>
        <w:rPr>
          <w:i/>
          <w:iCs/>
        </w:rPr>
        <w:t>neighCellInfoList</w:t>
      </w:r>
      <w:proofErr w:type="spellEnd"/>
      <w:r>
        <w:rPr>
          <w:rFonts w:eastAsia="MS Mincho"/>
          <w:lang w:eastAsia="en-US"/>
        </w:rPr>
        <w:t xml:space="preserve">, if the service link propagation delay difference between serving cell and the neighbour cell has changed more than </w:t>
      </w:r>
      <w:proofErr w:type="spellStart"/>
      <w:r>
        <w:rPr>
          <w:i/>
          <w:iCs/>
        </w:rPr>
        <w:t>threshPropDelayDiff</w:t>
      </w:r>
      <w:proofErr w:type="spellEnd"/>
      <w:r>
        <w:rPr>
          <w:rFonts w:eastAsia="MS Mincho"/>
          <w:lang w:eastAsia="en-US"/>
        </w:rPr>
        <w:t xml:space="preserve"> since the last transmission of the </w:t>
      </w:r>
      <w:proofErr w:type="spellStart"/>
      <w:r>
        <w:rPr>
          <w:i/>
          <w:iCs/>
        </w:rPr>
        <w:t>UEAssistanceInformation</w:t>
      </w:r>
      <w:proofErr w:type="spellEnd"/>
      <w:r>
        <w:rPr>
          <w:i/>
          <w:iCs/>
        </w:rPr>
        <w:t xml:space="preserve"> </w:t>
      </w:r>
      <w:r>
        <w:rPr>
          <w:rFonts w:eastAsia="MS Mincho"/>
          <w:lang w:eastAsia="en-US"/>
        </w:rPr>
        <w:t xml:space="preserve">message including </w:t>
      </w:r>
      <w:proofErr w:type="spellStart"/>
      <w:r>
        <w:rPr>
          <w:i/>
          <w:iCs/>
        </w:rPr>
        <w:t>propagationDelayDifference</w:t>
      </w:r>
      <w:proofErr w:type="spellEnd"/>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service link propagation delay difference between serving cell and each neighbour cell included in the </w:t>
      </w:r>
      <w:proofErr w:type="spellStart"/>
      <w:r>
        <w:rPr>
          <w:i/>
          <w:iCs/>
        </w:rPr>
        <w:t>neighCellInfoList</w:t>
      </w:r>
      <w:proofErr w:type="spellEnd"/>
      <w:r>
        <w:rPr>
          <w:rFonts w:eastAsia="MS Mincho"/>
          <w:lang w:eastAsia="en-US"/>
        </w:rPr>
        <w:t>;</w:t>
      </w:r>
    </w:p>
    <w:p w14:paraId="752EB2AB" w14:textId="77777777" w:rsidR="004F39EB" w:rsidRDefault="00307E05">
      <w:pPr>
        <w:pStyle w:val="Heading4"/>
      </w:pPr>
      <w:bookmarkStart w:id="473" w:name="_Toc100929791"/>
      <w:r>
        <w:lastRenderedPageBreak/>
        <w:t>5.</w:t>
      </w:r>
      <w:r>
        <w:rPr>
          <w:lang w:eastAsia="zh-CN"/>
        </w:rPr>
        <w:t>7</w:t>
      </w:r>
      <w:r>
        <w:t>.</w:t>
      </w:r>
      <w:r>
        <w:rPr>
          <w:lang w:eastAsia="zh-CN"/>
        </w:rPr>
        <w:t>4</w:t>
      </w:r>
      <w:r>
        <w:t>.3</w:t>
      </w:r>
      <w:r>
        <w:tab/>
        <w:t xml:space="preserve">Actions related to transmission of </w:t>
      </w:r>
      <w:proofErr w:type="spellStart"/>
      <w:r>
        <w:rPr>
          <w:i/>
        </w:rPr>
        <w:t>UEAssistanceInformation</w:t>
      </w:r>
      <w:proofErr w:type="spellEnd"/>
      <w:r>
        <w:t xml:space="preserve"> message</w:t>
      </w:r>
      <w:bookmarkEnd w:id="468"/>
      <w:bookmarkEnd w:id="473"/>
    </w:p>
    <w:p w14:paraId="1B894109" w14:textId="77777777" w:rsidR="004F39EB" w:rsidRDefault="00307E05">
      <w:r>
        <w:t xml:space="preserve">The UE shall set the contents of the </w:t>
      </w:r>
      <w:proofErr w:type="spellStart"/>
      <w:r>
        <w:rPr>
          <w:i/>
        </w:rPr>
        <w:t>UEAssistanceInformation</w:t>
      </w:r>
      <w:proofErr w:type="spellEnd"/>
      <w:r>
        <w:t xml:space="preserve"> message as follows:</w:t>
      </w:r>
    </w:p>
    <w:p w14:paraId="7B90B3EF"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proofErr w:type="spellStart"/>
      <w:r>
        <w:rPr>
          <w:i/>
          <w:iCs/>
        </w:rPr>
        <w:t>delay</w:t>
      </w:r>
      <w:r>
        <w:rPr>
          <w:i/>
          <w:iCs/>
          <w:lang w:eastAsia="ko-KR"/>
        </w:rPr>
        <w:t>Budget</w:t>
      </w:r>
      <w:r>
        <w:rPr>
          <w:i/>
          <w:iCs/>
        </w:rPr>
        <w:t>Report</w:t>
      </w:r>
      <w:proofErr w:type="spellEnd"/>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proofErr w:type="spellStart"/>
      <w:r>
        <w:rPr>
          <w:i/>
        </w:rPr>
        <w:t>UEAssistanceInformation</w:t>
      </w:r>
      <w:proofErr w:type="spellEnd"/>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proofErr w:type="spellStart"/>
      <w:r>
        <w:rPr>
          <w:i/>
          <w:iCs/>
        </w:rPr>
        <w:t>reducedMaxCCs</w:t>
      </w:r>
      <w:proofErr w:type="spellEnd"/>
      <w:r>
        <w:t xml:space="preserve"> in the </w:t>
      </w:r>
      <w:proofErr w:type="spellStart"/>
      <w:r>
        <w:rPr>
          <w:i/>
          <w:iCs/>
        </w:rPr>
        <w:t>OverheatingAssistance</w:t>
      </w:r>
      <w:proofErr w:type="spellEnd"/>
      <w:r>
        <w:t xml:space="preserve"> IE;</w:t>
      </w:r>
    </w:p>
    <w:p w14:paraId="1EADDFD9" w14:textId="77777777" w:rsidR="004F39EB" w:rsidRDefault="00307E05">
      <w:pPr>
        <w:pStyle w:val="B4"/>
      </w:pPr>
      <w:r>
        <w:t>4&gt;</w:t>
      </w:r>
      <w:r>
        <w:tab/>
        <w:t xml:space="preserve">set </w:t>
      </w:r>
      <w:proofErr w:type="spellStart"/>
      <w:r>
        <w:rPr>
          <w:i/>
          <w:iCs/>
        </w:rPr>
        <w:t>reducedCCsDL</w:t>
      </w:r>
      <w:proofErr w:type="spellEnd"/>
      <w:r>
        <w:t xml:space="preserve"> to the number of maximum </w:t>
      </w:r>
      <w:proofErr w:type="spellStart"/>
      <w:r>
        <w:t>SCells</w:t>
      </w:r>
      <w:proofErr w:type="spellEnd"/>
      <w:r>
        <w:t xml:space="preserve"> the UE prefers to be temporarily configured in downlink;</w:t>
      </w:r>
    </w:p>
    <w:p w14:paraId="0F7145CD" w14:textId="77777777" w:rsidR="004F39EB" w:rsidRDefault="00307E05">
      <w:pPr>
        <w:pStyle w:val="B4"/>
      </w:pPr>
      <w:r>
        <w:t>4&gt;</w:t>
      </w:r>
      <w:r>
        <w:tab/>
        <w:t xml:space="preserve">set </w:t>
      </w:r>
      <w:proofErr w:type="spellStart"/>
      <w:r>
        <w:rPr>
          <w:i/>
          <w:iCs/>
        </w:rPr>
        <w:t>reducedCCsUL</w:t>
      </w:r>
      <w:proofErr w:type="spellEnd"/>
      <w:r>
        <w:t xml:space="preserve"> to the number of maximum </w:t>
      </w:r>
      <w:proofErr w:type="spellStart"/>
      <w:r>
        <w:t>SCells</w:t>
      </w:r>
      <w:proofErr w:type="spellEnd"/>
      <w:r>
        <w:t xml:space="preserve">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proofErr w:type="spellStart"/>
      <w:r>
        <w:rPr>
          <w:i/>
          <w:iCs/>
        </w:rPr>
        <w:t>OverheatingAssistance</w:t>
      </w:r>
      <w:proofErr w:type="spellEnd"/>
      <w:r>
        <w:t xml:space="preserve"> IE;</w:t>
      </w:r>
    </w:p>
    <w:p w14:paraId="7D91F887"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proofErr w:type="spellStart"/>
      <w:r>
        <w:rPr>
          <w:i/>
          <w:iCs/>
        </w:rPr>
        <w:t>OverheatingAssistance</w:t>
      </w:r>
      <w:proofErr w:type="spellEnd"/>
      <w:r>
        <w:t xml:space="preserve"> IE;</w:t>
      </w:r>
    </w:p>
    <w:p w14:paraId="58E0670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proofErr w:type="spellStart"/>
      <w:r>
        <w:rPr>
          <w:i/>
          <w:iCs/>
        </w:rPr>
        <w:t>OverheatingAssistance</w:t>
      </w:r>
      <w:proofErr w:type="spellEnd"/>
      <w:r>
        <w:rPr>
          <w:i/>
          <w:iCs/>
        </w:rPr>
        <w:t xml:space="preserv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proofErr w:type="spellStart"/>
      <w:r>
        <w:rPr>
          <w:i/>
          <w:iCs/>
        </w:rPr>
        <w:t>OverheatingAssistance</w:t>
      </w:r>
      <w:proofErr w:type="spellEnd"/>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proofErr w:type="spellStart"/>
      <w:r>
        <w:rPr>
          <w:i/>
          <w:iCs/>
        </w:rPr>
        <w:t>OverheatingAssistance</w:t>
      </w:r>
      <w:proofErr w:type="spellEnd"/>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proofErr w:type="spellStart"/>
      <w:r>
        <w:rPr>
          <w:i/>
          <w:iCs/>
        </w:rPr>
        <w:t>OverheatingAssistance</w:t>
      </w:r>
      <w:proofErr w:type="spellEnd"/>
      <w:r>
        <w:rPr>
          <w:i/>
          <w:iCs/>
        </w:rPr>
        <w:t xml:space="preserv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proofErr w:type="spellStart"/>
      <w:r>
        <w:rPr>
          <w:i/>
          <w:iCs/>
        </w:rPr>
        <w:t>reducedMaxCCs</w:t>
      </w:r>
      <w:proofErr w:type="spellEnd"/>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proofErr w:type="spellStart"/>
      <w:r>
        <w:rPr>
          <w:i/>
          <w:iCs/>
        </w:rPr>
        <w:t>OverheatingAssistance</w:t>
      </w:r>
      <w:proofErr w:type="spellEnd"/>
      <w:r>
        <w:t xml:space="preserve"> IE;</w:t>
      </w:r>
    </w:p>
    <w:p w14:paraId="10AEB5F9"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proofErr w:type="spellStart"/>
      <w:r>
        <w:rPr>
          <w:i/>
          <w:lang w:eastAsia="zh-CN"/>
        </w:rPr>
        <w:t>candidateServingFreqListNR</w:t>
      </w:r>
      <w:proofErr w:type="spellEnd"/>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proofErr w:type="spellStart"/>
      <w:r>
        <w:rPr>
          <w:i/>
          <w:lang w:eastAsia="zh-CN"/>
        </w:rPr>
        <w:t>affectedCarrierFreqList</w:t>
      </w:r>
      <w:proofErr w:type="spellEnd"/>
      <w:r>
        <w:rPr>
          <w:lang w:eastAsia="zh-CN"/>
        </w:rPr>
        <w:t xml:space="preserve"> with an entry for each affected carrier frequency included in </w:t>
      </w:r>
      <w:proofErr w:type="spellStart"/>
      <w:r>
        <w:rPr>
          <w:i/>
        </w:rPr>
        <w:t>candidateServingFreqListNR</w:t>
      </w:r>
      <w:proofErr w:type="spellEnd"/>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proofErr w:type="spellStart"/>
      <w:r>
        <w:rPr>
          <w:i/>
          <w:lang w:eastAsia="zh-CN"/>
        </w:rPr>
        <w:t>affectedCarrierFreqList</w:t>
      </w:r>
      <w:proofErr w:type="spellEnd"/>
      <w:r>
        <w:rPr>
          <w:lang w:eastAsia="zh-CN"/>
        </w:rPr>
        <w:t xml:space="preserve">, include </w:t>
      </w:r>
      <w:proofErr w:type="spellStart"/>
      <w:r>
        <w:rPr>
          <w:i/>
          <w:lang w:eastAsia="zh-CN"/>
        </w:rPr>
        <w:t>interferenceDirection</w:t>
      </w:r>
      <w:proofErr w:type="spellEnd"/>
      <w:r>
        <w:rPr>
          <w:i/>
          <w:lang w:eastAsia="zh-CN"/>
        </w:rPr>
        <w:t xml:space="preserve">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proofErr w:type="spellStart"/>
      <w:r>
        <w:rPr>
          <w:rFonts w:eastAsia="SimSun"/>
          <w:i/>
          <w:lang w:eastAsia="zh-CN"/>
        </w:rPr>
        <w:t>candidateServingFreqListNR</w:t>
      </w:r>
      <w:proofErr w:type="spellEnd"/>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proofErr w:type="spellStart"/>
      <w:r>
        <w:rPr>
          <w:i/>
          <w:lang w:eastAsia="zh-CN"/>
        </w:rPr>
        <w:t>victimSystemType</w:t>
      </w:r>
      <w:proofErr w:type="spellEnd"/>
      <w:r>
        <w:rPr>
          <w:lang w:eastAsia="zh-CN"/>
        </w:rPr>
        <w:t xml:space="preserve"> for each UL CA combination included in </w:t>
      </w:r>
      <w:proofErr w:type="spellStart"/>
      <w:r>
        <w:rPr>
          <w:i/>
          <w:lang w:eastAsia="zh-CN"/>
        </w:rPr>
        <w:t>affectedCarrierFreqCombList</w:t>
      </w:r>
      <w:proofErr w:type="spellEnd"/>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w:t>
      </w:r>
      <w:proofErr w:type="spellStart"/>
      <w:r>
        <w:rPr>
          <w:i/>
          <w:lang w:eastAsia="zh-CN"/>
        </w:rPr>
        <w:t>victimSystemType</w:t>
      </w:r>
      <w:proofErr w:type="spellEnd"/>
      <w:r>
        <w:rPr>
          <w:lang w:eastAsia="zh-CN"/>
        </w:rPr>
        <w:t xml:space="preserve"> </w:t>
      </w:r>
      <w:r>
        <w:t xml:space="preserve">to </w:t>
      </w:r>
      <w:proofErr w:type="spellStart"/>
      <w:r>
        <w:rPr>
          <w:i/>
        </w:rPr>
        <w:t>wlan</w:t>
      </w:r>
      <w:proofErr w:type="spellEnd"/>
      <w:r>
        <w:t xml:space="preserve"> or </w:t>
      </w:r>
      <w:proofErr w:type="spellStart"/>
      <w:r>
        <w:rPr>
          <w:i/>
        </w:rPr>
        <w:t>bluetooth</w:t>
      </w:r>
      <w:proofErr w:type="spellEnd"/>
      <w:r>
        <w:t>:</w:t>
      </w:r>
    </w:p>
    <w:p w14:paraId="7F169171" w14:textId="77777777" w:rsidR="004F39EB" w:rsidRDefault="00307E05">
      <w:pPr>
        <w:pStyle w:val="B4"/>
        <w:rPr>
          <w:lang w:eastAsia="zh-CN"/>
        </w:rPr>
      </w:pPr>
      <w:r>
        <w:rPr>
          <w:lang w:eastAsia="zh-CN"/>
        </w:rPr>
        <w:t>4&gt;</w:t>
      </w:r>
      <w:r>
        <w:rPr>
          <w:lang w:eastAsia="zh-CN"/>
        </w:rPr>
        <w:tab/>
        <w:t xml:space="preserve">include </w:t>
      </w:r>
      <w:proofErr w:type="spellStart"/>
      <w:r>
        <w:rPr>
          <w:i/>
          <w:lang w:eastAsia="zh-CN"/>
        </w:rPr>
        <w:t>affectedCarrierFreqCombList</w:t>
      </w:r>
      <w:proofErr w:type="spellEnd"/>
      <w:r>
        <w:rPr>
          <w:lang w:eastAsia="zh-CN"/>
        </w:rPr>
        <w:t xml:space="preserve"> with an entry for each supported UL CA combination comprising of carrier frequencies included in </w:t>
      </w:r>
      <w:proofErr w:type="spellStart"/>
      <w:r>
        <w:rPr>
          <w:i/>
        </w:rPr>
        <w:t>candidateServingFreqListNR</w:t>
      </w:r>
      <w:proofErr w:type="spellEnd"/>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proofErr w:type="spellStart"/>
      <w:r>
        <w:rPr>
          <w:i/>
          <w:lang w:eastAsia="zh-CN"/>
        </w:rPr>
        <w:t>affectedCarrierFreqCombList</w:t>
      </w:r>
      <w:proofErr w:type="spellEnd"/>
      <w:r>
        <w:rPr>
          <w:lang w:eastAsia="zh-CN"/>
        </w:rPr>
        <w:t xml:space="preserve"> with an entry for each supported UL CA combination comprising of carrier frequencies included in </w:t>
      </w:r>
      <w:proofErr w:type="spellStart"/>
      <w:r>
        <w:rPr>
          <w:i/>
        </w:rPr>
        <w:t>candidateServingFreqListNR</w:t>
      </w:r>
      <w:proofErr w:type="spellEnd"/>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proofErr w:type="spellStart"/>
      <w:r>
        <w:rPr>
          <w:i/>
        </w:rPr>
        <w:t>UEAssistanceInformation</w:t>
      </w:r>
      <w:proofErr w:type="spellEnd"/>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proofErr w:type="spellStart"/>
      <w:r>
        <w:rPr>
          <w:i/>
        </w:rPr>
        <w:t>UEAssistanceInformation</w:t>
      </w:r>
      <w:proofErr w:type="spellEnd"/>
      <w:r>
        <w:t xml:space="preserve"> message (e.g. by not including the IDC assistance information in the </w:t>
      </w:r>
      <w:proofErr w:type="spellStart"/>
      <w:r>
        <w:rPr>
          <w:i/>
        </w:rPr>
        <w:t>idc</w:t>
      </w:r>
      <w:proofErr w:type="spellEnd"/>
      <w:r>
        <w:rPr>
          <w:i/>
        </w:rPr>
        <w:t>-Assistance</w:t>
      </w:r>
      <w:r>
        <w:t xml:space="preserve"> field).</w:t>
      </w:r>
    </w:p>
    <w:p w14:paraId="25D29847"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rPr>
        <w:t>drx</w:t>
      </w:r>
      <w:proofErr w:type="spellEnd"/>
      <w:r>
        <w:rPr>
          <w:i/>
        </w:rPr>
        <w:t>-Preference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proofErr w:type="spellStart"/>
      <w:r>
        <w:rPr>
          <w:i/>
          <w:iCs/>
        </w:rPr>
        <w:t>drx</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proofErr w:type="spellStart"/>
      <w:r>
        <w:rPr>
          <w:i/>
          <w:iCs/>
        </w:rPr>
        <w:t>preferredDRX-LongCycle</w:t>
      </w:r>
      <w:proofErr w:type="spellEnd"/>
      <w:r>
        <w:rPr>
          <w:i/>
          <w:iCs/>
        </w:rPr>
        <w:t xml:space="preserv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proofErr w:type="spellStart"/>
      <w:r>
        <w:rPr>
          <w:i/>
        </w:rPr>
        <w:t>preferredDRX-InactivityTimer</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proofErr w:type="spellStart"/>
      <w:r>
        <w:rPr>
          <w:i/>
        </w:rPr>
        <w:t>preferredDRX-ShortCycle</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proofErr w:type="spellStart"/>
      <w:r>
        <w:rPr>
          <w:i/>
        </w:rPr>
        <w:t>preferredDRX-ShortCycleTimer</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proofErr w:type="spellStart"/>
      <w:r>
        <w:rPr>
          <w:i/>
          <w:iCs/>
        </w:rPr>
        <w:t>preferredDRX-LongCycle</w:t>
      </w:r>
      <w:proofErr w:type="spellEnd"/>
      <w:r>
        <w:rPr>
          <w:i/>
          <w:iCs/>
        </w:rPr>
        <w:t xml:space="preserve">, </w:t>
      </w:r>
      <w:proofErr w:type="spellStart"/>
      <w:r>
        <w:rPr>
          <w:i/>
        </w:rPr>
        <w:t>preferredDRX-InactivityTimer</w:t>
      </w:r>
      <w:proofErr w:type="spellEnd"/>
      <w:r>
        <w:rPr>
          <w:i/>
        </w:rPr>
        <w:t xml:space="preserve">, </w:t>
      </w:r>
      <w:proofErr w:type="spellStart"/>
      <w:r>
        <w:rPr>
          <w:i/>
        </w:rPr>
        <w:t>preferredDRX-ShortCycle</w:t>
      </w:r>
      <w:proofErr w:type="spellEnd"/>
      <w:r>
        <w:t xml:space="preserve"> and </w:t>
      </w:r>
      <w:proofErr w:type="spellStart"/>
      <w:r>
        <w:rPr>
          <w:i/>
        </w:rPr>
        <w:t>preferredDRX-ShortCycleTimer</w:t>
      </w:r>
      <w:proofErr w:type="spellEnd"/>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maxBW</w:t>
      </w:r>
      <w:proofErr w:type="spellEnd"/>
      <w:r>
        <w:rPr>
          <w:i/>
          <w:iCs/>
        </w:rPr>
        <w:t>-Preference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proofErr w:type="spellStart"/>
      <w:r>
        <w:rPr>
          <w:i/>
          <w:iCs/>
        </w:rPr>
        <w:t>maxBW</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proofErr w:type="spellStart"/>
      <w:r>
        <w:rPr>
          <w:i/>
          <w:iCs/>
        </w:rPr>
        <w:t>MaxBW</w:t>
      </w:r>
      <w:proofErr w:type="spellEnd"/>
      <w:r>
        <w:rPr>
          <w:i/>
          <w:iCs/>
        </w:rPr>
        <w:t>-Preference</w:t>
      </w:r>
      <w:r>
        <w:t xml:space="preserve"> IE;</w:t>
      </w:r>
    </w:p>
    <w:p w14:paraId="6B7F827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proofErr w:type="spellStart"/>
      <w:r>
        <w:rPr>
          <w:i/>
          <w:iCs/>
        </w:rPr>
        <w:t>MaxBW</w:t>
      </w:r>
      <w:proofErr w:type="spellEnd"/>
      <w:r>
        <w:rPr>
          <w:i/>
          <w:iCs/>
        </w:rPr>
        <w:t>-Preference</w:t>
      </w:r>
      <w:r>
        <w:t xml:space="preserve"> IE;</w:t>
      </w:r>
    </w:p>
    <w:p w14:paraId="3C308CD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proofErr w:type="spellStart"/>
      <w:r>
        <w:rPr>
          <w:i/>
        </w:rPr>
        <w:t>MaxBW</w:t>
      </w:r>
      <w:proofErr w:type="spellEnd"/>
      <w:r>
        <w:rPr>
          <w:i/>
          <w:iCs/>
        </w:rPr>
        <w:t>-Preference</w:t>
      </w:r>
      <w:r>
        <w:rPr>
          <w:iCs/>
        </w:rPr>
        <w:t xml:space="preserve"> IE</w:t>
      </w:r>
      <w:r>
        <w:t>;</w:t>
      </w:r>
    </w:p>
    <w:p w14:paraId="5CF74FA5"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proofErr w:type="spellStart"/>
      <w:r>
        <w:rPr>
          <w:i/>
          <w:iCs/>
        </w:rPr>
        <w:t>UEAssistanceInformation</w:t>
      </w:r>
      <w:proofErr w:type="spellEnd"/>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maxCC</w:t>
      </w:r>
      <w:proofErr w:type="spellEnd"/>
      <w:r>
        <w:rPr>
          <w:i/>
          <w:iCs/>
        </w:rPr>
        <w:t>-Preference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proofErr w:type="spellStart"/>
      <w:r>
        <w:rPr>
          <w:i/>
          <w:iCs/>
        </w:rPr>
        <w:t>maxCC</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proofErr w:type="spellStart"/>
      <w:r>
        <w:rPr>
          <w:i/>
        </w:rPr>
        <w:t>reducedMaxCCs</w:t>
      </w:r>
      <w:proofErr w:type="spellEnd"/>
      <w:r>
        <w:rPr>
          <w:i/>
        </w:rPr>
        <w:t xml:space="preserve"> </w:t>
      </w:r>
      <w:r>
        <w:rPr>
          <w:iCs/>
        </w:rPr>
        <w:t xml:space="preserve">in the </w:t>
      </w:r>
      <w:proofErr w:type="spellStart"/>
      <w:r>
        <w:rPr>
          <w:i/>
        </w:rPr>
        <w:t>MaxCC</w:t>
      </w:r>
      <w:proofErr w:type="spellEnd"/>
      <w:r>
        <w:rPr>
          <w:i/>
          <w:iCs/>
        </w:rPr>
        <w:t>-Preference</w:t>
      </w:r>
      <w:r>
        <w:rPr>
          <w:iCs/>
        </w:rPr>
        <w:t xml:space="preserve"> IE</w:t>
      </w:r>
      <w:r>
        <w:t>;</w:t>
      </w:r>
    </w:p>
    <w:p w14:paraId="6EA39B9F" w14:textId="77777777" w:rsidR="004F39EB" w:rsidRDefault="00307E05">
      <w:pPr>
        <w:pStyle w:val="B3"/>
      </w:pPr>
      <w:r>
        <w:t>3&gt;</w:t>
      </w:r>
      <w:r>
        <w:tab/>
        <w:t xml:space="preserve">set </w:t>
      </w:r>
      <w:proofErr w:type="spellStart"/>
      <w:r>
        <w:rPr>
          <w:i/>
        </w:rPr>
        <w:t>reducedCCsDL</w:t>
      </w:r>
      <w:proofErr w:type="spellEnd"/>
      <w:r>
        <w:t xml:space="preserve"> to the number of maximum </w:t>
      </w:r>
      <w:proofErr w:type="spellStart"/>
      <w:r>
        <w:t>SCells</w:t>
      </w:r>
      <w:proofErr w:type="spellEnd"/>
      <w:r>
        <w:t xml:space="preserve"> the UE desires to have configured in downlink</w:t>
      </w:r>
      <w:r>
        <w:rPr>
          <w:i/>
        </w:rPr>
        <w:t xml:space="preserve"> </w:t>
      </w:r>
      <w:r>
        <w:t>in the cell group;</w:t>
      </w:r>
    </w:p>
    <w:p w14:paraId="159607B1" w14:textId="77777777" w:rsidR="004F39EB" w:rsidRDefault="00307E05">
      <w:pPr>
        <w:pStyle w:val="B3"/>
      </w:pPr>
      <w:r>
        <w:t>3&gt;</w:t>
      </w:r>
      <w:r>
        <w:tab/>
        <w:t xml:space="preserve">set </w:t>
      </w:r>
      <w:proofErr w:type="spellStart"/>
      <w:r>
        <w:rPr>
          <w:i/>
        </w:rPr>
        <w:t>reducedCCsUL</w:t>
      </w:r>
      <w:proofErr w:type="spellEnd"/>
      <w:r>
        <w:t xml:space="preserve"> to the number of maximum </w:t>
      </w:r>
      <w:proofErr w:type="spellStart"/>
      <w:r>
        <w:t>SCells</w:t>
      </w:r>
      <w:proofErr w:type="spellEnd"/>
      <w:r>
        <w:t xml:space="preserve">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proofErr w:type="spellStart"/>
      <w:r>
        <w:rPr>
          <w:i/>
        </w:rPr>
        <w:t>reducedMaxCCs</w:t>
      </w:r>
      <w:proofErr w:type="spellEnd"/>
      <w:r>
        <w:rPr>
          <w:i/>
        </w:rPr>
        <w:t xml:space="preserve"> </w:t>
      </w:r>
      <w:r>
        <w:rPr>
          <w:iCs/>
        </w:rPr>
        <w:t xml:space="preserve">in the </w:t>
      </w:r>
      <w:proofErr w:type="spellStart"/>
      <w:r>
        <w:rPr>
          <w:i/>
          <w:iCs/>
        </w:rPr>
        <w:t>MaxCC</w:t>
      </w:r>
      <w:proofErr w:type="spellEnd"/>
      <w:r>
        <w:rPr>
          <w:i/>
          <w:iCs/>
        </w:rPr>
        <w:t>-Preference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maxMIMO-LayerPreference</w:t>
      </w:r>
      <w:proofErr w:type="spellEnd"/>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proofErr w:type="spellStart"/>
      <w:r>
        <w:rPr>
          <w:i/>
          <w:iCs/>
        </w:rPr>
        <w:t>maxMIMO-LayerPreference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proofErr w:type="spellStart"/>
      <w:r>
        <w:rPr>
          <w:i/>
          <w:iCs/>
        </w:rPr>
        <w:t>MaxMIMO-LayerPreference</w:t>
      </w:r>
      <w:proofErr w:type="spellEnd"/>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proofErr w:type="spellStart"/>
      <w:r>
        <w:rPr>
          <w:i/>
          <w:iCs/>
        </w:rPr>
        <w:t>MaxMIMO-LayerPreference</w:t>
      </w:r>
      <w:proofErr w:type="spellEnd"/>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proofErr w:type="spellStart"/>
      <w:r>
        <w:rPr>
          <w:i/>
        </w:rPr>
        <w:t>MaxMIMO-LayerPreference</w:t>
      </w:r>
      <w:proofErr w:type="spellEnd"/>
      <w:r>
        <w:rPr>
          <w:i/>
        </w:rPr>
        <w:t xml:space="preserve"> </w:t>
      </w:r>
      <w:r>
        <w:rPr>
          <w:iCs/>
        </w:rPr>
        <w:t>IE</w:t>
      </w:r>
      <w:r>
        <w:t>;</w:t>
      </w:r>
    </w:p>
    <w:p w14:paraId="1A8AEB7D"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proofErr w:type="spellStart"/>
      <w:r>
        <w:rPr>
          <w:i/>
          <w:iCs/>
        </w:rPr>
        <w:t>maxMIMO</w:t>
      </w:r>
      <w:proofErr w:type="spellEnd"/>
      <w:r>
        <w:rPr>
          <w:i/>
          <w:iCs/>
        </w:rPr>
        <w:t xml:space="preserve">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proofErr w:type="spellStart"/>
      <w:r>
        <w:rPr>
          <w:i/>
          <w:iCs/>
        </w:rPr>
        <w:t>UEAssistanceInformation</w:t>
      </w:r>
      <w:proofErr w:type="spellEnd"/>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minSchedulingOffsetPreference</w:t>
      </w:r>
      <w:proofErr w:type="spellEnd"/>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proofErr w:type="spellStart"/>
      <w:r>
        <w:rPr>
          <w:i/>
          <w:iCs/>
        </w:rPr>
        <w:t>minSchedulingOffsetPreference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proofErr w:type="spellStart"/>
      <w:r>
        <w:rPr>
          <w:i/>
          <w:iCs/>
        </w:rPr>
        <w:t>MinSchedulingOffsetPreference</w:t>
      </w:r>
      <w:proofErr w:type="spellEnd"/>
      <w:r>
        <w:t xml:space="preserve"> </w:t>
      </w:r>
      <w:r>
        <w:rPr>
          <w:iCs/>
        </w:rPr>
        <w:t>IE</w:t>
      </w:r>
      <w:r>
        <w:t>;</w:t>
      </w:r>
    </w:p>
    <w:p w14:paraId="0D0F1D21"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proofErr w:type="spellStart"/>
      <w:r>
        <w:rPr>
          <w:i/>
          <w:iCs/>
        </w:rPr>
        <w:t>minSchedulingOffsetPreferenceExt</w:t>
      </w:r>
      <w:proofErr w:type="spellEnd"/>
      <w:r>
        <w:t xml:space="preserve"> of a cell group for power saving according to 5.7.4.2 or 5.3.5.3:</w:t>
      </w:r>
    </w:p>
    <w:p w14:paraId="17DD3EA7" w14:textId="77777777" w:rsidR="004F39EB" w:rsidRDefault="00307E05">
      <w:pPr>
        <w:pStyle w:val="B2"/>
      </w:pPr>
      <w:r>
        <w:t>2&gt;</w:t>
      </w:r>
      <w:r>
        <w:tab/>
        <w:t xml:space="preserve">include </w:t>
      </w:r>
      <w:proofErr w:type="spellStart"/>
      <w:r>
        <w:rPr>
          <w:i/>
          <w:iCs/>
        </w:rPr>
        <w:t>minSchedulingOffsetPreferenceExt</w:t>
      </w:r>
      <w:proofErr w:type="spellEnd"/>
      <w:r>
        <w:t xml:space="preserve"> in the </w:t>
      </w:r>
      <w:proofErr w:type="spellStart"/>
      <w:r>
        <w:rPr>
          <w:i/>
          <w:iCs/>
        </w:rPr>
        <w:t>UEAssistanceInformation</w:t>
      </w:r>
      <w:proofErr w:type="spellEnd"/>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proofErr w:type="spellStart"/>
      <w:r>
        <w:rPr>
          <w:i/>
          <w:iCs/>
        </w:rPr>
        <w:t>minSchedulingOffsetPreferenceExt</w:t>
      </w:r>
      <w:proofErr w:type="spellEnd"/>
      <w:r>
        <w:t xml:space="preserve"> in the </w:t>
      </w:r>
      <w:proofErr w:type="spellStart"/>
      <w:r>
        <w:rPr>
          <w:i/>
          <w:iCs/>
        </w:rPr>
        <w:t>UEAssistanceInformation</w:t>
      </w:r>
      <w:proofErr w:type="spellEnd"/>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proofErr w:type="spellStart"/>
      <w:r>
        <w:rPr>
          <w:i/>
          <w:iCs/>
        </w:rPr>
        <w:t>minSchedulingOffsetPreferenceExt</w:t>
      </w:r>
      <w:proofErr w:type="spellEnd"/>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proofErr w:type="spellStart"/>
      <w:r>
        <w:rPr>
          <w:i/>
          <w:iCs/>
        </w:rPr>
        <w:t>minSchedulingOffsetPreferenceExt</w:t>
      </w:r>
      <w:proofErr w:type="spellEnd"/>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proofErr w:type="spellStart"/>
      <w:r>
        <w:rPr>
          <w:i/>
          <w:iCs/>
        </w:rPr>
        <w:t>minSchedulingOffsetPreferenceExt</w:t>
      </w:r>
      <w:proofErr w:type="spellEnd"/>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proofErr w:type="spellStart"/>
      <w:r>
        <w:rPr>
          <w:i/>
          <w:iCs/>
        </w:rPr>
        <w:t>minSchedulingOffsetPreferenceExt</w:t>
      </w:r>
      <w:proofErr w:type="spellEnd"/>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w:t>
      </w:r>
      <w:proofErr w:type="spellStart"/>
      <w:r>
        <w:rPr>
          <w:i/>
          <w:iCs/>
        </w:rPr>
        <w:t>minSchedulingOffsetPreferenceExt</w:t>
      </w:r>
      <w:proofErr w:type="spellEnd"/>
      <w:r>
        <w:t xml:space="preserve"> IE;</w:t>
      </w:r>
    </w:p>
    <w:p w14:paraId="3566B776"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proofErr w:type="spellStart"/>
      <w:r>
        <w:rPr>
          <w:i/>
          <w:iCs/>
        </w:rPr>
        <w:t>release</w:t>
      </w:r>
      <w:r>
        <w:rPr>
          <w:i/>
        </w:rPr>
        <w:t>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proofErr w:type="spellStart"/>
      <w:r>
        <w:rPr>
          <w:i/>
          <w:iCs/>
        </w:rPr>
        <w:t>preferredRRC</w:t>
      </w:r>
      <w:proofErr w:type="spellEnd"/>
      <w:r>
        <w:rPr>
          <w:i/>
          <w:iCs/>
        </w:rPr>
        <w:t xml:space="preserve">-State </w:t>
      </w:r>
      <w:r>
        <w:t>to the</w:t>
      </w:r>
      <w:r>
        <w:rPr>
          <w:lang w:eastAsia="zh-CN"/>
        </w:rPr>
        <w:t xml:space="preserve"> desired RRC state </w:t>
      </w:r>
      <w:r>
        <w:t xml:space="preserve">on transmission of the </w:t>
      </w:r>
      <w:proofErr w:type="spellStart"/>
      <w:r>
        <w:rPr>
          <w:i/>
          <w:lang w:eastAsia="zh-CN"/>
        </w:rPr>
        <w:t>UEAssistanceInformation</w:t>
      </w:r>
      <w:proofErr w:type="spellEnd"/>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proofErr w:type="spellStart"/>
      <w:r>
        <w:rPr>
          <w:rFonts w:eastAsia="SimSun"/>
          <w:i/>
          <w:iCs/>
          <w:snapToGrid w:val="0"/>
        </w:rPr>
        <w:t>referenceTimeInfoPreference</w:t>
      </w:r>
      <w:proofErr w:type="spellEnd"/>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proofErr w:type="spellStart"/>
      <w:r>
        <w:rPr>
          <w:rFonts w:eastAsia="SimSun"/>
          <w:i/>
          <w:iCs/>
          <w:snapToGrid w:val="0"/>
        </w:rPr>
        <w:t>referenceTimeInfoPreference</w:t>
      </w:r>
      <w:proofErr w:type="spellEnd"/>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proofErr w:type="spellStart"/>
      <w:r>
        <w:rPr>
          <w:i/>
        </w:rPr>
        <w:t>musim-GapPreferenceList</w:t>
      </w:r>
      <w:proofErr w:type="spellEnd"/>
      <w:r>
        <w:t xml:space="preserve"> with an entry for each periodic gap the UE prefers to be configured;</w:t>
      </w:r>
    </w:p>
    <w:p w14:paraId="71BFF377" w14:textId="77777777" w:rsidR="004F39EB" w:rsidRDefault="00307E05">
      <w:pPr>
        <w:pStyle w:val="B4"/>
      </w:pPr>
      <w:r>
        <w:t>4&gt;</w:t>
      </w:r>
      <w:r>
        <w:tab/>
        <w:t xml:space="preserve">set </w:t>
      </w:r>
      <w:proofErr w:type="spellStart"/>
      <w:r>
        <w:rPr>
          <w:i/>
          <w:iCs/>
        </w:rPr>
        <w:t>musim-GapLength</w:t>
      </w:r>
      <w:proofErr w:type="spellEnd"/>
      <w:r>
        <w:t xml:space="preserve"> and </w:t>
      </w:r>
      <w:proofErr w:type="spellStart"/>
      <w:r>
        <w:rPr>
          <w:i/>
          <w:iCs/>
        </w:rPr>
        <w:t>musim-GapRepetitionAndOffset</w:t>
      </w:r>
      <w:proofErr w:type="spellEnd"/>
      <w:r>
        <w:t xml:space="preserve"> </w:t>
      </w:r>
      <w:r>
        <w:rPr>
          <w:iCs/>
        </w:rPr>
        <w:t xml:space="preserve">in the </w:t>
      </w:r>
      <w:proofErr w:type="spellStart"/>
      <w:r>
        <w:rPr>
          <w:i/>
          <w:iCs/>
        </w:rPr>
        <w:t>musim-GapInfo</w:t>
      </w:r>
      <w:proofErr w:type="spellEnd"/>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proofErr w:type="spellStart"/>
      <w:r>
        <w:rPr>
          <w:i/>
        </w:rPr>
        <w:t>musim-GapPreferenceList</w:t>
      </w:r>
      <w:proofErr w:type="spellEnd"/>
      <w:r>
        <w:t>, with one entry for the aperiodic gap the UE prefers to be configured;</w:t>
      </w:r>
    </w:p>
    <w:p w14:paraId="5EDD2DA2" w14:textId="77777777" w:rsidR="004F39EB" w:rsidRDefault="00307E05">
      <w:pPr>
        <w:pStyle w:val="B4"/>
      </w:pPr>
      <w:r>
        <w:t>4&gt;</w:t>
      </w:r>
      <w:r>
        <w:tab/>
        <w:t xml:space="preserve">set </w:t>
      </w:r>
      <w:proofErr w:type="spellStart"/>
      <w:r>
        <w:rPr>
          <w:i/>
          <w:iCs/>
        </w:rPr>
        <w:t>musim-GapLength</w:t>
      </w:r>
      <w:proofErr w:type="spellEnd"/>
      <w:r>
        <w:t xml:space="preserve"> and </w:t>
      </w:r>
      <w:proofErr w:type="spellStart"/>
      <w:r>
        <w:rPr>
          <w:i/>
          <w:iCs/>
        </w:rPr>
        <w:t>musim</w:t>
      </w:r>
      <w:proofErr w:type="spellEnd"/>
      <w:r>
        <w:rPr>
          <w:i/>
          <w:iCs/>
        </w:rPr>
        <w:t>-Starting-SFN-</w:t>
      </w:r>
      <w:proofErr w:type="spellStart"/>
      <w:r>
        <w:rPr>
          <w:i/>
          <w:iCs/>
        </w:rPr>
        <w:t>AndSubframe</w:t>
      </w:r>
      <w:proofErr w:type="spellEnd"/>
      <w:r>
        <w:rPr>
          <w:iCs/>
        </w:rPr>
        <w:t xml:space="preserve"> in the </w:t>
      </w:r>
      <w:proofErr w:type="spellStart"/>
      <w:r>
        <w:rPr>
          <w:i/>
          <w:iCs/>
        </w:rPr>
        <w:t>musim-GapInfo</w:t>
      </w:r>
      <w:proofErr w:type="spellEnd"/>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proofErr w:type="spellStart"/>
      <w:r>
        <w:rPr>
          <w:i/>
        </w:rPr>
        <w:t>musim-GapPreferenceList</w:t>
      </w:r>
      <w:proofErr w:type="spellEnd"/>
      <w:r>
        <w:t xml:space="preserve"> in the </w:t>
      </w:r>
      <w:proofErr w:type="spellStart"/>
      <w:r>
        <w:rPr>
          <w:i/>
        </w:rPr>
        <w:t>musim</w:t>
      </w:r>
      <w:proofErr w:type="spellEnd"/>
      <w:r>
        <w:rPr>
          <w:i/>
        </w:rPr>
        <w:t>-Assistance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proofErr w:type="spellStart"/>
      <w:r>
        <w:rPr>
          <w:i/>
        </w:rPr>
        <w:t>musim</w:t>
      </w:r>
      <w:proofErr w:type="spellEnd"/>
      <w:r>
        <w:rPr>
          <w:i/>
        </w:rPr>
        <w:t>-</w:t>
      </w:r>
      <w:proofErr w:type="spellStart"/>
      <w:r>
        <w:rPr>
          <w:i/>
        </w:rPr>
        <w:t>PreferredRRC</w:t>
      </w:r>
      <w:proofErr w:type="spellEnd"/>
      <w:r>
        <w:rPr>
          <w:i/>
        </w:rPr>
        <w:t>-State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i/>
          <w:iCs/>
        </w:rPr>
        <w:t>rlm-MeasRelaxationState</w:t>
      </w:r>
      <w:proofErr w:type="spellEnd"/>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i/>
          <w:iCs/>
        </w:rPr>
        <w:t>rlm-MeasRelaxationState</w:t>
      </w:r>
      <w:proofErr w:type="spellEnd"/>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set the n-</w:t>
      </w:r>
      <w:proofErr w:type="spellStart"/>
      <w:r>
        <w:rPr>
          <w:rFonts w:eastAsia="SimSun"/>
          <w:lang w:eastAsia="en-US"/>
        </w:rPr>
        <w:t>th</w:t>
      </w:r>
      <w:proofErr w:type="spellEnd"/>
      <w:r>
        <w:rPr>
          <w:rFonts w:eastAsia="SimSun"/>
          <w:lang w:eastAsia="en-US"/>
        </w:rPr>
        <w:t xml:space="preserve"> bit of </w:t>
      </w:r>
      <w:r>
        <w:rPr>
          <w:i/>
        </w:rPr>
        <w:t>bfd-</w:t>
      </w:r>
      <w:proofErr w:type="spellStart"/>
      <w:r>
        <w:rPr>
          <w:i/>
        </w:rPr>
        <w:t>MeasRelaxationState</w:t>
      </w:r>
      <w:proofErr w:type="spellEnd"/>
      <w:r>
        <w:rPr>
          <w:rFonts w:eastAsia="SimSun"/>
          <w:i/>
          <w:lang w:eastAsia="en-US"/>
        </w:rPr>
        <w:t xml:space="preserve"> </w:t>
      </w:r>
      <w:r>
        <w:rPr>
          <w:rFonts w:eastAsia="SimSun"/>
          <w:lang w:eastAsia="en-US"/>
        </w:rPr>
        <w:t xml:space="preserve">to '1', where n is equal to the </w:t>
      </w:r>
      <w:proofErr w:type="spellStart"/>
      <w:r>
        <w:rPr>
          <w:rFonts w:eastAsia="SimSun"/>
          <w:i/>
          <w:lang w:eastAsia="en-US"/>
        </w:rPr>
        <w:t>servCellIndex</w:t>
      </w:r>
      <w:proofErr w:type="spellEnd"/>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set the n-</w:t>
      </w:r>
      <w:proofErr w:type="spellStart"/>
      <w:r>
        <w:rPr>
          <w:rFonts w:eastAsia="SimSun"/>
          <w:lang w:eastAsia="en-US"/>
        </w:rPr>
        <w:t>th</w:t>
      </w:r>
      <w:proofErr w:type="spellEnd"/>
      <w:r>
        <w:rPr>
          <w:rFonts w:eastAsia="SimSun"/>
          <w:lang w:eastAsia="en-US"/>
        </w:rPr>
        <w:t xml:space="preserve"> bit of </w:t>
      </w:r>
      <w:r>
        <w:rPr>
          <w:i/>
        </w:rPr>
        <w:t>bfd-</w:t>
      </w:r>
      <w:proofErr w:type="spellStart"/>
      <w:r>
        <w:rPr>
          <w:i/>
        </w:rPr>
        <w:t>MeasRelaxationState</w:t>
      </w:r>
      <w:proofErr w:type="spellEnd"/>
      <w:r>
        <w:rPr>
          <w:rFonts w:eastAsia="SimSun"/>
          <w:i/>
          <w:lang w:eastAsia="en-US"/>
        </w:rPr>
        <w:t xml:space="preserve"> </w:t>
      </w:r>
      <w:r>
        <w:rPr>
          <w:rFonts w:eastAsia="SimSun"/>
          <w:lang w:eastAsia="en-US"/>
        </w:rPr>
        <w:t xml:space="preserve">to '0', where n is equal to the </w:t>
      </w:r>
      <w:proofErr w:type="spellStart"/>
      <w:r>
        <w:rPr>
          <w:rFonts w:eastAsia="SimSun"/>
          <w:i/>
          <w:lang w:eastAsia="en-US"/>
        </w:rPr>
        <w:t>servCellIndex</w:t>
      </w:r>
      <w:proofErr w:type="spellEnd"/>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proofErr w:type="spellStart"/>
      <w:r>
        <w:rPr>
          <w:i/>
          <w:iCs/>
        </w:rPr>
        <w:t>nonSDT-DataIndication</w:t>
      </w:r>
      <w:proofErr w:type="spellEnd"/>
      <w:r>
        <w:t xml:space="preserve"> in the </w:t>
      </w:r>
      <w:proofErr w:type="spellStart"/>
      <w:r>
        <w:rPr>
          <w:i/>
          <w:iCs/>
        </w:rPr>
        <w:t>UEAssistanceInformation</w:t>
      </w:r>
      <w:proofErr w:type="spellEnd"/>
      <w:r>
        <w:t xml:space="preserve"> message;</w:t>
      </w:r>
    </w:p>
    <w:p w14:paraId="248017CE" w14:textId="77777777" w:rsidR="004F39EB" w:rsidRDefault="00307E05">
      <w:pPr>
        <w:pStyle w:val="B2"/>
      </w:pPr>
      <w:r>
        <w:t>2&gt;</w:t>
      </w:r>
      <w:r>
        <w:tab/>
        <w:t xml:space="preserve">include and set the </w:t>
      </w:r>
      <w:proofErr w:type="spellStart"/>
      <w:r>
        <w:rPr>
          <w:i/>
          <w:iCs/>
        </w:rPr>
        <w:t>resumeCause</w:t>
      </w:r>
      <w:proofErr w:type="spellEnd"/>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proofErr w:type="spellStart"/>
      <w:r>
        <w:rPr>
          <w:rFonts w:eastAsia="SimSun"/>
          <w:i/>
          <w:snapToGrid w:val="0"/>
        </w:rPr>
        <w:t>UEAssistanceInformation</w:t>
      </w:r>
      <w:proofErr w:type="spellEnd"/>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proofErr w:type="spellStart"/>
      <w:r>
        <w:rPr>
          <w:rFonts w:eastAsia="SimSun"/>
          <w:i/>
          <w:snapToGrid w:val="0"/>
        </w:rPr>
        <w:t>scg-DeactivationPreference</w:t>
      </w:r>
      <w:proofErr w:type="spellEnd"/>
      <w:r>
        <w:rPr>
          <w:rFonts w:eastAsia="SimSun"/>
          <w:snapToGrid w:val="0"/>
        </w:rPr>
        <w:t xml:space="preserve"> in the </w:t>
      </w:r>
      <w:proofErr w:type="spellStart"/>
      <w:r>
        <w:rPr>
          <w:rFonts w:eastAsia="SimSun"/>
          <w:i/>
          <w:snapToGrid w:val="0"/>
        </w:rPr>
        <w:t>UEAssistanceInformation</w:t>
      </w:r>
      <w:proofErr w:type="spellEnd"/>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lastRenderedPageBreak/>
        <w:t>2&gt;</w:t>
      </w:r>
      <w:r>
        <w:rPr>
          <w:rFonts w:eastAsia="SimSun"/>
          <w:snapToGrid w:val="0"/>
        </w:rPr>
        <w:tab/>
        <w:t xml:space="preserve">set the </w:t>
      </w:r>
      <w:proofErr w:type="spellStart"/>
      <w:r>
        <w:rPr>
          <w:rFonts w:eastAsia="SimSun"/>
          <w:i/>
          <w:snapToGrid w:val="0"/>
        </w:rPr>
        <w:t>scg-DeactivationPreference</w:t>
      </w:r>
      <w:proofErr w:type="spellEnd"/>
      <w:r>
        <w:rPr>
          <w:rFonts w:eastAsia="SimSun"/>
          <w:snapToGrid w:val="0"/>
        </w:rPr>
        <w:t xml:space="preserve"> to </w:t>
      </w:r>
      <w:proofErr w:type="spellStart"/>
      <w:r>
        <w:rPr>
          <w:rFonts w:eastAsia="SimSun"/>
          <w:i/>
          <w:snapToGrid w:val="0"/>
        </w:rPr>
        <w:t>scgDeactivationPreferred</w:t>
      </w:r>
      <w:proofErr w:type="spellEnd"/>
      <w:r>
        <w:rPr>
          <w:rFonts w:eastAsia="SimSun"/>
          <w:snapToGrid w:val="0"/>
        </w:rPr>
        <w:t xml:space="preserve"> if the UE prefers the SCG to be deactivated, otherwise set it to </w:t>
      </w:r>
      <w:proofErr w:type="spellStart"/>
      <w:r>
        <w:rPr>
          <w:rFonts w:eastAsia="SimSun"/>
          <w:i/>
          <w:iCs/>
          <w:snapToGrid w:val="0"/>
        </w:rPr>
        <w:t>noPreference</w:t>
      </w:r>
      <w:proofErr w:type="spellEnd"/>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proofErr w:type="spellStart"/>
      <w:r>
        <w:rPr>
          <w:rFonts w:eastAsia="SimSun"/>
          <w:i/>
          <w:snapToGrid w:val="0"/>
        </w:rPr>
        <w:t>UEAssistanceInformation</w:t>
      </w:r>
      <w:proofErr w:type="spellEnd"/>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proofErr w:type="spellStart"/>
      <w:r>
        <w:rPr>
          <w:rFonts w:eastAsia="SimSun"/>
          <w:i/>
          <w:snapToGrid w:val="0"/>
        </w:rPr>
        <w:t>uplinkData</w:t>
      </w:r>
      <w:proofErr w:type="spellEnd"/>
      <w:r>
        <w:rPr>
          <w:rFonts w:eastAsia="SimSun"/>
          <w:snapToGrid w:val="0"/>
        </w:rPr>
        <w:t xml:space="preserve"> in the </w:t>
      </w:r>
      <w:proofErr w:type="spellStart"/>
      <w:r>
        <w:rPr>
          <w:rFonts w:eastAsia="SimSun"/>
          <w:i/>
          <w:snapToGrid w:val="0"/>
        </w:rPr>
        <w:t>UEAssistanceInformation</w:t>
      </w:r>
      <w:proofErr w:type="spellEnd"/>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rFonts w:eastAsia="SimSun"/>
          <w:i/>
          <w:iCs/>
          <w:lang w:eastAsia="en-US"/>
        </w:rPr>
        <w:t>rrm-MeasRelaxationFulfilment</w:t>
      </w:r>
      <w:proofErr w:type="spellEnd"/>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proofErr w:type="spellStart"/>
      <w:r>
        <w:rPr>
          <w:rFonts w:eastAsia="SimSun"/>
          <w:i/>
          <w:iCs/>
          <w:lang w:eastAsia="en-US"/>
        </w:rPr>
        <w:t>rrm-MeasRelaxationFulfilment</w:t>
      </w:r>
      <w:proofErr w:type="spellEnd"/>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proofErr w:type="spellStart"/>
      <w:r>
        <w:rPr>
          <w:i/>
          <w:iCs/>
          <w:snapToGrid w:val="0"/>
        </w:rPr>
        <w:t>propagationDelayDifference</w:t>
      </w:r>
      <w:proofErr w:type="spellEnd"/>
      <w:r>
        <w:rPr>
          <w:snapToGrid w:val="0"/>
        </w:rPr>
        <w:t xml:space="preserve"> for each neighbour cell in the </w:t>
      </w:r>
      <w:proofErr w:type="spellStart"/>
      <w:r>
        <w:rPr>
          <w:i/>
          <w:iCs/>
          <w:snapToGrid w:val="0"/>
        </w:rPr>
        <w:t>neighCellInfoList</w:t>
      </w:r>
      <w:proofErr w:type="spellEnd"/>
      <w:r>
        <w:rPr>
          <w:snapToGrid w:val="0"/>
        </w:rPr>
        <w:t>;</w:t>
      </w:r>
    </w:p>
    <w:p w14:paraId="03DF9894" w14:textId="77777777" w:rsidR="004F39EB" w:rsidRDefault="00307E05">
      <w:r>
        <w:t xml:space="preserve">The UE shall set the contents of the </w:t>
      </w:r>
      <w:proofErr w:type="spellStart"/>
      <w:r>
        <w:rPr>
          <w:i/>
        </w:rPr>
        <w:t>UEAssistanceInformation</w:t>
      </w:r>
      <w:proofErr w:type="spellEnd"/>
      <w:r>
        <w:t xml:space="preserve"> message for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 xml:space="preserve">configured grant assistance information for NR </w:t>
      </w:r>
      <w:proofErr w:type="spellStart"/>
      <w:r>
        <w:rPr>
          <w:lang w:eastAsia="zh-CN"/>
        </w:rPr>
        <w:t>sidelink</w:t>
      </w:r>
      <w:proofErr w:type="spellEnd"/>
      <w:r>
        <w:rPr>
          <w:lang w:eastAsia="zh-CN"/>
        </w:rPr>
        <w:t xml:space="preserve"> communication</w:t>
      </w:r>
      <w:r>
        <w:t>:</w:t>
      </w:r>
    </w:p>
    <w:p w14:paraId="2B809F17" w14:textId="77777777" w:rsidR="004F39EB" w:rsidRDefault="00307E05">
      <w:pPr>
        <w:pStyle w:val="B2"/>
      </w:pPr>
      <w:r>
        <w:rPr>
          <w:lang w:eastAsia="ko-KR"/>
        </w:rPr>
        <w:t>2</w:t>
      </w:r>
      <w:r>
        <w:t>&gt;</w:t>
      </w:r>
      <w:r>
        <w:rPr>
          <w:lang w:eastAsia="ko-KR"/>
        </w:rPr>
        <w:tab/>
      </w:r>
      <w:r>
        <w:t xml:space="preserve">include the </w:t>
      </w:r>
      <w:proofErr w:type="spellStart"/>
      <w:r>
        <w:rPr>
          <w:i/>
          <w:iCs/>
        </w:rPr>
        <w:t>sl</w:t>
      </w:r>
      <w:proofErr w:type="spellEnd"/>
      <w:r>
        <w:rPr>
          <w:i/>
          <w:iCs/>
        </w:rPr>
        <w:t>-UE-</w:t>
      </w:r>
      <w:proofErr w:type="spellStart"/>
      <w:r>
        <w:rPr>
          <w:i/>
          <w:iCs/>
        </w:rPr>
        <w:t>AssistanceInformationNR</w:t>
      </w:r>
      <w:proofErr w:type="spellEnd"/>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w:t>
      </w:r>
      <w:proofErr w:type="spellStart"/>
      <w:r>
        <w:rPr>
          <w:rFonts w:eastAsia="SimSun"/>
        </w:rPr>
        <w:t>sidelink</w:t>
      </w:r>
      <w:proofErr w:type="spellEnd"/>
      <w:r>
        <w:rPr>
          <w:rFonts w:eastAsia="SimSun"/>
        </w:rPr>
        <w:t xml:space="preserve"> communication by an NR </w:t>
      </w:r>
      <w:proofErr w:type="spellStart"/>
      <w:r>
        <w:rPr>
          <w:rFonts w:eastAsia="SimSun"/>
          <w:i/>
          <w:iCs/>
        </w:rPr>
        <w:t>RRCReconfiguration</w:t>
      </w:r>
      <w:proofErr w:type="spellEnd"/>
      <w:r>
        <w:rPr>
          <w:rFonts w:eastAsia="SimSun"/>
        </w:rPr>
        <w:t xml:space="preserve"> message that was embedded within an E-UTRA </w:t>
      </w:r>
      <w:proofErr w:type="spellStart"/>
      <w:r>
        <w:rPr>
          <w:rFonts w:eastAsia="SimSun"/>
          <w:i/>
          <w:iCs/>
        </w:rPr>
        <w:t>RRCConnectionReconfiguration</w:t>
      </w:r>
      <w:proofErr w:type="spellEnd"/>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proofErr w:type="spellStart"/>
      <w:r>
        <w:rPr>
          <w:rFonts w:eastAsia="SimSun"/>
          <w:i/>
          <w:lang w:eastAsia="en-GB"/>
        </w:rPr>
        <w:t>UEAssistanceInformation</w:t>
      </w:r>
      <w:proofErr w:type="spellEnd"/>
      <w:r>
        <w:rPr>
          <w:rFonts w:eastAsia="SimSun"/>
          <w:i/>
          <w:lang w:eastAsia="en-GB"/>
        </w:rPr>
        <w:t xml:space="preserve"> </w:t>
      </w:r>
      <w:r>
        <w:rPr>
          <w:rFonts w:eastAsia="SimSun"/>
          <w:iCs/>
          <w:lang w:eastAsia="en-GB"/>
        </w:rPr>
        <w:t xml:space="preserve">to lower layers via SRB1, </w:t>
      </w:r>
      <w:r>
        <w:rPr>
          <w:rFonts w:eastAsia="SimSun"/>
        </w:rPr>
        <w:t xml:space="preserve">embedded in E-UTRA RRC message </w:t>
      </w:r>
      <w:proofErr w:type="spellStart"/>
      <w:r>
        <w:rPr>
          <w:rFonts w:eastAsia="SimSun"/>
          <w:i/>
          <w:iCs/>
        </w:rPr>
        <w:t>ULInformationTransferIRAT</w:t>
      </w:r>
      <w:proofErr w:type="spellEnd"/>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proofErr w:type="spellStart"/>
      <w:r>
        <w:rPr>
          <w:i/>
          <w:lang w:eastAsia="zh-CN"/>
        </w:rPr>
        <w:t>UEAssistanceInformation</w:t>
      </w:r>
      <w:proofErr w:type="spellEnd"/>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proofErr w:type="spellStart"/>
      <w:r>
        <w:rPr>
          <w:i/>
          <w:lang w:eastAsia="zh-CN"/>
        </w:rPr>
        <w:t>UEAssistanceInformation</w:t>
      </w:r>
      <w:proofErr w:type="spellEnd"/>
      <w:r>
        <w:rPr>
          <w:lang w:eastAsia="zh-CN"/>
        </w:rPr>
        <w:t xml:space="preserve"> </w:t>
      </w:r>
      <w:r>
        <w:t xml:space="preserve">message via the E-UTRA MCG embedded in E-UTRA RRC message </w:t>
      </w:r>
      <w:proofErr w:type="spellStart"/>
      <w:r>
        <w:rPr>
          <w:i/>
        </w:rPr>
        <w:t>ULInformationTransferMRDC</w:t>
      </w:r>
      <w:proofErr w:type="spellEnd"/>
      <w:r>
        <w:rPr>
          <w:i/>
        </w:rPr>
        <w:t xml:space="preserve">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proofErr w:type="spellStart"/>
      <w:r>
        <w:rPr>
          <w:i/>
          <w:lang w:eastAsia="zh-CN"/>
        </w:rPr>
        <w:t>UEAssistanceInformation</w:t>
      </w:r>
      <w:proofErr w:type="spellEnd"/>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proofErr w:type="spellStart"/>
      <w:r>
        <w:rPr>
          <w:i/>
          <w:lang w:eastAsia="zh-CN"/>
        </w:rPr>
        <w:t>UEAssistanceInformation</w:t>
      </w:r>
      <w:proofErr w:type="spellEnd"/>
      <w:r>
        <w:rPr>
          <w:lang w:eastAsia="zh-CN"/>
        </w:rPr>
        <w:t xml:space="preserve"> </w:t>
      </w:r>
      <w:r>
        <w:t xml:space="preserve">message via the NR MCG embedded in NR RRC message </w:t>
      </w:r>
      <w:proofErr w:type="spellStart"/>
      <w:r>
        <w:rPr>
          <w:i/>
        </w:rPr>
        <w:t>ULInformationTransferMRDC</w:t>
      </w:r>
      <w:proofErr w:type="spellEnd"/>
      <w:r>
        <w:rPr>
          <w:i/>
        </w:rPr>
        <w:t xml:space="preserve">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proofErr w:type="spellStart"/>
      <w:r>
        <w:rPr>
          <w:i/>
          <w:lang w:eastAsia="zh-CN"/>
        </w:rPr>
        <w:t>UEAssistanceInformation</w:t>
      </w:r>
      <w:proofErr w:type="spellEnd"/>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proofErr w:type="spellStart"/>
      <w:r>
        <w:rPr>
          <w:i/>
        </w:rPr>
        <w:t>UEAssistanceInformation</w:t>
      </w:r>
      <w:proofErr w:type="spellEnd"/>
      <w:r>
        <w:t xml:space="preserve"> message to lower layers for transmission.</w:t>
      </w:r>
    </w:p>
    <w:p w14:paraId="1DAF420F" w14:textId="77777777" w:rsidR="004F39EB" w:rsidRDefault="00307E05">
      <w:pPr>
        <w:pStyle w:val="Heading4"/>
        <w:rPr>
          <w:rFonts w:eastAsiaTheme="minorEastAsia"/>
        </w:rPr>
      </w:pPr>
      <w:bookmarkStart w:id="474" w:name="_Toc60776969"/>
      <w:bookmarkStart w:id="475"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proofErr w:type="spellStart"/>
      <w:r>
        <w:rPr>
          <w:rFonts w:eastAsia="SimSun" w:cs="Arial"/>
          <w:i/>
          <w:lang w:eastAsia="zh-CN"/>
        </w:rPr>
        <w:t>OverheatingAssistance</w:t>
      </w:r>
      <w:proofErr w:type="spellEnd"/>
      <w:r>
        <w:rPr>
          <w:rFonts w:eastAsia="SimSun" w:cs="Arial"/>
          <w:lang w:eastAsia="zh-CN"/>
        </w:rPr>
        <w:t xml:space="preserve"> IE</w:t>
      </w:r>
      <w:bookmarkEnd w:id="474"/>
      <w:bookmarkEnd w:id="475"/>
    </w:p>
    <w:p w14:paraId="6785F6BD" w14:textId="77777777" w:rsidR="004F39EB" w:rsidRDefault="00307E05">
      <w:pPr>
        <w:rPr>
          <w:rFonts w:eastAsiaTheme="minorEastAsia"/>
        </w:rPr>
      </w:pPr>
      <w:r>
        <w:t xml:space="preserve">The UE shall set the contents of </w:t>
      </w:r>
      <w:proofErr w:type="spellStart"/>
      <w:r>
        <w:rPr>
          <w:rFonts w:eastAsia="SimSun" w:cs="Arial"/>
          <w:i/>
          <w:lang w:eastAsia="zh-CN"/>
        </w:rPr>
        <w:t>OverheatingAssistance</w:t>
      </w:r>
      <w:proofErr w:type="spellEnd"/>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proofErr w:type="spellStart"/>
      <w:r>
        <w:rPr>
          <w:i/>
        </w:rPr>
        <w:t>reducedMaxCCs</w:t>
      </w:r>
      <w:proofErr w:type="spellEnd"/>
      <w:r>
        <w:t xml:space="preserve"> in the </w:t>
      </w:r>
      <w:proofErr w:type="spellStart"/>
      <w:r>
        <w:rPr>
          <w:i/>
        </w:rPr>
        <w:t>OverheatingAssistance</w:t>
      </w:r>
      <w:proofErr w:type="spellEnd"/>
      <w:r>
        <w:t xml:space="preserve"> IE;</w:t>
      </w:r>
    </w:p>
    <w:p w14:paraId="10480ECB" w14:textId="77777777" w:rsidR="004F39EB" w:rsidRDefault="00307E05">
      <w:pPr>
        <w:pStyle w:val="B2"/>
      </w:pPr>
      <w:r>
        <w:t>2&gt;</w:t>
      </w:r>
      <w:r>
        <w:tab/>
        <w:t xml:space="preserve">set </w:t>
      </w:r>
      <w:proofErr w:type="spellStart"/>
      <w:r>
        <w:rPr>
          <w:i/>
        </w:rPr>
        <w:t>reducedCCsDL</w:t>
      </w:r>
      <w:proofErr w:type="spellEnd"/>
      <w:r>
        <w:t xml:space="preserve"> to the number of maximum </w:t>
      </w:r>
      <w:proofErr w:type="spellStart"/>
      <w:r>
        <w:t>SCells</w:t>
      </w:r>
      <w:proofErr w:type="spellEnd"/>
      <w:r>
        <w:t xml:space="preserve">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proofErr w:type="spellStart"/>
      <w:r>
        <w:rPr>
          <w:i/>
        </w:rPr>
        <w:t>reducedCCsUL</w:t>
      </w:r>
      <w:proofErr w:type="spellEnd"/>
      <w:r>
        <w:t xml:space="preserve"> to the number of maximum </w:t>
      </w:r>
      <w:proofErr w:type="spellStart"/>
      <w:r>
        <w:t>SCells</w:t>
      </w:r>
      <w:proofErr w:type="spellEnd"/>
      <w:r>
        <w:t xml:space="preserve">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proofErr w:type="spellStart"/>
      <w:r>
        <w:rPr>
          <w:i/>
        </w:rPr>
        <w:t>OverheatingAssistance</w:t>
      </w:r>
      <w:proofErr w:type="spellEnd"/>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proofErr w:type="spellStart"/>
      <w:r>
        <w:rPr>
          <w:i/>
        </w:rPr>
        <w:t>OverheatingAssistance</w:t>
      </w:r>
      <w:proofErr w:type="spellEnd"/>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proofErr w:type="spellStart"/>
      <w:r>
        <w:rPr>
          <w:i/>
        </w:rPr>
        <w:t>OverheatingAssistance</w:t>
      </w:r>
      <w:proofErr w:type="spellEnd"/>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proofErr w:type="spellStart"/>
      <w:r>
        <w:rPr>
          <w:i/>
        </w:rPr>
        <w:t>OverheatingAssistance</w:t>
      </w:r>
      <w:proofErr w:type="spellEnd"/>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proofErr w:type="spellStart"/>
      <w:r>
        <w:rPr>
          <w:i/>
        </w:rPr>
        <w:t>OverheatingAssistance</w:t>
      </w:r>
      <w:proofErr w:type="spellEnd"/>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proofErr w:type="spellStart"/>
      <w:r>
        <w:rPr>
          <w:i/>
        </w:rPr>
        <w:t>OverheatingAssistance</w:t>
      </w:r>
      <w:proofErr w:type="spellEnd"/>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76" w:name="_Toc100929793"/>
      <w:r>
        <w:rPr>
          <w:rFonts w:eastAsiaTheme="minorEastAsia"/>
        </w:rPr>
        <w:t>5.7.4.4</w:t>
      </w:r>
      <w:r>
        <w:rPr>
          <w:rFonts w:eastAsiaTheme="minorEastAsia"/>
        </w:rPr>
        <w:tab/>
      </w:r>
      <w:r>
        <w:t>Relaxed measurement criterion for a stationary UE</w:t>
      </w:r>
      <w:bookmarkEnd w:id="476"/>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w:t>
      </w:r>
      <w:proofErr w:type="spellStart"/>
      <w:r>
        <w:t>RSRP</w:t>
      </w:r>
      <w:r>
        <w:rPr>
          <w:vertAlign w:val="subscript"/>
        </w:rPr>
        <w:t>RefStationaryConnected</w:t>
      </w:r>
      <w:proofErr w:type="spellEnd"/>
      <w:r>
        <w:t xml:space="preserve"> – SS-RSRP) &lt; </w:t>
      </w:r>
      <w:proofErr w:type="spellStart"/>
      <w:r>
        <w:t>S</w:t>
      </w:r>
      <w:r>
        <w:rPr>
          <w:vertAlign w:val="subscript"/>
        </w:rPr>
        <w:t>SearchDeltaP-StationaryConnected</w:t>
      </w:r>
      <w:proofErr w:type="spellEnd"/>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w:t>
      </w:r>
      <w:proofErr w:type="spellStart"/>
      <w:r>
        <w:t>PCell</w:t>
      </w:r>
      <w:proofErr w:type="spellEnd"/>
      <w:r>
        <w:t xml:space="preserve"> </w:t>
      </w:r>
      <w:r>
        <w:rPr>
          <w:rFonts w:eastAsia="DengXian"/>
          <w:lang w:eastAsia="zh-CN"/>
        </w:rPr>
        <w:t>based on SSB</w:t>
      </w:r>
      <w:r>
        <w:t xml:space="preserve"> (dB).</w:t>
      </w:r>
    </w:p>
    <w:p w14:paraId="66341D7B" w14:textId="77777777" w:rsidR="004F39EB" w:rsidRDefault="00307E05">
      <w:pPr>
        <w:pStyle w:val="B1"/>
      </w:pPr>
      <w:r>
        <w:t>-</w:t>
      </w:r>
      <w:r>
        <w:tab/>
        <w:t>SS-</w:t>
      </w:r>
      <w:proofErr w:type="spellStart"/>
      <w:r>
        <w:t>RSRP</w:t>
      </w:r>
      <w:r>
        <w:rPr>
          <w:vertAlign w:val="subscript"/>
        </w:rPr>
        <w:t>RefStationaryConnected</w:t>
      </w:r>
      <w:proofErr w:type="spellEnd"/>
      <w:r>
        <w:t xml:space="preserve"> = reference SS-RSRP value of the </w:t>
      </w:r>
      <w:proofErr w:type="spellStart"/>
      <w:r>
        <w:t>PCell</w:t>
      </w:r>
      <w:proofErr w:type="spellEnd"/>
      <w:r>
        <w:t xml:space="preserve"> cell (dB), set as follows:</w:t>
      </w:r>
    </w:p>
    <w:p w14:paraId="785BDBF0" w14:textId="77777777" w:rsidR="004F39EB" w:rsidRDefault="00307E05">
      <w:pPr>
        <w:pStyle w:val="B2"/>
      </w:pPr>
      <w:bookmarkStart w:id="477" w:name="_Hlk87889433"/>
      <w:r>
        <w:t>-</w:t>
      </w:r>
      <w:r>
        <w:tab/>
        <w:t xml:space="preserve">At the end of RRC reconfiguration procedure as specified in 5.3.5.3, when </w:t>
      </w:r>
      <w:proofErr w:type="spellStart"/>
      <w:r>
        <w:rPr>
          <w:i/>
          <w:iCs/>
        </w:rPr>
        <w:t>rrm-MeasRelaxationReportingConfig</w:t>
      </w:r>
      <w:proofErr w:type="spellEnd"/>
      <w:r>
        <w:t xml:space="preserve"> is included in the </w:t>
      </w:r>
      <w:proofErr w:type="spellStart"/>
      <w:r>
        <w:rPr>
          <w:i/>
          <w:iCs/>
        </w:rPr>
        <w:t>RRCReconfiguration</w:t>
      </w:r>
      <w:proofErr w:type="spellEnd"/>
      <w:r>
        <w:t xml:space="preserve"> message; or</w:t>
      </w:r>
    </w:p>
    <w:p w14:paraId="77117860" w14:textId="77777777" w:rsidR="004F39EB" w:rsidRDefault="00307E05">
      <w:pPr>
        <w:pStyle w:val="B2"/>
      </w:pPr>
      <w:r>
        <w:t>-</w:t>
      </w:r>
      <w:r>
        <w:tab/>
        <w:t>If (SS-RSRP – SS-</w:t>
      </w:r>
      <w:proofErr w:type="spellStart"/>
      <w:r>
        <w:t>RSRP</w:t>
      </w:r>
      <w:r>
        <w:rPr>
          <w:vertAlign w:val="subscript"/>
        </w:rPr>
        <w:t>RefStationaryConnected</w:t>
      </w:r>
      <w:proofErr w:type="spellEnd"/>
      <w:r>
        <w:t>) &gt; 0; or</w:t>
      </w:r>
    </w:p>
    <w:p w14:paraId="7443F42E" w14:textId="77777777" w:rsidR="004F39EB" w:rsidRDefault="00307E05">
      <w:pPr>
        <w:pStyle w:val="B2"/>
      </w:pPr>
      <w:r>
        <w:t>-</w:t>
      </w:r>
      <w:r>
        <w:tab/>
        <w:t xml:space="preserve">If the relaxed measurement criterion has not been met for </w:t>
      </w:r>
      <w:proofErr w:type="spellStart"/>
      <w:r>
        <w:t>T</w:t>
      </w:r>
      <w:r>
        <w:rPr>
          <w:vertAlign w:val="subscript"/>
        </w:rPr>
        <w:t>SearchDeltaP-StationaryConnected</w:t>
      </w:r>
      <w:proofErr w:type="spellEnd"/>
      <w:r>
        <w:t>:</w:t>
      </w:r>
    </w:p>
    <w:p w14:paraId="6DFB8BE8" w14:textId="77777777" w:rsidR="004F39EB" w:rsidRDefault="00307E05">
      <w:pPr>
        <w:pStyle w:val="B3"/>
      </w:pPr>
      <w:r>
        <w:t>-</w:t>
      </w:r>
      <w:r>
        <w:tab/>
        <w:t>The UE shall set the value of SS-</w:t>
      </w:r>
      <w:proofErr w:type="spellStart"/>
      <w:r>
        <w:t>RSRP</w:t>
      </w:r>
      <w:r>
        <w:rPr>
          <w:vertAlign w:val="subscript"/>
        </w:rPr>
        <w:t>RefStationaryConnected</w:t>
      </w:r>
      <w:proofErr w:type="spellEnd"/>
      <w:r>
        <w:t xml:space="preserve"> to the current SS-RSRP value of the serving cell.</w:t>
      </w:r>
      <w:bookmarkEnd w:id="477"/>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78" w:name="_Toc60776979"/>
            <w:bookmarkStart w:id="479"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78"/>
      <w:bookmarkEnd w:id="479"/>
    </w:p>
    <w:p w14:paraId="1BB99C98" w14:textId="77777777" w:rsidR="004F39EB" w:rsidRDefault="00307E05">
      <w:pPr>
        <w:pStyle w:val="Heading4"/>
      </w:pPr>
      <w:bookmarkStart w:id="480" w:name="_Toc60776980"/>
      <w:bookmarkStart w:id="481" w:name="_Toc100929804"/>
      <w:r>
        <w:t>5.7.7.1</w:t>
      </w:r>
      <w:r>
        <w:tab/>
        <w:t>General</w:t>
      </w:r>
      <w:bookmarkEnd w:id="480"/>
      <w:bookmarkEnd w:id="481"/>
    </w:p>
    <w:p w14:paraId="3AB92978" w14:textId="77777777" w:rsidR="004F39EB" w:rsidRDefault="00307E05">
      <w:pPr>
        <w:pStyle w:val="TH"/>
      </w:pPr>
      <w:r>
        <w:object w:dxaOrig="4170" w:dyaOrig="1440" w14:anchorId="0ACCC0DC">
          <v:shape id="_x0000_i1042" type="#_x0000_t75" style="width:208.5pt;height:1in" o:ole="">
            <v:imagedata r:id="rId58" o:title=""/>
          </v:shape>
          <o:OLEObject Type="Embed" ProgID="Mscgen.Chart" ShapeID="_x0000_i1042" DrawAspect="Content" ObjectID="_1723620333" r:id="rId59"/>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proofErr w:type="spellStart"/>
      <w:r>
        <w:rPr>
          <w:i/>
          <w:iCs/>
        </w:rPr>
        <w:t>UECapabilityInformation</w:t>
      </w:r>
      <w:proofErr w:type="spellEnd"/>
      <w:r>
        <w:t xml:space="preserve"> and </w:t>
      </w:r>
      <w:proofErr w:type="spellStart"/>
      <w:r>
        <w:rPr>
          <w:i/>
        </w:rPr>
        <w:t>MeasurementReportAppLayer</w:t>
      </w:r>
      <w:proofErr w:type="spellEnd"/>
      <w:r>
        <w:t xml:space="preserve"> in this release.</w:t>
      </w:r>
    </w:p>
    <w:p w14:paraId="6493647C" w14:textId="77777777" w:rsidR="004F39EB" w:rsidRDefault="00307E05">
      <w:pPr>
        <w:pStyle w:val="Heading4"/>
      </w:pPr>
      <w:bookmarkStart w:id="482" w:name="_Toc60776981"/>
      <w:bookmarkStart w:id="483" w:name="_Toc100929805"/>
      <w:r>
        <w:t>5.7.7.2</w:t>
      </w:r>
      <w:r>
        <w:tab/>
        <w:t>Initiation</w:t>
      </w:r>
      <w:bookmarkEnd w:id="482"/>
      <w:bookmarkEnd w:id="483"/>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proofErr w:type="spellStart"/>
      <w:r>
        <w:rPr>
          <w:i/>
          <w:iCs/>
          <w:lang w:eastAsia="zh-CN"/>
        </w:rPr>
        <w:t>rrc-SegAllowed</w:t>
      </w:r>
      <w:proofErr w:type="spellEnd"/>
      <w:r>
        <w:rPr>
          <w:i/>
          <w:iCs/>
          <w:lang w:eastAsia="zh-CN"/>
        </w:rPr>
        <w:t xml:space="preserve"> </w:t>
      </w:r>
      <w:r>
        <w:rPr>
          <w:lang w:eastAsia="zh-CN"/>
        </w:rPr>
        <w:t>received, and</w:t>
      </w:r>
    </w:p>
    <w:p w14:paraId="12E3451B" w14:textId="77777777" w:rsidR="004F39EB" w:rsidRDefault="00307E0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proofErr w:type="spellStart"/>
      <w:r>
        <w:rPr>
          <w:i/>
        </w:rPr>
        <w:t>ULDedicatedMessageSegment</w:t>
      </w:r>
      <w:proofErr w:type="spellEnd"/>
      <w:r>
        <w:t xml:space="preserve"> message as specified in 5.7.7.3;</w:t>
      </w:r>
    </w:p>
    <w:p w14:paraId="259F1713" w14:textId="77777777" w:rsidR="004F39EB" w:rsidRDefault="00307E05">
      <w:pPr>
        <w:pStyle w:val="Heading4"/>
      </w:pPr>
      <w:bookmarkStart w:id="484" w:name="_Toc60776982"/>
      <w:bookmarkStart w:id="485" w:name="_Toc100929806"/>
      <w:r>
        <w:t>5.7.7.3</w:t>
      </w:r>
      <w:r>
        <w:tab/>
        <w:t xml:space="preserve">Actions related to transmission of </w:t>
      </w:r>
      <w:proofErr w:type="spellStart"/>
      <w:r>
        <w:rPr>
          <w:i/>
        </w:rPr>
        <w:t>ULDedicatedMessageSegment</w:t>
      </w:r>
      <w:proofErr w:type="spellEnd"/>
      <w:r>
        <w:t xml:space="preserve"> message</w:t>
      </w:r>
      <w:bookmarkEnd w:id="484"/>
      <w:bookmarkEnd w:id="485"/>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proofErr w:type="spellStart"/>
      <w:r>
        <w:rPr>
          <w:i/>
        </w:rPr>
        <w:t>ULDedicatedMessageSegment</w:t>
      </w:r>
      <w:proofErr w:type="spellEnd"/>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proofErr w:type="spellStart"/>
      <w:r>
        <w:rPr>
          <w:i/>
          <w:iCs/>
          <w:lang w:eastAsia="zh-CN"/>
        </w:rPr>
        <w:t>segmentNumber</w:t>
      </w:r>
      <w:proofErr w:type="spellEnd"/>
      <w:r>
        <w:rPr>
          <w:lang w:eastAsia="zh-CN"/>
        </w:rPr>
        <w:t xml:space="preserve"> to 0 for the first message segment and increment the </w:t>
      </w:r>
      <w:proofErr w:type="spellStart"/>
      <w:r>
        <w:rPr>
          <w:i/>
          <w:iCs/>
          <w:lang w:eastAsia="zh-CN"/>
        </w:rPr>
        <w:t>segmentNumber</w:t>
      </w:r>
      <w:proofErr w:type="spellEnd"/>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proofErr w:type="spellStart"/>
      <w:r>
        <w:rPr>
          <w:i/>
          <w:iCs/>
        </w:rPr>
        <w:t>rrc-MessageSegmentContainer</w:t>
      </w:r>
      <w:proofErr w:type="spellEnd"/>
      <w:r>
        <w:t xml:space="preserve"> to </w:t>
      </w:r>
      <w:r>
        <w:rPr>
          <w:lang w:eastAsia="zh-CN"/>
        </w:rPr>
        <w:t xml:space="preserve">include the segment of the UL DCCH message corresponding to the </w:t>
      </w:r>
      <w:proofErr w:type="spellStart"/>
      <w:r>
        <w:rPr>
          <w:i/>
          <w:iCs/>
          <w:lang w:eastAsia="zh-CN"/>
        </w:rPr>
        <w:t>segmentNumber</w:t>
      </w:r>
      <w:proofErr w:type="spellEnd"/>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proofErr w:type="spellStart"/>
      <w:r>
        <w:rPr>
          <w:i/>
        </w:rPr>
        <w:t>rrc-MessageSegmentContainer</w:t>
      </w:r>
      <w:proofErr w:type="spellEnd"/>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proofErr w:type="spellStart"/>
      <w:r>
        <w:rPr>
          <w:iCs/>
          <w:lang w:eastAsia="zh-CN"/>
        </w:rPr>
        <w:t>rrc-MessageSegmentType</w:t>
      </w:r>
      <w:proofErr w:type="spellEnd"/>
      <w:r>
        <w:rPr>
          <w:lang w:eastAsia="zh-CN"/>
        </w:rPr>
        <w:t xml:space="preserve"> to </w:t>
      </w:r>
      <w:proofErr w:type="spellStart"/>
      <w:r>
        <w:rPr>
          <w:lang w:eastAsia="zh-CN"/>
        </w:rPr>
        <w:t>lastSegment</w:t>
      </w:r>
      <w:proofErr w:type="spellEnd"/>
      <w:r>
        <w:rPr>
          <w:lang w:eastAsia="zh-CN"/>
        </w:rPr>
        <w: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proofErr w:type="spellStart"/>
      <w:r>
        <w:rPr>
          <w:i/>
          <w:lang w:eastAsia="zh-CN"/>
        </w:rPr>
        <w:t>rrc-MessageSegmentType</w:t>
      </w:r>
      <w:proofErr w:type="spellEnd"/>
      <w:r>
        <w:rPr>
          <w:lang w:eastAsia="zh-CN"/>
        </w:rPr>
        <w:t xml:space="preserve"> to </w:t>
      </w:r>
      <w:proofErr w:type="spellStart"/>
      <w:r>
        <w:rPr>
          <w:i/>
          <w:lang w:eastAsia="zh-CN"/>
        </w:rPr>
        <w:t>notLastSegment</w:t>
      </w:r>
      <w:proofErr w:type="spellEnd"/>
      <w:r>
        <w:rPr>
          <w:lang w:eastAsia="zh-CN"/>
        </w:rPr>
        <w:t>;</w:t>
      </w:r>
    </w:p>
    <w:p w14:paraId="29FBFCE9" w14:textId="77777777" w:rsidR="004F39EB" w:rsidRDefault="00307E05">
      <w:pPr>
        <w:pStyle w:val="B1"/>
      </w:pPr>
      <w:r>
        <w:t>1&gt;</w:t>
      </w:r>
      <w:r>
        <w:tab/>
        <w:t xml:space="preserve">submit all the </w:t>
      </w:r>
      <w:proofErr w:type="spellStart"/>
      <w:r>
        <w:rPr>
          <w:i/>
          <w:iCs/>
        </w:rPr>
        <w:t>ULDedicatedMessageSegment</w:t>
      </w:r>
      <w:proofErr w:type="spellEnd"/>
      <w:r>
        <w:t xml:space="preserve"> messages generated for the segmented RRC message to lower layers for transmission in ascending order based on the</w:t>
      </w:r>
      <w:r>
        <w:rPr>
          <w:i/>
          <w:iCs/>
        </w:rPr>
        <w:t xml:space="preserve"> </w:t>
      </w:r>
      <w:proofErr w:type="spellStart"/>
      <w:r>
        <w:rPr>
          <w:i/>
          <w:iCs/>
        </w:rPr>
        <w:t>segmentNumber</w:t>
      </w:r>
      <w:proofErr w:type="spellEnd"/>
      <w:r>
        <w:t>, upon which the procedure ends.</w:t>
      </w:r>
    </w:p>
    <w:p w14:paraId="43223B5B" w14:textId="77777777" w:rsidR="004F39EB" w:rsidRDefault="00307E05">
      <w:pPr>
        <w:pStyle w:val="Heading3"/>
      </w:pPr>
      <w:bookmarkStart w:id="486" w:name="_Toc60776983"/>
      <w:bookmarkStart w:id="487" w:name="_Toc100929807"/>
      <w:r>
        <w:t>5.7.8</w:t>
      </w:r>
      <w:r>
        <w:tab/>
        <w:t>Idle/inactive Measurements</w:t>
      </w:r>
      <w:bookmarkEnd w:id="486"/>
      <w:bookmarkEnd w:id="487"/>
    </w:p>
    <w:p w14:paraId="134BDB31" w14:textId="77777777" w:rsidR="004F39EB" w:rsidRDefault="00307E05">
      <w:pPr>
        <w:pStyle w:val="Heading4"/>
      </w:pPr>
      <w:bookmarkStart w:id="488" w:name="_Toc60776984"/>
      <w:bookmarkStart w:id="489" w:name="_Toc100929808"/>
      <w:r>
        <w:t>5.7.8.1</w:t>
      </w:r>
      <w:r>
        <w:tab/>
        <w:t>General</w:t>
      </w:r>
      <w:bookmarkEnd w:id="488"/>
      <w:bookmarkEnd w:id="489"/>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90" w:name="_Toc60776985"/>
      <w:bookmarkStart w:id="491" w:name="_Toc100929809"/>
      <w:r>
        <w:t>5.7.8.1a</w:t>
      </w:r>
      <w:r>
        <w:tab/>
        <w:t>Measurement configuration</w:t>
      </w:r>
      <w:bookmarkEnd w:id="490"/>
      <w:bookmarkEnd w:id="491"/>
    </w:p>
    <w:p w14:paraId="5E0CA9E0" w14:textId="77777777" w:rsidR="004F39EB" w:rsidRDefault="00307E05">
      <w:r>
        <w:t>The purpose of this procedure is to update the idle/inactive measurement configuration.</w:t>
      </w:r>
    </w:p>
    <w:p w14:paraId="26DDD443" w14:textId="1BF3DB4D" w:rsidR="004F39EB" w:rsidRDefault="00307E05">
      <w:r>
        <w:t xml:space="preserve">The UE initiates this procedure while T331 is running and </w:t>
      </w:r>
      <w:del w:id="492" w:author="ZTE2" w:date="2022-08-23T15:30:00Z">
        <w:r>
          <w:delText>T319a is not running</w:delText>
        </w:r>
      </w:del>
      <w:ins w:id="493" w:author="ZTE2" w:date="2022-08-23T15:30:00Z">
        <w:r>
          <w:t xml:space="preserve">SDT </w:t>
        </w:r>
      </w:ins>
      <w:ins w:id="494" w:author="ZTE(Rapp)" w:date="2022-09-02T10:28:00Z">
        <w:r w:rsidR="000D3CCE">
          <w:t xml:space="preserve">procedure </w:t>
        </w:r>
      </w:ins>
      <w:ins w:id="495" w:author="ZTE2" w:date="2022-08-23T15:30:00Z">
        <w:r>
          <w:t>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proofErr w:type="spellStart"/>
      <w:r>
        <w:rPr>
          <w:i/>
          <w:iCs/>
        </w:rPr>
        <w:t>VarMeasIdleConfig</w:t>
      </w:r>
      <w:proofErr w:type="spellEnd"/>
      <w:r>
        <w:t xml:space="preserve"> includes neither a </w:t>
      </w:r>
      <w:proofErr w:type="spellStart"/>
      <w:r>
        <w:rPr>
          <w:i/>
          <w:iCs/>
        </w:rPr>
        <w:t>measIdleCarrierListEUTRA</w:t>
      </w:r>
      <w:proofErr w:type="spellEnd"/>
      <w:r>
        <w:rPr>
          <w:i/>
          <w:iCs/>
        </w:rPr>
        <w:t xml:space="preserve"> </w:t>
      </w:r>
      <w:r>
        <w:t xml:space="preserve">nor a </w:t>
      </w:r>
      <w:proofErr w:type="spellStart"/>
      <w:r>
        <w:rPr>
          <w:i/>
          <w:iCs/>
        </w:rPr>
        <w:t>measIdleCarrierListNR</w:t>
      </w:r>
      <w:proofErr w:type="spellEnd"/>
      <w:r>
        <w:t xml:space="preserve"> received from the </w:t>
      </w:r>
      <w:proofErr w:type="spellStart"/>
      <w:r>
        <w:rPr>
          <w:i/>
          <w:iCs/>
        </w:rPr>
        <w:t>RRCRelease</w:t>
      </w:r>
      <w:proofErr w:type="spellEnd"/>
      <w:r>
        <w:t xml:space="preserve"> message</w:t>
      </w:r>
      <w:r>
        <w:rPr>
          <w:lang w:eastAsia="zh-CN"/>
        </w:rPr>
        <w:t>:</w:t>
      </w:r>
    </w:p>
    <w:p w14:paraId="7F9238DE" w14:textId="77777777" w:rsidR="004F39EB" w:rsidRDefault="00307E05">
      <w:pPr>
        <w:pStyle w:val="B2"/>
        <w:rPr>
          <w:lang w:eastAsia="zh-CN"/>
        </w:rPr>
      </w:pPr>
      <w:r>
        <w:t>2&gt;</w:t>
      </w:r>
      <w:r>
        <w:tab/>
        <w:t xml:space="preserve">if the UE supports </w:t>
      </w:r>
      <w:proofErr w:type="spellStart"/>
      <w:r>
        <w:rPr>
          <w:i/>
          <w:iCs/>
        </w:rPr>
        <w:t>idleInactiveEUTRA-MeasReport</w:t>
      </w:r>
      <w:proofErr w:type="spellEnd"/>
      <w:r>
        <w:rPr>
          <w:lang w:eastAsia="zh-CN"/>
        </w:rPr>
        <w:t>:</w:t>
      </w:r>
    </w:p>
    <w:p w14:paraId="279C95F6" w14:textId="77777777" w:rsidR="004F39EB" w:rsidRDefault="00307E05">
      <w:pPr>
        <w:pStyle w:val="B3"/>
      </w:pPr>
      <w:r>
        <w:t>3&gt;</w:t>
      </w:r>
      <w:r>
        <w:tab/>
        <w:t xml:space="preserve">if the SIB11 includes the </w:t>
      </w:r>
      <w:proofErr w:type="spellStart"/>
      <w:r>
        <w:rPr>
          <w:i/>
          <w:iCs/>
        </w:rPr>
        <w:t>measIdleConfigSIB</w:t>
      </w:r>
      <w:proofErr w:type="spellEnd"/>
      <w:r>
        <w:t xml:space="preserve"> and contains </w:t>
      </w:r>
      <w:proofErr w:type="spellStart"/>
      <w:r>
        <w:rPr>
          <w:i/>
          <w:iCs/>
        </w:rPr>
        <w:t>measIdleCarrierListEUTRA</w:t>
      </w:r>
      <w:proofErr w:type="spellEnd"/>
      <w:r>
        <w:t>:</w:t>
      </w:r>
    </w:p>
    <w:p w14:paraId="3D31B4D7" w14:textId="77777777" w:rsidR="004F39EB" w:rsidRDefault="00307E05">
      <w:pPr>
        <w:pStyle w:val="B4"/>
      </w:pPr>
      <w:r>
        <w:t>4&gt;</w:t>
      </w:r>
      <w:r>
        <w:tab/>
        <w:t xml:space="preserve">store or replace the </w:t>
      </w:r>
      <w:proofErr w:type="spellStart"/>
      <w:r>
        <w:rPr>
          <w:i/>
          <w:iCs/>
        </w:rPr>
        <w:t>measIdleCarrierListEUTRA</w:t>
      </w:r>
      <w:proofErr w:type="spellEnd"/>
      <w:r>
        <w:t xml:space="preserve"> of </w:t>
      </w:r>
      <w:proofErr w:type="spellStart"/>
      <w:r>
        <w:rPr>
          <w:i/>
          <w:iCs/>
        </w:rPr>
        <w:t>measIdleConfigSIB</w:t>
      </w:r>
      <w:proofErr w:type="spellEnd"/>
      <w:r>
        <w:t xml:space="preserve"> of SIB11 within </w:t>
      </w:r>
      <w:proofErr w:type="spellStart"/>
      <w:r>
        <w:rPr>
          <w:i/>
          <w:iCs/>
        </w:rPr>
        <w:t>VarMeasIdleConfig</w:t>
      </w:r>
      <w:proofErr w:type="spellEnd"/>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proofErr w:type="spellStart"/>
      <w:r>
        <w:rPr>
          <w:i/>
          <w:iCs/>
        </w:rPr>
        <w:t>measIdleCarrierListEUTRA</w:t>
      </w:r>
      <w:proofErr w:type="spellEnd"/>
      <w:r>
        <w:t xml:space="preserve"> in </w:t>
      </w:r>
      <w:proofErr w:type="spellStart"/>
      <w:r>
        <w:rPr>
          <w:i/>
          <w:iCs/>
        </w:rPr>
        <w:t>VarMeasIdleConfig</w:t>
      </w:r>
      <w:proofErr w:type="spellEnd"/>
      <w:r>
        <w:t>, if stored;</w:t>
      </w:r>
    </w:p>
    <w:p w14:paraId="140AFCEF" w14:textId="77777777" w:rsidR="004F39EB" w:rsidRDefault="00307E05">
      <w:pPr>
        <w:pStyle w:val="B2"/>
      </w:pPr>
      <w:r>
        <w:t>2&gt;</w:t>
      </w:r>
      <w:r>
        <w:tab/>
        <w:t xml:space="preserve">if the UE supports </w:t>
      </w:r>
      <w:proofErr w:type="spellStart"/>
      <w:r>
        <w:rPr>
          <w:i/>
          <w:iCs/>
        </w:rPr>
        <w:t>idleInactiveNR-MeasReport</w:t>
      </w:r>
      <w:proofErr w:type="spellEnd"/>
      <w:r>
        <w:t>:</w:t>
      </w:r>
    </w:p>
    <w:p w14:paraId="04960ECE" w14:textId="77777777" w:rsidR="004F39EB" w:rsidRDefault="00307E05">
      <w:pPr>
        <w:pStyle w:val="B3"/>
      </w:pPr>
      <w:r>
        <w:lastRenderedPageBreak/>
        <w:t>3&gt;</w:t>
      </w:r>
      <w:r>
        <w:tab/>
        <w:t xml:space="preserve">if </w:t>
      </w:r>
      <w:r>
        <w:rPr>
          <w:i/>
          <w:iCs/>
        </w:rPr>
        <w:t>SIB11</w:t>
      </w:r>
      <w:r>
        <w:t xml:space="preserve"> includes the </w:t>
      </w:r>
      <w:proofErr w:type="spellStart"/>
      <w:r>
        <w:rPr>
          <w:i/>
          <w:iCs/>
        </w:rPr>
        <w:t>measIdleConfigSIB</w:t>
      </w:r>
      <w:proofErr w:type="spellEnd"/>
      <w:r>
        <w:t xml:space="preserve"> and contains </w:t>
      </w:r>
      <w:proofErr w:type="spellStart"/>
      <w:r>
        <w:rPr>
          <w:i/>
          <w:iCs/>
        </w:rPr>
        <w:t>measIdleCarrierListNR</w:t>
      </w:r>
      <w:proofErr w:type="spellEnd"/>
      <w:r>
        <w:t>:</w:t>
      </w:r>
    </w:p>
    <w:p w14:paraId="0BC2AE3C" w14:textId="77777777" w:rsidR="004F39EB" w:rsidRDefault="00307E05">
      <w:pPr>
        <w:pStyle w:val="B4"/>
      </w:pPr>
      <w:r>
        <w:t>4&gt;</w:t>
      </w:r>
      <w:r>
        <w:tab/>
        <w:t xml:space="preserve">store or replace the </w:t>
      </w:r>
      <w:proofErr w:type="spellStart"/>
      <w:r>
        <w:rPr>
          <w:i/>
          <w:iCs/>
        </w:rPr>
        <w:t>measIdleCarrierListNR</w:t>
      </w:r>
      <w:proofErr w:type="spellEnd"/>
      <w:r>
        <w:t xml:space="preserve"> of </w:t>
      </w:r>
      <w:proofErr w:type="spellStart"/>
      <w:r>
        <w:rPr>
          <w:i/>
          <w:iCs/>
          <w:lang w:eastAsia="zh-CN"/>
        </w:rPr>
        <w:t>measIdleConfigSIB</w:t>
      </w:r>
      <w:proofErr w:type="spellEnd"/>
      <w:r>
        <w:rPr>
          <w:lang w:eastAsia="zh-CN"/>
        </w:rPr>
        <w:t xml:space="preserve"> of </w:t>
      </w:r>
      <w:r>
        <w:rPr>
          <w:i/>
          <w:iCs/>
          <w:lang w:eastAsia="zh-CN"/>
        </w:rPr>
        <w:t>SIB11</w:t>
      </w:r>
      <w:r>
        <w:rPr>
          <w:lang w:eastAsia="zh-CN"/>
        </w:rPr>
        <w:t xml:space="preserve"> within </w:t>
      </w:r>
      <w:proofErr w:type="spellStart"/>
      <w:r>
        <w:rPr>
          <w:i/>
          <w:iCs/>
        </w:rPr>
        <w:t>VarMeasIdleConfig</w:t>
      </w:r>
      <w:proofErr w:type="spellEnd"/>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proofErr w:type="spellStart"/>
      <w:r>
        <w:rPr>
          <w:i/>
          <w:iCs/>
        </w:rPr>
        <w:t>measIdleCarrierListNR</w:t>
      </w:r>
      <w:proofErr w:type="spellEnd"/>
      <w:r>
        <w:t xml:space="preserve"> in </w:t>
      </w:r>
      <w:proofErr w:type="spellStart"/>
      <w:r>
        <w:rPr>
          <w:i/>
          <w:iCs/>
        </w:rPr>
        <w:t>VarMeasIdleConfig</w:t>
      </w:r>
      <w:proofErr w:type="spellEnd"/>
      <w:r>
        <w:t>, if stored;</w:t>
      </w:r>
    </w:p>
    <w:p w14:paraId="22F5C52F" w14:textId="77777777" w:rsidR="004F39EB" w:rsidRDefault="00307E05">
      <w:pPr>
        <w:pStyle w:val="B1"/>
      </w:pPr>
      <w:r>
        <w:t>1&gt;</w:t>
      </w:r>
      <w:r>
        <w:tab/>
        <w:t xml:space="preserve">for each entry in the </w:t>
      </w:r>
      <w:proofErr w:type="spellStart"/>
      <w:r>
        <w:rPr>
          <w:i/>
        </w:rPr>
        <w:t>measIdleCarrierListNR</w:t>
      </w:r>
      <w:proofErr w:type="spellEnd"/>
      <w:r>
        <w:t xml:space="preserve"> within </w:t>
      </w:r>
      <w:proofErr w:type="spellStart"/>
      <w:r>
        <w:rPr>
          <w:i/>
        </w:rPr>
        <w:t>VarMeasIdleConfig</w:t>
      </w:r>
      <w:proofErr w:type="spellEnd"/>
      <w:r>
        <w:t xml:space="preserve"> that does not contain an </w:t>
      </w:r>
      <w:proofErr w:type="spellStart"/>
      <w:r>
        <w:rPr>
          <w:i/>
        </w:rPr>
        <w:t>ssb-MeasConfig</w:t>
      </w:r>
      <w:proofErr w:type="spellEnd"/>
      <w:r>
        <w:t xml:space="preserve"> received from the </w:t>
      </w:r>
      <w:proofErr w:type="spellStart"/>
      <w:r>
        <w:rPr>
          <w:i/>
        </w:rPr>
        <w:t>RRCRelease</w:t>
      </w:r>
      <w:proofErr w:type="spellEnd"/>
      <w:r>
        <w:t xml:space="preserve"> message:</w:t>
      </w:r>
    </w:p>
    <w:p w14:paraId="499A5E3C" w14:textId="77777777" w:rsidR="004F39EB" w:rsidRDefault="00307E05">
      <w:pPr>
        <w:pStyle w:val="B2"/>
      </w:pPr>
      <w:r>
        <w:t>2&gt;</w:t>
      </w:r>
      <w:r>
        <w:tab/>
        <w:t xml:space="preserve">if there is an entry in </w:t>
      </w:r>
      <w:proofErr w:type="spellStart"/>
      <w:r>
        <w:rPr>
          <w:i/>
        </w:rPr>
        <w:t>measIdleCarrierListNR</w:t>
      </w:r>
      <w:proofErr w:type="spellEnd"/>
      <w:r>
        <w:t xml:space="preserve"> in </w:t>
      </w:r>
      <w:proofErr w:type="spellStart"/>
      <w:r>
        <w:rPr>
          <w:i/>
        </w:rPr>
        <w:t>measIdleConfigSIB</w:t>
      </w:r>
      <w:proofErr w:type="spellEnd"/>
      <w:r>
        <w:t xml:space="preserve"> of </w:t>
      </w:r>
      <w:r>
        <w:rPr>
          <w:i/>
          <w:iCs/>
        </w:rPr>
        <w:t>SIB11</w:t>
      </w:r>
      <w:r>
        <w:t xml:space="preserve"> that has the same carrier frequency and subcarrier spacing as the entry in the </w:t>
      </w:r>
      <w:proofErr w:type="spellStart"/>
      <w:r>
        <w:rPr>
          <w:i/>
        </w:rPr>
        <w:t>measIdleCarrierListNR</w:t>
      </w:r>
      <w:proofErr w:type="spellEnd"/>
      <w:r>
        <w:t xml:space="preserve"> within </w:t>
      </w:r>
      <w:proofErr w:type="spellStart"/>
      <w:r>
        <w:rPr>
          <w:i/>
        </w:rPr>
        <w:t>VarMeasIdleConfig</w:t>
      </w:r>
      <w:proofErr w:type="spellEnd"/>
      <w:r>
        <w:t xml:space="preserve"> and that contains </w:t>
      </w:r>
      <w:proofErr w:type="spellStart"/>
      <w:r>
        <w:rPr>
          <w:i/>
        </w:rPr>
        <w:t>ssb-MeasConfig</w:t>
      </w:r>
      <w:proofErr w:type="spellEnd"/>
      <w:r>
        <w:t>:</w:t>
      </w:r>
    </w:p>
    <w:p w14:paraId="421E0C8C" w14:textId="77777777" w:rsidR="004F39EB" w:rsidRDefault="00307E05">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15D42E27" w14:textId="77777777" w:rsidR="004F39EB" w:rsidRDefault="00307E05">
      <w:pPr>
        <w:pStyle w:val="B3"/>
      </w:pPr>
      <w:r>
        <w:t>3&gt;</w:t>
      </w:r>
      <w:r>
        <w:tab/>
        <w:t xml:space="preserve">store the SSB measurement configuration from </w:t>
      </w:r>
      <w:r>
        <w:rPr>
          <w:i/>
          <w:iCs/>
        </w:rPr>
        <w:t>SIB11</w:t>
      </w:r>
      <w:r>
        <w:t xml:space="preserve"> into </w:t>
      </w:r>
      <w:proofErr w:type="spellStart"/>
      <w:r>
        <w:rPr>
          <w:i/>
          <w:iCs/>
        </w:rPr>
        <w:t>nrofSS-BlocksToAverage</w:t>
      </w:r>
      <w:proofErr w:type="spellEnd"/>
      <w:r>
        <w:t xml:space="preserve">, </w:t>
      </w:r>
      <w:proofErr w:type="spellStart"/>
      <w:r>
        <w:rPr>
          <w:i/>
          <w:iCs/>
        </w:rPr>
        <w:t>absThreshSS-BlocksConsolidation</w:t>
      </w:r>
      <w:proofErr w:type="spellEnd"/>
      <w:r>
        <w:t xml:space="preserve">, </w:t>
      </w:r>
      <w:proofErr w:type="spellStart"/>
      <w:r>
        <w:rPr>
          <w:i/>
          <w:iCs/>
        </w:rPr>
        <w:t>smtc</w:t>
      </w:r>
      <w:proofErr w:type="spellEnd"/>
      <w:r>
        <w:t xml:space="preserve">, </w:t>
      </w:r>
      <w:proofErr w:type="spellStart"/>
      <w:r>
        <w:rPr>
          <w:i/>
          <w:iCs/>
        </w:rPr>
        <w:t>ssb-ToMeasure</w:t>
      </w:r>
      <w:proofErr w:type="spellEnd"/>
      <w:r>
        <w:t xml:space="preserve">, </w:t>
      </w:r>
      <w:proofErr w:type="spellStart"/>
      <w:r>
        <w:rPr>
          <w:i/>
          <w:iCs/>
        </w:rPr>
        <w:t>deriveSSB-IndexFromCell</w:t>
      </w:r>
      <w:proofErr w:type="spellEnd"/>
      <w:r>
        <w:t xml:space="preserve">, and </w:t>
      </w:r>
      <w:r>
        <w:rPr>
          <w:i/>
          <w:iCs/>
        </w:rPr>
        <w:t>ss-RSSI-Measurement</w:t>
      </w:r>
      <w:r>
        <w:t xml:space="preserve"> within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07FB591A" w14:textId="77777777" w:rsidR="004F39EB" w:rsidRDefault="00307E05">
      <w:pPr>
        <w:pStyle w:val="B2"/>
      </w:pPr>
      <w:r>
        <w:t>2&gt;</w:t>
      </w:r>
      <w:r>
        <w:tab/>
        <w:t xml:space="preserve">else if there is an entry in </w:t>
      </w:r>
      <w:proofErr w:type="spellStart"/>
      <w:r>
        <w:rPr>
          <w:i/>
          <w:lang w:eastAsia="zh-CN"/>
        </w:rPr>
        <w:t>interFreqCarrierFreqList</w:t>
      </w:r>
      <w:proofErr w:type="spellEnd"/>
      <w:r>
        <w:rPr>
          <w:lang w:eastAsia="zh-CN"/>
        </w:rPr>
        <w:t xml:space="preserve"> </w:t>
      </w:r>
      <w:r>
        <w:rPr>
          <w:iCs/>
        </w:rPr>
        <w:t xml:space="preserve">of </w:t>
      </w:r>
      <w:r>
        <w:rPr>
          <w:i/>
        </w:rPr>
        <w:t>SIB4</w:t>
      </w:r>
      <w:r>
        <w:rPr>
          <w:iCs/>
        </w:rPr>
        <w:t xml:space="preserve"> </w:t>
      </w:r>
      <w:r>
        <w:t xml:space="preserve">with the same carrier frequency and subcarrier spacing as the entry in </w:t>
      </w:r>
      <w:proofErr w:type="spellStart"/>
      <w:r>
        <w:rPr>
          <w:i/>
        </w:rPr>
        <w:t>measIdleCarrierListNR</w:t>
      </w:r>
      <w:proofErr w:type="spellEnd"/>
      <w:r>
        <w:t xml:space="preserve"> within </w:t>
      </w:r>
      <w:proofErr w:type="spellStart"/>
      <w:r>
        <w:rPr>
          <w:i/>
        </w:rPr>
        <w:t>VarMeasIdleConfig</w:t>
      </w:r>
      <w:proofErr w:type="spellEnd"/>
      <w:r>
        <w:t>:</w:t>
      </w:r>
    </w:p>
    <w:p w14:paraId="5095E022" w14:textId="77777777" w:rsidR="004F39EB" w:rsidRDefault="00307E05">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20C46034" w14:textId="77777777" w:rsidR="004F39EB" w:rsidRDefault="00307E05">
      <w:pPr>
        <w:pStyle w:val="B3"/>
      </w:pPr>
      <w:r>
        <w:t>3&gt;</w:t>
      </w:r>
      <w:r>
        <w:tab/>
        <w:t xml:space="preserve">store the SSB measurement configuration from </w:t>
      </w:r>
      <w:r>
        <w:rPr>
          <w:i/>
          <w:iCs/>
        </w:rPr>
        <w:t>SIB4</w:t>
      </w:r>
      <w:r>
        <w:t xml:space="preserve"> into </w:t>
      </w:r>
      <w:proofErr w:type="spellStart"/>
      <w:r>
        <w:rPr>
          <w:i/>
          <w:iCs/>
        </w:rPr>
        <w:t>nrofSS-BlocksToAverage</w:t>
      </w:r>
      <w:proofErr w:type="spellEnd"/>
      <w:r>
        <w:t xml:space="preserve">, </w:t>
      </w:r>
      <w:proofErr w:type="spellStart"/>
      <w:r>
        <w:rPr>
          <w:i/>
          <w:iCs/>
        </w:rPr>
        <w:t>absThreshSS-BlocksConsolidation</w:t>
      </w:r>
      <w:proofErr w:type="spellEnd"/>
      <w:r>
        <w:t xml:space="preserve">, </w:t>
      </w:r>
      <w:proofErr w:type="spellStart"/>
      <w:r>
        <w:rPr>
          <w:i/>
          <w:iCs/>
        </w:rPr>
        <w:t>smtc</w:t>
      </w:r>
      <w:proofErr w:type="spellEnd"/>
      <w:r>
        <w:t xml:space="preserve">, </w:t>
      </w:r>
      <w:proofErr w:type="spellStart"/>
      <w:r>
        <w:rPr>
          <w:i/>
          <w:iCs/>
        </w:rPr>
        <w:t>ssb-ToMeasure</w:t>
      </w:r>
      <w:proofErr w:type="spellEnd"/>
      <w:r>
        <w:t xml:space="preserve">, </w:t>
      </w:r>
      <w:proofErr w:type="spellStart"/>
      <w:r>
        <w:rPr>
          <w:i/>
          <w:iCs/>
        </w:rPr>
        <w:t>deriveSSB-IndexFromCell</w:t>
      </w:r>
      <w:proofErr w:type="spellEnd"/>
      <w:r>
        <w:t xml:space="preserve">, and </w:t>
      </w:r>
      <w:r>
        <w:rPr>
          <w:i/>
          <w:iCs/>
        </w:rPr>
        <w:t>ss-RSSI-Measurement</w:t>
      </w:r>
      <w:r>
        <w:t xml:space="preserve"> within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proofErr w:type="spellStart"/>
      <w:r>
        <w:rPr>
          <w:i/>
        </w:rPr>
        <w:t>ssb-MeasConfig</w:t>
      </w:r>
      <w:proofErr w:type="spellEnd"/>
      <w:r>
        <w:t xml:space="preserve"> of the corresponding entry in the </w:t>
      </w:r>
      <w:proofErr w:type="spellStart"/>
      <w:r>
        <w:rPr>
          <w:i/>
        </w:rPr>
        <w:t>measIdleCarrierListNR</w:t>
      </w:r>
      <w:proofErr w:type="spellEnd"/>
      <w:r>
        <w:t xml:space="preserve"> </w:t>
      </w:r>
      <w:r>
        <w:rPr>
          <w:lang w:eastAsia="zh-CN"/>
        </w:rPr>
        <w:t xml:space="preserve">within </w:t>
      </w:r>
      <w:proofErr w:type="spellStart"/>
      <w:r>
        <w:rPr>
          <w:i/>
        </w:rPr>
        <w:t>VarMeasIdleConfig</w:t>
      </w:r>
      <w:proofErr w:type="spellEnd"/>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96" w:name="_Toc60776986"/>
      <w:bookmarkStart w:id="497" w:name="_Toc100929810"/>
      <w:r>
        <w:t>5.7.8.2</w:t>
      </w:r>
      <w:r>
        <w:tab/>
        <w:t>Void</w:t>
      </w:r>
      <w:bookmarkEnd w:id="496"/>
      <w:bookmarkEnd w:id="497"/>
    </w:p>
    <w:p w14:paraId="1078E7E0" w14:textId="77777777" w:rsidR="004F39EB" w:rsidRDefault="00307E05">
      <w:pPr>
        <w:pStyle w:val="Heading4"/>
      </w:pPr>
      <w:bookmarkStart w:id="498" w:name="_Toc60776987"/>
      <w:bookmarkStart w:id="499" w:name="_Toc100929811"/>
      <w:r>
        <w:t>5.7.8.2a</w:t>
      </w:r>
      <w:r>
        <w:tab/>
        <w:t>Performing measurements</w:t>
      </w:r>
      <w:bookmarkEnd w:id="498"/>
      <w:bookmarkEnd w:id="499"/>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1531D6E0" w:rsidR="004F39EB" w:rsidRDefault="00307E05">
      <w:r>
        <w:t xml:space="preserve">While in RRC_IDLE or RRC_INACTIVE, and T331 is running and </w:t>
      </w:r>
      <w:del w:id="500" w:author="ZTE2" w:date="2022-08-23T15:30:00Z">
        <w:r>
          <w:delText>T319a is not running</w:delText>
        </w:r>
      </w:del>
      <w:ins w:id="501" w:author="ZTE2" w:date="2022-08-23T15:30:00Z">
        <w:r>
          <w:t xml:space="preserve">SDT </w:t>
        </w:r>
      </w:ins>
      <w:ins w:id="502" w:author="ZTE(Rapp)" w:date="2022-09-02T10:28:00Z">
        <w:r w:rsidR="000D3CCE">
          <w:t xml:space="preserve">procedure </w:t>
        </w:r>
      </w:ins>
      <w:ins w:id="503" w:author="ZTE2" w:date="2022-08-23T15:30:00Z">
        <w:r>
          <w:t>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proofErr w:type="spellStart"/>
      <w:r>
        <w:rPr>
          <w:i/>
        </w:rPr>
        <w:t>VarMeasIdleConfig</w:t>
      </w:r>
      <w:proofErr w:type="spellEnd"/>
      <w:r>
        <w:t xml:space="preserve"> includes the </w:t>
      </w:r>
      <w:proofErr w:type="spellStart"/>
      <w:r>
        <w:rPr>
          <w:i/>
        </w:rPr>
        <w:t>measIdleCarrierListEUTRA</w:t>
      </w:r>
      <w:proofErr w:type="spellEnd"/>
      <w:r>
        <w:rPr>
          <w:i/>
        </w:rPr>
        <w:t xml:space="preserve"> </w:t>
      </w:r>
      <w:r>
        <w:rPr>
          <w:iCs/>
        </w:rPr>
        <w:t xml:space="preserve">and the </w:t>
      </w:r>
      <w:r>
        <w:rPr>
          <w:i/>
        </w:rPr>
        <w:t xml:space="preserve">SIB1 </w:t>
      </w:r>
      <w:r>
        <w:rPr>
          <w:iCs/>
        </w:rPr>
        <w:t xml:space="preserve">contains </w:t>
      </w:r>
      <w:proofErr w:type="spellStart"/>
      <w:r>
        <w:rPr>
          <w:i/>
          <w:iCs/>
        </w:rPr>
        <w:t>idleModeMeasurementsEUTRA</w:t>
      </w:r>
      <w:proofErr w:type="spellEnd"/>
      <w:r>
        <w:t>:</w:t>
      </w:r>
    </w:p>
    <w:p w14:paraId="1DC78829" w14:textId="77777777" w:rsidR="004F39EB" w:rsidRDefault="00307E05">
      <w:pPr>
        <w:pStyle w:val="B3"/>
      </w:pPr>
      <w:r>
        <w:t>3&gt;</w:t>
      </w:r>
      <w:r>
        <w:tab/>
        <w:t xml:space="preserve">for each entry in </w:t>
      </w:r>
      <w:proofErr w:type="spellStart"/>
      <w:r>
        <w:rPr>
          <w:i/>
        </w:rPr>
        <w:t>measIdleCarrierListEUTRA</w:t>
      </w:r>
      <w:proofErr w:type="spellEnd"/>
      <w:r>
        <w:t xml:space="preserve"> within </w:t>
      </w:r>
      <w:proofErr w:type="spellStart"/>
      <w:r>
        <w:rPr>
          <w:i/>
        </w:rPr>
        <w:t>VarMeasIdleConfig</w:t>
      </w:r>
      <w:proofErr w:type="spellEnd"/>
      <w:r>
        <w:t>:</w:t>
      </w:r>
    </w:p>
    <w:p w14:paraId="0ABF4DA3" w14:textId="77777777" w:rsidR="004F39EB" w:rsidRDefault="00307E05">
      <w:pPr>
        <w:pStyle w:val="B4"/>
      </w:pPr>
      <w:r>
        <w:t>4&gt;</w:t>
      </w:r>
      <w:r>
        <w:tab/>
        <w:t xml:space="preserve">if UE supports NE-DC between the serving carrier and the carrier frequency indicated by </w:t>
      </w:r>
      <w:proofErr w:type="spellStart"/>
      <w:r>
        <w:rPr>
          <w:i/>
        </w:rPr>
        <w:t>carrierFreqEUTRA</w:t>
      </w:r>
      <w:proofErr w:type="spellEnd"/>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proofErr w:type="spellStart"/>
      <w:r>
        <w:rPr>
          <w:i/>
        </w:rPr>
        <w:t>carrierFreqEUTRA</w:t>
      </w:r>
      <w:proofErr w:type="spellEnd"/>
      <w:r>
        <w:t xml:space="preserve"> and </w:t>
      </w:r>
      <w:proofErr w:type="spellStart"/>
      <w:r>
        <w:rPr>
          <w:i/>
        </w:rPr>
        <w:t>allowedMeasBandwidth</w:t>
      </w:r>
      <w:proofErr w:type="spellEnd"/>
      <w:r>
        <w:t xml:space="preserve"> within the corresponding entry;</w:t>
      </w:r>
    </w:p>
    <w:p w14:paraId="1914711D" w14:textId="77777777" w:rsidR="004F39EB" w:rsidRDefault="00307E05">
      <w:pPr>
        <w:pStyle w:val="B5"/>
      </w:pPr>
      <w:r>
        <w:t>5&gt;</w:t>
      </w:r>
      <w:r>
        <w:tab/>
        <w:t xml:space="preserve">if the </w:t>
      </w:r>
      <w:proofErr w:type="spellStart"/>
      <w:r>
        <w:rPr>
          <w:i/>
        </w:rPr>
        <w:t>reportQuantitiesEUTRA</w:t>
      </w:r>
      <w:proofErr w:type="spellEnd"/>
      <w:r>
        <w:t xml:space="preserve"> is set to </w:t>
      </w:r>
      <w:proofErr w:type="spellStart"/>
      <w:r>
        <w:rPr>
          <w:i/>
        </w:rPr>
        <w:t>rsrq</w:t>
      </w:r>
      <w:proofErr w:type="spellEnd"/>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proofErr w:type="spellStart"/>
      <w:r>
        <w:rPr>
          <w:i/>
        </w:rPr>
        <w:t>measCellListEUTRA</w:t>
      </w:r>
      <w:proofErr w:type="spellEnd"/>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proofErr w:type="spellStart"/>
      <w:r>
        <w:rPr>
          <w:i/>
          <w:lang w:val="en-GB"/>
        </w:rPr>
        <w:t>measCellListEUTRA</w:t>
      </w:r>
      <w:proofErr w:type="spellEnd"/>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proofErr w:type="spellStart"/>
      <w:r>
        <w:rPr>
          <w:i/>
          <w:lang w:val="en-GB"/>
        </w:rPr>
        <w:t>maxCellMeasIdle</w:t>
      </w:r>
      <w:proofErr w:type="spellEnd"/>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proofErr w:type="spellStart"/>
      <w:r>
        <w:rPr>
          <w:i/>
        </w:rPr>
        <w:t>reportQuantitiesEUTRA</w:t>
      </w:r>
      <w:proofErr w:type="spellEnd"/>
      <w:r>
        <w:rPr>
          <w:i/>
        </w:rPr>
        <w:t>;</w:t>
      </w:r>
    </w:p>
    <w:p w14:paraId="1C1FB764" w14:textId="77777777" w:rsidR="004F39EB" w:rsidRDefault="00307E05">
      <w:pPr>
        <w:pStyle w:val="B5"/>
      </w:pPr>
      <w:r>
        <w:t>5&gt;</w:t>
      </w:r>
      <w:r>
        <w:tab/>
        <w:t xml:space="preserve">store the derived measurement results as indicated by </w:t>
      </w:r>
      <w:proofErr w:type="spellStart"/>
      <w:r>
        <w:rPr>
          <w:i/>
        </w:rPr>
        <w:t>reportQuantitiesEUTRA</w:t>
      </w:r>
      <w:proofErr w:type="spellEnd"/>
      <w:r>
        <w:t xml:space="preserve"> within the </w:t>
      </w:r>
      <w:proofErr w:type="spellStart"/>
      <w:r>
        <w:rPr>
          <w:i/>
        </w:rPr>
        <w:t>measReportIdleEUTRA</w:t>
      </w:r>
      <w:proofErr w:type="spellEnd"/>
      <w:r>
        <w:t xml:space="preserve"> in </w:t>
      </w:r>
      <w:proofErr w:type="spellStart"/>
      <w:r>
        <w:rPr>
          <w:i/>
        </w:rPr>
        <w:t>VarMeasIdleReport</w:t>
      </w:r>
      <w:proofErr w:type="spellEnd"/>
      <w:r>
        <w:rPr>
          <w:i/>
        </w:rPr>
        <w:t xml:space="preserve">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proofErr w:type="spellStart"/>
      <w:r>
        <w:rPr>
          <w:i/>
          <w:lang w:val="en-GB"/>
        </w:rPr>
        <w:t>qualityThresholdEUTRA</w:t>
      </w:r>
      <w:proofErr w:type="spellEnd"/>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proofErr w:type="spellStart"/>
      <w:r>
        <w:rPr>
          <w:i/>
          <w:lang w:val="en-GB"/>
        </w:rPr>
        <w:t>qualityThresholdEUTRA</w:t>
      </w:r>
      <w:proofErr w:type="spellEnd"/>
      <w:r>
        <w:rPr>
          <w:i/>
          <w:lang w:val="en-GB"/>
        </w:rPr>
        <w:t>;</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proofErr w:type="spellStart"/>
      <w:r>
        <w:rPr>
          <w:i/>
        </w:rPr>
        <w:t>VarMeasIdleConfig</w:t>
      </w:r>
      <w:proofErr w:type="spellEnd"/>
      <w:r>
        <w:t xml:space="preserve"> includes the </w:t>
      </w:r>
      <w:proofErr w:type="spellStart"/>
      <w:r>
        <w:rPr>
          <w:i/>
        </w:rPr>
        <w:t>measIdleCarrierListNR</w:t>
      </w:r>
      <w:proofErr w:type="spellEnd"/>
      <w:r>
        <w:t xml:space="preserve"> and the SIB1 contains </w:t>
      </w:r>
      <w:proofErr w:type="spellStart"/>
      <w:r>
        <w:rPr>
          <w:i/>
          <w:iCs/>
        </w:rPr>
        <w:t>idleModeMeasurementsNR</w:t>
      </w:r>
      <w:proofErr w:type="spellEnd"/>
      <w:r>
        <w:t>:</w:t>
      </w:r>
    </w:p>
    <w:p w14:paraId="4F0AC93A" w14:textId="77777777" w:rsidR="004F39EB" w:rsidRDefault="00307E05">
      <w:pPr>
        <w:pStyle w:val="B3"/>
      </w:pPr>
      <w:r>
        <w:t>3&gt;</w:t>
      </w:r>
      <w:r>
        <w:tab/>
        <w:t xml:space="preserve">for each entry in </w:t>
      </w:r>
      <w:proofErr w:type="spellStart"/>
      <w:r>
        <w:rPr>
          <w:i/>
        </w:rPr>
        <w:t>measIdleCarrierListNR</w:t>
      </w:r>
      <w:proofErr w:type="spellEnd"/>
      <w:r>
        <w:t xml:space="preserve"> within </w:t>
      </w:r>
      <w:proofErr w:type="spellStart"/>
      <w:r>
        <w:rPr>
          <w:i/>
        </w:rPr>
        <w:t>VarMeasIdleConfig</w:t>
      </w:r>
      <w:proofErr w:type="spellEnd"/>
      <w:r>
        <w:rPr>
          <w:i/>
        </w:rPr>
        <w:t xml:space="preserve"> </w:t>
      </w:r>
      <w:r>
        <w:rPr>
          <w:iCs/>
        </w:rPr>
        <w:t xml:space="preserve">that contains </w:t>
      </w:r>
      <w:proofErr w:type="spellStart"/>
      <w:r>
        <w:rPr>
          <w:i/>
        </w:rPr>
        <w:t>ssb-MeasConfig</w:t>
      </w:r>
      <w:proofErr w:type="spellEnd"/>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proofErr w:type="spellStart"/>
      <w:r>
        <w:rPr>
          <w:i/>
        </w:rPr>
        <w:t>carrierFreq</w:t>
      </w:r>
      <w:proofErr w:type="spellEnd"/>
      <w:r>
        <w:t xml:space="preserve"> and </w:t>
      </w:r>
      <w:proofErr w:type="spellStart"/>
      <w:r>
        <w:rPr>
          <w:i/>
        </w:rPr>
        <w:t>ssbSubCarrierSpacing</w:t>
      </w:r>
      <w:proofErr w:type="spellEnd"/>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proofErr w:type="spellStart"/>
      <w:r>
        <w:rPr>
          <w:i/>
        </w:rPr>
        <w:t>carrierFreq</w:t>
      </w:r>
      <w:proofErr w:type="spellEnd"/>
      <w:r>
        <w:t xml:space="preserve"> and </w:t>
      </w:r>
      <w:proofErr w:type="spellStart"/>
      <w:r>
        <w:rPr>
          <w:i/>
        </w:rPr>
        <w:t>ssbSubCarrierSpacing</w:t>
      </w:r>
      <w:proofErr w:type="spellEnd"/>
      <w:r>
        <w:t xml:space="preserve"> within the corresponding entry;</w:t>
      </w:r>
    </w:p>
    <w:p w14:paraId="56CBFF9A" w14:textId="77777777" w:rsidR="004F39EB" w:rsidRDefault="00307E05">
      <w:pPr>
        <w:pStyle w:val="B5"/>
      </w:pPr>
      <w:r>
        <w:t>5&gt;</w:t>
      </w:r>
      <w:r>
        <w:tab/>
        <w:t xml:space="preserve">if the </w:t>
      </w:r>
      <w:proofErr w:type="spellStart"/>
      <w:r>
        <w:rPr>
          <w:i/>
          <w:iCs/>
        </w:rPr>
        <w:t>reportQuantities</w:t>
      </w:r>
      <w:proofErr w:type="spellEnd"/>
      <w:r>
        <w:t xml:space="preserve"> is set to </w:t>
      </w:r>
      <w:proofErr w:type="spellStart"/>
      <w:r>
        <w:t>rsrq</w:t>
      </w:r>
      <w:proofErr w:type="spellEnd"/>
      <w:r>
        <w:t>:</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proofErr w:type="spellStart"/>
      <w:r>
        <w:rPr>
          <w:i/>
        </w:rPr>
        <w:t>measCellListNR</w:t>
      </w:r>
      <w:proofErr w:type="spellEnd"/>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proofErr w:type="spellStart"/>
      <w:r>
        <w:rPr>
          <w:i/>
          <w:lang w:val="en-GB"/>
        </w:rPr>
        <w:t>measCellListNR</w:t>
      </w:r>
      <w:proofErr w:type="spellEnd"/>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proofErr w:type="spellStart"/>
      <w:r>
        <w:rPr>
          <w:i/>
          <w:lang w:val="en-GB"/>
        </w:rPr>
        <w:t>maxCellMeasIdle</w:t>
      </w:r>
      <w:proofErr w:type="spellEnd"/>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proofErr w:type="spellStart"/>
      <w:r>
        <w:rPr>
          <w:i/>
        </w:rPr>
        <w:t>reportQuantities</w:t>
      </w:r>
      <w:proofErr w:type="spellEnd"/>
      <w:r>
        <w:rPr>
          <w:i/>
        </w:rPr>
        <w:t>;</w:t>
      </w:r>
    </w:p>
    <w:p w14:paraId="7EB88DD2" w14:textId="77777777" w:rsidR="004F39EB" w:rsidRDefault="00307E05">
      <w:pPr>
        <w:pStyle w:val="B5"/>
      </w:pPr>
      <w:r>
        <w:lastRenderedPageBreak/>
        <w:t>5&gt;</w:t>
      </w:r>
      <w:r>
        <w:tab/>
        <w:t xml:space="preserve">store the derived cell measurement results as indicated by </w:t>
      </w:r>
      <w:proofErr w:type="spellStart"/>
      <w:r>
        <w:rPr>
          <w:i/>
        </w:rPr>
        <w:t>reportQuantities</w:t>
      </w:r>
      <w:proofErr w:type="spellEnd"/>
      <w:r>
        <w:t xml:space="preserve"> for cells applicable for idle/inactive measurement reporting within</w:t>
      </w:r>
      <w:r>
        <w:rPr>
          <w:i/>
        </w:rPr>
        <w:t xml:space="preserve"> </w:t>
      </w:r>
      <w:proofErr w:type="spellStart"/>
      <w:r>
        <w:rPr>
          <w:i/>
        </w:rPr>
        <w:t>measResultsPerCarrierListIdleNR</w:t>
      </w:r>
      <w:proofErr w:type="spellEnd"/>
      <w:r>
        <w:t xml:space="preserve"> </w:t>
      </w:r>
      <w:r>
        <w:rPr>
          <w:lang w:eastAsia="zh-CN"/>
        </w:rPr>
        <w:t>in</w:t>
      </w:r>
      <w:r>
        <w:t xml:space="preserve"> the </w:t>
      </w:r>
      <w:proofErr w:type="spellStart"/>
      <w:r>
        <w:rPr>
          <w:i/>
        </w:rPr>
        <w:t>measReportIdleNR</w:t>
      </w:r>
      <w:proofErr w:type="spellEnd"/>
      <w:r>
        <w:t xml:space="preserve"> in </w:t>
      </w:r>
      <w:proofErr w:type="spellStart"/>
      <w:r>
        <w:rPr>
          <w:i/>
        </w:rPr>
        <w:t>VarMeasIdleReport</w:t>
      </w:r>
      <w:proofErr w:type="spellEnd"/>
      <w:r>
        <w:rPr>
          <w:i/>
        </w:rPr>
        <w:t xml:space="preserve">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proofErr w:type="spellStart"/>
      <w:r>
        <w:rPr>
          <w:i/>
          <w:lang w:val="en-GB"/>
        </w:rPr>
        <w:t>qualityThreshold</w:t>
      </w:r>
      <w:proofErr w:type="spellEnd"/>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proofErr w:type="spellStart"/>
      <w:r>
        <w:rPr>
          <w:i/>
          <w:lang w:val="en-GB"/>
        </w:rPr>
        <w:t>qualityThreshold</w:t>
      </w:r>
      <w:proofErr w:type="spellEnd"/>
      <w:r>
        <w:rPr>
          <w:i/>
          <w:lang w:val="en-GB"/>
        </w:rPr>
        <w:t>;</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proofErr w:type="spellStart"/>
      <w:r>
        <w:rPr>
          <w:i/>
          <w:iCs/>
        </w:rPr>
        <w:t>beamMeasConfigIdle</w:t>
      </w:r>
      <w:proofErr w:type="spellEnd"/>
      <w:r>
        <w:t xml:space="preserve"> is included in the associated entry in </w:t>
      </w:r>
      <w:proofErr w:type="spellStart"/>
      <w:r>
        <w:rPr>
          <w:i/>
        </w:rPr>
        <w:t>measIdleCarrierListNR</w:t>
      </w:r>
      <w:proofErr w:type="spellEnd"/>
      <w:r>
        <w:rPr>
          <w:iCs/>
        </w:rPr>
        <w:t xml:space="preserve"> and if UE supports </w:t>
      </w:r>
      <w:proofErr w:type="spellStart"/>
      <w:r>
        <w:rPr>
          <w:i/>
        </w:rPr>
        <w:t>idleInactiveNR-MeasBeamReport</w:t>
      </w:r>
      <w:proofErr w:type="spellEnd"/>
      <w:r>
        <w:rPr>
          <w:iCs/>
        </w:rPr>
        <w:t xml:space="preserve"> for the FR of the carrier frequency indicated by </w:t>
      </w:r>
      <w:proofErr w:type="spellStart"/>
      <w:r>
        <w:rPr>
          <w:i/>
        </w:rPr>
        <w:t>carrierFreq</w:t>
      </w:r>
      <w:proofErr w:type="spellEnd"/>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proofErr w:type="spellStart"/>
      <w:r>
        <w:rPr>
          <w:i/>
          <w:lang w:val="en-GB"/>
        </w:rPr>
        <w:t>reportQuantityRS</w:t>
      </w:r>
      <w:proofErr w:type="spellEnd"/>
      <w:r>
        <w:rPr>
          <w:i/>
          <w:lang w:val="en-GB"/>
        </w:rPr>
        <w:t>-Indexes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proofErr w:type="spellStart"/>
      <w:r>
        <w:rPr>
          <w:i/>
          <w:iCs/>
          <w:lang w:val="en-GB"/>
        </w:rPr>
        <w:t>reportQuantityRS</w:t>
      </w:r>
      <w:proofErr w:type="spellEnd"/>
      <w:r>
        <w:rPr>
          <w:i/>
          <w:iCs/>
          <w:lang w:val="en-GB"/>
        </w:rPr>
        <w:t xml:space="preserve">-Indexes </w:t>
      </w:r>
      <w:r>
        <w:rPr>
          <w:lang w:val="en-GB"/>
        </w:rPr>
        <w:t xml:space="preserve">is set to </w:t>
      </w:r>
      <w:proofErr w:type="spellStart"/>
      <w:r>
        <w:rPr>
          <w:lang w:val="en-GB"/>
        </w:rPr>
        <w:t>rsrq</w:t>
      </w:r>
      <w:proofErr w:type="spellEnd"/>
      <w:r>
        <w:rPr>
          <w:lang w:val="en-GB"/>
        </w:rPr>
        <w:t>:</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proofErr w:type="spellStart"/>
      <w:r>
        <w:rPr>
          <w:i/>
          <w:lang w:val="en-GB"/>
        </w:rPr>
        <w:t>resultsSSB</w:t>
      </w:r>
      <w:proofErr w:type="spellEnd"/>
      <w:r>
        <w:rPr>
          <w:i/>
          <w:lang w:val="en-GB"/>
        </w:rPr>
        <w:t xml:space="preserve">-Indexes </w:t>
      </w:r>
      <w:r>
        <w:rPr>
          <w:lang w:val="en-GB"/>
        </w:rPr>
        <w:t xml:space="preserve">to include up to </w:t>
      </w:r>
      <w:proofErr w:type="spellStart"/>
      <w:r>
        <w:rPr>
          <w:i/>
          <w:lang w:val="en-GB"/>
        </w:rPr>
        <w:t>maxNrofRS-IndexesToReport</w:t>
      </w:r>
      <w:proofErr w:type="spellEnd"/>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proofErr w:type="spellStart"/>
      <w:r>
        <w:rPr>
          <w:i/>
          <w:lang w:val="en-GB"/>
        </w:rPr>
        <w:t>absThreshSS-BlocksConsolidation</w:t>
      </w:r>
      <w:proofErr w:type="spellEnd"/>
      <w:r>
        <w:rPr>
          <w:lang w:val="en-GB"/>
        </w:rPr>
        <w:t xml:space="preserve"> is included, the remaining beams whose sorting quantity is above </w:t>
      </w:r>
      <w:proofErr w:type="spellStart"/>
      <w:r>
        <w:rPr>
          <w:i/>
          <w:lang w:val="en-GB"/>
        </w:rPr>
        <w:t>absThreshSS-BlocksConsolidation</w:t>
      </w:r>
      <w:proofErr w:type="spellEnd"/>
      <w:r>
        <w:rPr>
          <w:lang w:val="en-GB"/>
        </w:rPr>
        <w:t>;</w:t>
      </w:r>
    </w:p>
    <w:p w14:paraId="028C1F15" w14:textId="77777777" w:rsidR="004F39EB" w:rsidRDefault="00307E05">
      <w:pPr>
        <w:pStyle w:val="B6"/>
        <w:rPr>
          <w:lang w:val="en-GB"/>
        </w:rPr>
      </w:pPr>
      <w:r>
        <w:rPr>
          <w:lang w:val="en-GB"/>
        </w:rPr>
        <w:t>6&gt;</w:t>
      </w:r>
      <w:r>
        <w:rPr>
          <w:lang w:val="en-GB"/>
        </w:rPr>
        <w:tab/>
        <w:t xml:space="preserve">if the </w:t>
      </w:r>
      <w:proofErr w:type="spellStart"/>
      <w:r>
        <w:rPr>
          <w:i/>
          <w:lang w:val="en-GB"/>
        </w:rPr>
        <w:t>includeBeamMeasurements</w:t>
      </w:r>
      <w:proofErr w:type="spellEnd"/>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w:t>
      </w:r>
      <w:proofErr w:type="spellStart"/>
      <w:r>
        <w:rPr>
          <w:i/>
          <w:lang w:val="en-GB"/>
        </w:rPr>
        <w:t>reportQuantityRS</w:t>
      </w:r>
      <w:proofErr w:type="spellEnd"/>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proofErr w:type="spellStart"/>
      <w:r>
        <w:rPr>
          <w:i/>
          <w:iCs/>
        </w:rPr>
        <w:t>measIdleCarrierListNR</w:t>
      </w:r>
      <w:proofErr w:type="spellEnd"/>
      <w:r>
        <w:t xml:space="preserve"> or </w:t>
      </w:r>
      <w:proofErr w:type="spellStart"/>
      <w:r>
        <w:rPr>
          <w:i/>
          <w:iCs/>
        </w:rPr>
        <w:t>measIdleCarrierListEUTRA</w:t>
      </w:r>
      <w:proofErr w:type="spellEnd"/>
      <w:r>
        <w:t>:</w:t>
      </w:r>
    </w:p>
    <w:p w14:paraId="29C01D22" w14:textId="77777777" w:rsidR="004F39EB" w:rsidRDefault="00307E05">
      <w:pPr>
        <w:pStyle w:val="B3"/>
      </w:pPr>
      <w:r>
        <w:t>3&gt;</w:t>
      </w:r>
      <w:r>
        <w:tab/>
        <w:t xml:space="preserve">store the cell measurement results for RSRP and RSRQ for the serving cell within </w:t>
      </w:r>
      <w:proofErr w:type="spellStart"/>
      <w:r>
        <w:rPr>
          <w:i/>
          <w:iCs/>
        </w:rPr>
        <w:t>measResultServingCell</w:t>
      </w:r>
      <w:proofErr w:type="spellEnd"/>
      <w:r>
        <w:t xml:space="preserve"> in the </w:t>
      </w:r>
      <w:proofErr w:type="spellStart"/>
      <w:r>
        <w:t>measReportIdleNR</w:t>
      </w:r>
      <w:proofErr w:type="spellEnd"/>
      <w:r>
        <w:t xml:space="preserve"> in </w:t>
      </w:r>
      <w:proofErr w:type="spellStart"/>
      <w:r>
        <w:rPr>
          <w:i/>
          <w:iCs/>
        </w:rPr>
        <w:t>VarMeasIdleReport</w:t>
      </w:r>
      <w:proofErr w:type="spellEnd"/>
      <w:r>
        <w:t>.</w:t>
      </w:r>
    </w:p>
    <w:p w14:paraId="4A2A78CB" w14:textId="77777777" w:rsidR="004F39EB" w:rsidRDefault="00307E05">
      <w:pPr>
        <w:pStyle w:val="B3"/>
      </w:pPr>
      <w:r>
        <w:t>3&gt;</w:t>
      </w:r>
      <w:r>
        <w:tab/>
        <w:t xml:space="preserve">if the </w:t>
      </w:r>
      <w:proofErr w:type="spellStart"/>
      <w:r>
        <w:rPr>
          <w:i/>
          <w:iCs/>
        </w:rPr>
        <w:t>VarMeasIdleConfig</w:t>
      </w:r>
      <w:proofErr w:type="spellEnd"/>
      <w:r>
        <w:t xml:space="preserve"> includes the </w:t>
      </w:r>
      <w:proofErr w:type="spellStart"/>
      <w:r>
        <w:rPr>
          <w:i/>
          <w:iCs/>
        </w:rPr>
        <w:t>measIdleCarrierListNR</w:t>
      </w:r>
      <w:proofErr w:type="spellEnd"/>
      <w:r>
        <w:t xml:space="preserve"> and it contains an entry with </w:t>
      </w:r>
      <w:proofErr w:type="spellStart"/>
      <w:r>
        <w:rPr>
          <w:i/>
          <w:iCs/>
        </w:rPr>
        <w:t>carrierFreq</w:t>
      </w:r>
      <w:proofErr w:type="spellEnd"/>
      <w:r>
        <w:t xml:space="preserve"> set to the value of the serving frequency:</w:t>
      </w:r>
    </w:p>
    <w:p w14:paraId="5A68DC9C" w14:textId="77777777" w:rsidR="004F39EB" w:rsidRDefault="00307E05">
      <w:pPr>
        <w:pStyle w:val="B4"/>
      </w:pPr>
      <w:r>
        <w:t>4&gt;</w:t>
      </w:r>
      <w:r>
        <w:tab/>
        <w:t xml:space="preserve">if </w:t>
      </w:r>
      <w:proofErr w:type="spellStart"/>
      <w:r>
        <w:rPr>
          <w:i/>
          <w:iCs/>
        </w:rPr>
        <w:t>beamMeasConfigIdle</w:t>
      </w:r>
      <w:proofErr w:type="spellEnd"/>
      <w:r>
        <w:t xml:space="preserve"> is included in that entry, and if the UE supports </w:t>
      </w:r>
      <w:proofErr w:type="spellStart"/>
      <w:r>
        <w:rPr>
          <w:i/>
          <w:iCs/>
        </w:rPr>
        <w:t>idleInactiveNR</w:t>
      </w:r>
      <w:proofErr w:type="spellEnd"/>
      <w:r>
        <w:rPr>
          <w:i/>
          <w:iCs/>
        </w:rPr>
        <w:t xml:space="preserve">- </w:t>
      </w:r>
      <w:proofErr w:type="spellStart"/>
      <w:r>
        <w:rPr>
          <w:i/>
          <w:iCs/>
        </w:rPr>
        <w:t>MeasBeamReport</w:t>
      </w:r>
      <w:proofErr w:type="spellEnd"/>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proofErr w:type="spellStart"/>
      <w:r>
        <w:rPr>
          <w:i/>
          <w:iCs/>
        </w:rPr>
        <w:t>reportQuantityRS</w:t>
      </w:r>
      <w:proofErr w:type="spellEnd"/>
      <w:r>
        <w:rPr>
          <w:i/>
          <w:iCs/>
        </w:rPr>
        <w:t>-Indexes</w:t>
      </w:r>
      <w:r>
        <w:t>, as described in TS 38.215 [9];</w:t>
      </w:r>
    </w:p>
    <w:p w14:paraId="6518E511" w14:textId="77777777" w:rsidR="004F39EB" w:rsidRDefault="00307E05">
      <w:pPr>
        <w:pStyle w:val="B5"/>
      </w:pPr>
      <w:r>
        <w:t>5&gt;</w:t>
      </w:r>
      <w:r>
        <w:tab/>
        <w:t xml:space="preserve">if the </w:t>
      </w:r>
      <w:proofErr w:type="spellStart"/>
      <w:r>
        <w:rPr>
          <w:i/>
          <w:iCs/>
        </w:rPr>
        <w:t>reportQuantityRS</w:t>
      </w:r>
      <w:proofErr w:type="spellEnd"/>
      <w:r>
        <w:rPr>
          <w:i/>
          <w:iCs/>
        </w:rPr>
        <w:t>-Indexes</w:t>
      </w:r>
      <w:r>
        <w:t xml:space="preserve"> is set to </w:t>
      </w:r>
      <w:proofErr w:type="spellStart"/>
      <w:r>
        <w:t>rsrq</w:t>
      </w:r>
      <w:proofErr w:type="spellEnd"/>
      <w:r>
        <w:t>:</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proofErr w:type="spellStart"/>
      <w:r>
        <w:rPr>
          <w:i/>
          <w:iCs/>
        </w:rPr>
        <w:t>resultsSSB</w:t>
      </w:r>
      <w:proofErr w:type="spellEnd"/>
      <w:r>
        <w:rPr>
          <w:i/>
          <w:iCs/>
        </w:rPr>
        <w:t>-Indexes</w:t>
      </w:r>
      <w:r>
        <w:t xml:space="preserve"> to include up to </w:t>
      </w:r>
      <w:proofErr w:type="spellStart"/>
      <w:r>
        <w:rPr>
          <w:i/>
          <w:iCs/>
        </w:rPr>
        <w:t>maxNrofRS-IndexesToReport</w:t>
      </w:r>
      <w:proofErr w:type="spellEnd"/>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proofErr w:type="spellStart"/>
      <w:r>
        <w:rPr>
          <w:i/>
          <w:iCs/>
          <w:lang w:val="en-GB"/>
        </w:rPr>
        <w:t>absThreshSS-BlocksConsolidation</w:t>
      </w:r>
      <w:proofErr w:type="spellEnd"/>
      <w:r>
        <w:rPr>
          <w:lang w:val="en-GB"/>
        </w:rPr>
        <w:t xml:space="preserve"> is included in </w:t>
      </w:r>
      <w:r>
        <w:rPr>
          <w:i/>
          <w:lang w:val="en-GB"/>
        </w:rPr>
        <w:t>SIB2</w:t>
      </w:r>
      <w:r>
        <w:rPr>
          <w:lang w:val="en-GB"/>
        </w:rPr>
        <w:t xml:space="preserve"> of serving cell, the remaining beams whose sorting quantity is above </w:t>
      </w:r>
      <w:proofErr w:type="spellStart"/>
      <w:r>
        <w:rPr>
          <w:i/>
          <w:iCs/>
          <w:lang w:val="en-GB"/>
        </w:rPr>
        <w:t>absThreshSS-BlocksConsolidation</w:t>
      </w:r>
      <w:proofErr w:type="spellEnd"/>
      <w:r>
        <w:rPr>
          <w:lang w:val="en-GB"/>
        </w:rPr>
        <w:t>;</w:t>
      </w:r>
    </w:p>
    <w:p w14:paraId="3B630464" w14:textId="77777777" w:rsidR="004F39EB" w:rsidRDefault="00307E05">
      <w:pPr>
        <w:pStyle w:val="B5"/>
      </w:pPr>
      <w:r>
        <w:t>5&gt;</w:t>
      </w:r>
      <w:r>
        <w:tab/>
        <w:t xml:space="preserve">if the </w:t>
      </w:r>
      <w:proofErr w:type="spellStart"/>
      <w:r>
        <w:rPr>
          <w:i/>
          <w:iCs/>
        </w:rPr>
        <w:t>includeBeamMeasurements</w:t>
      </w:r>
      <w:proofErr w:type="spellEnd"/>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proofErr w:type="spellStart"/>
      <w:r>
        <w:rPr>
          <w:i/>
          <w:iCs/>
          <w:lang w:val="en-GB"/>
        </w:rPr>
        <w:t>reportQuantityRS</w:t>
      </w:r>
      <w:proofErr w:type="spellEnd"/>
      <w:r>
        <w:rPr>
          <w:i/>
          <w:iCs/>
          <w:lang w:val="en-GB"/>
        </w:rPr>
        <w:t>-Indexes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 xml:space="preserve">The UE is not required to perform idle/inactive measurements on a given carrier if the SSB configuration of that carrier provided via dedicated </w:t>
      </w:r>
      <w:proofErr w:type="spellStart"/>
      <w:r>
        <w:t>signaling</w:t>
      </w:r>
      <w:proofErr w:type="spellEnd"/>
      <w:r>
        <w:t xml:space="preserve">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proofErr w:type="spellStart"/>
      <w:r>
        <w:rPr>
          <w:i/>
        </w:rPr>
        <w:t>idleModeMeasVoiceFallback</w:t>
      </w:r>
      <w:proofErr w:type="spellEnd"/>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504" w:name="_Toc60776988"/>
      <w:bookmarkStart w:id="505" w:name="_Toc100929812"/>
      <w:r>
        <w:rPr>
          <w:rFonts w:eastAsia="Malgun Gothic"/>
          <w:lang w:eastAsia="ko-KR"/>
        </w:rPr>
        <w:t>5.7.8.3</w:t>
      </w:r>
      <w:r>
        <w:tab/>
        <w:t>T331 expiry or stop</w:t>
      </w:r>
      <w:bookmarkEnd w:id="504"/>
      <w:bookmarkEnd w:id="505"/>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proofErr w:type="spellStart"/>
      <w:r>
        <w:rPr>
          <w:i/>
        </w:rPr>
        <w:t>VarMeasIdleConfig</w:t>
      </w:r>
      <w:proofErr w:type="spellEnd"/>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506" w:name="_Toc60776989"/>
      <w:bookmarkStart w:id="507" w:name="_Toc100929813"/>
      <w:r>
        <w:rPr>
          <w:rFonts w:eastAsia="Malgun Gothic"/>
          <w:lang w:eastAsia="ko-KR"/>
        </w:rPr>
        <w:t>5.7.8.4</w:t>
      </w:r>
      <w:r>
        <w:tab/>
        <w:t>Cell re-selection or cell selection while T331 is running</w:t>
      </w:r>
      <w:bookmarkEnd w:id="506"/>
      <w:bookmarkEnd w:id="507"/>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proofErr w:type="spellStart"/>
      <w:r>
        <w:rPr>
          <w:i/>
          <w:iCs/>
        </w:rPr>
        <w:t>validityAreaList</w:t>
      </w:r>
      <w:proofErr w:type="spellEnd"/>
      <w:r>
        <w:t xml:space="preserve"> is configured in </w:t>
      </w:r>
      <w:proofErr w:type="spellStart"/>
      <w:r>
        <w:rPr>
          <w:i/>
          <w:iCs/>
        </w:rPr>
        <w:t>VarMeasIdleConfig</w:t>
      </w:r>
      <w:proofErr w:type="spellEnd"/>
      <w:r>
        <w:t>:</w:t>
      </w:r>
    </w:p>
    <w:p w14:paraId="622DAF45" w14:textId="77777777" w:rsidR="004F39EB" w:rsidRDefault="00307E05">
      <w:pPr>
        <w:pStyle w:val="B3"/>
      </w:pPr>
      <w:r>
        <w:t>3&gt;</w:t>
      </w:r>
      <w:r>
        <w:tab/>
        <w:t xml:space="preserve">if the serving frequency does not match with the </w:t>
      </w:r>
      <w:proofErr w:type="spellStart"/>
      <w:r>
        <w:rPr>
          <w:i/>
          <w:iCs/>
        </w:rPr>
        <w:t>carrierFreq</w:t>
      </w:r>
      <w:proofErr w:type="spellEnd"/>
      <w:r>
        <w:t xml:space="preserve"> of an entry in the </w:t>
      </w:r>
      <w:proofErr w:type="spellStart"/>
      <w:r>
        <w:rPr>
          <w:i/>
          <w:iCs/>
        </w:rPr>
        <w:t>validityAreaList</w:t>
      </w:r>
      <w:proofErr w:type="spellEnd"/>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proofErr w:type="spellStart"/>
      <w:r>
        <w:rPr>
          <w:i/>
        </w:rPr>
        <w:t>carrierFreq</w:t>
      </w:r>
      <w:proofErr w:type="spellEnd"/>
      <w:r>
        <w:rPr>
          <w:i/>
        </w:rPr>
        <w:t xml:space="preserve"> </w:t>
      </w:r>
      <w:r>
        <w:t xml:space="preserve">of an entry in the </w:t>
      </w:r>
      <w:proofErr w:type="spellStart"/>
      <w:r>
        <w:rPr>
          <w:i/>
        </w:rPr>
        <w:t>validityAreaList</w:t>
      </w:r>
      <w:proofErr w:type="spellEnd"/>
      <w:r>
        <w:t xml:space="preserve">, </w:t>
      </w:r>
      <w:r>
        <w:rPr>
          <w:rFonts w:eastAsia="Calibri"/>
        </w:rPr>
        <w:t xml:space="preserve">the </w:t>
      </w:r>
      <w:proofErr w:type="spellStart"/>
      <w:r>
        <w:rPr>
          <w:rFonts w:eastAsia="Calibri"/>
          <w:i/>
        </w:rPr>
        <w:t>validityCellList</w:t>
      </w:r>
      <w:proofErr w:type="spellEnd"/>
      <w:r>
        <w:rPr>
          <w:rFonts w:eastAsia="Calibri"/>
        </w:rPr>
        <w:t xml:space="preserve"> is included in that entry, and the physical cell identity of the serving cell does not match with any entry in </w:t>
      </w:r>
      <w:proofErr w:type="spellStart"/>
      <w:r>
        <w:rPr>
          <w:rFonts w:eastAsia="Calibri"/>
          <w:i/>
        </w:rPr>
        <w:t>validityCellList</w:t>
      </w:r>
      <w:proofErr w:type="spellEnd"/>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60"/>
          <w:headerReference w:type="default" r:id="rId61"/>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508" w:name="_Toc60777073"/>
      <w:bookmarkStart w:id="509" w:name="_Toc100929946"/>
      <w:r>
        <w:lastRenderedPageBreak/>
        <w:t>6</w:t>
      </w:r>
      <w:r>
        <w:tab/>
        <w:t>Protocol data units, formats and parameters (ASN.1)</w:t>
      </w:r>
      <w:bookmarkEnd w:id="508"/>
      <w:bookmarkEnd w:id="509"/>
    </w:p>
    <w:p w14:paraId="2705BAB4" w14:textId="77777777" w:rsidR="004F39EB" w:rsidRDefault="00307E05">
      <w:pPr>
        <w:pStyle w:val="Heading2"/>
      </w:pPr>
      <w:bookmarkStart w:id="510" w:name="_Toc60777074"/>
      <w:bookmarkStart w:id="511" w:name="_Toc100929947"/>
      <w:r>
        <w:t>6.1</w:t>
      </w:r>
      <w:r>
        <w:tab/>
        <w:t>General</w:t>
      </w:r>
      <w:bookmarkEnd w:id="510"/>
      <w:bookmarkEnd w:id="511"/>
    </w:p>
    <w:p w14:paraId="21D84829" w14:textId="77777777" w:rsidR="004F39EB" w:rsidRDefault="00307E05">
      <w:pPr>
        <w:pStyle w:val="Heading3"/>
      </w:pPr>
      <w:bookmarkStart w:id="512" w:name="_Toc60777075"/>
      <w:bookmarkStart w:id="513" w:name="_Toc100929948"/>
      <w:r>
        <w:t>6.1.1</w:t>
      </w:r>
      <w:r>
        <w:tab/>
        <w:t>Introduction</w:t>
      </w:r>
      <w:bookmarkEnd w:id="512"/>
      <w:bookmarkEnd w:id="513"/>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514" w:name="_Toc60777076"/>
      <w:bookmarkStart w:id="515" w:name="_Toc100929949"/>
      <w:r>
        <w:t>6.1.2</w:t>
      </w:r>
      <w:r>
        <w:tab/>
        <w:t>Need codes and conditions for optional fields</w:t>
      </w:r>
      <w:bookmarkEnd w:id="514"/>
      <w:bookmarkEnd w:id="515"/>
    </w:p>
    <w:p w14:paraId="13D3512A" w14:textId="77777777" w:rsidR="004F39EB" w:rsidRDefault="00307E05">
      <w:r>
        <w:t xml:space="preserve">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w:t>
      </w:r>
      <w:proofErr w:type="spellStart"/>
      <w:r>
        <w:t>sidelink</w:t>
      </w:r>
      <w:proofErr w:type="spellEnd"/>
      <w:r>
        <w:t xml:space="preserve">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w:t>
      </w:r>
      <w:proofErr w:type="spellStart"/>
      <w:r>
        <w:rPr>
          <w:lang w:eastAsia="en-GB"/>
        </w:rPr>
        <w:t>sidelink</w:t>
      </w:r>
      <w:proofErr w:type="spellEnd"/>
      <w:r>
        <w:rPr>
          <w:lang w:eastAsia="en-GB"/>
        </w:rPr>
        <w:t xml:space="preserve"> RRC message. Violation of conditions is regarded as invalid network behaviour when transmitting downlink RRC message or invalid UE </w:t>
      </w:r>
      <w:proofErr w:type="spellStart"/>
      <w:r>
        <w:rPr>
          <w:lang w:eastAsia="en-GB"/>
        </w:rPr>
        <w:t>behavior</w:t>
      </w:r>
      <w:proofErr w:type="spellEnd"/>
      <w:r>
        <w:rPr>
          <w:lang w:eastAsia="en-GB"/>
        </w:rPr>
        <w:t xml:space="preserve"> when transmitting PC5 RRC message, which the UE is not required to cope with. Hence the general error handling defined in 10.4 does not apply in case a field is absent although it is mandatory according to the </w:t>
      </w:r>
      <w:proofErr w:type="spellStart"/>
      <w:r>
        <w:rPr>
          <w:lang w:eastAsia="en-GB"/>
        </w:rPr>
        <w:t>CondC</w:t>
      </w:r>
      <w:proofErr w:type="spellEnd"/>
      <w:r>
        <w:rPr>
          <w:lang w:eastAsia="en-GB"/>
        </w:rPr>
        <w:t xml:space="preserve"> or </w:t>
      </w:r>
      <w:proofErr w:type="spellStart"/>
      <w:r>
        <w:rPr>
          <w:lang w:eastAsia="en-GB"/>
        </w:rPr>
        <w:t>CondM</w:t>
      </w:r>
      <w:proofErr w:type="spellEnd"/>
      <w:r>
        <w:rPr>
          <w:lang w:eastAsia="en-GB"/>
        </w:rPr>
        <w:t xml:space="preserve">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proofErr w:type="spellStart"/>
            <w:r>
              <w:rPr>
                <w:lang w:eastAsia="en-GB"/>
              </w:rPr>
              <w:t>CondC</w:t>
            </w:r>
            <w:proofErr w:type="spellEnd"/>
            <w:r>
              <w:rPr>
                <w:lang w:eastAsia="en-GB"/>
              </w:rPr>
              <w:t xml:space="preserve"> </w:t>
            </w:r>
            <w:proofErr w:type="spellStart"/>
            <w:r>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proofErr w:type="spellStart"/>
            <w:r>
              <w:rPr>
                <w:lang w:eastAsia="en-GB"/>
              </w:rPr>
              <w:t>CondM</w:t>
            </w:r>
            <w:proofErr w:type="spellEnd"/>
            <w:r>
              <w:rPr>
                <w:lang w:eastAsia="en-GB"/>
              </w:rPr>
              <w:t xml:space="preserve"> </w:t>
            </w:r>
            <w:proofErr w:type="spellStart"/>
            <w:r>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w:t>
            </w:r>
            <w:proofErr w:type="spellStart"/>
            <w:r>
              <w:rPr>
                <w:lang w:eastAsia="en-GB"/>
              </w:rPr>
              <w:t>behavior</w:t>
            </w:r>
            <w:proofErr w:type="spellEnd"/>
            <w:r>
              <w:rPr>
                <w:lang w:eastAsia="en-GB"/>
              </w:rPr>
              <w:t xml:space="preserve"> performed upon receiving a message with the field absent (and not if field description or procedure specifies the UE </w:t>
            </w:r>
            <w:proofErr w:type="spellStart"/>
            <w:r>
              <w:rPr>
                <w:lang w:eastAsia="en-GB"/>
              </w:rPr>
              <w:t>behavior</w:t>
            </w:r>
            <w:proofErr w:type="spellEnd"/>
            <w:r>
              <w:rPr>
                <w:lang w:eastAsia="en-GB"/>
              </w:rPr>
              <w:t xml:space="preserve">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 xml:space="preserve">In this version of the specification, the condition tags </w:t>
      </w:r>
      <w:proofErr w:type="spellStart"/>
      <w:r>
        <w:t>CondC</w:t>
      </w:r>
      <w:proofErr w:type="spellEnd"/>
      <w:r>
        <w:t xml:space="preserve"> and </w:t>
      </w:r>
      <w:proofErr w:type="spellStart"/>
      <w:r>
        <w:t>CondM</w:t>
      </w:r>
      <w:proofErr w:type="spellEnd"/>
      <w:r>
        <w:t xml:space="preserve"> are not used.</w:t>
      </w:r>
    </w:p>
    <w:p w14:paraId="44240373" w14:textId="77777777" w:rsidR="004F39EB" w:rsidRDefault="00307E05">
      <w:r>
        <w:t>Any field with Need M or Need N in system information shall be interpreted as Need R.</w:t>
      </w:r>
    </w:p>
    <w:p w14:paraId="34A522F4" w14:textId="77777777" w:rsidR="004F39EB" w:rsidRDefault="00307E05">
      <w:r>
        <w:t xml:space="preserve">The need code used within a </w:t>
      </w:r>
      <w:proofErr w:type="spellStart"/>
      <w:r>
        <w:t>CondX</w:t>
      </w:r>
      <w:proofErr w:type="spellEnd"/>
      <w:r>
        <w:t xml:space="preserve"> definition only applies for the case (part of the condition) where it is defined: A condition may have different need codes for different parts of the condition. In particular, the </w:t>
      </w:r>
      <w:proofErr w:type="spellStart"/>
      <w:r>
        <w:t>CondX</w:t>
      </w:r>
      <w:proofErr w:type="spellEnd"/>
      <w:r>
        <w:t xml:space="preserve">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516" w:name="_Toc60777077"/>
      <w:bookmarkStart w:id="517" w:name="_Toc100929950"/>
      <w:r>
        <w:t>6.1.3</w:t>
      </w:r>
      <w:r>
        <w:tab/>
        <w:t>General rules</w:t>
      </w:r>
      <w:bookmarkEnd w:id="516"/>
      <w:bookmarkEnd w:id="517"/>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 xml:space="preserve">Upon reception of a list not using </w:t>
      </w:r>
      <w:proofErr w:type="spellStart"/>
      <w:r>
        <w:t>ToAddModList</w:t>
      </w:r>
      <w:proofErr w:type="spellEnd"/>
      <w:r>
        <w:t xml:space="preserve"> and </w:t>
      </w:r>
      <w:proofErr w:type="spellStart"/>
      <w:r>
        <w:t>ToReleaseList</w:t>
      </w:r>
      <w:proofErr w:type="spellEnd"/>
      <w:r>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518" w:name="_Toc60777078"/>
      <w:bookmarkStart w:id="519" w:name="_Toc100929951"/>
      <w:r>
        <w:t>6.2</w:t>
      </w:r>
      <w:r>
        <w:tab/>
        <w:t>RRC messages</w:t>
      </w:r>
      <w:bookmarkEnd w:id="518"/>
      <w:bookmarkEnd w:id="519"/>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520" w:name="_Hlk112411276"/>
            <w:r>
              <w:rPr>
                <w:noProof/>
                <w:sz w:val="24"/>
                <w:szCs w:val="24"/>
              </w:rPr>
              <w:t>Unchanged sections removed</w:t>
            </w:r>
            <w:bookmarkEnd w:id="520"/>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21" w:name="_Toc60777089"/>
      <w:bookmarkStart w:id="522" w:name="_Toc100929963"/>
      <w:bookmarkStart w:id="523" w:name="_Hlk54206646"/>
      <w:r>
        <w:lastRenderedPageBreak/>
        <w:t>6.2.2</w:t>
      </w:r>
      <w:r>
        <w:tab/>
        <w:t>Message definitions</w:t>
      </w:r>
      <w:bookmarkEnd w:id="521"/>
      <w:bookmarkEnd w:id="522"/>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24" w:name="_Hlk112411317"/>
            <w:bookmarkEnd w:id="523"/>
            <w:r>
              <w:rPr>
                <w:noProof/>
                <w:sz w:val="24"/>
                <w:szCs w:val="24"/>
              </w:rPr>
              <w:t>Unchanged IEs removed</w:t>
            </w:r>
          </w:p>
        </w:tc>
      </w:tr>
    </w:tbl>
    <w:p w14:paraId="3BE915C6" w14:textId="77777777" w:rsidR="004F39EB" w:rsidRDefault="00307E05">
      <w:pPr>
        <w:pStyle w:val="Heading4"/>
      </w:pPr>
      <w:bookmarkStart w:id="525" w:name="_Toc60777111"/>
      <w:bookmarkStart w:id="526" w:name="_Toc100929988"/>
      <w:bookmarkEnd w:id="524"/>
      <w:r>
        <w:t>–</w:t>
      </w:r>
      <w:r>
        <w:tab/>
      </w:r>
      <w:r>
        <w:rPr>
          <w:i/>
          <w:noProof/>
        </w:rPr>
        <w:t>RRCRelease</w:t>
      </w:r>
      <w:bookmarkEnd w:id="525"/>
      <w:bookmarkEnd w:id="526"/>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27" w:name="_Hlk95905177"/>
      <w:r>
        <w:t>cg-SDT-TA-Valid</w:t>
      </w:r>
      <w:bookmarkEnd w:id="527"/>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proofErr w:type="spellStart"/>
            <w:r>
              <w:rPr>
                <w:i/>
                <w:lang w:eastAsia="sv-SE"/>
              </w:rPr>
              <w:lastRenderedPageBreak/>
              <w:t>RRCRelease</w:t>
            </w:r>
            <w:proofErr w:type="spellEnd"/>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proofErr w:type="spellStart"/>
            <w:r>
              <w:rPr>
                <w:b/>
                <w:i/>
                <w:iCs/>
                <w:lang w:eastAsia="sv-SE"/>
              </w:rPr>
              <w:t>deprioritisationTimer</w:t>
            </w:r>
            <w:proofErr w:type="spellEnd"/>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proofErr w:type="spellStart"/>
            <w:r>
              <w:rPr>
                <w:i/>
                <w:lang w:eastAsia="sv-SE"/>
              </w:rPr>
              <w:t>minN</w:t>
            </w:r>
            <w:proofErr w:type="spellEnd"/>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proofErr w:type="spellStart"/>
            <w:r>
              <w:rPr>
                <w:b/>
                <w:i/>
                <w:iCs/>
                <w:lang w:eastAsia="ko-KR"/>
              </w:rPr>
              <w:t>measIdleConfig</w:t>
            </w:r>
            <w:proofErr w:type="spellEnd"/>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proofErr w:type="spellStart"/>
            <w:r>
              <w:rPr>
                <w:b/>
                <w:bCs/>
                <w:i/>
                <w:iCs/>
                <w:lang w:eastAsia="ko-KR"/>
              </w:rPr>
              <w:t>mpsPriorityIndication</w:t>
            </w:r>
            <w:proofErr w:type="spellEnd"/>
          </w:p>
          <w:p w14:paraId="76BDA861" w14:textId="77777777" w:rsidR="004F39EB" w:rsidRDefault="00307E05">
            <w:pPr>
              <w:pStyle w:val="TAL"/>
              <w:rPr>
                <w:lang w:eastAsia="ko-KR"/>
              </w:rPr>
            </w:pPr>
            <w:r>
              <w:rPr>
                <w:lang w:eastAsia="ko-KR"/>
              </w:rPr>
              <w:t xml:space="preserve">Indicates the UE can set the establishment cause to </w:t>
            </w:r>
            <w:proofErr w:type="spellStart"/>
            <w:r>
              <w:rPr>
                <w:lang w:eastAsia="ko-KR"/>
              </w:rPr>
              <w:t>mps-PriorityAccess</w:t>
            </w:r>
            <w:proofErr w:type="spellEnd"/>
            <w:r>
              <w:rPr>
                <w:lang w:eastAsia="ko-KR"/>
              </w:rPr>
              <w:t xml:space="preserve"> for a new connection to a new RAT following a redirect to NR. If the target RAT is E-UTRA, see TS 36.331 [10]. The </w:t>
            </w:r>
            <w:proofErr w:type="spellStart"/>
            <w:r>
              <w:rPr>
                <w:lang w:eastAsia="ko-KR"/>
              </w:rPr>
              <w:t>gNB</w:t>
            </w:r>
            <w:proofErr w:type="spellEnd"/>
            <w:r>
              <w:rPr>
                <w:lang w:eastAsia="ko-KR"/>
              </w:rPr>
              <w:t xml:space="preserve"> sets the indication only for UEs authorized to receive MPS treatment as indicated by ARP and/or QoS characteristics at the </w:t>
            </w:r>
            <w:proofErr w:type="spellStart"/>
            <w:r>
              <w:rPr>
                <w:lang w:eastAsia="ko-KR"/>
              </w:rPr>
              <w:t>gNB</w:t>
            </w:r>
            <w:proofErr w:type="spellEnd"/>
            <w:r>
              <w:rPr>
                <w:lang w:eastAsia="ko-KR"/>
              </w:rPr>
              <w:t xml:space="preserve">, and it is applicable only for this instance of release with redirection to carrier/RAT included in the </w:t>
            </w:r>
            <w:proofErr w:type="spellStart"/>
            <w:r>
              <w:rPr>
                <w:i/>
                <w:iCs/>
                <w:lang w:eastAsia="ko-KR"/>
              </w:rPr>
              <w:t>redirectedCarrierInfo</w:t>
            </w:r>
            <w:proofErr w:type="spellEnd"/>
            <w:r>
              <w:rPr>
                <w:lang w:eastAsia="ko-KR"/>
              </w:rPr>
              <w:t xml:space="preserve"> field in the </w:t>
            </w:r>
            <w:proofErr w:type="spellStart"/>
            <w:r>
              <w:rPr>
                <w:i/>
                <w:iCs/>
                <w:lang w:eastAsia="ko-KR"/>
              </w:rPr>
              <w:t>RRCRelease</w:t>
            </w:r>
            <w:proofErr w:type="spellEnd"/>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proofErr w:type="spellStart"/>
            <w:r>
              <w:rPr>
                <w:rFonts w:ascii="Arial" w:eastAsia="PMingLiU" w:hAnsi="Arial"/>
                <w:b/>
                <w:i/>
                <w:iCs/>
                <w:sz w:val="18"/>
                <w:lang w:eastAsia="ko-KR"/>
              </w:rPr>
              <w:t>noLastCellUpdate</w:t>
            </w:r>
            <w:proofErr w:type="spellEnd"/>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proofErr w:type="spellStart"/>
            <w:r>
              <w:rPr>
                <w:rFonts w:ascii="Arial" w:hAnsi="Arial"/>
                <w:b/>
                <w:i/>
                <w:iCs/>
                <w:sz w:val="18"/>
                <w:lang w:eastAsia="ko-KR"/>
              </w:rPr>
              <w:t>srs-PosRRCInactiveConfig</w:t>
            </w:r>
            <w:proofErr w:type="spellEnd"/>
          </w:p>
          <w:p w14:paraId="6CBEBA23" w14:textId="77777777" w:rsidR="004F39EB" w:rsidRDefault="00307E05">
            <w:pPr>
              <w:pStyle w:val="TAL"/>
              <w:rPr>
                <w:b/>
                <w:bCs/>
                <w:i/>
                <w:iCs/>
                <w:lang w:eastAsia="ko-KR"/>
              </w:rPr>
            </w:pPr>
            <w:r>
              <w:rPr>
                <w:iCs/>
                <w:lang w:eastAsia="ko-KR"/>
              </w:rPr>
              <w:t xml:space="preserve">SRS for positioning </w:t>
            </w:r>
            <w:proofErr w:type="spellStart"/>
            <w:r>
              <w:rPr>
                <w:iCs/>
                <w:lang w:eastAsia="ko-KR"/>
              </w:rPr>
              <w:t>confifuration</w:t>
            </w:r>
            <w:proofErr w:type="spellEnd"/>
            <w:r>
              <w:rPr>
                <w:iCs/>
                <w:lang w:eastAsia="ko-KR"/>
              </w:rPr>
              <w:t xml:space="preserve">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proofErr w:type="spellStart"/>
            <w:r>
              <w:rPr>
                <w:b/>
                <w:i/>
                <w:iCs/>
                <w:lang w:eastAsia="ko-KR"/>
              </w:rPr>
              <w:t>suspendConfig</w:t>
            </w:r>
            <w:proofErr w:type="spellEnd"/>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proofErr w:type="spellStart"/>
            <w:r>
              <w:rPr>
                <w:i/>
                <w:lang w:eastAsia="sv-SE"/>
              </w:rPr>
              <w:t>redirectedCarrierInfo</w:t>
            </w:r>
            <w:proofErr w:type="spellEnd"/>
            <w:r>
              <w:rPr>
                <w:lang w:eastAsia="sv-SE"/>
              </w:rPr>
              <w:t xml:space="preserve"> in </w:t>
            </w:r>
            <w:proofErr w:type="spellStart"/>
            <w:r>
              <w:rPr>
                <w:i/>
                <w:lang w:eastAsia="sv-SE"/>
              </w:rPr>
              <w:t>RRCRelease</w:t>
            </w:r>
            <w:proofErr w:type="spellEnd"/>
            <w:r>
              <w:rPr>
                <w:lang w:eastAsia="sv-SE"/>
              </w:rPr>
              <w:t xml:space="preserve"> message with </w:t>
            </w:r>
            <w:proofErr w:type="spellStart"/>
            <w:r>
              <w:rPr>
                <w:i/>
                <w:lang w:eastAsia="sv-SE"/>
              </w:rPr>
              <w:t>suspendConfig</w:t>
            </w:r>
            <w:proofErr w:type="spellEnd"/>
            <w:r>
              <w:rPr>
                <w:lang w:eastAsia="sv-SE"/>
              </w:rPr>
              <w:t xml:space="preserve"> if </w:t>
            </w:r>
            <w:r>
              <w:rPr>
                <w:lang w:eastAsia="zh-CN"/>
              </w:rPr>
              <w:t>this message</w:t>
            </w:r>
            <w:r>
              <w:rPr>
                <w:lang w:eastAsia="sv-SE"/>
              </w:rPr>
              <w:t xml:space="preserve"> is sent in response to an </w:t>
            </w:r>
            <w:proofErr w:type="spellStart"/>
            <w:r>
              <w:rPr>
                <w:i/>
                <w:lang w:eastAsia="sv-SE"/>
              </w:rPr>
              <w:t>RRCResumeRequest</w:t>
            </w:r>
            <w:proofErr w:type="spellEnd"/>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proofErr w:type="spellStart"/>
            <w:r>
              <w:rPr>
                <w:bCs/>
                <w:i/>
                <w:iCs/>
                <w:lang w:eastAsia="sv-SE"/>
              </w:rPr>
              <w:t>CarrierInfoNR</w:t>
            </w:r>
            <w:proofErr w:type="spellEnd"/>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 xml:space="preserve">The SSB periodicity/offset/duration configuration for the redirected SSB frequency. It is based on timing reference of </w:t>
            </w:r>
            <w:proofErr w:type="spellStart"/>
            <w:r>
              <w:rPr>
                <w:lang w:eastAsia="sv-SE"/>
              </w:rPr>
              <w:t>PCell</w:t>
            </w:r>
            <w:proofErr w:type="spellEnd"/>
            <w:r>
              <w:rPr>
                <w:lang w:eastAsia="sv-SE"/>
              </w:rPr>
              <w:t xml:space="preserve">. If the field is absent, the UE uses the SMTC configured in the </w:t>
            </w:r>
            <w:proofErr w:type="spellStart"/>
            <w:r>
              <w:rPr>
                <w:lang w:eastAsia="sv-SE"/>
              </w:rPr>
              <w:t>measObjectNR</w:t>
            </w:r>
            <w:proofErr w:type="spellEnd"/>
            <w:r>
              <w:rPr>
                <w:lang w:eastAsia="sv-SE"/>
              </w:rPr>
              <w:t xml:space="preserve">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RAN-</w:t>
            </w:r>
            <w:proofErr w:type="spellStart"/>
            <w:r>
              <w:rPr>
                <w:i/>
                <w:szCs w:val="22"/>
                <w:lang w:eastAsia="sv-SE"/>
              </w:rPr>
              <w:t>NotificationAreaInfo</w:t>
            </w:r>
            <w:proofErr w:type="spellEnd"/>
            <w:r>
              <w:rPr>
                <w:i/>
                <w:szCs w:val="22"/>
                <w:lang w:eastAsia="sv-SE"/>
              </w:rPr>
              <w:t xml:space="preserve">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proofErr w:type="spellStart"/>
            <w:r>
              <w:rPr>
                <w:b/>
                <w:i/>
                <w:szCs w:val="22"/>
                <w:lang w:eastAsia="sv-SE"/>
              </w:rPr>
              <w:t>cellList</w:t>
            </w:r>
            <w:proofErr w:type="spellEnd"/>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w:t>
            </w:r>
            <w:proofErr w:type="spellStart"/>
            <w:r>
              <w:rPr>
                <w:b/>
                <w:i/>
                <w:szCs w:val="22"/>
                <w:lang w:eastAsia="sv-SE"/>
              </w:rPr>
              <w:t>AreaConfigList</w:t>
            </w:r>
            <w:proofErr w:type="spellEnd"/>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w:t>
            </w:r>
            <w:proofErr w:type="spellStart"/>
            <w:r>
              <w:rPr>
                <w:i/>
                <w:lang w:eastAsia="sv-SE"/>
              </w:rPr>
              <w:t>AreaConfig</w:t>
            </w:r>
            <w:proofErr w:type="spellEnd"/>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proofErr w:type="spellStart"/>
            <w:r>
              <w:rPr>
                <w:b/>
                <w:i/>
                <w:lang w:eastAsia="sv-SE"/>
              </w:rPr>
              <w:t>plmn</w:t>
            </w:r>
            <w:proofErr w:type="spellEnd"/>
            <w:r>
              <w:rPr>
                <w:b/>
                <w:i/>
                <w:lang w:eastAsia="sv-SE"/>
              </w:rPr>
              <w:t>-Identity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PLMN-RAN-</w:t>
            </w:r>
            <w:proofErr w:type="spellStart"/>
            <w:r>
              <w:rPr>
                <w:i/>
                <w:szCs w:val="22"/>
                <w:lang w:eastAsia="sv-SE"/>
              </w:rPr>
              <w:t>AreaCell</w:t>
            </w:r>
            <w:proofErr w:type="spellEnd"/>
            <w:r>
              <w:rPr>
                <w:i/>
                <w:szCs w:val="22"/>
                <w:lang w:eastAsia="sv-SE"/>
              </w:rPr>
              <w:t xml:space="preserve">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proofErr w:type="spellStart"/>
            <w:r>
              <w:rPr>
                <w:b/>
                <w:i/>
                <w:szCs w:val="22"/>
                <w:lang w:eastAsia="sv-SE"/>
              </w:rPr>
              <w:t>plmn</w:t>
            </w:r>
            <w:proofErr w:type="spellEnd"/>
            <w:r>
              <w:rPr>
                <w:b/>
                <w:i/>
                <w:szCs w:val="22"/>
                <w:lang w:eastAsia="sv-SE"/>
              </w:rPr>
              <w:t>-Identity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w:t>
            </w:r>
            <w:proofErr w:type="spellStart"/>
            <w:r>
              <w:rPr>
                <w:i/>
                <w:lang w:eastAsia="sv-SE"/>
              </w:rPr>
              <w:t>AreaCells</w:t>
            </w:r>
            <w:proofErr w:type="spellEnd"/>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w:t>
            </w:r>
            <w:proofErr w:type="spellStart"/>
            <w:r>
              <w:rPr>
                <w:i/>
                <w:szCs w:val="22"/>
                <w:lang w:eastAsia="sv-SE"/>
              </w:rPr>
              <w:t>AreaCells</w:t>
            </w:r>
            <w:proofErr w:type="spellEnd"/>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w:t>
            </w:r>
            <w:proofErr w:type="spellStart"/>
            <w:r>
              <w:rPr>
                <w:b/>
                <w:i/>
                <w:szCs w:val="22"/>
                <w:lang w:eastAsia="sv-SE"/>
              </w:rPr>
              <w:t>AreaCells</w:t>
            </w:r>
            <w:proofErr w:type="spellEnd"/>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proofErr w:type="spellStart"/>
            <w:r>
              <w:rPr>
                <w:b/>
                <w:i/>
                <w:iCs/>
                <w:lang w:eastAsia="ko-KR"/>
              </w:rPr>
              <w:t>sdt</w:t>
            </w:r>
            <w:proofErr w:type="spellEnd"/>
            <w:r>
              <w:rPr>
                <w:b/>
                <w:i/>
                <w:iCs/>
                <w:lang w:eastAsia="ko-KR"/>
              </w:rPr>
              <w:t>-DRB-</w:t>
            </w:r>
            <w:proofErr w:type="spellStart"/>
            <w:r>
              <w:rPr>
                <w:b/>
                <w:i/>
                <w:iCs/>
                <w:lang w:eastAsia="ko-KR"/>
              </w:rPr>
              <w:t>ContinueROHC</w:t>
            </w:r>
            <w:proofErr w:type="spellEnd"/>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w:t>
            </w:r>
            <w:proofErr w:type="spellStart"/>
            <w:r>
              <w:rPr>
                <w:rFonts w:cs="Arial"/>
                <w:lang w:eastAsia="sv-SE"/>
              </w:rPr>
              <w:t>PCell</w:t>
            </w:r>
            <w:proofErr w:type="spellEnd"/>
            <w:r>
              <w:rPr>
                <w:rFonts w:cs="Arial"/>
                <w:lang w:eastAsia="sv-SE"/>
              </w:rPr>
              <w:t xml:space="preserve"> when the </w:t>
            </w:r>
            <w:proofErr w:type="spellStart"/>
            <w:r>
              <w:rPr>
                <w:rFonts w:cs="Arial"/>
                <w:lang w:eastAsia="sv-SE"/>
              </w:rPr>
              <w:t>RRCRelease</w:t>
            </w:r>
            <w:proofErr w:type="spellEnd"/>
            <w:r>
              <w:rPr>
                <w:rFonts w:cs="Arial"/>
                <w:lang w:eastAsia="sv-SE"/>
              </w:rPr>
              <w:t xml:space="preserve"> message was received. Value </w:t>
            </w:r>
            <w:proofErr w:type="spellStart"/>
            <w:r>
              <w:rPr>
                <w:rFonts w:cs="Arial"/>
                <w:i/>
                <w:iCs/>
                <w:lang w:eastAsia="sv-SE"/>
              </w:rPr>
              <w:t>rna</w:t>
            </w:r>
            <w:proofErr w:type="spellEnd"/>
            <w:r>
              <w:rPr>
                <w:rFonts w:cs="Arial"/>
                <w:lang w:eastAsia="sv-SE"/>
              </w:rPr>
              <w:t xml:space="preserve"> indicates that ROHC header compression continues when the UE resumes for SDT in a cell belonging to the same RNA as the </w:t>
            </w:r>
            <w:proofErr w:type="spellStart"/>
            <w:r>
              <w:rPr>
                <w:rFonts w:cs="Arial"/>
                <w:lang w:eastAsia="sv-SE"/>
              </w:rPr>
              <w:t>PCell</w:t>
            </w:r>
            <w:proofErr w:type="spellEnd"/>
            <w:r>
              <w:rPr>
                <w:rFonts w:cs="Arial"/>
                <w:lang w:eastAsia="sv-SE"/>
              </w:rPr>
              <w:t xml:space="preserve"> where the </w:t>
            </w:r>
            <w:proofErr w:type="spellStart"/>
            <w:r>
              <w:rPr>
                <w:rFonts w:cs="Arial"/>
                <w:lang w:eastAsia="sv-SE"/>
              </w:rPr>
              <w:t>RRCRelease</w:t>
            </w:r>
            <w:proofErr w:type="spellEnd"/>
            <w:r>
              <w:rPr>
                <w:rFonts w:cs="Arial"/>
                <w:lang w:eastAsia="sv-SE"/>
              </w:rPr>
              <w:t xml:space="preserv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proofErr w:type="spellStart"/>
            <w:r>
              <w:rPr>
                <w:b/>
                <w:i/>
                <w:szCs w:val="22"/>
                <w:lang w:eastAsia="sv-SE"/>
              </w:rPr>
              <w:t>sdt</w:t>
            </w:r>
            <w:proofErr w:type="spellEnd"/>
            <w:r>
              <w:rPr>
                <w:b/>
                <w:i/>
                <w:szCs w:val="22"/>
                <w:lang w:eastAsia="sv-SE"/>
              </w:rPr>
              <w: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proofErr w:type="spellStart"/>
            <w:r>
              <w:rPr>
                <w:iCs/>
                <w:lang w:eastAsia="ko-KR"/>
              </w:rPr>
              <w:t>Indiates</w:t>
            </w:r>
            <w:proofErr w:type="spellEnd"/>
            <w:r>
              <w:rPr>
                <w:iCs/>
                <w:lang w:eastAsia="ko-KR"/>
              </w:rPr>
              <w:t xml:space="preserve">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28"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29" w:author="ZTE2" w:date="2022-08-23T16:10:00Z"/>
                <w:rFonts w:ascii="Arial" w:hAnsi="Arial"/>
                <w:b/>
                <w:i/>
                <w:iCs/>
                <w:sz w:val="18"/>
                <w:lang w:eastAsia="ko-KR"/>
              </w:rPr>
            </w:pPr>
            <w:ins w:id="530"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-DL</w:t>
              </w:r>
            </w:ins>
          </w:p>
          <w:p w14:paraId="616AC734" w14:textId="77777777" w:rsidR="004F39EB" w:rsidRDefault="00307E05">
            <w:pPr>
              <w:pStyle w:val="TAL"/>
              <w:rPr>
                <w:ins w:id="531" w:author="ZTE2" w:date="2022-08-23T16:10:00Z"/>
                <w:b/>
                <w:i/>
                <w:iCs/>
                <w:lang w:eastAsia="ko-KR"/>
              </w:rPr>
            </w:pPr>
            <w:ins w:id="532" w:author="ZTE2" w:date="2022-08-23T16:10:00Z">
              <w:r>
                <w:rPr>
                  <w:rFonts w:cs="Arial"/>
                  <w:lang w:eastAsia="sv-SE"/>
                </w:rPr>
                <w:t xml:space="preserve">Downlink BWP configuration for CG-SDT. If a UE is a </w:t>
              </w:r>
              <w:proofErr w:type="spellStart"/>
              <w:r>
                <w:rPr>
                  <w:rFonts w:cs="Arial"/>
                  <w:lang w:eastAsia="sv-SE"/>
                </w:rPr>
                <w:t>RedCap</w:t>
              </w:r>
              <w:proofErr w:type="spellEnd"/>
              <w:r>
                <w:rPr>
                  <w:rFonts w:cs="Arial"/>
                  <w:lang w:eastAsia="sv-SE"/>
                </w:rPr>
                <w:t xml:space="preserve"> UE and if the </w:t>
              </w:r>
              <w:proofErr w:type="spellStart"/>
              <w:r>
                <w:rPr>
                  <w:rFonts w:cs="Arial"/>
                  <w:i/>
                  <w:lang w:eastAsia="sv-SE"/>
                </w:rPr>
                <w:t>initialDownlinkBWP-RedCap</w:t>
              </w:r>
              <w:proofErr w:type="spellEnd"/>
              <w:r>
                <w:rPr>
                  <w:rFonts w:cs="Arial"/>
                  <w:lang w:eastAsia="sv-SE"/>
                </w:rPr>
                <w:t xml:space="preserve"> is configured in </w:t>
              </w:r>
              <w:proofErr w:type="spellStart"/>
              <w:r>
                <w:rPr>
                  <w:rFonts w:cs="Arial"/>
                  <w:i/>
                  <w:lang w:eastAsia="sv-SE"/>
                </w:rPr>
                <w:t>downlinkConfigCommon</w:t>
              </w:r>
              <w:proofErr w:type="spellEnd"/>
              <w:r>
                <w:rPr>
                  <w:rFonts w:cs="Arial"/>
                  <w:lang w:eastAsia="sv-SE"/>
                </w:rPr>
                <w:t xml:space="preserve"> in </w:t>
              </w:r>
              <w:r>
                <w:rPr>
                  <w:rFonts w:cs="Arial"/>
                  <w:i/>
                  <w:lang w:eastAsia="sv-SE"/>
                </w:rPr>
                <w:t>SIB1</w:t>
              </w:r>
              <w:r>
                <w:rPr>
                  <w:rFonts w:cs="Arial"/>
                  <w:lang w:eastAsia="sv-SE"/>
                </w:rPr>
                <w:t xml:space="preserve">, this field is configured for </w:t>
              </w:r>
              <w:proofErr w:type="spellStart"/>
              <w:r>
                <w:rPr>
                  <w:rFonts w:cs="Arial"/>
                  <w:i/>
                  <w:lang w:eastAsia="sv-SE"/>
                </w:rPr>
                <w:t>initialDownlinkBWP-RedCap</w:t>
              </w:r>
              <w:proofErr w:type="spellEnd"/>
              <w:r>
                <w:rPr>
                  <w:rFonts w:cs="Arial"/>
                  <w:lang w:eastAsia="sv-SE"/>
                </w:rPr>
                <w:t xml:space="preserve">, otherwise it is configured for </w:t>
              </w:r>
              <w:proofErr w:type="spellStart"/>
              <w:r>
                <w:rPr>
                  <w:rFonts w:cs="Arial"/>
                  <w:i/>
                  <w:lang w:eastAsia="sv-SE"/>
                </w:rPr>
                <w:t>initialDownlinkBWP</w:t>
              </w:r>
              <w:proofErr w:type="spellEnd"/>
              <w:r>
                <w:rPr>
                  <w:rFonts w:cs="Arial"/>
                  <w:lang w:eastAsia="sv-SE"/>
                </w:rPr>
                <w:t>.</w:t>
              </w:r>
            </w:ins>
          </w:p>
        </w:tc>
      </w:tr>
      <w:tr w:rsidR="004F39EB" w14:paraId="4D57B7C8" w14:textId="77777777">
        <w:trPr>
          <w:ins w:id="53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34" w:author="ZTE2" w:date="2022-08-23T16:10:00Z"/>
                <w:rFonts w:ascii="Arial" w:hAnsi="Arial"/>
                <w:b/>
                <w:i/>
                <w:iCs/>
                <w:sz w:val="18"/>
                <w:lang w:eastAsia="ko-KR"/>
              </w:rPr>
            </w:pPr>
            <w:ins w:id="535"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-NUL</w:t>
              </w:r>
            </w:ins>
          </w:p>
          <w:p w14:paraId="755808D5" w14:textId="77777777" w:rsidR="004F39EB" w:rsidRDefault="00307E05">
            <w:pPr>
              <w:pStyle w:val="TAL"/>
              <w:rPr>
                <w:ins w:id="536" w:author="ZTE2" w:date="2022-08-23T16:10:00Z"/>
                <w:b/>
                <w:i/>
                <w:iCs/>
                <w:lang w:eastAsia="ko-KR"/>
              </w:rPr>
            </w:pPr>
            <w:ins w:id="537" w:author="ZTE2" w:date="2022-08-23T16:10:00Z">
              <w:r>
                <w:rPr>
                  <w:rFonts w:cs="Arial"/>
                  <w:lang w:eastAsia="sv-SE"/>
                </w:rPr>
                <w:t xml:space="preserve">UL BWP configuration for CG-SDT on NUL carrier. If a UE is a </w:t>
              </w:r>
              <w:proofErr w:type="spellStart"/>
              <w:r>
                <w:rPr>
                  <w:rFonts w:cs="Arial"/>
                  <w:lang w:eastAsia="sv-SE"/>
                </w:rPr>
                <w:t>RedCap</w:t>
              </w:r>
              <w:proofErr w:type="spellEnd"/>
              <w:r>
                <w:rPr>
                  <w:rFonts w:cs="Arial"/>
                  <w:lang w:eastAsia="sv-SE"/>
                </w:rPr>
                <w:t xml:space="preserve"> UE and if the </w:t>
              </w:r>
              <w:proofErr w:type="spellStart"/>
              <w:r>
                <w:rPr>
                  <w:rFonts w:cs="Arial"/>
                  <w:i/>
                  <w:lang w:eastAsia="sv-SE"/>
                </w:rPr>
                <w:t>initialUplinkBWP-RedCap</w:t>
              </w:r>
              <w:proofErr w:type="spellEnd"/>
              <w:r>
                <w:rPr>
                  <w:rFonts w:cs="Arial"/>
                  <w:lang w:eastAsia="sv-SE"/>
                </w:rPr>
                <w:t xml:space="preserve"> is configured in </w:t>
              </w:r>
              <w:proofErr w:type="spellStart"/>
              <w:r>
                <w:rPr>
                  <w:rFonts w:cs="Arial"/>
                  <w:i/>
                  <w:lang w:eastAsia="sv-SE"/>
                </w:rPr>
                <w:t>uplinkConfigCommon</w:t>
              </w:r>
              <w:proofErr w:type="spellEnd"/>
              <w:r>
                <w:rPr>
                  <w:rFonts w:cs="Arial"/>
                  <w:lang w:eastAsia="sv-SE"/>
                </w:rPr>
                <w:t xml:space="preserve"> in </w:t>
              </w:r>
              <w:r>
                <w:rPr>
                  <w:rFonts w:cs="Arial"/>
                  <w:i/>
                  <w:lang w:eastAsia="sv-SE"/>
                </w:rPr>
                <w:t>SIB1</w:t>
              </w:r>
              <w:r>
                <w:rPr>
                  <w:rFonts w:cs="Arial"/>
                  <w:lang w:eastAsia="sv-SE"/>
                </w:rPr>
                <w:t xml:space="preserve">, this field is configured for </w:t>
              </w:r>
              <w:proofErr w:type="spellStart"/>
              <w:r>
                <w:rPr>
                  <w:rFonts w:cs="Arial"/>
                  <w:i/>
                  <w:lang w:eastAsia="sv-SE"/>
                </w:rPr>
                <w:t>initialUplinkBWP-RedCap</w:t>
              </w:r>
              <w:proofErr w:type="spellEnd"/>
              <w:r>
                <w:rPr>
                  <w:rFonts w:cs="Arial"/>
                  <w:lang w:eastAsia="sv-SE"/>
                </w:rPr>
                <w:t xml:space="preserve">, otherwise it is configured for </w:t>
              </w:r>
              <w:proofErr w:type="spellStart"/>
              <w:r>
                <w:rPr>
                  <w:rFonts w:cs="Arial"/>
                  <w:i/>
                  <w:lang w:eastAsia="sv-SE"/>
                </w:rPr>
                <w:t>initialUplinkBWP</w:t>
              </w:r>
            </w:ins>
            <w:proofErr w:type="spellEnd"/>
            <w:ins w:id="538" w:author="ZTE2" w:date="2022-08-23T16:11:00Z">
              <w:r>
                <w:rPr>
                  <w:rFonts w:cs="Arial"/>
                  <w:i/>
                  <w:lang w:eastAsia="sv-SE"/>
                </w:rPr>
                <w:t xml:space="preserve"> </w:t>
              </w:r>
              <w:r>
                <w:rPr>
                  <w:rFonts w:cs="Arial"/>
                  <w:iCs/>
                  <w:lang w:eastAsia="sv-SE"/>
                </w:rPr>
                <w:t>for NUL</w:t>
              </w:r>
            </w:ins>
            <w:ins w:id="539" w:author="ZTE2" w:date="2022-08-23T16:10:00Z">
              <w:r>
                <w:rPr>
                  <w:rFonts w:cs="Arial"/>
                  <w:lang w:eastAsia="sv-SE"/>
                </w:rPr>
                <w:t>.</w:t>
              </w:r>
            </w:ins>
          </w:p>
        </w:tc>
      </w:tr>
      <w:tr w:rsidR="004F39EB" w14:paraId="0E678A4A" w14:textId="77777777">
        <w:trPr>
          <w:ins w:id="540"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41" w:author="ZTE2" w:date="2022-08-23T16:10:00Z"/>
                <w:rFonts w:ascii="Arial" w:hAnsi="Arial"/>
                <w:b/>
                <w:i/>
                <w:iCs/>
                <w:sz w:val="18"/>
                <w:lang w:eastAsia="ko-KR"/>
              </w:rPr>
            </w:pPr>
            <w:ins w:id="542"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-SUL</w:t>
              </w:r>
            </w:ins>
          </w:p>
          <w:p w14:paraId="5C1E386D" w14:textId="77777777" w:rsidR="004F39EB" w:rsidRDefault="00307E05">
            <w:pPr>
              <w:pStyle w:val="TAL"/>
              <w:rPr>
                <w:ins w:id="543" w:author="ZTE2" w:date="2022-08-23T16:10:00Z"/>
                <w:b/>
                <w:i/>
                <w:iCs/>
                <w:lang w:eastAsia="ko-KR"/>
              </w:rPr>
            </w:pPr>
            <w:ins w:id="544" w:author="ZTE2" w:date="2022-08-23T16:10:00Z">
              <w:r>
                <w:rPr>
                  <w:rFonts w:cs="Arial"/>
                  <w:lang w:eastAsia="sv-SE"/>
                </w:rPr>
                <w:t>UL BWP configuration for CG-SDT on SUL carrier</w:t>
              </w:r>
            </w:ins>
            <w:ins w:id="545" w:author="ZTE2" w:date="2022-08-23T16:12:00Z">
              <w:r>
                <w:rPr>
                  <w:rFonts w:cs="Arial"/>
                  <w:lang w:eastAsia="sv-SE"/>
                </w:rPr>
                <w:t xml:space="preserve"> configured for the </w:t>
              </w:r>
              <w:proofErr w:type="spellStart"/>
              <w:r>
                <w:rPr>
                  <w:rFonts w:cs="Arial"/>
                  <w:i/>
                  <w:iCs/>
                  <w:lang w:eastAsia="sv-SE"/>
                  <w:rPrChange w:id="546" w:author="ZTE2" w:date="2022-08-23T16:12:00Z">
                    <w:rPr>
                      <w:rFonts w:cs="Arial"/>
                      <w:lang w:eastAsia="sv-SE"/>
                    </w:rPr>
                  </w:rPrChange>
                </w:rPr>
                <w:t>initialUpli</w:t>
              </w:r>
              <w:r>
                <w:rPr>
                  <w:rFonts w:cs="Arial"/>
                  <w:i/>
                  <w:iCs/>
                  <w:lang w:eastAsia="sv-SE"/>
                </w:rPr>
                <w:t>n</w:t>
              </w:r>
              <w:r>
                <w:rPr>
                  <w:rFonts w:cs="Arial"/>
                  <w:i/>
                  <w:iCs/>
                  <w:lang w:eastAsia="sv-SE"/>
                  <w:rPrChange w:id="547" w:author="ZTE2" w:date="2022-08-23T16:12:00Z">
                    <w:rPr>
                      <w:rFonts w:cs="Arial"/>
                      <w:lang w:eastAsia="sv-SE"/>
                    </w:rPr>
                  </w:rPrChange>
                </w:rPr>
                <w:t>kBWP</w:t>
              </w:r>
              <w:proofErr w:type="spellEnd"/>
              <w:r>
                <w:rPr>
                  <w:rFonts w:cs="Arial"/>
                  <w:lang w:eastAsia="sv-SE"/>
                </w:rPr>
                <w:t xml:space="preserve"> for SUL</w:t>
              </w:r>
            </w:ins>
            <w:ins w:id="548"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w:t>
            </w:r>
            <w:proofErr w:type="spellStart"/>
            <w:r>
              <w:rPr>
                <w:b/>
                <w:i/>
                <w:iCs/>
                <w:lang w:eastAsia="ko-KR"/>
              </w:rPr>
              <w:t>ThresholdSSB</w:t>
            </w:r>
            <w:proofErr w:type="spellEnd"/>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w:t>
            </w:r>
            <w:proofErr w:type="spellStart"/>
            <w:r>
              <w:rPr>
                <w:b/>
                <w:i/>
                <w:iCs/>
                <w:lang w:eastAsia="ko-KR"/>
              </w:rPr>
              <w:t>ValidationConfig</w:t>
            </w:r>
            <w:proofErr w:type="spellEnd"/>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w:t>
            </w:r>
            <w:proofErr w:type="spellStart"/>
            <w:r>
              <w:rPr>
                <w:b/>
                <w:i/>
                <w:iCs/>
                <w:lang w:eastAsia="ko-KR"/>
              </w:rPr>
              <w:t>timeAlignmentTimer</w:t>
            </w:r>
            <w:proofErr w:type="spellEnd"/>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proofErr w:type="spellStart"/>
            <w:r>
              <w:rPr>
                <w:i/>
                <w:iCs/>
              </w:rPr>
              <w:t>sdt</w:t>
            </w:r>
            <w:proofErr w:type="spellEnd"/>
            <w:r>
              <w:rPr>
                <w:i/>
                <w:iCs/>
              </w:rPr>
              <w: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w:t>
            </w:r>
            <w:proofErr w:type="spellStart"/>
            <w:r>
              <w:rPr>
                <w:bCs/>
                <w:i/>
                <w:iCs/>
                <w:lang w:eastAsia="sv-SE"/>
              </w:rPr>
              <w:t>ValidationConfig</w:t>
            </w:r>
            <w:proofErr w:type="spellEnd"/>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w:t>
            </w:r>
            <w:proofErr w:type="spellStart"/>
            <w:r>
              <w:rPr>
                <w:b/>
                <w:i/>
                <w:iCs/>
                <w:lang w:eastAsia="ko-KR"/>
              </w:rPr>
              <w:t>ChangeThreshold</w:t>
            </w:r>
            <w:proofErr w:type="spellEnd"/>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w:t>
            </w:r>
            <w:proofErr w:type="spellStart"/>
            <w:r>
              <w:rPr>
                <w:i/>
                <w:iCs/>
                <w:lang w:eastAsia="sv-SE"/>
              </w:rPr>
              <w:t>PosRRC</w:t>
            </w:r>
            <w:proofErr w:type="spellEnd"/>
            <w:r>
              <w:rPr>
                <w:i/>
                <w:iCs/>
                <w:lang w:eastAsia="sv-SE"/>
              </w:rPr>
              <w:t>-</w:t>
            </w:r>
            <w:proofErr w:type="spellStart"/>
            <w:r>
              <w:rPr>
                <w:i/>
                <w:iCs/>
                <w:lang w:eastAsia="sv-SE"/>
              </w:rPr>
              <w:t>InactiveConfig</w:t>
            </w:r>
            <w:proofErr w:type="spellEnd"/>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proofErr w:type="spellStart"/>
            <w:r>
              <w:rPr>
                <w:b/>
                <w:i/>
                <w:lang w:eastAsia="sv-SE"/>
              </w:rPr>
              <w:t>bwp</w:t>
            </w:r>
            <w:proofErr w:type="spellEnd"/>
            <w:r>
              <w:rPr>
                <w:b/>
                <w:i/>
                <w:lang w:eastAsia="sv-SE"/>
              </w:rPr>
              <w:t>-NUL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proofErr w:type="spellStart"/>
            <w:r>
              <w:rPr>
                <w:b/>
                <w:i/>
                <w:lang w:eastAsia="sv-SE"/>
              </w:rPr>
              <w:t>bwp</w:t>
            </w:r>
            <w:proofErr w:type="spellEnd"/>
            <w:r>
              <w:rPr>
                <w:b/>
                <w:i/>
                <w:lang w:eastAsia="sv-SE"/>
              </w:rPr>
              <w:t>-SUL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proofErr w:type="spellStart"/>
            <w:r>
              <w:rPr>
                <w:rFonts w:eastAsia="DengXian" w:cs="Arial"/>
                <w:b/>
                <w:i/>
                <w:szCs w:val="18"/>
              </w:rPr>
              <w:t>inactivePosSRS</w:t>
            </w:r>
            <w:proofErr w:type="spellEnd"/>
            <w:r>
              <w:rPr>
                <w:rFonts w:eastAsia="DengXian" w:cs="Arial"/>
                <w:b/>
                <w:i/>
                <w:szCs w:val="18"/>
              </w:rPr>
              <w:t>-RSRP-</w:t>
            </w:r>
            <w:proofErr w:type="spellStart"/>
            <w:r>
              <w:rPr>
                <w:rFonts w:cs="Arial"/>
                <w:b/>
                <w:i/>
                <w:szCs w:val="18"/>
              </w:rPr>
              <w:t>changeThreshold</w:t>
            </w:r>
            <w:proofErr w:type="spellEnd"/>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proofErr w:type="spellStart"/>
            <w:r>
              <w:rPr>
                <w:b/>
                <w:bCs/>
                <w:i/>
              </w:rPr>
              <w:t>inactivePosSRS-TimeAlignmentTimer</w:t>
            </w:r>
            <w:proofErr w:type="spellEnd"/>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proofErr w:type="spellStart"/>
            <w:r>
              <w:rPr>
                <w:b/>
                <w:bCs/>
                <w:i/>
              </w:rPr>
              <w:t>srs</w:t>
            </w:r>
            <w:proofErr w:type="spellEnd"/>
            <w:r>
              <w:rPr>
                <w:b/>
                <w:bCs/>
                <w:i/>
              </w:rPr>
              <w:t>-</w:t>
            </w:r>
            <w:proofErr w:type="spellStart"/>
            <w:r>
              <w:rPr>
                <w:b/>
                <w:bCs/>
                <w:i/>
              </w:rPr>
              <w:t>PosConfig</w:t>
            </w:r>
            <w:proofErr w:type="spellEnd"/>
            <w:r>
              <w:rPr>
                <w:b/>
                <w:bCs/>
                <w:i/>
              </w:rPr>
              <w:t>-NUL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proofErr w:type="spellStart"/>
            <w:r>
              <w:rPr>
                <w:b/>
                <w:bCs/>
                <w:i/>
              </w:rPr>
              <w:t>srs</w:t>
            </w:r>
            <w:proofErr w:type="spellEnd"/>
            <w:r>
              <w:rPr>
                <w:b/>
                <w:bCs/>
                <w:i/>
              </w:rPr>
              <w:t>-</w:t>
            </w:r>
            <w:proofErr w:type="spellStart"/>
            <w:r>
              <w:rPr>
                <w:b/>
                <w:bCs/>
                <w:i/>
              </w:rPr>
              <w:t>PosConfig</w:t>
            </w:r>
            <w:proofErr w:type="spellEnd"/>
            <w:r>
              <w:rPr>
                <w:b/>
                <w:bCs/>
                <w:i/>
              </w:rPr>
              <w:t>-SUL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proofErr w:type="spellStart"/>
            <w:r>
              <w:rPr>
                <w:bCs/>
                <w:i/>
                <w:iCs/>
                <w:lang w:eastAsia="sv-SE"/>
              </w:rPr>
              <w:lastRenderedPageBreak/>
              <w:t>SuspendConfig</w:t>
            </w:r>
            <w:proofErr w:type="spellEnd"/>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w:t>
            </w:r>
            <w:proofErr w:type="spellStart"/>
            <w:r>
              <w:rPr>
                <w:b/>
                <w:i/>
                <w:iCs/>
                <w:lang w:eastAsia="ko-KR"/>
              </w:rPr>
              <w:t>ExtendedPagingCycle</w:t>
            </w:r>
            <w:proofErr w:type="spellEnd"/>
          </w:p>
          <w:p w14:paraId="35611E3C" w14:textId="77777777" w:rsidR="004F39EB" w:rsidRDefault="00307E05">
            <w:pPr>
              <w:pStyle w:val="TAL"/>
              <w:rPr>
                <w:b/>
                <w:i/>
                <w:szCs w:val="22"/>
                <w:lang w:eastAsia="sv-SE"/>
              </w:rPr>
            </w:pPr>
            <w:r>
              <w:t>The extended DRX (</w:t>
            </w:r>
            <w:proofErr w:type="spellStart"/>
            <w:r>
              <w:t>eDRX</w:t>
            </w:r>
            <w:proofErr w:type="spellEnd"/>
            <w:r>
              <w:t>)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w:t>
            </w:r>
            <w:proofErr w:type="spellStart"/>
            <w:r>
              <w:rPr>
                <w:iCs/>
                <w:lang w:eastAsia="ko-KR"/>
              </w:rPr>
              <w:t>eDRX</w:t>
            </w:r>
            <w:proofErr w:type="spellEnd"/>
            <w:r>
              <w:rPr>
                <w:iCs/>
                <w:lang w:eastAsia="ko-KR"/>
              </w:rPr>
              <w:t xml:space="preserve"> cycle which is shorter or equal to the IDLE mode </w:t>
            </w:r>
            <w:proofErr w:type="spellStart"/>
            <w:r>
              <w:rPr>
                <w:iCs/>
                <w:lang w:eastAsia="ko-KR"/>
              </w:rPr>
              <w:t>eDRX</w:t>
            </w:r>
            <w:proofErr w:type="spellEnd"/>
            <w:r>
              <w:rPr>
                <w:iCs/>
                <w:lang w:eastAsia="ko-KR"/>
              </w:rPr>
              <w:t xml:space="preserve">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w:t>
            </w:r>
            <w:proofErr w:type="spellStart"/>
            <w:r>
              <w:rPr>
                <w:b/>
                <w:i/>
                <w:szCs w:val="22"/>
                <w:lang w:eastAsia="sv-SE"/>
              </w:rPr>
              <w:t>NotificationAreaInfo</w:t>
            </w:r>
            <w:proofErr w:type="spellEnd"/>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w:t>
            </w:r>
            <w:proofErr w:type="spellStart"/>
            <w:r>
              <w:rPr>
                <w:i/>
                <w:lang w:eastAsia="sv-SE"/>
              </w:rPr>
              <w:t>NotificationAreaInfo</w:t>
            </w:r>
            <w:proofErr w:type="spellEnd"/>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w:t>
            </w:r>
            <w:proofErr w:type="spellStart"/>
            <w:r>
              <w:rPr>
                <w:b/>
                <w:i/>
                <w:iCs/>
                <w:lang w:eastAsia="ko-KR"/>
              </w:rPr>
              <w:t>PagingCycle</w:t>
            </w:r>
            <w:proofErr w:type="spellEnd"/>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proofErr w:type="spellStart"/>
            <w:r>
              <w:rPr>
                <w:b/>
                <w:i/>
                <w:iCs/>
                <w:lang w:eastAsia="ko-KR"/>
              </w:rPr>
              <w:t>sl-UEIdentityRemote</w:t>
            </w:r>
            <w:proofErr w:type="spellEnd"/>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proofErr w:type="spellStart"/>
            <w:r>
              <w:rPr>
                <w:i/>
                <w:szCs w:val="22"/>
              </w:rPr>
              <w:t>RANPaging</w:t>
            </w:r>
            <w:proofErr w:type="spellEnd"/>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 xml:space="preserve">the UE is configured with </w:t>
            </w:r>
            <w:proofErr w:type="spellStart"/>
            <w:r>
              <w:rPr>
                <w:iCs/>
                <w:lang w:eastAsia="ko-KR"/>
              </w:rPr>
              <w:t>eDRX</w:t>
            </w:r>
            <w:proofErr w:type="spellEnd"/>
            <w:r>
              <w:rPr>
                <w:iCs/>
                <w:lang w:eastAsia="ko-KR"/>
              </w:rPr>
              <w:t xml:space="preserve">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proofErr w:type="spellStart"/>
            <w:r>
              <w:rPr>
                <w:i/>
                <w:iCs/>
                <w:szCs w:val="22"/>
              </w:rPr>
              <w:t>redirectedCarrierInfo</w:t>
            </w:r>
            <w:proofErr w:type="spellEnd"/>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49" w:name="_Toc60777112"/>
      <w:bookmarkStart w:id="550" w:name="_Toc100929989"/>
      <w:r>
        <w:t>–</w:t>
      </w:r>
      <w:r>
        <w:tab/>
      </w:r>
      <w:r>
        <w:rPr>
          <w:i/>
          <w:noProof/>
        </w:rPr>
        <w:t>RRCResume</w:t>
      </w:r>
      <w:bookmarkEnd w:id="549"/>
      <w:bookmarkEnd w:id="550"/>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proofErr w:type="spellStart"/>
      <w:r>
        <w:rPr>
          <w:i/>
        </w:rPr>
        <w:t>RRCResume</w:t>
      </w:r>
      <w:proofErr w:type="spellEnd"/>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proofErr w:type="spellStart"/>
            <w:r>
              <w:rPr>
                <w:i/>
                <w:szCs w:val="22"/>
                <w:lang w:eastAsia="sv-SE"/>
              </w:rPr>
              <w:lastRenderedPageBreak/>
              <w:t>RRCResume</w:t>
            </w:r>
            <w:proofErr w:type="spellEnd"/>
            <w:r>
              <w:rPr>
                <w:i/>
                <w:szCs w:val="22"/>
                <w:lang w:eastAsia="sv-SE"/>
              </w:rPr>
              <w:t xml:space="preserv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proofErr w:type="spellStart"/>
            <w:r>
              <w:rPr>
                <w:b/>
                <w:i/>
                <w:lang w:eastAsia="sv-SE"/>
              </w:rPr>
              <w:t>idleModeMeasurementReq</w:t>
            </w:r>
            <w:proofErr w:type="spellEnd"/>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proofErr w:type="spellStart"/>
            <w:r>
              <w:rPr>
                <w:b/>
                <w:i/>
                <w:szCs w:val="22"/>
                <w:lang w:eastAsia="sv-SE"/>
              </w:rPr>
              <w:t>masterCellGroup</w:t>
            </w:r>
            <w:proofErr w:type="spellEnd"/>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proofErr w:type="spellStart"/>
            <w:r>
              <w:rPr>
                <w:i/>
                <w:lang w:eastAsia="sv-SE"/>
              </w:rPr>
              <w:t>mrdc-SecondaryCellGroup</w:t>
            </w:r>
            <w:proofErr w:type="spellEnd"/>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proofErr w:type="spellStart"/>
            <w:r>
              <w:rPr>
                <w:i/>
                <w:lang w:eastAsia="sv-SE"/>
              </w:rPr>
              <w:t>secondaryCellGroup</w:t>
            </w:r>
            <w:proofErr w:type="spellEnd"/>
            <w:r>
              <w:t xml:space="preserve"> (with at least </w:t>
            </w:r>
            <w:proofErr w:type="spellStart"/>
            <w:r>
              <w:rPr>
                <w:i/>
                <w:iCs/>
              </w:rPr>
              <w:t>reconfigurationWithSync</w:t>
            </w:r>
            <w:proofErr w:type="spellEnd"/>
            <w:r>
              <w:t>)</w:t>
            </w:r>
            <w:r>
              <w:rPr>
                <w:i/>
                <w:iCs/>
              </w:rPr>
              <w:t>,</w:t>
            </w:r>
            <w:r>
              <w:rPr>
                <w:lang w:eastAsia="sv-SE"/>
              </w:rPr>
              <w:t xml:space="preserve"> </w:t>
            </w:r>
            <w:proofErr w:type="spellStart"/>
            <w:r>
              <w:rPr>
                <w:i/>
                <w:iCs/>
                <w:lang w:eastAsia="sv-SE"/>
              </w:rPr>
              <w:t>otherConfig</w:t>
            </w:r>
            <w:proofErr w:type="spellEnd"/>
            <w:r>
              <w:rPr>
                <w:lang w:eastAsia="sv-SE"/>
              </w:rPr>
              <w:t xml:space="preserve"> and</w:t>
            </w:r>
            <w:r>
              <w:rPr>
                <w:i/>
                <w:lang w:eastAsia="sv-SE"/>
              </w:rPr>
              <w:t xml:space="preserve"> </w:t>
            </w:r>
            <w:proofErr w:type="spellStart"/>
            <w:r>
              <w:rPr>
                <w:i/>
                <w:lang w:eastAsia="sv-SE"/>
              </w:rPr>
              <w:t>measConfig</w:t>
            </w:r>
            <w:proofErr w:type="spellEnd"/>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proofErr w:type="spellStart"/>
            <w:r>
              <w:rPr>
                <w:i/>
                <w:lang w:eastAsia="sv-SE"/>
              </w:rPr>
              <w:t>mrdc-SecondaryCellGroup</w:t>
            </w:r>
            <w:proofErr w:type="spellEnd"/>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proofErr w:type="spellStart"/>
            <w:r>
              <w:rPr>
                <w:i/>
                <w:lang w:eastAsia="zh-CN"/>
              </w:rPr>
              <w:t>scg</w:t>
            </w:r>
            <w:proofErr w:type="spellEnd"/>
            <w:r>
              <w:rPr>
                <w:i/>
                <w:lang w:eastAsia="zh-CN"/>
              </w:rPr>
              <w:t xml:space="preserve">-Configuration </w:t>
            </w:r>
            <w:r>
              <w:rPr>
                <w:iCs/>
                <w:lang w:eastAsia="zh-CN"/>
              </w:rPr>
              <w:t xml:space="preserve">with at least </w:t>
            </w:r>
            <w:proofErr w:type="spellStart"/>
            <w:r>
              <w:rPr>
                <w:i/>
                <w:lang w:eastAsia="zh-CN"/>
              </w:rPr>
              <w:t>mobilityControlInfoSCG</w:t>
            </w:r>
            <w:proofErr w:type="spellEnd"/>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proofErr w:type="spellStart"/>
            <w:r>
              <w:rPr>
                <w:b/>
                <w:i/>
                <w:szCs w:val="22"/>
                <w:lang w:eastAsia="sv-SE"/>
              </w:rPr>
              <w:t>radioBearerConfig</w:t>
            </w:r>
            <w:proofErr w:type="spellEnd"/>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proofErr w:type="spellStart"/>
            <w:r>
              <w:rPr>
                <w:b/>
                <w:bCs/>
                <w:i/>
                <w:iCs/>
                <w:lang w:eastAsia="x-none"/>
              </w:rPr>
              <w:t>restoreMCG-SCells</w:t>
            </w:r>
            <w:proofErr w:type="spellEnd"/>
          </w:p>
          <w:p w14:paraId="1100BE2D" w14:textId="77777777" w:rsidR="004F39EB" w:rsidRDefault="00307E05">
            <w:pPr>
              <w:pStyle w:val="TAL"/>
              <w:rPr>
                <w:lang w:eastAsia="sv-SE"/>
              </w:rPr>
            </w:pPr>
            <w:r>
              <w:rPr>
                <w:lang w:eastAsia="sv-SE"/>
              </w:rPr>
              <w:t xml:space="preserve">Indicates that the UE shall restore the MCG </w:t>
            </w:r>
            <w:proofErr w:type="spellStart"/>
            <w:r>
              <w:rPr>
                <w:lang w:eastAsia="sv-SE"/>
              </w:rPr>
              <w:t>SCells</w:t>
            </w:r>
            <w:proofErr w:type="spellEnd"/>
            <w:r>
              <w:rPr>
                <w:lang w:eastAsia="sv-SE"/>
              </w:rPr>
              <w:t xml:space="preserve">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proofErr w:type="spellStart"/>
            <w:r>
              <w:rPr>
                <w:b/>
                <w:bCs/>
                <w:i/>
                <w:lang w:eastAsia="en-GB"/>
              </w:rPr>
              <w:t>scg</w:t>
            </w:r>
            <w:proofErr w:type="spellEnd"/>
            <w:r>
              <w:rPr>
                <w:b/>
                <w:bCs/>
                <w:i/>
                <w:lang w:eastAsia="en-GB"/>
              </w:rPr>
              <w:t>-State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proofErr w:type="spellStart"/>
            <w:r>
              <w:rPr>
                <w:b/>
                <w:i/>
                <w:szCs w:val="22"/>
                <w:lang w:eastAsia="sv-SE"/>
              </w:rPr>
              <w:t>sk</w:t>
            </w:r>
            <w:proofErr w:type="spellEnd"/>
            <w:r>
              <w:rPr>
                <w:b/>
                <w:i/>
                <w:szCs w:val="22"/>
                <w:lang w:eastAsia="sv-SE"/>
              </w:rPr>
              <w:t>-Counter</w:t>
            </w:r>
          </w:p>
          <w:p w14:paraId="3EA88153" w14:textId="77777777" w:rsidR="004F39EB" w:rsidRDefault="00307E05">
            <w:pPr>
              <w:pStyle w:val="TAL"/>
              <w:rPr>
                <w:lang w:eastAsia="sv-SE"/>
              </w:rPr>
            </w:pPr>
            <w:r>
              <w:rPr>
                <w:lang w:eastAsia="sv-SE"/>
              </w:rPr>
              <w:t>A counter used to derive S-</w:t>
            </w:r>
            <w:proofErr w:type="spellStart"/>
            <w:r>
              <w:rPr>
                <w:lang w:eastAsia="sv-SE"/>
              </w:rPr>
              <w:t>K</w:t>
            </w:r>
            <w:r>
              <w:rPr>
                <w:vertAlign w:val="subscript"/>
                <w:lang w:eastAsia="sv-SE"/>
              </w:rPr>
              <w:t>gNB</w:t>
            </w:r>
            <w:proofErr w:type="spellEnd"/>
            <w:r>
              <w:rPr>
                <w:lang w:eastAsia="sv-SE"/>
              </w:rPr>
              <w:t xml:space="preserve"> or S-</w:t>
            </w:r>
            <w:proofErr w:type="spellStart"/>
            <w:r>
              <w:rPr>
                <w:lang w:eastAsia="sv-SE"/>
              </w:rPr>
              <w:t>K</w:t>
            </w:r>
            <w:r>
              <w:rPr>
                <w:vertAlign w:val="subscript"/>
                <w:lang w:eastAsia="sv-SE"/>
              </w:rPr>
              <w:t>eNB</w:t>
            </w:r>
            <w:proofErr w:type="spellEnd"/>
            <w:r>
              <w:rPr>
                <w:lang w:eastAsia="sv-SE"/>
              </w:rPr>
              <w:t xml:space="preserve"> based on the newly derived </w:t>
            </w:r>
            <w:proofErr w:type="spellStart"/>
            <w:r>
              <w:rPr>
                <w:lang w:eastAsia="sv-SE"/>
              </w:rPr>
              <w:t>K</w:t>
            </w:r>
            <w:r>
              <w:rPr>
                <w:vertAlign w:val="subscript"/>
                <w:lang w:eastAsia="sv-SE"/>
              </w:rPr>
              <w:t>gNB</w:t>
            </w:r>
            <w:proofErr w:type="spellEnd"/>
            <w:r>
              <w:rPr>
                <w:lang w:eastAsia="sv-SE"/>
              </w:rPr>
              <w:t xml:space="preserve"> during RRC Resume. The field is only included when there is one or more RB with </w:t>
            </w:r>
            <w:proofErr w:type="spellStart"/>
            <w:r>
              <w:rPr>
                <w:i/>
                <w:iCs/>
                <w:lang w:eastAsia="sv-SE"/>
              </w:rPr>
              <w:t>keyToUse</w:t>
            </w:r>
            <w:proofErr w:type="spellEnd"/>
            <w:r>
              <w:rPr>
                <w:lang w:eastAsia="sv-SE"/>
              </w:rPr>
              <w:t xml:space="preserve"> set to </w:t>
            </w:r>
            <w:r>
              <w:rPr>
                <w:i/>
                <w:iCs/>
                <w:lang w:eastAsia="sv-SE"/>
              </w:rPr>
              <w:t>secondary</w:t>
            </w:r>
            <w:r>
              <w:t xml:space="preserve"> </w:t>
            </w:r>
            <w:r>
              <w:rPr>
                <w:i/>
                <w:iCs/>
                <w:lang w:eastAsia="sv-SE"/>
              </w:rPr>
              <w:t xml:space="preserve">or </w:t>
            </w:r>
            <w:proofErr w:type="spellStart"/>
            <w:r>
              <w:rPr>
                <w:i/>
                <w:iCs/>
              </w:rPr>
              <w:t>mrdc-SecondaryCellGroup</w:t>
            </w:r>
            <w:proofErr w:type="spellEnd"/>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proofErr w:type="spellStart"/>
            <w:r>
              <w:rPr>
                <w:b/>
                <w:i/>
                <w:szCs w:val="22"/>
                <w:lang w:eastAsia="sv-SE"/>
              </w:rPr>
              <w:t>sl-ConfigDedicatedNR</w:t>
            </w:r>
            <w:proofErr w:type="spellEnd"/>
          </w:p>
          <w:p w14:paraId="11CDC2E0" w14:textId="77777777" w:rsidR="004F39EB" w:rsidRDefault="00307E05">
            <w:pPr>
              <w:pStyle w:val="TAL"/>
              <w:rPr>
                <w:b/>
                <w:i/>
                <w:szCs w:val="22"/>
                <w:lang w:eastAsia="sv-SE"/>
              </w:rPr>
            </w:pPr>
            <w:r>
              <w:rPr>
                <w:bCs/>
                <w:iCs/>
                <w:szCs w:val="22"/>
                <w:lang w:eastAsia="sv-SE"/>
              </w:rPr>
              <w:t xml:space="preserve">This field is used to provide the dedicated configurations for NR </w:t>
            </w:r>
            <w:proofErr w:type="spellStart"/>
            <w:r>
              <w:rPr>
                <w:bCs/>
                <w:iCs/>
                <w:szCs w:val="22"/>
                <w:lang w:eastAsia="sv-SE"/>
              </w:rPr>
              <w:t>sidelink</w:t>
            </w:r>
            <w:proofErr w:type="spellEnd"/>
            <w:r>
              <w:rPr>
                <w:bCs/>
                <w:iCs/>
                <w:szCs w:val="22"/>
                <w:lang w:eastAsia="sv-SE"/>
              </w:rPr>
              <w:t xml:space="preserve">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proofErr w:type="spellStart"/>
            <w:r>
              <w:rPr>
                <w:i/>
                <w:szCs w:val="22"/>
                <w:lang w:eastAsia="en-US"/>
              </w:rPr>
              <w:t>RestoreSCG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proofErr w:type="spellStart"/>
            <w:r>
              <w:rPr>
                <w:i/>
                <w:iCs/>
                <w:lang w:eastAsia="sv-SE"/>
              </w:rPr>
              <w:t>restoreSCG</w:t>
            </w:r>
            <w:proofErr w:type="spellEnd"/>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51" w:name="_Toc60777128"/>
            <w:bookmarkStart w:id="552" w:name="_Toc100930005"/>
            <w:r>
              <w:rPr>
                <w:noProof/>
                <w:sz w:val="24"/>
                <w:szCs w:val="24"/>
              </w:rPr>
              <w:t>Unchanged IEs removed</w:t>
            </w:r>
          </w:p>
        </w:tc>
      </w:tr>
    </w:tbl>
    <w:p w14:paraId="670B3C68" w14:textId="77777777" w:rsidR="004F39EB" w:rsidRDefault="00307E05">
      <w:pPr>
        <w:pStyle w:val="Heading4"/>
      </w:pPr>
      <w:r>
        <w:lastRenderedPageBreak/>
        <w:t>–</w:t>
      </w:r>
      <w:r>
        <w:tab/>
      </w:r>
      <w:r>
        <w:rPr>
          <w:i/>
          <w:noProof/>
        </w:rPr>
        <w:t>UEAssistanceInformation</w:t>
      </w:r>
      <w:bookmarkEnd w:id="551"/>
      <w:bookmarkEnd w:id="552"/>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53"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53"/>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proofErr w:type="spellStart"/>
            <w:r>
              <w:rPr>
                <w:b/>
                <w:bCs/>
                <w:i/>
                <w:iCs/>
                <w:lang w:eastAsia="zh-CN"/>
              </w:rPr>
              <w:t>affectedCarrierFreqList</w:t>
            </w:r>
            <w:proofErr w:type="spellEnd"/>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proofErr w:type="spellStart"/>
            <w:r>
              <w:rPr>
                <w:b/>
                <w:bCs/>
                <w:i/>
                <w:iCs/>
                <w:lang w:eastAsia="zh-CN"/>
              </w:rPr>
              <w:t>affectedCarrierFreqCombList</w:t>
            </w:r>
            <w:proofErr w:type="spellEnd"/>
          </w:p>
          <w:p w14:paraId="18B47546" w14:textId="77777777" w:rsidR="004F39EB" w:rsidRDefault="00307E05">
            <w:pPr>
              <w:pStyle w:val="TAL"/>
              <w:rPr>
                <w:b/>
                <w:bCs/>
                <w:i/>
                <w:iCs/>
                <w:lang w:eastAsia="zh-CN"/>
              </w:rPr>
            </w:pPr>
            <w:r>
              <w:rPr>
                <w:lang w:eastAsia="en-GB"/>
              </w:rPr>
              <w:t xml:space="preserve">Indicates a list of NR carrier </w:t>
            </w:r>
            <w:proofErr w:type="spellStart"/>
            <w:r>
              <w:rPr>
                <w:lang w:eastAsia="en-GB"/>
              </w:rPr>
              <w:t>frequencie</w:t>
            </w:r>
            <w:proofErr w:type="spellEnd"/>
            <w:r>
              <w:rPr>
                <w:lang w:eastAsia="en-GB"/>
              </w:rPr>
              <w:t xml:space="preserv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w:t>
            </w:r>
            <w:proofErr w:type="spellStart"/>
            <w:r>
              <w:rPr>
                <w:b/>
                <w:bCs/>
                <w:i/>
                <w:iCs/>
                <w:lang w:eastAsia="zh-CN"/>
              </w:rPr>
              <w:t>MeasRelaxationState</w:t>
            </w:r>
            <w:proofErr w:type="spellEnd"/>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w:t>
            </w:r>
            <w:proofErr w:type="spellStart"/>
            <w:r>
              <w:rPr>
                <w:lang w:eastAsia="en-GB"/>
              </w:rPr>
              <w:t>th</w:t>
            </w:r>
            <w:proofErr w:type="spellEnd"/>
            <w:r>
              <w:rPr>
                <w:lang w:eastAsia="en-GB"/>
              </w:rPr>
              <w:t xml:space="preserve">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proofErr w:type="spellStart"/>
            <w:r>
              <w:rPr>
                <w:b/>
                <w:bCs/>
                <w:i/>
                <w:iCs/>
                <w:lang w:eastAsia="zh-CN"/>
              </w:rPr>
              <w:t>delay</w:t>
            </w:r>
            <w:r>
              <w:rPr>
                <w:b/>
                <w:bCs/>
                <w:i/>
                <w:iCs/>
                <w:lang w:eastAsia="ko-KR"/>
              </w:rPr>
              <w:t>Budget</w:t>
            </w:r>
            <w:r>
              <w:rPr>
                <w:b/>
                <w:bCs/>
                <w:i/>
                <w:iCs/>
                <w:lang w:eastAsia="zh-CN"/>
              </w:rPr>
              <w:t>Report</w:t>
            </w:r>
            <w:proofErr w:type="spellEnd"/>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proofErr w:type="spellStart"/>
            <w:r>
              <w:rPr>
                <w:b/>
                <w:i/>
                <w:lang w:eastAsia="zh-CN"/>
              </w:rPr>
              <w:t>interferenceDirection</w:t>
            </w:r>
            <w:proofErr w:type="spellEnd"/>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proofErr w:type="spellStart"/>
            <w:r>
              <w:rPr>
                <w:b/>
                <w:i/>
                <w:lang w:eastAsia="sv-SE"/>
              </w:rPr>
              <w:t>minSchedulingOffsetPreference</w:t>
            </w:r>
            <w:proofErr w:type="spellEnd"/>
          </w:p>
          <w:p w14:paraId="2A6FA356" w14:textId="77777777" w:rsidR="004F39EB" w:rsidRDefault="00307E05">
            <w:pPr>
              <w:pStyle w:val="TAL"/>
              <w:rPr>
                <w:b/>
                <w:bCs/>
                <w:i/>
                <w:iCs/>
                <w:lang w:eastAsia="zh-CN"/>
              </w:rPr>
            </w:pPr>
            <w:r>
              <w:rPr>
                <w:lang w:eastAsia="sv-SE"/>
              </w:rPr>
              <w:t xml:space="preserve">Indicates the UE's preferences on </w:t>
            </w:r>
            <w:proofErr w:type="spellStart"/>
            <w:r>
              <w:rPr>
                <w:i/>
                <w:lang w:eastAsia="sv-SE"/>
              </w:rPr>
              <w:t>minimumSchedulingOffset</w:t>
            </w:r>
            <w:proofErr w:type="spellEnd"/>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proofErr w:type="spellStart"/>
            <w:r>
              <w:rPr>
                <w:b/>
                <w:bCs/>
                <w:i/>
                <w:iCs/>
                <w:lang w:eastAsia="sv-SE"/>
              </w:rPr>
              <w:t>minSchedulingOffsetPreferenceExt</w:t>
            </w:r>
            <w:proofErr w:type="spellEnd"/>
          </w:p>
          <w:p w14:paraId="2758E218" w14:textId="77777777" w:rsidR="004F39EB" w:rsidRDefault="00307E05">
            <w:pPr>
              <w:pStyle w:val="TAL"/>
              <w:rPr>
                <w:bCs/>
                <w:iCs/>
                <w:lang w:eastAsia="zh-CN"/>
              </w:rPr>
            </w:pPr>
            <w:r>
              <w:rPr>
                <w:lang w:eastAsia="sv-SE"/>
              </w:rPr>
              <w:t xml:space="preserve">Indicates the UE's preferences on </w:t>
            </w:r>
            <w:proofErr w:type="spellStart"/>
            <w:r>
              <w:rPr>
                <w:i/>
                <w:iCs/>
                <w:lang w:eastAsia="sv-SE"/>
              </w:rPr>
              <w:t>minimumSchedulingOffset</w:t>
            </w:r>
            <w:proofErr w:type="spellEnd"/>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proofErr w:type="spellStart"/>
            <w:r>
              <w:rPr>
                <w:b/>
                <w:i/>
                <w:lang w:eastAsia="sv-SE"/>
              </w:rPr>
              <w:t>musim-GapPreferenceList</w:t>
            </w:r>
            <w:proofErr w:type="spellEnd"/>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proofErr w:type="spellStart"/>
            <w:r>
              <w:rPr>
                <w:b/>
                <w:i/>
                <w:lang w:eastAsia="sv-SE"/>
              </w:rPr>
              <w:t>musim</w:t>
            </w:r>
            <w:proofErr w:type="spellEnd"/>
            <w:r>
              <w:rPr>
                <w:b/>
                <w:i/>
                <w:lang w:eastAsia="sv-SE"/>
              </w:rPr>
              <w:t>-</w:t>
            </w:r>
            <w:proofErr w:type="spellStart"/>
            <w:r>
              <w:rPr>
                <w:b/>
                <w:i/>
                <w:lang w:eastAsia="sv-SE"/>
              </w:rPr>
              <w:t>PreferredRRC</w:t>
            </w:r>
            <w:proofErr w:type="spellEnd"/>
            <w:r>
              <w:rPr>
                <w:b/>
                <w:i/>
                <w:lang w:eastAsia="sv-SE"/>
              </w:rPr>
              <w:t>-State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proofErr w:type="spellStart"/>
            <w:r>
              <w:rPr>
                <w:b/>
                <w:i/>
                <w:lang w:eastAsia="zh-CN"/>
              </w:rPr>
              <w:t>nonSDT-DataIndication</w:t>
            </w:r>
            <w:proofErr w:type="spellEnd"/>
          </w:p>
          <w:p w14:paraId="3E4C1A6E" w14:textId="4FF6384C" w:rsidR="004F39EB" w:rsidRDefault="00307E05">
            <w:pPr>
              <w:pStyle w:val="TAL"/>
              <w:rPr>
                <w:b/>
                <w:i/>
                <w:lang w:eastAsia="sv-SE"/>
              </w:rPr>
            </w:pPr>
            <w:r>
              <w:t xml:space="preserve">Informs the network about the arrival of data and/or </w:t>
            </w:r>
            <w:proofErr w:type="spellStart"/>
            <w:r>
              <w:t>signaling</w:t>
            </w:r>
            <w:proofErr w:type="spellEnd"/>
            <w:r>
              <w:t xml:space="preserve"> mapped to radio bearers not configured for SDT while </w:t>
            </w:r>
            <w:del w:id="554" w:author="ZTE2" w:date="2022-08-23T15:31:00Z">
              <w:r>
                <w:rPr>
                  <w:i/>
                  <w:iCs/>
                </w:rPr>
                <w:delText>T319a</w:delText>
              </w:r>
              <w:r>
                <w:delText xml:space="preserve"> is running</w:delText>
              </w:r>
            </w:del>
            <w:ins w:id="555" w:author="ZTE2" w:date="2022-08-23T15:31:00Z">
              <w:r w:rsidRPr="000D3CCE">
                <w:t xml:space="preserve">SDT </w:t>
              </w:r>
            </w:ins>
            <w:ins w:id="556" w:author="ZTE(Rapp)" w:date="2022-09-02T10:28:00Z">
              <w:r w:rsidR="000D3CCE">
                <w:t xml:space="preserve">procedure </w:t>
              </w:r>
            </w:ins>
            <w:ins w:id="557" w:author="ZTE2" w:date="2022-08-23T15:31:00Z">
              <w:r w:rsidRPr="000D3CCE">
                <w:t>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proofErr w:type="spellStart"/>
            <w:r>
              <w:rPr>
                <w:b/>
                <w:bCs/>
                <w:i/>
                <w:iCs/>
                <w:lang w:eastAsia="zh-CN"/>
              </w:rPr>
              <w:t>preferredDRX-InactivityTimer</w:t>
            </w:r>
            <w:proofErr w:type="spellEnd"/>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w:t>
            </w:r>
            <w:proofErr w:type="spellStart"/>
            <w:r>
              <w:rPr>
                <w:lang w:eastAsia="en-GB"/>
              </w:rPr>
              <w:t>ms</w:t>
            </w:r>
            <w:proofErr w:type="spellEnd"/>
            <w:r>
              <w:rPr>
                <w:lang w:eastAsia="en-GB"/>
              </w:rPr>
              <w:t xml:space="preserve"> (</w:t>
            </w:r>
            <w:proofErr w:type="spellStart"/>
            <w:r>
              <w:rPr>
                <w:lang w:eastAsia="en-GB"/>
              </w:rPr>
              <w:t>milliSecond</w:t>
            </w:r>
            <w:proofErr w:type="spellEnd"/>
            <w:r>
              <w:rPr>
                <w:lang w:eastAsia="en-GB"/>
              </w:rPr>
              <w:t xml:space="preserve">). </w:t>
            </w:r>
            <w:r>
              <w:rPr>
                <w:i/>
                <w:lang w:eastAsia="en-GB"/>
              </w:rPr>
              <w:t>ms0</w:t>
            </w:r>
            <w:r>
              <w:rPr>
                <w:lang w:eastAsia="en-GB"/>
              </w:rPr>
              <w:t xml:space="preserve"> corresponds to 0, </w:t>
            </w:r>
            <w:r>
              <w:rPr>
                <w:i/>
                <w:lang w:eastAsia="en-GB"/>
              </w:rPr>
              <w:t>ms1</w:t>
            </w:r>
            <w:r>
              <w:rPr>
                <w:lang w:eastAsia="en-GB"/>
              </w:rPr>
              <w:t xml:space="preserve"> corresponds to 1 </w:t>
            </w:r>
            <w:proofErr w:type="spellStart"/>
            <w:r>
              <w:rPr>
                <w:lang w:eastAsia="en-GB"/>
              </w:rPr>
              <w:t>ms</w:t>
            </w:r>
            <w:proofErr w:type="spellEnd"/>
            <w:r>
              <w:rPr>
                <w:lang w:eastAsia="en-GB"/>
              </w:rPr>
              <w:t xml:space="preserve">, </w:t>
            </w:r>
            <w:r>
              <w:rPr>
                <w:i/>
                <w:lang w:eastAsia="en-GB"/>
              </w:rPr>
              <w:t>ms2</w:t>
            </w:r>
            <w:r>
              <w:rPr>
                <w:lang w:eastAsia="en-GB"/>
              </w:rPr>
              <w:t xml:space="preserve"> corresponds to 2 </w:t>
            </w:r>
            <w:proofErr w:type="spellStart"/>
            <w:r>
              <w:rPr>
                <w:lang w:eastAsia="en-GB"/>
              </w:rPr>
              <w:t>ms</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proofErr w:type="spellStart"/>
            <w:r>
              <w:rPr>
                <w:i/>
                <w:lang w:eastAsia="en-GB"/>
              </w:rPr>
              <w:t>preferredDRX-InactivityTimer</w:t>
            </w:r>
            <w:proofErr w:type="spellEnd"/>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proofErr w:type="spellStart"/>
            <w:r>
              <w:rPr>
                <w:b/>
                <w:bCs/>
                <w:i/>
                <w:iCs/>
                <w:lang w:eastAsia="zh-CN"/>
              </w:rPr>
              <w:t>preferredDRX-LongCycle</w:t>
            </w:r>
            <w:proofErr w:type="spellEnd"/>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w:t>
            </w:r>
            <w:proofErr w:type="spellStart"/>
            <w:r>
              <w:rPr>
                <w:lang w:eastAsia="en-GB"/>
              </w:rPr>
              <w:t>ms</w:t>
            </w:r>
            <w:proofErr w:type="spellEnd"/>
            <w:r>
              <w:rPr>
                <w:lang w:eastAsia="en-GB"/>
              </w:rPr>
              <w:t xml:space="preserve">. </w:t>
            </w:r>
            <w:r>
              <w:rPr>
                <w:i/>
                <w:lang w:eastAsia="en-GB"/>
              </w:rPr>
              <w:t>ms10</w:t>
            </w:r>
            <w:r>
              <w:rPr>
                <w:lang w:eastAsia="en-GB"/>
              </w:rPr>
              <w:t xml:space="preserve"> corresponds to 10ms, </w:t>
            </w:r>
            <w:r>
              <w:rPr>
                <w:i/>
                <w:lang w:eastAsia="en-GB"/>
              </w:rPr>
              <w:t>ms20</w:t>
            </w:r>
            <w:r>
              <w:rPr>
                <w:lang w:eastAsia="en-GB"/>
              </w:rPr>
              <w:t xml:space="preserve"> corresponds to 20 </w:t>
            </w:r>
            <w:proofErr w:type="spellStart"/>
            <w:r>
              <w:rPr>
                <w:lang w:eastAsia="en-GB"/>
              </w:rPr>
              <w:t>ms</w:t>
            </w:r>
            <w:proofErr w:type="spellEnd"/>
            <w:r>
              <w:rPr>
                <w:lang w:eastAsia="en-GB"/>
              </w:rPr>
              <w:t xml:space="preserve">, </w:t>
            </w:r>
            <w:r>
              <w:rPr>
                <w:i/>
                <w:lang w:eastAsia="en-GB"/>
              </w:rPr>
              <w:t>ms32</w:t>
            </w:r>
            <w:r>
              <w:rPr>
                <w:lang w:eastAsia="en-GB"/>
              </w:rPr>
              <w:t xml:space="preserve"> corresponds to 32 </w:t>
            </w:r>
            <w:proofErr w:type="spellStart"/>
            <w:r>
              <w:rPr>
                <w:lang w:eastAsia="en-GB"/>
              </w:rPr>
              <w:t>ms</w:t>
            </w:r>
            <w:proofErr w:type="spellEnd"/>
            <w:r>
              <w:rPr>
                <w:lang w:eastAsia="en-GB"/>
              </w:rPr>
              <w:t xml:space="preserve">, and so on. </w:t>
            </w:r>
            <w:r>
              <w:rPr>
                <w:szCs w:val="22"/>
                <w:lang w:eastAsia="sv-SE"/>
              </w:rPr>
              <w:t xml:space="preserve">If </w:t>
            </w:r>
            <w:proofErr w:type="spellStart"/>
            <w:r>
              <w:rPr>
                <w:i/>
                <w:lang w:eastAsia="en-GB"/>
              </w:rPr>
              <w:t>preferredDRX-ShortCycle</w:t>
            </w:r>
            <w:proofErr w:type="spellEnd"/>
            <w:r>
              <w:rPr>
                <w:lang w:eastAsia="en-GB"/>
              </w:rPr>
              <w:t xml:space="preserve"> </w:t>
            </w:r>
            <w:r>
              <w:rPr>
                <w:szCs w:val="22"/>
                <w:lang w:eastAsia="sv-SE"/>
              </w:rPr>
              <w:t xml:space="preserve">is provided, the value of </w:t>
            </w:r>
            <w:proofErr w:type="spellStart"/>
            <w:r>
              <w:rPr>
                <w:i/>
                <w:lang w:eastAsia="en-GB"/>
              </w:rPr>
              <w:t>preferredDRX-LongCycle</w:t>
            </w:r>
            <w:proofErr w:type="spellEnd"/>
            <w:r>
              <w:rPr>
                <w:lang w:eastAsia="en-GB"/>
              </w:rPr>
              <w:t xml:space="preserve"> </w:t>
            </w:r>
            <w:r>
              <w:rPr>
                <w:szCs w:val="22"/>
                <w:lang w:eastAsia="sv-SE"/>
              </w:rPr>
              <w:t xml:space="preserve">shall be a multiple of the </w:t>
            </w:r>
            <w:proofErr w:type="spellStart"/>
            <w:r>
              <w:rPr>
                <w:i/>
                <w:lang w:eastAsia="en-GB"/>
              </w:rPr>
              <w:t>preferredDRX-ShortCycle</w:t>
            </w:r>
            <w:proofErr w:type="spellEnd"/>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proofErr w:type="spellStart"/>
            <w:r>
              <w:rPr>
                <w:b/>
                <w:bCs/>
                <w:i/>
                <w:iCs/>
                <w:lang w:eastAsia="zh-CN"/>
              </w:rPr>
              <w:t>preferredDRX-ShortCycle</w:t>
            </w:r>
            <w:proofErr w:type="spellEnd"/>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w:t>
            </w:r>
            <w:proofErr w:type="spellStart"/>
            <w:r>
              <w:rPr>
                <w:lang w:eastAsia="en-GB"/>
              </w:rPr>
              <w:t>ms</w:t>
            </w:r>
            <w:proofErr w:type="spellEnd"/>
            <w:r>
              <w:rPr>
                <w:lang w:eastAsia="en-GB"/>
              </w:rPr>
              <w:t xml:space="preserve">. </w:t>
            </w:r>
            <w:r>
              <w:rPr>
                <w:i/>
                <w:lang w:eastAsia="en-GB"/>
              </w:rPr>
              <w:t>ms2</w:t>
            </w:r>
            <w:r>
              <w:rPr>
                <w:lang w:eastAsia="en-GB"/>
              </w:rPr>
              <w:t xml:space="preserve"> corresponds to 2ms, </w:t>
            </w:r>
            <w:r>
              <w:rPr>
                <w:i/>
                <w:lang w:eastAsia="en-GB"/>
              </w:rPr>
              <w:t>ms3</w:t>
            </w:r>
            <w:r>
              <w:rPr>
                <w:lang w:eastAsia="en-GB"/>
              </w:rPr>
              <w:t xml:space="preserve"> corresponds to 3 </w:t>
            </w:r>
            <w:proofErr w:type="spellStart"/>
            <w:r>
              <w:rPr>
                <w:lang w:eastAsia="en-GB"/>
              </w:rPr>
              <w:t>ms</w:t>
            </w:r>
            <w:proofErr w:type="spellEnd"/>
            <w:r>
              <w:rPr>
                <w:lang w:eastAsia="en-GB"/>
              </w:rPr>
              <w:t xml:space="preserve">, </w:t>
            </w:r>
            <w:r>
              <w:rPr>
                <w:i/>
                <w:lang w:eastAsia="en-GB"/>
              </w:rPr>
              <w:t>ms4</w:t>
            </w:r>
            <w:r>
              <w:rPr>
                <w:lang w:eastAsia="en-GB"/>
              </w:rPr>
              <w:t xml:space="preserve"> corresponds to 4 </w:t>
            </w:r>
            <w:proofErr w:type="spellStart"/>
            <w:r>
              <w:rPr>
                <w:lang w:eastAsia="en-GB"/>
              </w:rPr>
              <w:t>ms</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proofErr w:type="spellStart"/>
            <w:r>
              <w:rPr>
                <w:b/>
                <w:bCs/>
                <w:i/>
                <w:iCs/>
                <w:lang w:eastAsia="zh-CN"/>
              </w:rPr>
              <w:t>preferredDRX-ShortCycleTimer</w:t>
            </w:r>
            <w:proofErr w:type="spellEnd"/>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proofErr w:type="spellStart"/>
            <w:r>
              <w:rPr>
                <w:i/>
                <w:lang w:eastAsia="en-GB"/>
              </w:rPr>
              <w:t>preferredDRX-ShortCycle</w:t>
            </w:r>
            <w:proofErr w:type="spellEnd"/>
            <w:r>
              <w:rPr>
                <w:lang w:eastAsia="en-GB"/>
              </w:rPr>
              <w:t xml:space="preserve">. A value of 1 corresponds to </w:t>
            </w:r>
            <w:proofErr w:type="spellStart"/>
            <w:r>
              <w:rPr>
                <w:i/>
                <w:lang w:eastAsia="en-GB"/>
              </w:rPr>
              <w:t>preferredDRX-ShortCycle</w:t>
            </w:r>
            <w:proofErr w:type="spellEnd"/>
            <w:r>
              <w:rPr>
                <w:lang w:eastAsia="en-GB"/>
              </w:rPr>
              <w:t xml:space="preserve">, a value of 2 corresponds to 2 * </w:t>
            </w:r>
            <w:proofErr w:type="spellStart"/>
            <w:r>
              <w:rPr>
                <w:i/>
                <w:lang w:eastAsia="en-GB"/>
              </w:rPr>
              <w:t>preferredDRX-ShortCycle</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proofErr w:type="spellStart"/>
            <w:r>
              <w:rPr>
                <w:i/>
              </w:rPr>
              <w:t>MinSchedulingOffsetPreference</w:t>
            </w:r>
            <w:proofErr w:type="spellEnd"/>
            <w:r>
              <w:rPr>
                <w:i/>
              </w:rPr>
              <w:t xml:space="preserv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proofErr w:type="spellStart"/>
            <w:r>
              <w:rPr>
                <w:i/>
              </w:rPr>
              <w:t>MinSchedulingOffsetPreference</w:t>
            </w:r>
            <w:proofErr w:type="spellEnd"/>
            <w:r>
              <w:rPr>
                <w:i/>
              </w:rPr>
              <w:t xml:space="preserv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proofErr w:type="spellStart"/>
            <w:r>
              <w:rPr>
                <w:i/>
              </w:rPr>
              <w:t>outOfConnected</w:t>
            </w:r>
            <w:proofErr w:type="spellEnd"/>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proofErr w:type="spellStart"/>
            <w:r>
              <w:rPr>
                <w:i/>
              </w:rPr>
              <w:t>connectedReporting</w:t>
            </w:r>
            <w:proofErr w:type="spellEnd"/>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proofErr w:type="spellStart"/>
            <w:r>
              <w:rPr>
                <w:b/>
                <w:i/>
                <w:szCs w:val="18"/>
                <w:lang w:eastAsia="sv-SE"/>
              </w:rPr>
              <w:t>propagationDelayDifference</w:t>
            </w:r>
            <w:proofErr w:type="spellEnd"/>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proofErr w:type="spellStart"/>
            <w:r>
              <w:rPr>
                <w:i/>
                <w:szCs w:val="18"/>
                <w:lang w:eastAsia="sv-SE"/>
              </w:rPr>
              <w:t>neighCellInfoList</w:t>
            </w:r>
            <w:proofErr w:type="spellEnd"/>
            <w:r>
              <w:rPr>
                <w:i/>
                <w:szCs w:val="18"/>
                <w:lang w:eastAsia="sv-SE"/>
              </w:rPr>
              <w:t xml:space="preserve">, </w:t>
            </w:r>
            <w:r>
              <w:rPr>
                <w:szCs w:val="18"/>
                <w:lang w:eastAsia="sv-SE"/>
              </w:rPr>
              <w:t xml:space="preserve">defined as neighbour cell's service link propagation delay minus serving cell's service link propagation delay, in number of </w:t>
            </w:r>
            <w:proofErr w:type="spellStart"/>
            <w:r>
              <w:rPr>
                <w:szCs w:val="18"/>
                <w:lang w:eastAsia="sv-SE"/>
              </w:rPr>
              <w:t>ms</w:t>
            </w:r>
            <w:proofErr w:type="spellEnd"/>
            <w:r>
              <w:rPr>
                <w:szCs w:val="18"/>
                <w:lang w:eastAsia="sv-SE"/>
              </w:rPr>
              <w:t xml:space="preserve">. First entry in </w:t>
            </w:r>
            <w:proofErr w:type="spellStart"/>
            <w:r>
              <w:rPr>
                <w:i/>
                <w:szCs w:val="18"/>
                <w:lang w:eastAsia="sv-SE"/>
              </w:rPr>
              <w:t>propagationDelayDifference</w:t>
            </w:r>
            <w:proofErr w:type="spellEnd"/>
            <w:r>
              <w:rPr>
                <w:szCs w:val="18"/>
                <w:lang w:eastAsia="sv-SE"/>
              </w:rPr>
              <w:t xml:space="preserve"> corresponds to first entry in </w:t>
            </w:r>
            <w:proofErr w:type="spellStart"/>
            <w:r>
              <w:rPr>
                <w:i/>
                <w:szCs w:val="18"/>
                <w:lang w:eastAsia="sv-SE"/>
              </w:rPr>
              <w:t>neighCellInfoList</w:t>
            </w:r>
            <w:proofErr w:type="spellEnd"/>
            <w:r>
              <w:rPr>
                <w:szCs w:val="18"/>
                <w:lang w:eastAsia="sv-SE"/>
              </w:rPr>
              <w:t xml:space="preserve">, second entry in </w:t>
            </w:r>
            <w:proofErr w:type="spellStart"/>
            <w:r>
              <w:rPr>
                <w:i/>
                <w:szCs w:val="18"/>
                <w:lang w:eastAsia="sv-SE"/>
              </w:rPr>
              <w:t>propagationDelayDifference</w:t>
            </w:r>
            <w:proofErr w:type="spellEnd"/>
            <w:r>
              <w:rPr>
                <w:szCs w:val="18"/>
                <w:lang w:eastAsia="sv-SE"/>
              </w:rPr>
              <w:t xml:space="preserve"> corresponds to second entry in </w:t>
            </w:r>
            <w:proofErr w:type="spellStart"/>
            <w:r>
              <w:rPr>
                <w:i/>
                <w:szCs w:val="18"/>
                <w:lang w:eastAsia="sv-SE"/>
              </w:rPr>
              <w:t>neighCellInfoList</w:t>
            </w:r>
            <w:proofErr w:type="spellEnd"/>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proofErr w:type="spellStart"/>
            <w:r>
              <w:rPr>
                <w:i/>
              </w:rPr>
              <w:t>MaxBW</w:t>
            </w:r>
            <w:proofErr w:type="spellEnd"/>
            <w:r>
              <w:rPr>
                <w:i/>
              </w:rPr>
              <w:t xml:space="preserve">-Preference </w:t>
            </w:r>
            <w:r>
              <w:t xml:space="preserve">IE or the </w:t>
            </w:r>
            <w:proofErr w:type="spellStart"/>
            <w:r>
              <w:rPr>
                <w:i/>
              </w:rPr>
              <w:t>OverheatingAssistance</w:t>
            </w:r>
            <w:proofErr w:type="spellEnd"/>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proofErr w:type="spellStart"/>
            <w:r>
              <w:rPr>
                <w:i/>
              </w:rPr>
              <w:t>MaxBW</w:t>
            </w:r>
            <w:proofErr w:type="spellEnd"/>
            <w:r>
              <w:rPr>
                <w:i/>
              </w:rPr>
              <w:t xml:space="preserve">-Preference </w:t>
            </w:r>
            <w:r>
              <w:t xml:space="preserve">IE or the </w:t>
            </w:r>
            <w:proofErr w:type="spellStart"/>
            <w:r>
              <w:rPr>
                <w:i/>
              </w:rPr>
              <w:t>OverheatingAssistance</w:t>
            </w:r>
            <w:proofErr w:type="spellEnd"/>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proofErr w:type="spellStart"/>
            <w:r>
              <w:rPr>
                <w:i/>
                <w:iCs/>
              </w:rPr>
              <w:t>OverheatingAssistance</w:t>
            </w:r>
            <w:proofErr w:type="spellEnd"/>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proofErr w:type="spellStart"/>
            <w:r>
              <w:rPr>
                <w:lang w:eastAsia="zh-CN"/>
              </w:rPr>
              <w:t>SCells</w:t>
            </w:r>
            <w:proofErr w:type="spellEnd"/>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 xml:space="preserve">When indicated to address overheating, this maximum number includes both </w:t>
            </w:r>
            <w:proofErr w:type="spellStart"/>
            <w:r>
              <w:rPr>
                <w:lang w:eastAsia="en-GB"/>
              </w:rPr>
              <w:t>SCells</w:t>
            </w:r>
            <w:proofErr w:type="spellEnd"/>
            <w:r>
              <w:rPr>
                <w:lang w:eastAsia="en-GB"/>
              </w:rPr>
              <w:t xml:space="preserve"> of the NR MCG and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This maximum number only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cell group that </w:t>
            </w:r>
            <w:r>
              <w:t>this UE assistance information is associated with</w:t>
            </w:r>
            <w:r>
              <w:rPr>
                <w:lang w:eastAsia="en-GB"/>
              </w:rPr>
              <w:t xml:space="preserve">. The maximum number of downlink </w:t>
            </w:r>
            <w:proofErr w:type="spellStart"/>
            <w:r>
              <w:rPr>
                <w:lang w:eastAsia="zh-CN"/>
              </w:rPr>
              <w:t>SCells</w:t>
            </w:r>
            <w:proofErr w:type="spellEnd"/>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proofErr w:type="spellStart"/>
            <w:r>
              <w:rPr>
                <w:b/>
                <w:i/>
                <w:lang w:eastAsia="sv-SE"/>
              </w:rPr>
              <w:t>reducedCCsUL</w:t>
            </w:r>
            <w:proofErr w:type="spellEnd"/>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proofErr w:type="spellStart"/>
            <w:r>
              <w:rPr>
                <w:lang w:eastAsia="zh-CN"/>
              </w:rPr>
              <w:t>SCells</w:t>
            </w:r>
            <w:proofErr w:type="spellEnd"/>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 xml:space="preserve">When indicated to address overheating, this maximum number includes both </w:t>
            </w:r>
            <w:proofErr w:type="spellStart"/>
            <w:r>
              <w:rPr>
                <w:lang w:eastAsia="en-GB"/>
              </w:rPr>
              <w:t>SCells</w:t>
            </w:r>
            <w:proofErr w:type="spellEnd"/>
            <w:r>
              <w:rPr>
                <w:lang w:eastAsia="en-GB"/>
              </w:rPr>
              <w:t xml:space="preserve"> of the NR MCG and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This maximum number only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cell group that </w:t>
            </w:r>
            <w:r>
              <w:t>this UE assistance information is associated with</w:t>
            </w:r>
            <w:r>
              <w:rPr>
                <w:lang w:eastAsia="en-GB"/>
              </w:rPr>
              <w:t xml:space="preserve">. The maximum number of uplink </w:t>
            </w:r>
            <w:proofErr w:type="spellStart"/>
            <w:r>
              <w:rPr>
                <w:lang w:eastAsia="zh-CN"/>
              </w:rPr>
              <w:t>SCells</w:t>
            </w:r>
            <w:proofErr w:type="spellEnd"/>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proofErr w:type="spellStart"/>
            <w:r>
              <w:rPr>
                <w:i/>
                <w:iCs/>
              </w:rPr>
              <w:t>ReferenceTimeInfo</w:t>
            </w:r>
            <w:proofErr w:type="spellEnd"/>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proofErr w:type="spellStart"/>
            <w:r>
              <w:rPr>
                <w:b/>
                <w:i/>
                <w:lang w:eastAsia="zh-CN"/>
              </w:rPr>
              <w:t>resumeCause</w:t>
            </w:r>
            <w:proofErr w:type="spellEnd"/>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proofErr w:type="spellStart"/>
            <w:r>
              <w:rPr>
                <w:b/>
                <w:bCs/>
                <w:i/>
                <w:iCs/>
                <w:lang w:eastAsia="zh-CN"/>
              </w:rPr>
              <w:t>rlm-MeasRelaxationState</w:t>
            </w:r>
            <w:proofErr w:type="spellEnd"/>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proofErr w:type="spellStart"/>
            <w:r>
              <w:rPr>
                <w:b/>
                <w:bCs/>
                <w:i/>
                <w:iCs/>
                <w:lang w:eastAsia="zh-CN"/>
              </w:rPr>
              <w:t>rrm-MeasRelaxationFulfilment</w:t>
            </w:r>
            <w:proofErr w:type="spellEnd"/>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-QoS-</w:t>
            </w:r>
            <w:proofErr w:type="spellStart"/>
            <w:r>
              <w:rPr>
                <w:b/>
                <w:bCs/>
                <w:i/>
                <w:iCs/>
                <w:lang w:eastAsia="zh-CN"/>
              </w:rPr>
              <w:t>FlowIdentity</w:t>
            </w:r>
            <w:proofErr w:type="spellEnd"/>
          </w:p>
          <w:p w14:paraId="06578F36" w14:textId="77777777" w:rsidR="004F39EB" w:rsidRDefault="00307E05">
            <w:pPr>
              <w:pStyle w:val="TAL"/>
              <w:rPr>
                <w:b/>
                <w:bCs/>
                <w:i/>
                <w:iCs/>
                <w:lang w:eastAsia="en-GB"/>
              </w:rPr>
            </w:pPr>
            <w:r>
              <w:rPr>
                <w:rFonts w:cs="Arial"/>
                <w:lang w:eastAsia="zh-CN"/>
              </w:rPr>
              <w:t xml:space="preserve">This identity uniquely identifies one </w:t>
            </w:r>
            <w:proofErr w:type="spellStart"/>
            <w:r>
              <w:rPr>
                <w:rFonts w:cs="Arial"/>
                <w:lang w:eastAsia="zh-CN"/>
              </w:rPr>
              <w:t>sidelink</w:t>
            </w:r>
            <w:proofErr w:type="spellEnd"/>
            <w:r>
              <w:rPr>
                <w:rFonts w:cs="Arial"/>
                <w:lang w:eastAsia="zh-CN"/>
              </w:rPr>
              <w:t xml:space="preserve">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-UE-</w:t>
            </w:r>
            <w:proofErr w:type="spellStart"/>
            <w:r>
              <w:rPr>
                <w:b/>
                <w:bCs/>
                <w:i/>
                <w:iCs/>
                <w:lang w:eastAsia="en-GB"/>
              </w:rPr>
              <w:t>AssistanceInformationNR</w:t>
            </w:r>
            <w:proofErr w:type="spellEnd"/>
          </w:p>
          <w:p w14:paraId="62545287" w14:textId="77777777" w:rsidR="004F39EB" w:rsidRDefault="00307E05">
            <w:pPr>
              <w:pStyle w:val="TAL"/>
              <w:rPr>
                <w:noProof/>
                <w:lang w:eastAsia="en-GB"/>
              </w:rPr>
            </w:pPr>
            <w:r>
              <w:rPr>
                <w:lang w:eastAsia="en-GB"/>
              </w:rPr>
              <w:t xml:space="preserve">Indicates the traffic characteristic of </w:t>
            </w:r>
            <w:proofErr w:type="spellStart"/>
            <w:r>
              <w:rPr>
                <w:lang w:eastAsia="en-GB"/>
              </w:rPr>
              <w:t>sidelink</w:t>
            </w:r>
            <w:proofErr w:type="spellEnd"/>
            <w:r>
              <w:rPr>
                <w:lang w:eastAsia="en-GB"/>
              </w:rPr>
              <w:t xml:space="preserve"> logical channel(s)</w:t>
            </w:r>
            <w:r>
              <w:rPr>
                <w:rFonts w:cs="Arial"/>
                <w:lang w:eastAsia="en-GB"/>
              </w:rPr>
              <w:t xml:space="preserve">, specified in the IE </w:t>
            </w:r>
            <w:r>
              <w:rPr>
                <w:rFonts w:cs="Arial"/>
                <w:i/>
                <w:iCs/>
                <w:lang w:eastAsia="en-GB"/>
              </w:rPr>
              <w:t>SL-</w:t>
            </w:r>
            <w:proofErr w:type="spellStart"/>
            <w:r>
              <w:rPr>
                <w:rFonts w:cs="Arial"/>
                <w:i/>
                <w:iCs/>
                <w:lang w:eastAsia="en-GB"/>
              </w:rPr>
              <w:t>TrafficPatternInfo</w:t>
            </w:r>
            <w:proofErr w:type="spellEnd"/>
            <w:r>
              <w:rPr>
                <w:rFonts w:cs="Arial"/>
                <w:i/>
                <w:iCs/>
                <w:lang w:eastAsia="en-GB"/>
              </w:rPr>
              <w:t>,</w:t>
            </w:r>
            <w:r>
              <w:rPr>
                <w:lang w:eastAsia="en-GB"/>
              </w:rPr>
              <w:t xml:space="preserve"> that are setup for NR </w:t>
            </w:r>
            <w:proofErr w:type="spellStart"/>
            <w:r>
              <w:rPr>
                <w:lang w:eastAsia="en-GB"/>
              </w:rPr>
              <w:t>sidelink</w:t>
            </w:r>
            <w:proofErr w:type="spellEnd"/>
            <w:r>
              <w:rPr>
                <w:lang w:eastAsia="en-GB"/>
              </w:rPr>
              <w:t xml:space="preserve">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proofErr w:type="spellStart"/>
            <w:r>
              <w:rPr>
                <w:b/>
                <w:i/>
                <w:lang w:eastAsia="sv-SE"/>
              </w:rPr>
              <w:t>victimSystemType</w:t>
            </w:r>
            <w:proofErr w:type="spellEnd"/>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proofErr w:type="spellStart"/>
            <w:r>
              <w:rPr>
                <w:i/>
                <w:lang w:eastAsia="sv-SE"/>
              </w:rPr>
              <w:t>gps</w:t>
            </w:r>
            <w:proofErr w:type="spellEnd"/>
            <w:r>
              <w:rPr>
                <w:lang w:eastAsia="sv-SE"/>
              </w:rPr>
              <w:t xml:space="preserve">, </w:t>
            </w:r>
            <w:proofErr w:type="spellStart"/>
            <w:r>
              <w:rPr>
                <w:i/>
                <w:lang w:eastAsia="sv-SE"/>
              </w:rPr>
              <w:t>glonass</w:t>
            </w:r>
            <w:proofErr w:type="spellEnd"/>
            <w:r>
              <w:rPr>
                <w:lang w:eastAsia="sv-SE"/>
              </w:rPr>
              <w:t xml:space="preserve">, </w:t>
            </w:r>
            <w:r>
              <w:rPr>
                <w:i/>
                <w:lang w:eastAsia="sv-SE"/>
              </w:rPr>
              <w:t>bds</w:t>
            </w:r>
            <w:r>
              <w:rPr>
                <w:lang w:eastAsia="sv-SE"/>
              </w:rPr>
              <w:t xml:space="preserve">, </w:t>
            </w:r>
            <w:proofErr w:type="spellStart"/>
            <w:r>
              <w:rPr>
                <w:i/>
                <w:lang w:eastAsia="sv-SE"/>
              </w:rPr>
              <w:t>galileo</w:t>
            </w:r>
            <w:proofErr w:type="spellEnd"/>
            <w:r>
              <w:rPr>
                <w:lang w:eastAsia="zh-CN"/>
              </w:rPr>
              <w:t xml:space="preserve"> and </w:t>
            </w:r>
            <w:proofErr w:type="spellStart"/>
            <w:r>
              <w:rPr>
                <w:i/>
                <w:lang w:eastAsia="zh-CN"/>
              </w:rPr>
              <w:t>navIC</w:t>
            </w:r>
            <w:proofErr w:type="spellEnd"/>
            <w:r>
              <w:rPr>
                <w:lang w:eastAsia="zh-CN"/>
              </w:rPr>
              <w:t xml:space="preserve"> indicates </w:t>
            </w:r>
            <w:r>
              <w:rPr>
                <w:lang w:eastAsia="sv-SE"/>
              </w:rPr>
              <w:t>the type of GNSS. V</w:t>
            </w:r>
            <w:r>
              <w:rPr>
                <w:lang w:eastAsia="zh-CN"/>
              </w:rPr>
              <w:t xml:space="preserve">alue </w:t>
            </w:r>
            <w:proofErr w:type="spellStart"/>
            <w:r>
              <w:rPr>
                <w:i/>
                <w:lang w:eastAsia="sv-SE"/>
              </w:rPr>
              <w:t>wlan</w:t>
            </w:r>
            <w:proofErr w:type="spellEnd"/>
            <w:r>
              <w:rPr>
                <w:lang w:eastAsia="zh-CN"/>
              </w:rPr>
              <w:t xml:space="preserve"> indicates </w:t>
            </w:r>
            <w:r>
              <w:rPr>
                <w:lang w:eastAsia="sv-SE"/>
              </w:rPr>
              <w:t xml:space="preserve">WLAN </w:t>
            </w:r>
            <w:r>
              <w:rPr>
                <w:lang w:eastAsia="zh-CN"/>
              </w:rPr>
              <w:t xml:space="preserve">and value </w:t>
            </w:r>
            <w:proofErr w:type="spellStart"/>
            <w:r>
              <w:rPr>
                <w:i/>
                <w:iCs/>
                <w:lang w:eastAsia="zh-CN"/>
              </w:rPr>
              <w:t>b</w:t>
            </w:r>
            <w:r>
              <w:rPr>
                <w:i/>
                <w:iCs/>
                <w:lang w:eastAsia="sv-SE"/>
              </w:rPr>
              <w:t>lueto</w:t>
            </w:r>
            <w:r>
              <w:rPr>
                <w:i/>
                <w:iCs/>
                <w:lang w:eastAsia="zh-CN"/>
              </w:rPr>
              <w:t>oth</w:t>
            </w:r>
            <w:proofErr w:type="spellEnd"/>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w:t>
            </w:r>
            <w:proofErr w:type="spellStart"/>
            <w:r>
              <w:rPr>
                <w:i/>
              </w:rPr>
              <w:t>TrafficPatternInfo</w:t>
            </w:r>
            <w:proofErr w:type="spellEnd"/>
            <w:r>
              <w:rPr>
                <w:i/>
              </w:rPr>
              <w:t xml:space="preserve">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proofErr w:type="spellStart"/>
            <w:r>
              <w:rPr>
                <w:b/>
                <w:i/>
                <w:lang w:eastAsia="zh-CN"/>
              </w:rPr>
              <w:t>m</w:t>
            </w:r>
            <w:r>
              <w:rPr>
                <w:b/>
                <w:i/>
              </w:rPr>
              <w:t>essageSize</w:t>
            </w:r>
            <w:proofErr w:type="spellEnd"/>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Heading2"/>
      </w:pPr>
      <w:bookmarkStart w:id="558" w:name="_Toc60777137"/>
      <w:bookmarkStart w:id="559" w:name="_Toc100930015"/>
      <w:r>
        <w:t>6.3</w:t>
      </w:r>
      <w:r>
        <w:tab/>
        <w:t>RRC information elements</w:t>
      </w:r>
      <w:bookmarkEnd w:id="558"/>
      <w:bookmarkEnd w:id="559"/>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60" w:name="_Toc60777158"/>
      <w:bookmarkStart w:id="561" w:name="_Toc100930042"/>
      <w:bookmarkStart w:id="562" w:name="_Hlk54206873"/>
      <w:r>
        <w:t>6.3.2</w:t>
      </w:r>
      <w:r>
        <w:tab/>
        <w:t>Radio resource control information elements</w:t>
      </w:r>
      <w:bookmarkEnd w:id="560"/>
      <w:bookmarkEnd w:id="561"/>
    </w:p>
    <w:p w14:paraId="392A332B" w14:textId="77777777" w:rsidR="004F39EB" w:rsidRDefault="00307E05">
      <w:pPr>
        <w:pStyle w:val="Heading4"/>
      </w:pPr>
      <w:bookmarkStart w:id="563" w:name="_Toc60777159"/>
      <w:bookmarkStart w:id="564" w:name="_Toc100930043"/>
      <w:bookmarkEnd w:id="562"/>
      <w:r>
        <w:t>–</w:t>
      </w:r>
      <w:r>
        <w:tab/>
      </w:r>
      <w:proofErr w:type="spellStart"/>
      <w:r>
        <w:rPr>
          <w:i/>
        </w:rPr>
        <w:t>AdditionalSpectrumEmission</w:t>
      </w:r>
      <w:bookmarkEnd w:id="563"/>
      <w:bookmarkEnd w:id="564"/>
      <w:proofErr w:type="spellEnd"/>
    </w:p>
    <w:p w14:paraId="22F9C161" w14:textId="77777777" w:rsidR="004F39EB" w:rsidRDefault="00307E05">
      <w:r>
        <w:t xml:space="preserve">The IE </w:t>
      </w:r>
      <w:proofErr w:type="spellStart"/>
      <w:r>
        <w:rPr>
          <w:i/>
        </w:rPr>
        <w:t>AdditionalSpectrumEmission</w:t>
      </w:r>
      <w:proofErr w:type="spellEnd"/>
      <w:r>
        <w:t xml:space="preserve"> is used to indicate emission requirements to be fulfilled by the UE (see TS 38.101-1 [15], clause 6.2.3, and TS 38.101-2 [39], clause 6.2.3).</w:t>
      </w:r>
    </w:p>
    <w:p w14:paraId="627C6806" w14:textId="77777777" w:rsidR="004F39EB" w:rsidRDefault="00307E05">
      <w:pPr>
        <w:pStyle w:val="TH"/>
      </w:pPr>
      <w:proofErr w:type="spellStart"/>
      <w:r>
        <w:rPr>
          <w:i/>
        </w:rPr>
        <w:t>AdditionalSpectrumEmission</w:t>
      </w:r>
      <w:proofErr w:type="spellEnd"/>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65" w:name="_Toc60777160"/>
      <w:bookmarkStart w:id="566" w:name="_Toc100930044"/>
      <w:r>
        <w:t>–</w:t>
      </w:r>
      <w:r>
        <w:tab/>
      </w:r>
      <w:r>
        <w:rPr>
          <w:i/>
        </w:rPr>
        <w:t>Alpha</w:t>
      </w:r>
      <w:bookmarkEnd w:id="565"/>
      <w:bookmarkEnd w:id="566"/>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67" w:name="_Toc60777161"/>
      <w:bookmarkStart w:id="568" w:name="_Toc100930045"/>
      <w:r>
        <w:t>–</w:t>
      </w:r>
      <w:r>
        <w:tab/>
      </w:r>
      <w:r>
        <w:rPr>
          <w:i/>
        </w:rPr>
        <w:t>AMF-Identifier</w:t>
      </w:r>
      <w:bookmarkEnd w:id="567"/>
      <w:bookmarkEnd w:id="568"/>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69" w:name="_Toc60777162"/>
      <w:bookmarkStart w:id="570" w:name="_Toc100930046"/>
      <w:r>
        <w:t>–</w:t>
      </w:r>
      <w:r>
        <w:tab/>
      </w:r>
      <w:r>
        <w:rPr>
          <w:i/>
          <w:noProof/>
        </w:rPr>
        <w:t>ARFCN-ValueEUTRA</w:t>
      </w:r>
      <w:bookmarkEnd w:id="569"/>
      <w:bookmarkEnd w:id="570"/>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ARFCN-</w:t>
      </w:r>
      <w:proofErr w:type="spellStart"/>
      <w:r>
        <w:rPr>
          <w:bCs/>
          <w:i/>
          <w:iCs/>
        </w:rPr>
        <w:t>ValueEUTRA</w:t>
      </w:r>
      <w:proofErr w:type="spellEnd"/>
      <w:r>
        <w:rPr>
          <w:bCs/>
          <w:i/>
          <w:iCs/>
        </w:rPr>
        <w:t xml:space="preserve">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71" w:name="_Toc60777163"/>
      <w:bookmarkStart w:id="572" w:name="_Toc100930047"/>
      <w:r>
        <w:t>–</w:t>
      </w:r>
      <w:r>
        <w:tab/>
      </w:r>
      <w:r>
        <w:rPr>
          <w:i/>
        </w:rPr>
        <w:t>ARFCN-</w:t>
      </w:r>
      <w:proofErr w:type="spellStart"/>
      <w:r>
        <w:rPr>
          <w:i/>
        </w:rPr>
        <w:t>ValueNR</w:t>
      </w:r>
      <w:bookmarkEnd w:id="571"/>
      <w:bookmarkEnd w:id="572"/>
      <w:proofErr w:type="spellEnd"/>
    </w:p>
    <w:p w14:paraId="70D24E44" w14:textId="77777777" w:rsidR="004F39EB" w:rsidRDefault="00307E05">
      <w:r>
        <w:t xml:space="preserve">The IE </w:t>
      </w:r>
      <w:r>
        <w:rPr>
          <w:i/>
        </w:rPr>
        <w:t>ARFCN-</w:t>
      </w:r>
      <w:proofErr w:type="spellStart"/>
      <w:r>
        <w:rPr>
          <w:i/>
        </w:rPr>
        <w:t>ValueNR</w:t>
      </w:r>
      <w:proofErr w:type="spellEnd"/>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73" w:name="_Toc60777164"/>
      <w:bookmarkStart w:id="574" w:name="_Toc100930048"/>
      <w:r>
        <w:t>–</w:t>
      </w:r>
      <w:r>
        <w:tab/>
      </w:r>
      <w:r>
        <w:rPr>
          <w:i/>
          <w:noProof/>
        </w:rPr>
        <w:t>ARFCN-ValueUTRA-FDD</w:t>
      </w:r>
      <w:bookmarkEnd w:id="573"/>
      <w:bookmarkEnd w:id="574"/>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w:t>
      </w:r>
      <w:proofErr w:type="spellStart"/>
      <w:r>
        <w:rPr>
          <w:bCs/>
          <w:i/>
          <w:iCs/>
        </w:rPr>
        <w:t>ValueUTRA</w:t>
      </w:r>
      <w:proofErr w:type="spellEnd"/>
      <w:r>
        <w:rPr>
          <w:bCs/>
          <w:i/>
          <w:iCs/>
        </w:rPr>
        <w:t>-FDD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75" w:name="_Toc60777165"/>
      <w:bookmarkStart w:id="576" w:name="_Toc100930049"/>
      <w:r>
        <w:t>–</w:t>
      </w:r>
      <w:r>
        <w:tab/>
      </w:r>
      <w:proofErr w:type="spellStart"/>
      <w:r>
        <w:rPr>
          <w:i/>
          <w:iCs/>
        </w:rPr>
        <w:t>AvailabilityCombinationsPerCell</w:t>
      </w:r>
      <w:bookmarkEnd w:id="575"/>
      <w:bookmarkEnd w:id="576"/>
      <w:proofErr w:type="spellEnd"/>
    </w:p>
    <w:p w14:paraId="20010E8B" w14:textId="77777777" w:rsidR="004F39EB" w:rsidRDefault="00307E05">
      <w:r>
        <w:t xml:space="preserve">The IE </w:t>
      </w:r>
      <w:proofErr w:type="spellStart"/>
      <w:r>
        <w:rPr>
          <w:i/>
        </w:rPr>
        <w:t>AvailabilityCombinationsPerCell</w:t>
      </w:r>
      <w:proofErr w:type="spellEnd"/>
      <w:r>
        <w:t xml:space="preserve"> is used to configure the </w:t>
      </w:r>
      <w:proofErr w:type="spellStart"/>
      <w:r>
        <w:rPr>
          <w:i/>
          <w:iCs/>
        </w:rPr>
        <w:t>AvailabilityCombinations</w:t>
      </w:r>
      <w:proofErr w:type="spellEnd"/>
      <w:r>
        <w:t xml:space="preserve"> applicable for a cell of the IAB DU (see TS 38.213 [13], clause 14). Note that the IE </w:t>
      </w:r>
      <w:proofErr w:type="spellStart"/>
      <w:r>
        <w:rPr>
          <w:i/>
          <w:iCs/>
        </w:rPr>
        <w:t>AvailabilityCombinationsPerCellIndex</w:t>
      </w:r>
      <w:proofErr w:type="spellEnd"/>
      <w:r>
        <w:t xml:space="preserve"> can only be configured up to 511.</w:t>
      </w:r>
    </w:p>
    <w:p w14:paraId="6397AF0E" w14:textId="77777777" w:rsidR="004F39EB" w:rsidRDefault="00307E05">
      <w:pPr>
        <w:pStyle w:val="TH"/>
      </w:pPr>
      <w:proofErr w:type="spellStart"/>
      <w:r>
        <w:rPr>
          <w:i/>
          <w:iCs/>
          <w:lang w:eastAsia="x-none"/>
        </w:rPr>
        <w:t>AvailabilityCombinationsPerCell</w:t>
      </w:r>
      <w:proofErr w:type="spellEnd"/>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proofErr w:type="spellStart"/>
            <w:r>
              <w:rPr>
                <w:i/>
                <w:iCs/>
                <w:lang w:eastAsia="x-none"/>
              </w:rPr>
              <w:t>AvailabilityCombination</w:t>
            </w:r>
            <w:proofErr w:type="spellEnd"/>
            <w:r>
              <w:rPr>
                <w:i/>
                <w:iCs/>
                <w:lang w:eastAsia="x-none"/>
              </w:rPr>
              <w:t xml:space="preserve">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proofErr w:type="spellStart"/>
            <w:r>
              <w:rPr>
                <w:b/>
                <w:bCs/>
                <w:i/>
                <w:iCs/>
                <w:lang w:eastAsia="x-none"/>
              </w:rPr>
              <w:t>availabilityCombinationId</w:t>
            </w:r>
            <w:proofErr w:type="spellEnd"/>
          </w:p>
          <w:p w14:paraId="213EBC22" w14:textId="77777777" w:rsidR="004F39EB" w:rsidRDefault="00307E05">
            <w:pPr>
              <w:pStyle w:val="TAL"/>
              <w:rPr>
                <w:lang w:eastAsia="sv-SE"/>
              </w:rPr>
            </w:pPr>
            <w:r>
              <w:rPr>
                <w:lang w:eastAsia="sv-SE"/>
              </w:rPr>
              <w:t xml:space="preserve">This ID is used in the DCI Format 2_5 payload to dynamically select this </w:t>
            </w:r>
            <w:proofErr w:type="spellStart"/>
            <w:r>
              <w:rPr>
                <w:i/>
                <w:iCs/>
                <w:lang w:eastAsia="x-none"/>
              </w:rPr>
              <w:t>AvailabilityCombination</w:t>
            </w:r>
            <w:proofErr w:type="spellEnd"/>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proofErr w:type="spellStart"/>
            <w:r>
              <w:rPr>
                <w:b/>
                <w:bCs/>
                <w:i/>
                <w:iCs/>
                <w:lang w:eastAsia="x-none"/>
              </w:rPr>
              <w:t>resourceAvailability</w:t>
            </w:r>
            <w:proofErr w:type="spellEnd"/>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w:t>
            </w:r>
            <w:proofErr w:type="spellStart"/>
            <w:r>
              <w:rPr>
                <w:i/>
                <w:iCs/>
                <w:szCs w:val="22"/>
              </w:rPr>
              <w:t>SetGroup</w:t>
            </w:r>
            <w:proofErr w:type="spellEnd"/>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proofErr w:type="spellStart"/>
            <w:r>
              <w:rPr>
                <w:i/>
                <w:iCs/>
                <w:szCs w:val="22"/>
              </w:rPr>
              <w:t>rb-SetGroups</w:t>
            </w:r>
            <w:proofErr w:type="spellEnd"/>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proofErr w:type="spellStart"/>
            <w:r>
              <w:rPr>
                <w:i/>
                <w:iCs/>
                <w:lang w:eastAsia="sv-SE"/>
              </w:rPr>
              <w:t>AvailabilityCombinationsPerCell</w:t>
            </w:r>
            <w:proofErr w:type="spellEnd"/>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-DU-</w:t>
            </w:r>
            <w:proofErr w:type="spellStart"/>
            <w:r>
              <w:rPr>
                <w:b/>
                <w:bCs/>
                <w:i/>
                <w:iCs/>
                <w:lang w:eastAsia="x-none"/>
              </w:rPr>
              <w:t>CellIdentity</w:t>
            </w:r>
            <w:proofErr w:type="spellEnd"/>
          </w:p>
          <w:p w14:paraId="32208743" w14:textId="77777777" w:rsidR="004F39EB" w:rsidRDefault="00307E05">
            <w:pPr>
              <w:pStyle w:val="TAL"/>
              <w:rPr>
                <w:lang w:eastAsia="sv-SE"/>
              </w:rPr>
            </w:pPr>
            <w:r>
              <w:rPr>
                <w:rFonts w:cs="Arial"/>
                <w:szCs w:val="18"/>
                <w:lang w:eastAsia="zh-CN"/>
              </w:rPr>
              <w:t xml:space="preserve">The ID of the IAB-DU cell for which the </w:t>
            </w:r>
            <w:proofErr w:type="spellStart"/>
            <w:r>
              <w:rPr>
                <w:rFonts w:cs="Arial"/>
                <w:i/>
                <w:iCs/>
                <w:szCs w:val="18"/>
                <w:lang w:eastAsia="zh-CN"/>
              </w:rPr>
              <w:t>availabilityCombinations</w:t>
            </w:r>
            <w:proofErr w:type="spellEnd"/>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proofErr w:type="spellStart"/>
            <w:r>
              <w:rPr>
                <w:b/>
                <w:bCs/>
                <w:i/>
                <w:iCs/>
                <w:lang w:eastAsia="x-none"/>
              </w:rPr>
              <w:t>positionInDCI</w:t>
            </w:r>
            <w:proofErr w:type="spellEnd"/>
            <w:r>
              <w:rPr>
                <w:b/>
                <w:bCs/>
                <w:i/>
                <w:iCs/>
                <w:lang w:eastAsia="x-none"/>
              </w:rPr>
              <w:t>-AI</w:t>
            </w:r>
          </w:p>
          <w:p w14:paraId="764E99A8" w14:textId="77777777" w:rsidR="004F39EB" w:rsidRDefault="00307E05">
            <w:pPr>
              <w:pStyle w:val="TAL"/>
              <w:rPr>
                <w:lang w:eastAsia="sv-SE"/>
              </w:rPr>
            </w:pPr>
            <w:r>
              <w:rPr>
                <w:lang w:eastAsia="sv-SE"/>
              </w:rPr>
              <w:t xml:space="preserve">The (starting) position (bit) of the </w:t>
            </w:r>
            <w:proofErr w:type="spellStart"/>
            <w:r>
              <w:rPr>
                <w:i/>
                <w:iCs/>
                <w:lang w:eastAsia="sv-SE"/>
              </w:rPr>
              <w:t>AvailabilityCombinationId</w:t>
            </w:r>
            <w:proofErr w:type="spellEnd"/>
            <w:r>
              <w:rPr>
                <w:lang w:eastAsia="sv-SE"/>
              </w:rPr>
              <w:t xml:space="preserve"> for the indicated IAB-DU cell (</w:t>
            </w:r>
            <w:proofErr w:type="spellStart"/>
            <w:r>
              <w:rPr>
                <w:i/>
                <w:iCs/>
                <w:szCs w:val="22"/>
                <w:lang w:eastAsia="zh-CN"/>
              </w:rPr>
              <w:t>iab</w:t>
            </w:r>
            <w:proofErr w:type="spellEnd"/>
            <w:r>
              <w:rPr>
                <w:i/>
                <w:iCs/>
                <w:szCs w:val="22"/>
                <w:lang w:eastAsia="zh-CN"/>
              </w:rPr>
              <w:t>-DU-</w:t>
            </w:r>
            <w:proofErr w:type="spellStart"/>
            <w:r>
              <w:rPr>
                <w:i/>
                <w:iCs/>
                <w:szCs w:val="22"/>
                <w:lang w:eastAsia="zh-CN"/>
              </w:rPr>
              <w:t>CellIdentity</w:t>
            </w:r>
            <w:proofErr w:type="spellEnd"/>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proofErr w:type="spellStart"/>
            <w:r>
              <w:rPr>
                <w:i/>
                <w:iCs/>
                <w:lang w:eastAsia="sv-SE"/>
              </w:rPr>
              <w:t>AvailabilityCombinationRBGroups</w:t>
            </w:r>
            <w:proofErr w:type="spellEnd"/>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proofErr w:type="spellStart"/>
            <w:r>
              <w:rPr>
                <w:b/>
                <w:bCs/>
                <w:i/>
                <w:iCs/>
                <w:lang w:eastAsia="zh-CN"/>
              </w:rPr>
              <w:t>rb-SetGroups</w:t>
            </w:r>
            <w:proofErr w:type="spellEnd"/>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proofErr w:type="spellStart"/>
            <w:r>
              <w:rPr>
                <w:b/>
                <w:bCs/>
                <w:i/>
                <w:iCs/>
                <w:lang w:eastAsia="zh-CN"/>
              </w:rPr>
              <w:t>rb</w:t>
            </w:r>
            <w:proofErr w:type="spellEnd"/>
            <w:r>
              <w:rPr>
                <w:b/>
                <w:bCs/>
                <w:i/>
                <w:iCs/>
                <w:lang w:eastAsia="zh-CN"/>
              </w:rPr>
              <w:t>-Sets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77" w:name="_Toc60777166"/>
      <w:bookmarkStart w:id="578" w:name="_Toc100930050"/>
      <w:r>
        <w:t>–</w:t>
      </w:r>
      <w:r>
        <w:tab/>
      </w:r>
      <w:proofErr w:type="spellStart"/>
      <w:r>
        <w:rPr>
          <w:i/>
        </w:rPr>
        <w:t>AvailabilityIndicator</w:t>
      </w:r>
      <w:bookmarkEnd w:id="577"/>
      <w:bookmarkEnd w:id="578"/>
      <w:proofErr w:type="spellEnd"/>
    </w:p>
    <w:p w14:paraId="6DE22B7B" w14:textId="77777777" w:rsidR="004F39EB" w:rsidRDefault="00307E05">
      <w:r>
        <w:t xml:space="preserve">The IE </w:t>
      </w:r>
      <w:proofErr w:type="spellStart"/>
      <w:r>
        <w:rPr>
          <w:i/>
        </w:rPr>
        <w:t>AvailabilityIndicator</w:t>
      </w:r>
      <w:proofErr w:type="spellEnd"/>
      <w:r>
        <w:t xml:space="preserve"> is used to configure monitoring a PDCCH for Availability Indicators (AI).</w:t>
      </w:r>
    </w:p>
    <w:p w14:paraId="18AAF3AA" w14:textId="77777777" w:rsidR="004F39EB" w:rsidRDefault="00307E05">
      <w:pPr>
        <w:pStyle w:val="TH"/>
      </w:pPr>
      <w:proofErr w:type="spellStart"/>
      <w:r>
        <w:rPr>
          <w:i/>
        </w:rPr>
        <w:t>AvailabilityIndicator</w:t>
      </w:r>
      <w:proofErr w:type="spellEnd"/>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proofErr w:type="spellStart"/>
            <w:r>
              <w:rPr>
                <w:i/>
                <w:szCs w:val="22"/>
                <w:lang w:eastAsia="sv-SE"/>
              </w:rPr>
              <w:t>AvailabilityIndicator</w:t>
            </w:r>
            <w:proofErr w:type="spellEnd"/>
            <w:r>
              <w:rPr>
                <w:i/>
                <w:szCs w:val="22"/>
                <w:lang w:eastAsia="sv-SE"/>
              </w:rPr>
              <w:t xml:space="preserve">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proofErr w:type="spellStart"/>
            <w:r>
              <w:rPr>
                <w:b w:val="0"/>
                <w:i/>
                <w:iCs/>
                <w:szCs w:val="22"/>
                <w:lang w:eastAsia="sv-SE"/>
              </w:rPr>
              <w:t>AvailabilityCombinationId</w:t>
            </w:r>
            <w:proofErr w:type="spellEnd"/>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proofErr w:type="spellStart"/>
            <w:r>
              <w:rPr>
                <w:b/>
                <w:i/>
                <w:szCs w:val="22"/>
                <w:lang w:eastAsia="sv-SE"/>
              </w:rPr>
              <w:t>availableCombToAddModList</w:t>
            </w:r>
            <w:proofErr w:type="spellEnd"/>
          </w:p>
          <w:p w14:paraId="11F8D066" w14:textId="77777777" w:rsidR="004F39EB" w:rsidRDefault="00307E05">
            <w:pPr>
              <w:pStyle w:val="TAL"/>
              <w:rPr>
                <w:b/>
                <w:i/>
                <w:szCs w:val="22"/>
                <w:lang w:eastAsia="sv-SE"/>
              </w:rPr>
            </w:pPr>
            <w:r>
              <w:rPr>
                <w:szCs w:val="22"/>
                <w:lang w:eastAsia="sv-SE"/>
              </w:rPr>
              <w:t xml:space="preserve">A list of </w:t>
            </w:r>
            <w:proofErr w:type="spellStart"/>
            <w:r>
              <w:rPr>
                <w:i/>
                <w:szCs w:val="22"/>
                <w:lang w:eastAsia="sv-SE"/>
              </w:rPr>
              <w:t>availabilityCombinations</w:t>
            </w:r>
            <w:proofErr w:type="spellEnd"/>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proofErr w:type="spellStart"/>
            <w:r>
              <w:rPr>
                <w:b/>
                <w:i/>
                <w:szCs w:val="22"/>
                <w:lang w:eastAsia="sv-SE"/>
              </w:rPr>
              <w:t>availableCombToReleaseList</w:t>
            </w:r>
            <w:proofErr w:type="spellEnd"/>
          </w:p>
          <w:p w14:paraId="4F1DC25F" w14:textId="77777777" w:rsidR="004F39EB" w:rsidRDefault="00307E05">
            <w:pPr>
              <w:pStyle w:val="TAL"/>
              <w:rPr>
                <w:b/>
                <w:i/>
                <w:szCs w:val="22"/>
                <w:lang w:eastAsia="sv-SE"/>
              </w:rPr>
            </w:pPr>
            <w:r>
              <w:rPr>
                <w:szCs w:val="22"/>
                <w:lang w:eastAsia="sv-SE"/>
              </w:rPr>
              <w:t xml:space="preserve">A list of </w:t>
            </w:r>
            <w:proofErr w:type="spellStart"/>
            <w:r>
              <w:rPr>
                <w:i/>
                <w:szCs w:val="22"/>
                <w:lang w:eastAsia="sv-SE"/>
              </w:rPr>
              <w:t>availabilityCombinations</w:t>
            </w:r>
            <w:proofErr w:type="spellEnd"/>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w:t>
            </w:r>
            <w:proofErr w:type="spellStart"/>
            <w:r>
              <w:rPr>
                <w:b/>
                <w:i/>
                <w:szCs w:val="22"/>
                <w:lang w:eastAsia="sv-SE"/>
              </w:rPr>
              <w:t>PayloadSizeAI</w:t>
            </w:r>
            <w:proofErr w:type="spellEnd"/>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79" w:name="_Toc60777167"/>
      <w:bookmarkStart w:id="580" w:name="_Toc100930051"/>
      <w:r>
        <w:rPr>
          <w:rFonts w:eastAsia="SimSun"/>
        </w:rPr>
        <w:t>–</w:t>
      </w:r>
      <w:r>
        <w:rPr>
          <w:rFonts w:eastAsia="SimSun"/>
        </w:rPr>
        <w:tab/>
      </w:r>
      <w:r>
        <w:rPr>
          <w:rFonts w:eastAsia="SimSun"/>
          <w:i/>
        </w:rPr>
        <w:t>BAP-</w:t>
      </w:r>
      <w:proofErr w:type="spellStart"/>
      <w:r>
        <w:rPr>
          <w:rFonts w:eastAsia="SimSun"/>
          <w:i/>
        </w:rPr>
        <w:t>RoutingID</w:t>
      </w:r>
      <w:bookmarkEnd w:id="579"/>
      <w:bookmarkEnd w:id="580"/>
      <w:proofErr w:type="spellEnd"/>
    </w:p>
    <w:p w14:paraId="5130D662" w14:textId="77777777" w:rsidR="004F39EB" w:rsidRDefault="00307E05">
      <w:pPr>
        <w:rPr>
          <w:rFonts w:eastAsia="SimSun"/>
        </w:rPr>
      </w:pPr>
      <w:r>
        <w:rPr>
          <w:rFonts w:eastAsia="SimSun"/>
        </w:rPr>
        <w:t xml:space="preserve">The IE </w:t>
      </w:r>
      <w:r>
        <w:rPr>
          <w:rFonts w:eastAsia="SimSun"/>
          <w:i/>
          <w:iCs/>
        </w:rPr>
        <w:t>BAP-</w:t>
      </w:r>
      <w:proofErr w:type="spellStart"/>
      <w:r>
        <w:rPr>
          <w:rFonts w:eastAsia="SimSun"/>
          <w:i/>
          <w:iCs/>
        </w:rPr>
        <w:t>RoutingID</w:t>
      </w:r>
      <w:proofErr w:type="spellEnd"/>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w:t>
      </w:r>
      <w:proofErr w:type="spellStart"/>
      <w:r>
        <w:rPr>
          <w:rFonts w:eastAsia="SimSun"/>
          <w:i/>
        </w:rPr>
        <w:t>RoutingID</w:t>
      </w:r>
      <w:proofErr w:type="spellEnd"/>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BAP-</w:t>
            </w:r>
            <w:proofErr w:type="spellStart"/>
            <w:r>
              <w:rPr>
                <w:i/>
                <w:szCs w:val="22"/>
                <w:lang w:eastAsia="sv-SE"/>
              </w:rPr>
              <w:t>RoutingID</w:t>
            </w:r>
            <w:proofErr w:type="spellEnd"/>
            <w:r>
              <w:rPr>
                <w:i/>
                <w:szCs w:val="22"/>
                <w:lang w:eastAsia="sv-SE"/>
              </w:rPr>
              <w:t xml:space="preserve">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w:t>
            </w:r>
            <w:proofErr w:type="spellStart"/>
            <w:r>
              <w:rPr>
                <w:b/>
                <w:bCs/>
                <w:i/>
                <w:iCs/>
                <w:lang w:eastAsia="sv-SE"/>
              </w:rPr>
              <w:t>PathId</w:t>
            </w:r>
            <w:proofErr w:type="spellEnd"/>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81" w:name="_Toc60777168"/>
      <w:bookmarkStart w:id="582" w:name="_Toc100930052"/>
      <w:r>
        <w:rPr>
          <w:i/>
        </w:rPr>
        <w:lastRenderedPageBreak/>
        <w:t>–</w:t>
      </w:r>
      <w:r>
        <w:rPr>
          <w:i/>
        </w:rPr>
        <w:tab/>
      </w:r>
      <w:proofErr w:type="spellStart"/>
      <w:r>
        <w:rPr>
          <w:i/>
        </w:rPr>
        <w:t>BeamFailureRecoveryConfig</w:t>
      </w:r>
      <w:bookmarkEnd w:id="581"/>
      <w:bookmarkEnd w:id="582"/>
      <w:proofErr w:type="spellEnd"/>
    </w:p>
    <w:p w14:paraId="07CF0446" w14:textId="77777777" w:rsidR="004F39EB" w:rsidRDefault="00307E05">
      <w:r>
        <w:t xml:space="preserve">The IE </w:t>
      </w:r>
      <w:proofErr w:type="spellStart"/>
      <w:r>
        <w:rPr>
          <w:i/>
        </w:rPr>
        <w:t>BeamFailureRecoveryConfig</w:t>
      </w:r>
      <w:proofErr w:type="spellEnd"/>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proofErr w:type="spellStart"/>
      <w:r>
        <w:rPr>
          <w:i/>
        </w:rPr>
        <w:t>BeamFailureRecoveryConfig</w:t>
      </w:r>
      <w:proofErr w:type="spellEnd"/>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proofErr w:type="spellStart"/>
            <w:r>
              <w:rPr>
                <w:i/>
                <w:szCs w:val="22"/>
                <w:lang w:eastAsia="sv-SE"/>
              </w:rPr>
              <w:lastRenderedPageBreak/>
              <w:t>BeamFailureRecoveryConfig</w:t>
            </w:r>
            <w:proofErr w:type="spellEnd"/>
            <w:r>
              <w:rPr>
                <w:i/>
                <w:szCs w:val="22"/>
                <w:lang w:eastAsia="sv-SE"/>
              </w:rPr>
              <w:t xml:space="preserve">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proofErr w:type="spellStart"/>
            <w:r>
              <w:rPr>
                <w:b/>
                <w:i/>
                <w:szCs w:val="22"/>
                <w:lang w:eastAsia="sv-SE"/>
              </w:rPr>
              <w:t>beamFailureRecoveryTimer</w:t>
            </w:r>
            <w:proofErr w:type="spellEnd"/>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w:t>
            </w:r>
            <w:proofErr w:type="spellStart"/>
            <w:r>
              <w:rPr>
                <w:szCs w:val="22"/>
                <w:lang w:eastAsia="sv-SE"/>
              </w:rPr>
              <w:t>ms</w:t>
            </w:r>
            <w:proofErr w:type="spellEnd"/>
            <w:r>
              <w:rPr>
                <w:szCs w:val="22"/>
                <w:lang w:eastAsia="sv-SE"/>
              </w:rPr>
              <w:t xml:space="preserve">. Value </w:t>
            </w:r>
            <w:r>
              <w:rPr>
                <w:i/>
                <w:lang w:eastAsia="sv-SE"/>
              </w:rPr>
              <w:t>ms10</w:t>
            </w:r>
            <w:r>
              <w:rPr>
                <w:szCs w:val="22"/>
                <w:lang w:eastAsia="sv-SE"/>
              </w:rPr>
              <w:t xml:space="preserve"> corresponds to 10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20 </w:t>
            </w:r>
            <w:proofErr w:type="spellStart"/>
            <w:r>
              <w:rPr>
                <w:szCs w:val="22"/>
                <w:lang w:eastAsia="sv-SE"/>
              </w:rPr>
              <w:t>ms</w:t>
            </w:r>
            <w:proofErr w:type="spellEnd"/>
            <w:r>
              <w:rPr>
                <w:szCs w:val="22"/>
                <w:lang w:eastAsia="sv-SE"/>
              </w:rPr>
              <w:t>,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proofErr w:type="spellStart"/>
            <w:r>
              <w:rPr>
                <w:b/>
                <w:i/>
                <w:szCs w:val="22"/>
                <w:lang w:eastAsia="sv-SE"/>
              </w:rPr>
              <w:t>candidateBeamRSList</w:t>
            </w:r>
            <w:proofErr w:type="spellEnd"/>
            <w:r>
              <w:rPr>
                <w:b/>
                <w:i/>
                <w:szCs w:val="22"/>
                <w:lang w:eastAsia="sv-SE"/>
              </w:rPr>
              <w: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proofErr w:type="spellStart"/>
            <w:r>
              <w:rPr>
                <w:i/>
                <w:iCs/>
                <w:szCs w:val="22"/>
              </w:rPr>
              <w:t>candidateBeamRSList</w:t>
            </w:r>
            <w:proofErr w:type="spellEnd"/>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proofErr w:type="spellStart"/>
            <w:r>
              <w:rPr>
                <w:i/>
                <w:szCs w:val="22"/>
                <w:lang w:eastAsia="sv-SE"/>
              </w:rPr>
              <w:t>candidateBeamRSList</w:t>
            </w:r>
            <w:proofErr w:type="spellEnd"/>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proofErr w:type="spellStart"/>
            <w:r>
              <w:rPr>
                <w:i/>
                <w:lang w:eastAsia="sv-SE"/>
              </w:rPr>
              <w:t>bwp</w:t>
            </w:r>
            <w:proofErr w:type="spellEnd"/>
            <w:r>
              <w:rPr>
                <w:i/>
                <w:lang w:eastAsia="sv-SE"/>
              </w:rPr>
              <w:t>-Id</w:t>
            </w:r>
            <w:r>
              <w:rPr>
                <w:szCs w:val="22"/>
                <w:lang w:eastAsia="sv-SE"/>
              </w:rPr>
              <w:t xml:space="preserve">) of the UL BWP in which the </w:t>
            </w:r>
            <w:proofErr w:type="spellStart"/>
            <w:r>
              <w:rPr>
                <w:i/>
                <w:lang w:eastAsia="sv-SE"/>
              </w:rPr>
              <w:t>BeamFailureRecoveryConfig</w:t>
            </w:r>
            <w:proofErr w:type="spellEnd"/>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proofErr w:type="spellStart"/>
            <w:r>
              <w:rPr>
                <w:b/>
                <w:i/>
                <w:szCs w:val="22"/>
                <w:lang w:eastAsia="sv-SE"/>
              </w:rPr>
              <w:t>rsrp-ThresholdSSB</w:t>
            </w:r>
            <w:proofErr w:type="spellEnd"/>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proofErr w:type="spellStart"/>
            <w:r>
              <w:rPr>
                <w:b/>
                <w:i/>
                <w:szCs w:val="22"/>
                <w:lang w:eastAsia="sv-SE"/>
              </w:rPr>
              <w:t>ra-PrioritizationTwoStep</w:t>
            </w:r>
            <w:proofErr w:type="spellEnd"/>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proofErr w:type="spellStart"/>
            <w:r>
              <w:rPr>
                <w:b/>
                <w:i/>
                <w:szCs w:val="22"/>
                <w:lang w:eastAsia="sv-SE"/>
              </w:rPr>
              <w:t>ra-ssb-OccasionMaskIndex</w:t>
            </w:r>
            <w:proofErr w:type="spellEnd"/>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proofErr w:type="spellStart"/>
            <w:r>
              <w:rPr>
                <w:b/>
                <w:i/>
                <w:szCs w:val="22"/>
                <w:lang w:eastAsia="sv-SE"/>
              </w:rPr>
              <w:t>rach-ConfigBFR</w:t>
            </w:r>
            <w:proofErr w:type="spellEnd"/>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proofErr w:type="spellStart"/>
            <w:r>
              <w:rPr>
                <w:b/>
                <w:i/>
                <w:szCs w:val="22"/>
                <w:lang w:eastAsia="sv-SE"/>
              </w:rPr>
              <w:t>recoverySearchSpaceId</w:t>
            </w:r>
            <w:proofErr w:type="spellEnd"/>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proofErr w:type="spellStart"/>
            <w:r>
              <w:rPr>
                <w:i/>
                <w:lang w:eastAsia="sv-SE"/>
              </w:rPr>
              <w:t>bwp</w:t>
            </w:r>
            <w:proofErr w:type="spellEnd"/>
            <w:r>
              <w:rPr>
                <w:i/>
                <w:lang w:eastAsia="sv-SE"/>
              </w:rPr>
              <w:t>-Id</w:t>
            </w:r>
            <w:r>
              <w:rPr>
                <w:szCs w:val="22"/>
                <w:lang w:eastAsia="sv-SE"/>
              </w:rPr>
              <w:t xml:space="preserve">) of the UL BWP in which the </w:t>
            </w:r>
            <w:proofErr w:type="spellStart"/>
            <w:r>
              <w:rPr>
                <w:i/>
                <w:lang w:eastAsia="sv-SE"/>
              </w:rPr>
              <w:t>BeamFailureRecoveryConfig</w:t>
            </w:r>
            <w:proofErr w:type="spellEnd"/>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proofErr w:type="spellStart"/>
            <w:r>
              <w:rPr>
                <w:b/>
                <w:i/>
                <w:szCs w:val="22"/>
                <w:lang w:eastAsia="sv-SE"/>
              </w:rPr>
              <w:t>rootSequenceIndex</w:t>
            </w:r>
            <w:proofErr w:type="spellEnd"/>
            <w:r>
              <w:rPr>
                <w:b/>
                <w:i/>
                <w:szCs w:val="22"/>
                <w:lang w:eastAsia="sv-SE"/>
              </w:rPr>
              <w:t>-BFR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proofErr w:type="spellStart"/>
            <w:r>
              <w:rPr>
                <w:b/>
                <w:bCs/>
                <w:i/>
                <w:iCs/>
                <w:lang w:eastAsia="sv-SE"/>
              </w:rPr>
              <w:t>spCell</w:t>
            </w:r>
            <w:proofErr w:type="spellEnd"/>
            <w:r>
              <w:rPr>
                <w:b/>
                <w:bCs/>
                <w:i/>
                <w:iCs/>
                <w:lang w:eastAsia="sv-SE"/>
              </w:rPr>
              <w:t>-BFR-CBRA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w:t>
            </w:r>
            <w:proofErr w:type="spellStart"/>
            <w:r>
              <w:rPr>
                <w:lang w:eastAsia="sv-SE"/>
              </w:rPr>
              <w:t>SpCell</w:t>
            </w:r>
            <w:proofErr w:type="spellEnd"/>
            <w:r>
              <w:rPr>
                <w:lang w:eastAsia="sv-SE"/>
              </w:rPr>
              <w:t xml:space="preserve">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proofErr w:type="spellStart"/>
            <w:r>
              <w:rPr>
                <w:b/>
                <w:i/>
                <w:szCs w:val="22"/>
                <w:lang w:eastAsia="sv-SE"/>
              </w:rPr>
              <w:t>ssb</w:t>
            </w:r>
            <w:proofErr w:type="spellEnd"/>
            <w:r>
              <w:rPr>
                <w:b/>
                <w:i/>
                <w:szCs w:val="22"/>
                <w:lang w:eastAsia="sv-SE"/>
              </w:rPr>
              <w:t>-</w:t>
            </w:r>
            <w:proofErr w:type="spellStart"/>
            <w:r>
              <w:rPr>
                <w:b/>
                <w:i/>
                <w:szCs w:val="22"/>
                <w:lang w:eastAsia="sv-SE"/>
              </w:rPr>
              <w:t>perRACH</w:t>
            </w:r>
            <w:proofErr w:type="spellEnd"/>
            <w:r>
              <w:rPr>
                <w:b/>
                <w:i/>
                <w:szCs w:val="22"/>
                <w:lang w:eastAsia="sv-SE"/>
              </w:rPr>
              <w:t>-Occasion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w:t>
            </w:r>
            <w:proofErr w:type="spellStart"/>
            <w:r>
              <w:rPr>
                <w:i/>
                <w:lang w:eastAsia="sv-SE"/>
              </w:rPr>
              <w:t>MeasConfig</w:t>
            </w:r>
            <w:proofErr w:type="spellEnd"/>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proofErr w:type="spellStart"/>
            <w:r>
              <w:rPr>
                <w:b/>
                <w:i/>
                <w:szCs w:val="22"/>
                <w:lang w:eastAsia="sv-SE"/>
              </w:rPr>
              <w:t>ra-OccasionList</w:t>
            </w:r>
            <w:proofErr w:type="spellEnd"/>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proofErr w:type="spellStart"/>
            <w:r>
              <w:rPr>
                <w:i/>
                <w:lang w:eastAsia="sv-SE"/>
              </w:rPr>
              <w:t>prach-ConfigurationIndex</w:t>
            </w:r>
            <w:proofErr w:type="spellEnd"/>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 xml:space="preserve">If the field is absent the UE uses the RA occasion associated with the SSB that is </w:t>
            </w:r>
            <w:proofErr w:type="spellStart"/>
            <w:r>
              <w:rPr>
                <w:szCs w:val="22"/>
                <w:lang w:eastAsia="sv-SE"/>
              </w:rPr>
              <w:t>QCLed</w:t>
            </w:r>
            <w:proofErr w:type="spellEnd"/>
            <w:r>
              <w:rPr>
                <w:szCs w:val="22"/>
                <w:lang w:eastAsia="sv-SE"/>
              </w:rPr>
              <w:t xml:space="preserve">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proofErr w:type="spellStart"/>
            <w:r>
              <w:rPr>
                <w:b/>
                <w:i/>
                <w:szCs w:val="22"/>
                <w:lang w:eastAsia="sv-SE"/>
              </w:rPr>
              <w:t>ra-PreambleIndex</w:t>
            </w:r>
            <w:proofErr w:type="spellEnd"/>
          </w:p>
          <w:p w14:paraId="070B9209" w14:textId="77777777" w:rsidR="004F39EB" w:rsidRDefault="00307E05">
            <w:pPr>
              <w:pStyle w:val="TAL"/>
              <w:rPr>
                <w:szCs w:val="22"/>
                <w:lang w:eastAsia="sv-SE"/>
              </w:rPr>
            </w:pPr>
            <w:r>
              <w:rPr>
                <w:szCs w:val="22"/>
                <w:lang w:eastAsia="sv-SE"/>
              </w:rPr>
              <w:t xml:space="preserve">The RA preamble index to use in the RA occasions associated with this CSI-RS. If the field is absent, the UE uses the preamble index associated with the SSB that is </w:t>
            </w:r>
            <w:proofErr w:type="spellStart"/>
            <w:r>
              <w:rPr>
                <w:szCs w:val="22"/>
                <w:lang w:eastAsia="sv-SE"/>
              </w:rPr>
              <w:t>QCLed</w:t>
            </w:r>
            <w:proofErr w:type="spellEnd"/>
            <w:r>
              <w:rPr>
                <w:szCs w:val="22"/>
                <w:lang w:eastAsia="sv-SE"/>
              </w:rPr>
              <w:t xml:space="preserve">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proofErr w:type="spellStart"/>
            <w:r>
              <w:rPr>
                <w:b/>
                <w:i/>
                <w:szCs w:val="22"/>
                <w:lang w:eastAsia="sv-SE"/>
              </w:rPr>
              <w:t>ra-PreambleIndex</w:t>
            </w:r>
            <w:proofErr w:type="spellEnd"/>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proofErr w:type="spellStart"/>
            <w:r>
              <w:rPr>
                <w:b/>
                <w:i/>
                <w:szCs w:val="22"/>
                <w:lang w:eastAsia="sv-SE"/>
              </w:rPr>
              <w:t>ssb</w:t>
            </w:r>
            <w:proofErr w:type="spellEnd"/>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83" w:name="_Toc60777169"/>
      <w:bookmarkStart w:id="584" w:name="_Toc100930053"/>
      <w:r>
        <w:rPr>
          <w:i/>
        </w:rPr>
        <w:t>–</w:t>
      </w:r>
      <w:r>
        <w:rPr>
          <w:i/>
        </w:rPr>
        <w:tab/>
      </w:r>
      <w:proofErr w:type="spellStart"/>
      <w:r>
        <w:rPr>
          <w:i/>
        </w:rPr>
        <w:t>BeamFailureRecoveryRSConfig</w:t>
      </w:r>
      <w:bookmarkEnd w:id="583"/>
      <w:bookmarkEnd w:id="584"/>
      <w:proofErr w:type="spellEnd"/>
    </w:p>
    <w:p w14:paraId="163CD088" w14:textId="77777777" w:rsidR="004F39EB" w:rsidRDefault="00307E05">
      <w:r>
        <w:t xml:space="preserve">The IE </w:t>
      </w:r>
      <w:proofErr w:type="spellStart"/>
      <w:r>
        <w:rPr>
          <w:i/>
        </w:rPr>
        <w:t>BeamFailureRecoveryRSConfig</w:t>
      </w:r>
      <w:proofErr w:type="spellEnd"/>
      <w:r>
        <w:t xml:space="preserve"> is used to configure the UE with candidate beams for beam failure recovery in case of beam failure detection. See also TS 38.321 [3], clause 5.17.</w:t>
      </w:r>
    </w:p>
    <w:p w14:paraId="3618BBD0" w14:textId="77777777" w:rsidR="004F39EB" w:rsidRDefault="00307E05">
      <w:pPr>
        <w:pStyle w:val="TH"/>
      </w:pPr>
      <w:proofErr w:type="spellStart"/>
      <w:r>
        <w:rPr>
          <w:i/>
        </w:rPr>
        <w:t>BeamFailureRecoveryRSConfig</w:t>
      </w:r>
      <w:proofErr w:type="spellEnd"/>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proofErr w:type="spellStart"/>
            <w:r>
              <w:rPr>
                <w:i/>
                <w:szCs w:val="22"/>
                <w:lang w:eastAsia="sv-SE"/>
              </w:rPr>
              <w:lastRenderedPageBreak/>
              <w:t>BeamFailureRecoveryRSConfig</w:t>
            </w:r>
            <w:proofErr w:type="spellEnd"/>
            <w:r>
              <w:rPr>
                <w:i/>
                <w:szCs w:val="22"/>
                <w:lang w:eastAsia="sv-SE"/>
              </w:rPr>
              <w:t xml:space="preserve">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proofErr w:type="spellStart"/>
            <w:r>
              <w:rPr>
                <w:b/>
                <w:i/>
                <w:szCs w:val="22"/>
                <w:lang w:eastAsia="sv-SE"/>
              </w:rPr>
              <w:t>candidateBeamRS</w:t>
            </w:r>
            <w:proofErr w:type="spellEnd"/>
            <w:r>
              <w:rPr>
                <w:b/>
                <w:i/>
                <w:szCs w:val="22"/>
                <w:lang w:eastAsia="sv-SE"/>
              </w:rPr>
              <w:t>-List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proofErr w:type="spellStart"/>
            <w:r>
              <w:rPr>
                <w:b/>
                <w:bCs/>
                <w:i/>
                <w:szCs w:val="22"/>
                <w:lang w:eastAsia="sv-SE"/>
              </w:rPr>
              <w:t>rsrp-ThresholdBFR</w:t>
            </w:r>
            <w:proofErr w:type="spellEnd"/>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85" w:name="_Toc60777170"/>
      <w:bookmarkStart w:id="586" w:name="_Toc100930055"/>
      <w:r>
        <w:t>–</w:t>
      </w:r>
      <w:r>
        <w:tab/>
      </w:r>
      <w:proofErr w:type="spellStart"/>
      <w:r>
        <w:rPr>
          <w:i/>
        </w:rPr>
        <w:t>BetaOffsets</w:t>
      </w:r>
      <w:bookmarkEnd w:id="585"/>
      <w:bookmarkEnd w:id="586"/>
      <w:proofErr w:type="spellEnd"/>
    </w:p>
    <w:p w14:paraId="22B58471" w14:textId="77777777" w:rsidR="004F39EB" w:rsidRDefault="00307E05">
      <w:r>
        <w:t xml:space="preserve">The IE </w:t>
      </w:r>
      <w:proofErr w:type="spellStart"/>
      <w:r>
        <w:rPr>
          <w:i/>
        </w:rPr>
        <w:t>BetaOffsets</w:t>
      </w:r>
      <w:proofErr w:type="spellEnd"/>
      <w:r>
        <w:t xml:space="preserve"> is used to configure beta-offset values, see </w:t>
      </w:r>
      <w:r>
        <w:rPr>
          <w:szCs w:val="22"/>
        </w:rPr>
        <w:t>TS 38.213 [13], clause 9.3</w:t>
      </w:r>
      <w:r>
        <w:t>.</w:t>
      </w:r>
    </w:p>
    <w:p w14:paraId="28A6B925" w14:textId="77777777" w:rsidR="004F39EB" w:rsidRDefault="00307E05">
      <w:pPr>
        <w:pStyle w:val="TH"/>
      </w:pPr>
      <w:proofErr w:type="spellStart"/>
      <w:r>
        <w:rPr>
          <w:i/>
        </w:rPr>
        <w:t>BetaOffsets</w:t>
      </w:r>
      <w:proofErr w:type="spellEnd"/>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proofErr w:type="spellStart"/>
            <w:r>
              <w:rPr>
                <w:i/>
                <w:szCs w:val="22"/>
                <w:lang w:eastAsia="sv-SE"/>
              </w:rPr>
              <w:lastRenderedPageBreak/>
              <w:t>BetaOffsets</w:t>
            </w:r>
            <w:proofErr w:type="spellEnd"/>
            <w:r>
              <w:rPr>
                <w:i/>
                <w:szCs w:val="22"/>
                <w:lang w:eastAsia="sv-SE"/>
              </w:rPr>
              <w:t xml:space="preserve">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87" w:name="_Toc100930056"/>
      <w:r>
        <w:t>–</w:t>
      </w:r>
      <w:r>
        <w:tab/>
      </w:r>
      <w:proofErr w:type="spellStart"/>
      <w:r>
        <w:rPr>
          <w:i/>
        </w:rPr>
        <w:t>BetaOffsetsCrossPri</w:t>
      </w:r>
      <w:bookmarkEnd w:id="587"/>
      <w:proofErr w:type="spellEnd"/>
    </w:p>
    <w:p w14:paraId="16D98803" w14:textId="77777777" w:rsidR="004F39EB" w:rsidRDefault="00307E05">
      <w:r>
        <w:t xml:space="preserve">The IE </w:t>
      </w:r>
      <w:proofErr w:type="spellStart"/>
      <w:r>
        <w:rPr>
          <w:i/>
        </w:rPr>
        <w:t>BetaOffsetsCrossPri</w:t>
      </w:r>
      <w:proofErr w:type="spellEnd"/>
      <w:r>
        <w:t xml:space="preserve"> is used to configure beta-offset values for cross-priority HARQ-ACK multiplexing on PUSCH.</w:t>
      </w:r>
    </w:p>
    <w:p w14:paraId="3243A246" w14:textId="77777777" w:rsidR="004F39EB" w:rsidRDefault="00307E05">
      <w:pPr>
        <w:pStyle w:val="TH"/>
      </w:pPr>
      <w:proofErr w:type="spellStart"/>
      <w:r>
        <w:rPr>
          <w:i/>
        </w:rPr>
        <w:t>BetaOffsetsCrossPri</w:t>
      </w:r>
      <w:proofErr w:type="spellEnd"/>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88" w:name="_Toc60777171"/>
      <w:bookmarkStart w:id="589" w:name="_Toc100930057"/>
      <w:r>
        <w:rPr>
          <w:rFonts w:eastAsia="SimSun"/>
        </w:rPr>
        <w:t>–</w:t>
      </w:r>
      <w:r>
        <w:rPr>
          <w:rFonts w:eastAsia="SimSun"/>
        </w:rPr>
        <w:tab/>
      </w:r>
      <w:r>
        <w:rPr>
          <w:rFonts w:eastAsia="SimSun"/>
          <w:i/>
        </w:rPr>
        <w:t>BH-</w:t>
      </w:r>
      <w:proofErr w:type="spellStart"/>
      <w:r>
        <w:rPr>
          <w:rFonts w:eastAsia="SimSun"/>
          <w:i/>
        </w:rPr>
        <w:t>LogicalChannelIdentity</w:t>
      </w:r>
      <w:bookmarkEnd w:id="588"/>
      <w:bookmarkEnd w:id="589"/>
      <w:proofErr w:type="spellEnd"/>
    </w:p>
    <w:p w14:paraId="2D8A97AB" w14:textId="77777777" w:rsidR="004F39EB" w:rsidRDefault="00307E05">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 xml:space="preserve">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w:t>
      </w:r>
      <w:proofErr w:type="spellStart"/>
      <w:r>
        <w:rPr>
          <w:i/>
        </w:rPr>
        <w:t>LogicalChannelIdentity</w:t>
      </w:r>
      <w:proofErr w:type="spellEnd"/>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w:t>
            </w:r>
            <w:proofErr w:type="spellStart"/>
            <w:r>
              <w:rPr>
                <w:rFonts w:eastAsia="SimSun"/>
                <w:i/>
                <w:lang w:eastAsia="sv-SE"/>
              </w:rPr>
              <w:t>LogicalChannelIdentity</w:t>
            </w:r>
            <w:proofErr w:type="spellEnd"/>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proofErr w:type="spellStart"/>
            <w:r>
              <w:rPr>
                <w:b/>
                <w:i/>
                <w:szCs w:val="22"/>
                <w:lang w:eastAsia="sv-SE"/>
              </w:rPr>
              <w:t>bh-LogicalChannelIdentity</w:t>
            </w:r>
            <w:proofErr w:type="spellEnd"/>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proofErr w:type="spellStart"/>
            <w:r>
              <w:rPr>
                <w:b/>
                <w:i/>
                <w:szCs w:val="22"/>
                <w:lang w:eastAsia="sv-SE"/>
              </w:rPr>
              <w:t>bh-LogicalChannelIdentityExt</w:t>
            </w:r>
            <w:proofErr w:type="spellEnd"/>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90" w:name="_Toc60777172"/>
      <w:bookmarkStart w:id="591" w:name="_Toc100930058"/>
      <w:r>
        <w:rPr>
          <w:rFonts w:eastAsia="SimSun"/>
        </w:rPr>
        <w:t>–</w:t>
      </w:r>
      <w:r>
        <w:rPr>
          <w:rFonts w:eastAsia="SimSun"/>
        </w:rPr>
        <w:tab/>
      </w:r>
      <w:r>
        <w:rPr>
          <w:rFonts w:eastAsia="SimSun"/>
          <w:i/>
        </w:rPr>
        <w:t>BH-</w:t>
      </w:r>
      <w:proofErr w:type="spellStart"/>
      <w:r>
        <w:rPr>
          <w:rFonts w:eastAsia="SimSun"/>
          <w:i/>
        </w:rPr>
        <w:t>LogicalChannelIdentity</w:t>
      </w:r>
      <w:proofErr w:type="spellEnd"/>
      <w:r>
        <w:rPr>
          <w:rFonts w:eastAsia="SimSun"/>
          <w:i/>
        </w:rPr>
        <w:t>-Ext</w:t>
      </w:r>
      <w:bookmarkEnd w:id="590"/>
      <w:bookmarkEnd w:id="591"/>
    </w:p>
    <w:p w14:paraId="4454F2C2" w14:textId="77777777" w:rsidR="004F39EB" w:rsidRDefault="00307E05">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w:t>
      </w:r>
      <w:proofErr w:type="spellStart"/>
      <w:r>
        <w:rPr>
          <w:rFonts w:eastAsia="SimSun"/>
          <w:i/>
        </w:rPr>
        <w:t>LogicalChannelIdentity</w:t>
      </w:r>
      <w:proofErr w:type="spellEnd"/>
      <w:r>
        <w:rPr>
          <w:rFonts w:eastAsia="SimSun"/>
          <w:i/>
        </w:rPr>
        <w:t>-Ext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92" w:name="_Toc60777173"/>
      <w:bookmarkStart w:id="593" w:name="_Toc100930059"/>
      <w:r>
        <w:rPr>
          <w:rFonts w:eastAsia="SimSun"/>
        </w:rPr>
        <w:t>–</w:t>
      </w:r>
      <w:r>
        <w:rPr>
          <w:rFonts w:eastAsia="SimSun"/>
        </w:rPr>
        <w:tab/>
      </w:r>
      <w:r>
        <w:rPr>
          <w:rFonts w:eastAsia="SimSun"/>
          <w:i/>
        </w:rPr>
        <w:t>BH-RLC-</w:t>
      </w:r>
      <w:proofErr w:type="spellStart"/>
      <w:r>
        <w:rPr>
          <w:rFonts w:eastAsia="SimSun"/>
          <w:i/>
        </w:rPr>
        <w:t>ChannelConfig</w:t>
      </w:r>
      <w:bookmarkEnd w:id="592"/>
      <w:bookmarkEnd w:id="593"/>
      <w:proofErr w:type="spellEnd"/>
    </w:p>
    <w:p w14:paraId="3C18690C" w14:textId="77777777" w:rsidR="004F39EB" w:rsidRDefault="00307E05">
      <w:pPr>
        <w:rPr>
          <w:rFonts w:eastAsia="SimSun"/>
        </w:rPr>
      </w:pPr>
      <w:r>
        <w:rPr>
          <w:rFonts w:eastAsia="SimSun"/>
        </w:rPr>
        <w:t xml:space="preserve">The IE </w:t>
      </w:r>
      <w:r>
        <w:rPr>
          <w:rFonts w:eastAsia="SimSun"/>
          <w:i/>
        </w:rPr>
        <w:t>BH-RLC-</w:t>
      </w:r>
      <w:proofErr w:type="spellStart"/>
      <w:r>
        <w:rPr>
          <w:rFonts w:eastAsia="SimSun"/>
          <w:i/>
        </w:rPr>
        <w:t>ChannelConfig</w:t>
      </w:r>
      <w:proofErr w:type="spellEnd"/>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w:t>
      </w:r>
      <w:proofErr w:type="spellStart"/>
      <w:r>
        <w:rPr>
          <w:rFonts w:eastAsia="SimSun"/>
          <w:i/>
        </w:rPr>
        <w:t>ChannelConfig</w:t>
      </w:r>
      <w:proofErr w:type="spellEnd"/>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lastRenderedPageBreak/>
              <w:t>BH-RLC-</w:t>
            </w:r>
            <w:proofErr w:type="spellStart"/>
            <w:r>
              <w:rPr>
                <w:rFonts w:eastAsia="SimSun"/>
                <w:i/>
                <w:lang w:eastAsia="sv-SE"/>
              </w:rPr>
              <w:t>ChannelConfig</w:t>
            </w:r>
            <w:proofErr w:type="spellEnd"/>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proofErr w:type="spellStart"/>
            <w:r>
              <w:rPr>
                <w:b/>
                <w:i/>
                <w:szCs w:val="22"/>
                <w:lang w:eastAsia="sv-SE"/>
              </w:rPr>
              <w:t>bh-LogicalChannelIdentity</w:t>
            </w:r>
            <w:proofErr w:type="spellEnd"/>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proofErr w:type="spellStart"/>
            <w:r>
              <w:rPr>
                <w:b/>
                <w:i/>
                <w:szCs w:val="22"/>
                <w:lang w:eastAsia="sv-SE"/>
              </w:rPr>
              <w:t>bh</w:t>
            </w:r>
            <w:proofErr w:type="spellEnd"/>
            <w:r>
              <w:rPr>
                <w:b/>
                <w:i/>
                <w:szCs w:val="22"/>
                <w:lang w:eastAsia="sv-SE"/>
              </w:rPr>
              <w:t>-RLC-</w:t>
            </w:r>
            <w:proofErr w:type="spellStart"/>
            <w:r>
              <w:rPr>
                <w:b/>
                <w:i/>
                <w:szCs w:val="22"/>
                <w:lang w:eastAsia="sv-SE"/>
              </w:rPr>
              <w:t>ChannelID</w:t>
            </w:r>
            <w:proofErr w:type="spellEnd"/>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proofErr w:type="spellStart"/>
            <w:r>
              <w:rPr>
                <w:b/>
                <w:i/>
                <w:szCs w:val="22"/>
                <w:lang w:eastAsia="sv-SE"/>
              </w:rPr>
              <w:t>reestablishRLC</w:t>
            </w:r>
            <w:proofErr w:type="spellEnd"/>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proofErr w:type="spellStart"/>
            <w:r>
              <w:rPr>
                <w:b/>
                <w:i/>
                <w:szCs w:val="22"/>
                <w:lang w:eastAsia="sv-SE"/>
              </w:rPr>
              <w:t>rlc</w:t>
            </w:r>
            <w:proofErr w:type="spellEnd"/>
            <w:r>
              <w:rPr>
                <w:b/>
                <w:i/>
                <w:szCs w:val="22"/>
                <w:lang w:eastAsia="sv-SE"/>
              </w:rPr>
              <w:t>-Config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w:t>
            </w:r>
            <w:proofErr w:type="spellStart"/>
            <w:r>
              <w:rPr>
                <w:i/>
                <w:iCs/>
                <w:lang w:eastAsia="zh-CN"/>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94" w:name="_Toc60777174"/>
      <w:bookmarkStart w:id="595" w:name="_Toc100930060"/>
      <w:r>
        <w:rPr>
          <w:rFonts w:eastAsia="SimSun"/>
        </w:rPr>
        <w:t>–</w:t>
      </w:r>
      <w:r>
        <w:rPr>
          <w:rFonts w:eastAsia="SimSun"/>
        </w:rPr>
        <w:tab/>
      </w:r>
      <w:r>
        <w:rPr>
          <w:rFonts w:eastAsia="SimSun"/>
          <w:i/>
          <w:iCs/>
        </w:rPr>
        <w:t>BH-RLC-</w:t>
      </w:r>
      <w:proofErr w:type="spellStart"/>
      <w:r>
        <w:rPr>
          <w:rFonts w:eastAsia="SimSun"/>
          <w:i/>
          <w:iCs/>
        </w:rPr>
        <w:t>ChannelID</w:t>
      </w:r>
      <w:bookmarkEnd w:id="594"/>
      <w:bookmarkEnd w:id="595"/>
      <w:proofErr w:type="spellEnd"/>
    </w:p>
    <w:p w14:paraId="5B7D9EA1" w14:textId="77777777" w:rsidR="004F39EB" w:rsidRDefault="00307E05">
      <w:pPr>
        <w:rPr>
          <w:rFonts w:eastAsia="SimSun"/>
        </w:rPr>
      </w:pPr>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w:t>
      </w:r>
      <w:proofErr w:type="spellStart"/>
      <w:r>
        <w:rPr>
          <w:i/>
        </w:rPr>
        <w:t>ChannelID</w:t>
      </w:r>
      <w:proofErr w:type="spellEnd"/>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96" w:name="_Toc60777175"/>
      <w:bookmarkStart w:id="597" w:name="_Toc100930061"/>
      <w:r>
        <w:t>–</w:t>
      </w:r>
      <w:r>
        <w:tab/>
      </w:r>
      <w:r>
        <w:rPr>
          <w:i/>
        </w:rPr>
        <w:t>BSR-Config</w:t>
      </w:r>
      <w:bookmarkEnd w:id="596"/>
      <w:bookmarkEnd w:id="597"/>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proofErr w:type="spellStart"/>
            <w:r>
              <w:rPr>
                <w:b/>
                <w:i/>
                <w:szCs w:val="22"/>
                <w:lang w:eastAsia="sv-SE"/>
              </w:rPr>
              <w:t>logicalChannelSR-DelayTimer</w:t>
            </w:r>
            <w:proofErr w:type="spellEnd"/>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proofErr w:type="spellStart"/>
            <w:r>
              <w:rPr>
                <w:b/>
                <w:i/>
                <w:szCs w:val="22"/>
                <w:lang w:eastAsia="sv-SE"/>
              </w:rPr>
              <w:t>periodicBSR</w:t>
            </w:r>
            <w:proofErr w:type="spellEnd"/>
            <w:r>
              <w:rPr>
                <w:b/>
                <w:i/>
                <w:szCs w:val="22"/>
                <w:lang w:eastAsia="sv-SE"/>
              </w:rPr>
              <w:t>-Timer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proofErr w:type="spellStart"/>
            <w:r>
              <w:rPr>
                <w:b/>
                <w:i/>
                <w:szCs w:val="22"/>
                <w:lang w:eastAsia="sv-SE"/>
              </w:rPr>
              <w:t>retxBSR</w:t>
            </w:r>
            <w:proofErr w:type="spellEnd"/>
            <w:r>
              <w:rPr>
                <w:b/>
                <w:i/>
                <w:szCs w:val="22"/>
                <w:lang w:eastAsia="sv-SE"/>
              </w:rPr>
              <w:t>-Timer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98" w:name="_Toc60777176"/>
      <w:bookmarkStart w:id="599" w:name="_Toc100930062"/>
      <w:r>
        <w:t>–</w:t>
      </w:r>
      <w:r>
        <w:tab/>
      </w:r>
      <w:r>
        <w:rPr>
          <w:i/>
        </w:rPr>
        <w:t>BWP</w:t>
      </w:r>
      <w:bookmarkEnd w:id="598"/>
      <w:bookmarkEnd w:id="599"/>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proofErr w:type="spellStart"/>
            <w:r>
              <w:rPr>
                <w:b/>
                <w:i/>
                <w:szCs w:val="22"/>
                <w:lang w:eastAsia="sv-SE"/>
              </w:rPr>
              <w:t>cyclicPrefix</w:t>
            </w:r>
            <w:proofErr w:type="spellEnd"/>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proofErr w:type="spellStart"/>
            <w:r>
              <w:rPr>
                <w:b/>
                <w:i/>
                <w:szCs w:val="22"/>
                <w:lang w:eastAsia="sv-SE"/>
              </w:rPr>
              <w:t>locationAndBandwidth</w:t>
            </w:r>
            <w:proofErr w:type="spellEnd"/>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585" w:dyaOrig="435" w14:anchorId="6C0F78CF">
                <v:shape id="_x0000_i1043" type="#_x0000_t75" style="width:29.25pt;height:21pt" o:ole="">
                  <v:imagedata r:id="rId62" o:title=""/>
                </v:shape>
                <o:OLEObject Type="Embed" ProgID="Equation.3" ShapeID="_x0000_i1043" DrawAspect="Content" ObjectID="_1723620334" r:id="rId63"/>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(configured in </w:t>
            </w:r>
            <w:r>
              <w:rPr>
                <w:i/>
                <w:lang w:eastAsia="sv-SE"/>
              </w:rPr>
              <w:t>SCS-</w:t>
            </w:r>
            <w:proofErr w:type="spellStart"/>
            <w:r>
              <w:rPr>
                <w:i/>
                <w:lang w:eastAsia="sv-SE"/>
              </w:rPr>
              <w:t>SpecificCarrier</w:t>
            </w:r>
            <w:proofErr w:type="spellEnd"/>
            <w:r>
              <w:rPr>
                <w:szCs w:val="22"/>
                <w:lang w:eastAsia="sv-SE"/>
              </w:rPr>
              <w:t xml:space="preserve"> contained within </w:t>
            </w:r>
            <w:proofErr w:type="spellStart"/>
            <w:r>
              <w:rPr>
                <w:i/>
                <w:lang w:eastAsia="sv-SE"/>
              </w:rPr>
              <w:t>FrequencyInfoDL</w:t>
            </w:r>
            <w:proofErr w:type="spellEnd"/>
            <w:r>
              <w:rPr>
                <w:szCs w:val="22"/>
                <w:lang w:eastAsia="sv-SE"/>
              </w:rPr>
              <w:t xml:space="preserve"> / </w:t>
            </w:r>
            <w:proofErr w:type="spellStart"/>
            <w:r>
              <w:rPr>
                <w:i/>
                <w:lang w:eastAsia="sv-SE"/>
              </w:rPr>
              <w:t>FrequencyInfoUL</w:t>
            </w:r>
            <w:proofErr w:type="spellEnd"/>
            <w:r>
              <w:rPr>
                <w:szCs w:val="22"/>
                <w:lang w:eastAsia="sv-SE"/>
              </w:rPr>
              <w:t xml:space="preserve"> / </w:t>
            </w:r>
            <w:proofErr w:type="spellStart"/>
            <w:r>
              <w:rPr>
                <w:i/>
                <w:lang w:eastAsia="sv-SE"/>
              </w:rPr>
              <w:t>FrequencyInfoUL</w:t>
            </w:r>
            <w:proofErr w:type="spellEnd"/>
            <w:r>
              <w:rPr>
                <w:i/>
                <w:lang w:eastAsia="sv-SE"/>
              </w:rPr>
              <w:t>-SIB</w:t>
            </w:r>
            <w:r>
              <w:rPr>
                <w:szCs w:val="22"/>
                <w:lang w:eastAsia="sv-SE"/>
              </w:rPr>
              <w:t xml:space="preserve"> / </w:t>
            </w:r>
            <w:proofErr w:type="spellStart"/>
            <w:r>
              <w:rPr>
                <w:i/>
                <w:lang w:eastAsia="sv-SE"/>
              </w:rPr>
              <w:t>FrequencyInfoDL</w:t>
            </w:r>
            <w:proofErr w:type="spellEnd"/>
            <w:r>
              <w:rPr>
                <w:i/>
                <w:lang w:eastAsia="sv-SE"/>
              </w:rPr>
              <w:t>-SIB</w:t>
            </w:r>
            <w:r>
              <w:rPr>
                <w:szCs w:val="22"/>
                <w:lang w:eastAsia="sv-SE"/>
              </w:rPr>
              <w:t xml:space="preserve"> within </w:t>
            </w:r>
            <w:proofErr w:type="spellStart"/>
            <w:r>
              <w:rPr>
                <w:i/>
                <w:szCs w:val="22"/>
                <w:lang w:eastAsia="sv-SE"/>
              </w:rPr>
              <w:t>ServingCellConfigCommon</w:t>
            </w:r>
            <w:proofErr w:type="spellEnd"/>
            <w:r>
              <w:rPr>
                <w:szCs w:val="22"/>
                <w:lang w:eastAsia="sv-SE"/>
              </w:rPr>
              <w:t xml:space="preserve"> / </w:t>
            </w:r>
            <w:proofErr w:type="spellStart"/>
            <w:r>
              <w:rPr>
                <w:i/>
                <w:szCs w:val="22"/>
                <w:lang w:eastAsia="sv-SE"/>
              </w:rPr>
              <w:t>ServingCellConfigCommonSIB</w:t>
            </w:r>
            <w:proofErr w:type="spellEnd"/>
            <w:r>
              <w:rPr>
                <w:szCs w:val="22"/>
                <w:lang w:eastAsia="sv-SE"/>
              </w:rPr>
              <w:t xml:space="preserve">) 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proofErr w:type="spellStart"/>
            <w:r>
              <w:rPr>
                <w:b/>
                <w:i/>
                <w:szCs w:val="22"/>
                <w:lang w:eastAsia="sv-SE"/>
              </w:rPr>
              <w:t>subcarrierSpacing</w:t>
            </w:r>
            <w:proofErr w:type="spellEnd"/>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proofErr w:type="spellStart"/>
            <w:r>
              <w:rPr>
                <w:i/>
                <w:lang w:eastAsia="sv-SE"/>
              </w:rPr>
              <w:t>subCarrierSpacingCommon</w:t>
            </w:r>
            <w:proofErr w:type="spellEnd"/>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600" w:name="_Toc60777177"/>
      <w:bookmarkStart w:id="601" w:name="_Toc100930063"/>
      <w:r>
        <w:t>–</w:t>
      </w:r>
      <w:r>
        <w:tab/>
      </w:r>
      <w:r>
        <w:rPr>
          <w:i/>
        </w:rPr>
        <w:t>BWP-Downlink</w:t>
      </w:r>
      <w:bookmarkEnd w:id="600"/>
      <w:bookmarkEnd w:id="601"/>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proofErr w:type="spellStart"/>
            <w:r>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602" w:name="_Toc60777178"/>
      <w:bookmarkStart w:id="603" w:name="_Toc100930064"/>
      <w:r>
        <w:t>–</w:t>
      </w:r>
      <w:r>
        <w:tab/>
      </w:r>
      <w:r>
        <w:rPr>
          <w:i/>
        </w:rPr>
        <w:t>BWP-</w:t>
      </w:r>
      <w:proofErr w:type="spellStart"/>
      <w:r>
        <w:rPr>
          <w:i/>
        </w:rPr>
        <w:t>DownlinkCommon</w:t>
      </w:r>
      <w:bookmarkEnd w:id="602"/>
      <w:bookmarkEnd w:id="603"/>
      <w:proofErr w:type="spellEnd"/>
    </w:p>
    <w:p w14:paraId="0A2800EE" w14:textId="77777777" w:rsidR="004F39EB" w:rsidRDefault="00307E05">
      <w:r>
        <w:t xml:space="preserve">The IE </w:t>
      </w:r>
      <w:r>
        <w:rPr>
          <w:i/>
        </w:rPr>
        <w:t>BWP-</w:t>
      </w:r>
      <w:proofErr w:type="spellStart"/>
      <w:r>
        <w:rPr>
          <w:i/>
        </w:rPr>
        <w:t>DownlinkCommon</w:t>
      </w:r>
      <w:proofErr w:type="spellEnd"/>
      <w:r>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3BB85C37" w14:textId="77777777" w:rsidR="004F39EB" w:rsidRDefault="00307E05">
      <w:pPr>
        <w:pStyle w:val="TH"/>
      </w:pPr>
      <w:r>
        <w:rPr>
          <w:i/>
        </w:rPr>
        <w:t>BWP-</w:t>
      </w:r>
      <w:proofErr w:type="spellStart"/>
      <w:r>
        <w:rPr>
          <w:i/>
        </w:rPr>
        <w:t>DownlinkCommon</w:t>
      </w:r>
      <w:proofErr w:type="spellEnd"/>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BWP-</w:t>
            </w:r>
            <w:proofErr w:type="spellStart"/>
            <w:r>
              <w:rPr>
                <w:i/>
                <w:szCs w:val="22"/>
                <w:lang w:eastAsia="sv-SE"/>
              </w:rPr>
              <w:t>DownlinkCommon</w:t>
            </w:r>
            <w:proofErr w:type="spellEnd"/>
            <w:r>
              <w:rPr>
                <w:i/>
                <w:szCs w:val="22"/>
                <w:lang w:eastAsia="sv-SE"/>
              </w:rPr>
              <w:t xml:space="preserve">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proofErr w:type="spellStart"/>
            <w:r>
              <w:rPr>
                <w:b/>
                <w:i/>
                <w:szCs w:val="22"/>
                <w:lang w:eastAsia="sv-SE"/>
              </w:rPr>
              <w:t>pdcch-ConfigCommon</w:t>
            </w:r>
            <w:proofErr w:type="spellEnd"/>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proofErr w:type="spellStart"/>
            <w:r>
              <w:rPr>
                <w:b/>
                <w:i/>
                <w:szCs w:val="22"/>
                <w:lang w:eastAsia="sv-SE"/>
              </w:rPr>
              <w:t>pdsch-ConfigCommon</w:t>
            </w:r>
            <w:proofErr w:type="spellEnd"/>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604" w:name="_Toc60777179"/>
      <w:bookmarkStart w:id="605" w:name="_Toc100930065"/>
      <w:r>
        <w:t>–</w:t>
      </w:r>
      <w:r>
        <w:tab/>
      </w:r>
      <w:r>
        <w:rPr>
          <w:i/>
        </w:rPr>
        <w:t>BWP-</w:t>
      </w:r>
      <w:proofErr w:type="spellStart"/>
      <w:r>
        <w:rPr>
          <w:i/>
        </w:rPr>
        <w:t>DownlinkDedicated</w:t>
      </w:r>
      <w:bookmarkEnd w:id="604"/>
      <w:bookmarkEnd w:id="605"/>
      <w:proofErr w:type="spellEnd"/>
    </w:p>
    <w:p w14:paraId="636E1807" w14:textId="77777777" w:rsidR="004F39EB" w:rsidRDefault="00307E05">
      <w:r>
        <w:t xml:space="preserve">The IE </w:t>
      </w:r>
      <w:r>
        <w:rPr>
          <w:i/>
        </w:rPr>
        <w:t>BWP-</w:t>
      </w:r>
      <w:proofErr w:type="spellStart"/>
      <w:r>
        <w:rPr>
          <w:i/>
        </w:rPr>
        <w:t>DownlinkDedicated</w:t>
      </w:r>
      <w:proofErr w:type="spellEnd"/>
      <w:r>
        <w:t xml:space="preserve"> is used to configure the dedicated (UE specific) parameters of a downlink BWP.</w:t>
      </w:r>
    </w:p>
    <w:p w14:paraId="119CA92D" w14:textId="77777777" w:rsidR="004F39EB" w:rsidRDefault="00307E05">
      <w:pPr>
        <w:pStyle w:val="TH"/>
      </w:pPr>
      <w:r>
        <w:rPr>
          <w:i/>
        </w:rPr>
        <w:lastRenderedPageBreak/>
        <w:t>BWP-</w:t>
      </w:r>
      <w:proofErr w:type="spellStart"/>
      <w:r>
        <w:rPr>
          <w:i/>
        </w:rPr>
        <w:t>DownlinkDedicated</w:t>
      </w:r>
      <w:proofErr w:type="spellEnd"/>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DownlinkDedicated</w:t>
            </w:r>
            <w:proofErr w:type="spellEnd"/>
            <w:r>
              <w:rPr>
                <w:i/>
                <w:szCs w:val="22"/>
                <w:lang w:eastAsia="sv-SE"/>
              </w:rPr>
              <w:t xml:space="preserve">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proofErr w:type="spellStart"/>
            <w:r>
              <w:rPr>
                <w:b/>
                <w:i/>
                <w:szCs w:val="22"/>
                <w:lang w:eastAsia="sv-SE"/>
              </w:rPr>
              <w:t>beamFailureRecoverySCellConfig</w:t>
            </w:r>
            <w:proofErr w:type="spellEnd"/>
          </w:p>
          <w:p w14:paraId="0CEA0550" w14:textId="77777777" w:rsidR="004F39EB" w:rsidRDefault="00307E05">
            <w:pPr>
              <w:pStyle w:val="TAL"/>
              <w:rPr>
                <w:b/>
                <w:i/>
                <w:szCs w:val="22"/>
                <w:lang w:eastAsia="sv-SE"/>
              </w:rPr>
            </w:pPr>
            <w:r>
              <w:rPr>
                <w:szCs w:val="22"/>
                <w:lang w:eastAsia="sv-SE"/>
              </w:rPr>
              <w:t xml:space="preserve">Configuration of candidate RS for beam failure recovery in </w:t>
            </w:r>
            <w:proofErr w:type="spellStart"/>
            <w:r>
              <w:rPr>
                <w:szCs w:val="22"/>
                <w:lang w:eastAsia="sv-SE"/>
              </w:rPr>
              <w:t>SCells</w:t>
            </w:r>
            <w:proofErr w:type="spellEnd"/>
            <w:r>
              <w:rPr>
                <w:szCs w:val="22"/>
                <w:lang w:eastAsia="sv-SE"/>
              </w:rPr>
              <w:t>.</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proofErr w:type="spellStart"/>
            <w:r>
              <w:rPr>
                <w:b/>
                <w:i/>
                <w:szCs w:val="22"/>
                <w:lang w:eastAsia="sv-SE"/>
              </w:rPr>
              <w:t>beamFailureRecoverySpCellConfig</w:t>
            </w:r>
            <w:proofErr w:type="spellEnd"/>
          </w:p>
          <w:p w14:paraId="1C8253F5" w14:textId="77777777" w:rsidR="004F39EB" w:rsidRDefault="00307E05">
            <w:pPr>
              <w:pStyle w:val="TAL"/>
              <w:rPr>
                <w:b/>
                <w:i/>
                <w:szCs w:val="22"/>
                <w:lang w:eastAsia="sv-SE"/>
              </w:rPr>
            </w:pPr>
            <w:r>
              <w:rPr>
                <w:szCs w:val="22"/>
                <w:lang w:eastAsia="sv-SE"/>
              </w:rPr>
              <w:t xml:space="preserve">Configuration of candidate RS for beam failure recovery in </w:t>
            </w:r>
            <w:proofErr w:type="spellStart"/>
            <w:r>
              <w:rPr>
                <w:szCs w:val="22"/>
                <w:lang w:eastAsia="sv-SE"/>
              </w:rPr>
              <w:t>SpCells</w:t>
            </w:r>
            <w:proofErr w:type="spellEnd"/>
            <w:r>
              <w:rPr>
                <w:szCs w:val="22"/>
                <w:lang w:eastAsia="sv-SE"/>
              </w:rPr>
              <w:t>.</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proofErr w:type="spellStart"/>
            <w:r>
              <w:rPr>
                <w:b/>
                <w:i/>
                <w:szCs w:val="22"/>
                <w:lang w:eastAsia="sv-SE"/>
              </w:rPr>
              <w:t>cfr-ConfigMulticast</w:t>
            </w:r>
            <w:proofErr w:type="spellEnd"/>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w:t>
            </w:r>
            <w:proofErr w:type="spellStart"/>
            <w:r>
              <w:rPr>
                <w:rFonts w:eastAsia="SimSun"/>
                <w:b/>
                <w:bCs/>
                <w:i/>
                <w:szCs w:val="22"/>
                <w:lang w:eastAsia="zh-CN"/>
              </w:rPr>
              <w:t>PreConfigToAddModList</w:t>
            </w:r>
            <w:proofErr w:type="spellEnd"/>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w:t>
            </w:r>
            <w:proofErr w:type="spellStart"/>
            <w:r>
              <w:rPr>
                <w:rFonts w:eastAsia="SimSun"/>
                <w:b/>
                <w:bCs/>
                <w:i/>
                <w:szCs w:val="22"/>
                <w:lang w:eastAsia="zh-CN"/>
              </w:rPr>
              <w:t>PreConfigToReleaseList</w:t>
            </w:r>
            <w:proofErr w:type="spellEnd"/>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proofErr w:type="spellStart"/>
            <w:r>
              <w:rPr>
                <w:b/>
                <w:i/>
                <w:szCs w:val="22"/>
                <w:lang w:eastAsia="sv-SE"/>
              </w:rPr>
              <w:t>harq-FeedbackEnablingforSPSactive</w:t>
            </w:r>
            <w:proofErr w:type="spellEnd"/>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w:t>
            </w:r>
            <w:proofErr w:type="spellStart"/>
            <w:r>
              <w:rPr>
                <w:szCs w:val="22"/>
                <w:lang w:eastAsia="sv-SE"/>
              </w:rPr>
              <w:t>RedCap</w:t>
            </w:r>
            <w:proofErr w:type="spellEnd"/>
            <w:r>
              <w:rPr>
                <w:szCs w:val="22"/>
                <w:lang w:eastAsia="sv-SE"/>
              </w:rPr>
              <w:t xml:space="preserve">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w:t>
            </w:r>
            <w:proofErr w:type="spellStart"/>
            <w:r>
              <w:rPr>
                <w:szCs w:val="22"/>
                <w:lang w:eastAsia="sv-SE"/>
              </w:rPr>
              <w:t>ssb</w:t>
            </w:r>
            <w:proofErr w:type="spellEnd"/>
            <w:r>
              <w:rPr>
                <w:szCs w:val="22"/>
                <w:lang w:eastAsia="sv-SE"/>
              </w:rPr>
              <w:t xml:space="preserve">-Index" configured in the </w:t>
            </w:r>
            <w:proofErr w:type="spellStart"/>
            <w:r>
              <w:rPr>
                <w:i/>
                <w:iCs/>
                <w:szCs w:val="22"/>
                <w:lang w:eastAsia="sv-SE"/>
              </w:rPr>
              <w:t>RadioLinkMonitoringRS</w:t>
            </w:r>
            <w:proofErr w:type="spellEnd"/>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w:t>
            </w:r>
            <w:proofErr w:type="spellStart"/>
            <w:r>
              <w:rPr>
                <w:i/>
                <w:iCs/>
                <w:szCs w:val="22"/>
                <w:lang w:eastAsia="sv-SE"/>
              </w:rPr>
              <w:t>ResourceDedicatedBFR</w:t>
            </w:r>
            <w:proofErr w:type="spellEnd"/>
            <w:r>
              <w:rPr>
                <w:szCs w:val="22"/>
                <w:lang w:eastAsia="sv-SE"/>
              </w:rPr>
              <w:t xml:space="preserve">) refer </w:t>
            </w:r>
            <w:proofErr w:type="spellStart"/>
            <w:r>
              <w:rPr>
                <w:szCs w:val="22"/>
                <w:lang w:eastAsia="sv-SE"/>
              </w:rPr>
              <w:t>implicitily</w:t>
            </w:r>
            <w:proofErr w:type="spellEnd"/>
            <w:r>
              <w:rPr>
                <w:szCs w:val="22"/>
                <w:lang w:eastAsia="sv-SE"/>
              </w:rPr>
              <w:t xml:space="preserve"> to this NCD-SSB.</w:t>
            </w:r>
          </w:p>
          <w:p w14:paraId="4977DDB6" w14:textId="77777777" w:rsidR="004F39EB" w:rsidRDefault="00307E05">
            <w:pPr>
              <w:pStyle w:val="TAL"/>
              <w:rPr>
                <w:b/>
                <w:i/>
                <w:szCs w:val="22"/>
                <w:lang w:eastAsia="sv-SE"/>
              </w:rPr>
            </w:pPr>
            <w:r>
              <w:t xml:space="preserve">The NCD-SSB has the same values for the properties (e.g., </w:t>
            </w:r>
            <w:proofErr w:type="spellStart"/>
            <w:r>
              <w:rPr>
                <w:i/>
                <w:iCs/>
              </w:rPr>
              <w:t>ssb-PositionsInBurst</w:t>
            </w:r>
            <w:proofErr w:type="spellEnd"/>
            <w:r>
              <w:t xml:space="preserve">, </w:t>
            </w:r>
            <w:r>
              <w:rPr>
                <w:i/>
                <w:iCs/>
              </w:rPr>
              <w:t>PCI</w:t>
            </w:r>
            <w:r>
              <w:t xml:space="preserve">, </w:t>
            </w:r>
            <w:proofErr w:type="spellStart"/>
            <w:r>
              <w:rPr>
                <w:i/>
                <w:iCs/>
              </w:rPr>
              <w:t>ssb</w:t>
            </w:r>
            <w:proofErr w:type="spellEnd"/>
            <w:r>
              <w:rPr>
                <w:i/>
                <w:iCs/>
              </w:rPr>
              <w:t>-periodicity</w:t>
            </w:r>
            <w:r>
              <w:t xml:space="preserve">, </w:t>
            </w:r>
            <w:proofErr w:type="spellStart"/>
            <w:r>
              <w:rPr>
                <w:i/>
                <w:iCs/>
              </w:rPr>
              <w:t>ssb</w:t>
            </w:r>
            <w:proofErr w:type="spellEnd"/>
            <w:r>
              <w:rPr>
                <w:i/>
                <w:iCs/>
              </w:rPr>
              <w:t>-PBCH-</w:t>
            </w:r>
            <w:proofErr w:type="spellStart"/>
            <w:r>
              <w:rPr>
                <w:i/>
                <w:iCs/>
              </w:rPr>
              <w:t>BlockPower</w:t>
            </w:r>
            <w:proofErr w:type="spellEnd"/>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proofErr w:type="spellStart"/>
            <w:r>
              <w:rPr>
                <w:b/>
                <w:i/>
                <w:szCs w:val="22"/>
                <w:lang w:eastAsia="sv-SE"/>
              </w:rPr>
              <w:t>pdcch</w:t>
            </w:r>
            <w:proofErr w:type="spellEnd"/>
            <w:r>
              <w:rPr>
                <w:b/>
                <w:i/>
                <w:szCs w:val="22"/>
                <w:lang w:eastAsia="sv-SE"/>
              </w:rPr>
              <w:t>-Config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proofErr w:type="spellStart"/>
            <w:r>
              <w:rPr>
                <w:b/>
                <w:i/>
                <w:szCs w:val="22"/>
                <w:lang w:eastAsia="sv-SE"/>
              </w:rPr>
              <w:t>pdsch</w:t>
            </w:r>
            <w:proofErr w:type="spellEnd"/>
            <w:r>
              <w:rPr>
                <w:b/>
                <w:i/>
                <w:szCs w:val="22"/>
                <w:lang w:eastAsia="sv-SE"/>
              </w:rPr>
              <w:t>-Config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proofErr w:type="spellStart"/>
            <w:r>
              <w:rPr>
                <w:b/>
                <w:i/>
                <w:szCs w:val="22"/>
                <w:lang w:eastAsia="sv-SE"/>
              </w:rPr>
              <w:t>preConfGapStatus</w:t>
            </w:r>
            <w:proofErr w:type="spellEnd"/>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upon the switch to this BWP. </w:t>
            </w:r>
            <w:bookmarkStart w:id="606"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606"/>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proofErr w:type="spellStart"/>
            <w:r>
              <w:rPr>
                <w:b/>
                <w:i/>
                <w:szCs w:val="22"/>
                <w:lang w:eastAsia="sv-SE"/>
              </w:rPr>
              <w:t>servingCellMO</w:t>
            </w:r>
            <w:proofErr w:type="spellEnd"/>
          </w:p>
          <w:p w14:paraId="2E4949B6" w14:textId="77777777" w:rsidR="004F39EB" w:rsidRDefault="00307E05">
            <w:pPr>
              <w:pStyle w:val="TAL"/>
              <w:rPr>
                <w:b/>
                <w:i/>
                <w:szCs w:val="22"/>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For this </w:t>
            </w:r>
            <w:proofErr w:type="spellStart"/>
            <w:r>
              <w:rPr>
                <w:i/>
                <w:szCs w:val="22"/>
                <w:lang w:eastAsia="sv-SE"/>
              </w:rPr>
              <w:t>MeasObjectNR</w:t>
            </w:r>
            <w:proofErr w:type="spellEnd"/>
            <w:r>
              <w:rPr>
                <w:szCs w:val="22"/>
                <w:lang w:eastAsia="sv-SE"/>
              </w:rPr>
              <w:t xml:space="preserve">, the following relationship applies between this </w:t>
            </w:r>
            <w:proofErr w:type="spellStart"/>
            <w:r>
              <w:rPr>
                <w:i/>
                <w:iCs/>
                <w:szCs w:val="22"/>
                <w:lang w:eastAsia="sv-SE"/>
              </w:rPr>
              <w:t>MeasObjectNR</w:t>
            </w:r>
            <w:proofErr w:type="spellEnd"/>
            <w:r>
              <w:rPr>
                <w:szCs w:val="22"/>
                <w:lang w:eastAsia="sv-SE"/>
              </w:rPr>
              <w:t xml:space="preserve"> and </w:t>
            </w:r>
            <w:proofErr w:type="spellStart"/>
            <w:r>
              <w:rPr>
                <w:i/>
                <w:iCs/>
                <w:szCs w:val="22"/>
                <w:lang w:eastAsia="sv-SE"/>
              </w:rPr>
              <w:t>nonCellDefiningSSB</w:t>
            </w:r>
            <w:proofErr w:type="spellEnd"/>
            <w:r>
              <w:rPr>
                <w:szCs w:val="22"/>
                <w:lang w:eastAsia="sv-SE"/>
              </w:rPr>
              <w:t xml:space="preserve"> in </w:t>
            </w:r>
            <w:r>
              <w:rPr>
                <w:i/>
                <w:iCs/>
                <w:szCs w:val="22"/>
                <w:lang w:eastAsia="sv-SE"/>
              </w:rPr>
              <w:t>BWP-</w:t>
            </w:r>
            <w:proofErr w:type="spellStart"/>
            <w:r>
              <w:rPr>
                <w:i/>
                <w:iCs/>
                <w:szCs w:val="22"/>
                <w:lang w:eastAsia="sv-SE"/>
              </w:rPr>
              <w:t>DownlinkDedicated</w:t>
            </w:r>
            <w:proofErr w:type="spellEnd"/>
            <w:r>
              <w:rPr>
                <w:szCs w:val="22"/>
                <w:lang w:eastAsia="sv-SE"/>
              </w:rPr>
              <w:t xml:space="preserve"> of the associated downlink BWP: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iCs/>
                <w:lang w:eastAsia="sv-SE"/>
              </w:rPr>
              <w:t xml:space="preserve"> in the </w:t>
            </w:r>
            <w:proofErr w:type="spellStart"/>
            <w:r>
              <w:rPr>
                <w:rFonts w:eastAsia="DengXian"/>
                <w:i/>
                <w:lang w:eastAsia="zh-CN"/>
              </w:rPr>
              <w:t>nonCellDefiningSSB</w:t>
            </w:r>
            <w:proofErr w:type="spellEnd"/>
            <w:r>
              <w:rPr>
                <w:lang w:eastAsia="sv-SE"/>
              </w:rPr>
              <w:t xml:space="preserve">. </w:t>
            </w:r>
            <w:r>
              <w:rPr>
                <w:rFonts w:eastAsia="Calibri"/>
                <w:bCs/>
                <w:szCs w:val="22"/>
                <w:lang w:eastAsia="sv-SE"/>
              </w:rPr>
              <w:t xml:space="preserve">If the field is present in a downlink BWP and the BWP is activated, the </w:t>
            </w:r>
            <w:proofErr w:type="spellStart"/>
            <w:r>
              <w:rPr>
                <w:rFonts w:eastAsia="Calibri"/>
                <w:szCs w:val="22"/>
                <w:lang w:eastAsia="sv-SE"/>
              </w:rPr>
              <w:t>RedCap</w:t>
            </w:r>
            <w:proofErr w:type="spellEnd"/>
            <w:r>
              <w:rPr>
                <w:rFonts w:eastAsia="Calibri"/>
                <w:szCs w:val="22"/>
                <w:lang w:eastAsia="sv-SE"/>
              </w:rPr>
              <w:t xml:space="preserve">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proofErr w:type="spellStart"/>
            <w:r>
              <w:rPr>
                <w:rFonts w:eastAsia="Calibri"/>
                <w:szCs w:val="22"/>
                <w:lang w:eastAsia="sv-SE"/>
              </w:rPr>
              <w:t>RedCap</w:t>
            </w:r>
            <w:proofErr w:type="spellEnd"/>
            <w:r>
              <w:rPr>
                <w:rFonts w:eastAsia="Calibri"/>
                <w:szCs w:val="22"/>
                <w:lang w:eastAsia="sv-SE"/>
              </w:rPr>
              <w:t xml:space="preserve"> </w:t>
            </w:r>
            <w:r>
              <w:rPr>
                <w:rFonts w:eastAsia="Calibri"/>
                <w:bCs/>
                <w:szCs w:val="22"/>
                <w:lang w:eastAsia="sv-SE"/>
              </w:rPr>
              <w:t xml:space="preserve">UE uses the </w:t>
            </w:r>
            <w:proofErr w:type="spellStart"/>
            <w:r>
              <w:rPr>
                <w:rFonts w:eastAsia="Calibri"/>
                <w:bCs/>
                <w:i/>
                <w:iCs/>
                <w:szCs w:val="22"/>
                <w:lang w:eastAsia="sv-SE"/>
              </w:rPr>
              <w:t>servingCellMO</w:t>
            </w:r>
            <w:proofErr w:type="spellEnd"/>
            <w:r>
              <w:rPr>
                <w:rFonts w:eastAsia="Calibri"/>
                <w:bCs/>
                <w:szCs w:val="22"/>
                <w:lang w:eastAsia="sv-SE"/>
              </w:rPr>
              <w:t xml:space="preserve"> in </w:t>
            </w:r>
            <w:proofErr w:type="spellStart"/>
            <w:r>
              <w:rPr>
                <w:rFonts w:eastAsia="Calibri"/>
                <w:bCs/>
                <w:i/>
                <w:iCs/>
                <w:szCs w:val="22"/>
                <w:lang w:eastAsia="sv-SE"/>
              </w:rPr>
              <w:t>ServingCellConfig</w:t>
            </w:r>
            <w:proofErr w:type="spellEnd"/>
            <w:r>
              <w:rPr>
                <w:rFonts w:eastAsia="Calibri"/>
                <w:bCs/>
                <w:i/>
                <w:iCs/>
                <w:szCs w:val="22"/>
                <w:lang w:eastAsia="sv-SE"/>
              </w:rPr>
              <w:t xml:space="preserve">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proofErr w:type="spellStart"/>
            <w:r>
              <w:rPr>
                <w:b/>
                <w:i/>
                <w:szCs w:val="22"/>
                <w:lang w:eastAsia="sv-SE"/>
              </w:rPr>
              <w:t>sps</w:t>
            </w:r>
            <w:proofErr w:type="spellEnd"/>
            <w:r>
              <w:rPr>
                <w:b/>
                <w:i/>
                <w:szCs w:val="22"/>
                <w:lang w:eastAsia="sv-SE"/>
              </w:rPr>
              <w:t>-Config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proofErr w:type="spellStart"/>
            <w:r>
              <w:rPr>
                <w:i/>
                <w:lang w:eastAsia="sv-SE"/>
              </w:rPr>
              <w:t>sps</w:t>
            </w:r>
            <w:proofErr w:type="spellEnd"/>
            <w:r>
              <w:rPr>
                <w:i/>
                <w:lang w:eastAsia="sv-SE"/>
              </w:rPr>
              <w:t>-Config</w:t>
            </w:r>
            <w:r>
              <w:rPr>
                <w:szCs w:val="22"/>
                <w:lang w:eastAsia="sv-SE"/>
              </w:rPr>
              <w:t xml:space="preserve"> when there is an active configured downlink assignment (see TS 38.321 [3]). However, the NW may release the </w:t>
            </w:r>
            <w:proofErr w:type="spellStart"/>
            <w:r>
              <w:rPr>
                <w:i/>
                <w:lang w:eastAsia="sv-SE"/>
              </w:rPr>
              <w:t>sps</w:t>
            </w:r>
            <w:proofErr w:type="spellEnd"/>
            <w:r>
              <w:rPr>
                <w:i/>
                <w:lang w:eastAsia="sv-SE"/>
              </w:rPr>
              <w:t>-Config</w:t>
            </w:r>
            <w:r>
              <w:rPr>
                <w:szCs w:val="22"/>
                <w:lang w:eastAsia="sv-SE"/>
              </w:rPr>
              <w:t xml:space="preserve"> at any time. Network can only configure SPS in one BWP using either this field or </w:t>
            </w:r>
            <w:proofErr w:type="spellStart"/>
            <w:r>
              <w:rPr>
                <w:i/>
                <w:iCs/>
                <w:szCs w:val="22"/>
                <w:lang w:eastAsia="sv-SE"/>
              </w:rPr>
              <w:t>sps-ConfigToAddModList</w:t>
            </w:r>
            <w:proofErr w:type="spellEnd"/>
            <w:r>
              <w:rPr>
                <w:i/>
                <w:iCs/>
                <w:szCs w:val="22"/>
                <w:lang w:eastAsia="sv-SE"/>
              </w:rPr>
              <w: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proofErr w:type="spellStart"/>
            <w:r>
              <w:rPr>
                <w:b/>
                <w:i/>
              </w:rPr>
              <w:t>sps-ConfigDeactivationStateList</w:t>
            </w:r>
            <w:proofErr w:type="spellEnd"/>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proofErr w:type="spellStart"/>
            <w:r>
              <w:rPr>
                <w:i/>
              </w:rPr>
              <w:t>harq-CodebookID</w:t>
            </w:r>
            <w:proofErr w:type="spellEnd"/>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proofErr w:type="spellStart"/>
            <w:r>
              <w:rPr>
                <w:b/>
                <w:i/>
                <w:szCs w:val="22"/>
                <w:lang w:eastAsia="sv-SE"/>
              </w:rPr>
              <w:lastRenderedPageBreak/>
              <w:t>sps-Config</w:t>
            </w:r>
            <w:r>
              <w:rPr>
                <w:b/>
                <w:i/>
                <w:szCs w:val="22"/>
              </w:rPr>
              <w:t>ToAddMod</w:t>
            </w:r>
            <w:r>
              <w:rPr>
                <w:b/>
                <w:i/>
                <w:szCs w:val="22"/>
                <w:lang w:eastAsia="sv-SE"/>
              </w:rPr>
              <w:t>List</w:t>
            </w:r>
            <w:proofErr w:type="spellEnd"/>
          </w:p>
          <w:p w14:paraId="40018062" w14:textId="77777777" w:rsidR="004F39EB" w:rsidRDefault="00307E0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proofErr w:type="spellStart"/>
            <w:r>
              <w:rPr>
                <w:b/>
                <w:i/>
              </w:rPr>
              <w:t>sps-ConfigToReleaseList</w:t>
            </w:r>
            <w:proofErr w:type="spellEnd"/>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proofErr w:type="spellStart"/>
            <w:r>
              <w:rPr>
                <w:b/>
                <w:i/>
                <w:szCs w:val="22"/>
                <w:lang w:eastAsia="sv-SE"/>
              </w:rPr>
              <w:t>radioLinkMonitoringConfig</w:t>
            </w:r>
            <w:proofErr w:type="spellEnd"/>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w:t>
            </w:r>
            <w:proofErr w:type="spellStart"/>
            <w:r>
              <w:rPr>
                <w:rFonts w:cs="Arial"/>
                <w:lang w:eastAsia="sv-SE"/>
              </w:rPr>
              <w:t>SCells</w:t>
            </w:r>
            <w:proofErr w:type="spellEnd"/>
            <w:r>
              <w:rPr>
                <w:rFonts w:cs="Arial"/>
                <w:lang w:eastAsia="sv-SE"/>
              </w:rPr>
              <w:t xml:space="preserve">, only periodic 1-port CSI-RS can be configured in IE </w:t>
            </w:r>
            <w:proofErr w:type="spellStart"/>
            <w:r>
              <w:rPr>
                <w:rFonts w:cs="Arial"/>
                <w:i/>
                <w:lang w:eastAsia="x-none"/>
              </w:rPr>
              <w:t>RadioLinkMonitoringConfig</w:t>
            </w:r>
            <w:proofErr w:type="spellEnd"/>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proofErr w:type="spellStart"/>
            <w:r>
              <w:rPr>
                <w:b/>
                <w:bCs/>
                <w:i/>
                <w:iCs/>
              </w:rPr>
              <w:t>sl</w:t>
            </w:r>
            <w:proofErr w:type="spellEnd"/>
            <w:r>
              <w:rPr>
                <w:b/>
                <w:bCs/>
                <w:i/>
                <w:iCs/>
              </w:rPr>
              <w:t>-PDCCH-Config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 xml:space="preserve">CS-RNTI) for NR </w:t>
            </w:r>
            <w:proofErr w:type="spellStart"/>
            <w:r>
              <w:rPr>
                <w:szCs w:val="22"/>
              </w:rPr>
              <w:t>sidelink</w:t>
            </w:r>
            <w:proofErr w:type="spellEnd"/>
            <w:r>
              <w:rPr>
                <w:szCs w:val="22"/>
              </w:rPr>
              <w:t xml:space="preserve">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 xml:space="preserve">Indicates the UE specific PDCCH configurations for receiving SL grants (i.e. </w:t>
            </w:r>
            <w:proofErr w:type="spellStart"/>
            <w:r>
              <w:rPr>
                <w:szCs w:val="22"/>
              </w:rPr>
              <w:t>sidelink</w:t>
            </w:r>
            <w:proofErr w:type="spellEnd"/>
            <w:r>
              <w:rPr>
                <w:szCs w:val="22"/>
              </w:rPr>
              <w:t xml:space="preserve"> SPS) for V2X </w:t>
            </w:r>
            <w:proofErr w:type="spellStart"/>
            <w:r>
              <w:rPr>
                <w:szCs w:val="22"/>
              </w:rPr>
              <w:t>sidelink</w:t>
            </w:r>
            <w:proofErr w:type="spellEnd"/>
            <w:r>
              <w:rPr>
                <w:szCs w:val="22"/>
              </w:rPr>
              <w:t xml:space="preserve">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proofErr w:type="spellStart"/>
            <w:r>
              <w:rPr>
                <w:rFonts w:eastAsia="Calibri"/>
                <w:b w:val="0"/>
                <w:bCs/>
                <w:i/>
                <w:iCs/>
                <w:szCs w:val="22"/>
                <w:lang w:eastAsia="sv-SE"/>
              </w:rPr>
              <w:t>MeasObject</w:t>
            </w:r>
            <w:proofErr w:type="spellEnd"/>
            <w:r>
              <w:rPr>
                <w:rFonts w:eastAsia="Calibri"/>
                <w:b w:val="0"/>
                <w:bCs/>
                <w:i/>
                <w:iCs/>
                <w:szCs w:val="22"/>
                <w:lang w:eastAsia="sv-SE"/>
              </w:rPr>
              <w: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w:t>
            </w:r>
            <w:proofErr w:type="spellStart"/>
            <w:r>
              <w:rPr>
                <w:rFonts w:eastAsia="Calibri"/>
                <w:b w:val="0"/>
                <w:bCs/>
                <w:szCs w:val="22"/>
                <w:lang w:eastAsia="sv-SE"/>
              </w:rPr>
              <w:t>RedCap</w:t>
            </w:r>
            <w:proofErr w:type="spellEnd"/>
            <w:r>
              <w:rPr>
                <w:rFonts w:eastAsia="Calibri"/>
                <w:b w:val="0"/>
                <w:bCs/>
                <w:szCs w:val="22"/>
                <w:lang w:eastAsia="sv-SE"/>
              </w:rPr>
              <w:t xml:space="preserve"> UE and </w:t>
            </w:r>
            <w:proofErr w:type="spellStart"/>
            <w:r>
              <w:rPr>
                <w:rFonts w:eastAsia="Calibri"/>
                <w:b w:val="0"/>
                <w:bCs/>
                <w:i/>
                <w:iCs/>
                <w:szCs w:val="22"/>
                <w:lang w:eastAsia="sv-SE"/>
              </w:rPr>
              <w:t>nonCellDefiningSSB</w:t>
            </w:r>
            <w:proofErr w:type="spellEnd"/>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proofErr w:type="spellStart"/>
            <w:r>
              <w:rPr>
                <w:rFonts w:eastAsia="Calibri"/>
                <w:i/>
                <w:szCs w:val="22"/>
                <w:lang w:eastAsia="sv-SE"/>
              </w:rPr>
              <w:t>PreConfigMG</w:t>
            </w:r>
            <w:proofErr w:type="spellEnd"/>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proofErr w:type="spellStart"/>
            <w:r>
              <w:rPr>
                <w:rFonts w:eastAsia="Calibri"/>
                <w:i/>
                <w:iCs/>
                <w:szCs w:val="22"/>
                <w:lang w:eastAsia="sv-SE"/>
              </w:rPr>
              <w:t>preConfigInd</w:t>
            </w:r>
            <w:proofErr w:type="spellEnd"/>
            <w:r>
              <w:rPr>
                <w:rFonts w:eastAsia="Calibri"/>
                <w:szCs w:val="22"/>
                <w:lang w:eastAsia="sv-SE"/>
              </w:rPr>
              <w:t xml:space="preserve"> or there is at least one per FR gap of the same FR which the BWP belongs to and configured with </w:t>
            </w:r>
            <w:proofErr w:type="spellStart"/>
            <w:r>
              <w:rPr>
                <w:rFonts w:eastAsia="Calibri"/>
                <w:i/>
                <w:iCs/>
                <w:szCs w:val="22"/>
                <w:lang w:eastAsia="sv-SE"/>
              </w:rPr>
              <w:t>preConfigInd</w:t>
            </w:r>
            <w:proofErr w:type="spellEnd"/>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proofErr w:type="spellStart"/>
            <w:r>
              <w:rPr>
                <w:rFonts w:eastAsia="Calibri"/>
                <w:i/>
                <w:szCs w:val="22"/>
                <w:lang w:eastAsia="sv-SE"/>
              </w:rPr>
              <w:t>ScellOnly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w:t>
            </w:r>
            <w:proofErr w:type="spellStart"/>
            <w:r>
              <w:rPr>
                <w:rFonts w:eastAsia="Calibri"/>
                <w:i/>
                <w:lang w:eastAsia="sv-SE"/>
              </w:rPr>
              <w:t>DownlinkDedicated</w:t>
            </w:r>
            <w:proofErr w:type="spellEnd"/>
            <w:r>
              <w:rPr>
                <w:rFonts w:eastAsia="Calibri"/>
                <w:szCs w:val="22"/>
                <w:lang w:eastAsia="sv-SE"/>
              </w:rPr>
              <w:t xml:space="preserve"> of an </w:t>
            </w:r>
            <w:proofErr w:type="spellStart"/>
            <w:r>
              <w:rPr>
                <w:rFonts w:eastAsia="Calibri"/>
                <w:szCs w:val="22"/>
                <w:lang w:eastAsia="sv-SE"/>
              </w:rPr>
              <w:t>Scell</w:t>
            </w:r>
            <w:proofErr w:type="spellEnd"/>
            <w:r>
              <w:rPr>
                <w:rFonts w:eastAsia="Calibri"/>
                <w:szCs w:val="22"/>
                <w:lang w:eastAsia="sv-SE"/>
              </w:rPr>
              <w:t>.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proofErr w:type="spellStart"/>
            <w:r>
              <w:rPr>
                <w:rFonts w:eastAsia="Calibri"/>
                <w:i/>
                <w:szCs w:val="22"/>
                <w:lang w:eastAsia="sv-SE"/>
              </w:rPr>
              <w:t>SpCellOnly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w:t>
            </w:r>
            <w:proofErr w:type="spellStart"/>
            <w:r>
              <w:rPr>
                <w:rFonts w:eastAsia="Calibri"/>
                <w:i/>
                <w:iCs/>
                <w:szCs w:val="22"/>
                <w:lang w:eastAsia="sv-SE"/>
              </w:rPr>
              <w:t>DownlinkDedicated</w:t>
            </w:r>
            <w:proofErr w:type="spellEnd"/>
            <w:r>
              <w:rPr>
                <w:rFonts w:eastAsia="Calibri"/>
                <w:szCs w:val="22"/>
                <w:lang w:eastAsia="sv-SE"/>
              </w:rPr>
              <w:t xml:space="preserve"> of an </w:t>
            </w:r>
            <w:proofErr w:type="spellStart"/>
            <w:r>
              <w:rPr>
                <w:rFonts w:eastAsia="Calibri"/>
                <w:szCs w:val="22"/>
                <w:lang w:eastAsia="sv-SE"/>
              </w:rPr>
              <w:t>Spcell</w:t>
            </w:r>
            <w:proofErr w:type="spellEnd"/>
            <w:r>
              <w:rPr>
                <w:rFonts w:eastAsia="Calibri"/>
                <w:szCs w:val="22"/>
                <w:lang w:eastAsia="sv-SE"/>
              </w:rPr>
              <w:t>. It is absent otherwise.</w:t>
            </w:r>
          </w:p>
        </w:tc>
      </w:tr>
    </w:tbl>
    <w:p w14:paraId="76960FEF" w14:textId="77777777" w:rsidR="004F39EB" w:rsidRDefault="004F39EB"/>
    <w:p w14:paraId="75EE33C4" w14:textId="77777777" w:rsidR="004F39EB" w:rsidRDefault="00307E05">
      <w:pPr>
        <w:pStyle w:val="Heading4"/>
      </w:pPr>
      <w:bookmarkStart w:id="607" w:name="_Toc60777180"/>
      <w:bookmarkStart w:id="608" w:name="_Toc100930066"/>
      <w:r>
        <w:t>–</w:t>
      </w:r>
      <w:r>
        <w:tab/>
      </w:r>
      <w:r>
        <w:rPr>
          <w:i/>
        </w:rPr>
        <w:t>BWP-Id</w:t>
      </w:r>
      <w:bookmarkEnd w:id="607"/>
      <w:bookmarkEnd w:id="608"/>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proofErr w:type="spellStart"/>
      <w:r>
        <w:rPr>
          <w:i/>
        </w:rPr>
        <w:t>maxNrofBWPs</w:t>
      </w:r>
      <w:proofErr w:type="spellEnd"/>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609" w:name="_Toc60777181"/>
      <w:bookmarkStart w:id="610" w:name="_Toc100930067"/>
      <w:r>
        <w:t>–</w:t>
      </w:r>
      <w:r>
        <w:tab/>
      </w:r>
      <w:r>
        <w:rPr>
          <w:i/>
        </w:rPr>
        <w:t>BWP-Uplink</w:t>
      </w:r>
      <w:bookmarkEnd w:id="609"/>
      <w:bookmarkEnd w:id="610"/>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proofErr w:type="spellStart"/>
            <w:r>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611" w:name="_Toc60777182"/>
      <w:bookmarkStart w:id="612" w:name="_Toc100930068"/>
      <w:r>
        <w:t>–</w:t>
      </w:r>
      <w:r>
        <w:tab/>
      </w:r>
      <w:r>
        <w:rPr>
          <w:i/>
        </w:rPr>
        <w:t>BWP-</w:t>
      </w:r>
      <w:proofErr w:type="spellStart"/>
      <w:r>
        <w:rPr>
          <w:i/>
        </w:rPr>
        <w:t>UplinkCommon</w:t>
      </w:r>
      <w:bookmarkEnd w:id="611"/>
      <w:bookmarkEnd w:id="612"/>
      <w:proofErr w:type="spellEnd"/>
    </w:p>
    <w:p w14:paraId="439F202A" w14:textId="77777777" w:rsidR="004F39EB" w:rsidRDefault="00307E05">
      <w:r>
        <w:t xml:space="preserve">The IE </w:t>
      </w:r>
      <w:r>
        <w:rPr>
          <w:i/>
        </w:rPr>
        <w:t>BWP-</w:t>
      </w:r>
      <w:proofErr w:type="spellStart"/>
      <w:r>
        <w:rPr>
          <w:i/>
        </w:rPr>
        <w:t>UplinkCommon</w:t>
      </w:r>
      <w:proofErr w:type="spellEnd"/>
      <w:r>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4AA1B211" w14:textId="77777777" w:rsidR="004F39EB" w:rsidRDefault="00307E05">
      <w:pPr>
        <w:pStyle w:val="TH"/>
      </w:pPr>
      <w:r>
        <w:rPr>
          <w:i/>
        </w:rPr>
        <w:t>BWP-</w:t>
      </w:r>
      <w:proofErr w:type="spellStart"/>
      <w:r>
        <w:rPr>
          <w:i/>
        </w:rPr>
        <w:t>UplinkCommon</w:t>
      </w:r>
      <w:proofErr w:type="spellEnd"/>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UplinkCommon</w:t>
            </w:r>
            <w:proofErr w:type="spellEnd"/>
            <w:r>
              <w:rPr>
                <w:i/>
                <w:szCs w:val="22"/>
                <w:lang w:eastAsia="sv-SE"/>
              </w:rPr>
              <w:t xml:space="preserve">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proofErr w:type="spellStart"/>
            <w:r>
              <w:rPr>
                <w:b/>
                <w:bCs/>
                <w:i/>
                <w:iCs/>
                <w:lang w:eastAsia="sv-SE"/>
              </w:rPr>
              <w:t>additionalRACH-ConfigList</w:t>
            </w:r>
            <w:proofErr w:type="spellEnd"/>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proofErr w:type="spellStart"/>
            <w:r>
              <w:rPr>
                <w:b/>
                <w:bCs/>
                <w:i/>
                <w:iCs/>
                <w:lang w:eastAsia="sv-SE"/>
              </w:rPr>
              <w:t>enableRA-PrioritizationForSlicing</w:t>
            </w:r>
            <w:proofErr w:type="spellEnd"/>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613" w:name="OLE_LINK5"/>
            <w:proofErr w:type="spellStart"/>
            <w:r>
              <w:rPr>
                <w:i/>
              </w:rPr>
              <w:t>ra-PrioritizationForSlicing</w:t>
            </w:r>
            <w:bookmarkEnd w:id="613"/>
            <w:proofErr w:type="spellEnd"/>
            <w:r>
              <w:rPr>
                <w:i/>
              </w:rPr>
              <w:t>/</w:t>
            </w:r>
            <w:proofErr w:type="spellStart"/>
            <w:r>
              <w:rPr>
                <w:i/>
              </w:rPr>
              <w:t>ra-PrioritizationForSlicingTwoStep</w:t>
            </w:r>
            <w:proofErr w:type="spellEnd"/>
            <w:r>
              <w:rPr>
                <w:bCs/>
                <w:iCs/>
                <w:lang w:eastAsia="ko-KR"/>
              </w:rPr>
              <w:t xml:space="preserve"> should override the </w:t>
            </w:r>
            <w:proofErr w:type="spellStart"/>
            <w:r>
              <w:rPr>
                <w:bCs/>
                <w:i/>
                <w:lang w:eastAsia="ko-KR"/>
              </w:rPr>
              <w:t>ra-PrioritizationForAccessIdentity</w:t>
            </w:r>
            <w:proofErr w:type="spellEnd"/>
            <w:r>
              <w:rPr>
                <w:bCs/>
                <w:iCs/>
                <w:lang w:eastAsia="ko-KR"/>
              </w:rPr>
              <w:t xml:space="preserve">. The field is applicable only when the UE is configured by upper layers with both NSAG and Access </w:t>
            </w:r>
            <w:proofErr w:type="spellStart"/>
            <w:r>
              <w:rPr>
                <w:bCs/>
                <w:iCs/>
                <w:lang w:eastAsia="ko-KR"/>
              </w:rPr>
              <w:t>Identiy</w:t>
            </w:r>
            <w:proofErr w:type="spellEnd"/>
            <w:r>
              <w:rPr>
                <w:bCs/>
                <w:iCs/>
                <w:lang w:eastAsia="ko-KR"/>
              </w:rPr>
              <w:t xml:space="preserve">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proofErr w:type="spellStart"/>
            <w:r>
              <w:rPr>
                <w:i/>
              </w:rPr>
              <w:t>ra-PrioritizationForSlicing</w:t>
            </w:r>
            <w:proofErr w:type="spellEnd"/>
            <w:r>
              <w:rPr>
                <w:i/>
              </w:rPr>
              <w:t>/</w:t>
            </w:r>
            <w:proofErr w:type="spellStart"/>
            <w:r>
              <w:rPr>
                <w:i/>
              </w:rPr>
              <w:t>ra-PrioritizationForSlicingTwoStep</w:t>
            </w:r>
            <w:proofErr w:type="spellEnd"/>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proofErr w:type="spellStart"/>
            <w:r>
              <w:rPr>
                <w:bCs/>
                <w:iCs/>
                <w:lang w:eastAsia="ko-KR"/>
              </w:rPr>
              <w:t>ra-PrioritizationForAccessIdentity</w:t>
            </w:r>
            <w:proofErr w:type="spellEnd"/>
            <w:r>
              <w:rPr>
                <w:bCs/>
                <w:iCs/>
                <w:lang w:eastAsia="ko-KR"/>
              </w:rPr>
              <w:t>.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the UE shall apply the values {0, 1, 2, 3, 4, 5, 6, 7} (see </w:t>
            </w:r>
            <w:proofErr w:type="spellStart"/>
            <w:r>
              <w:rPr>
                <w:szCs w:val="22"/>
                <w:lang w:eastAsia="sv-SE"/>
              </w:rPr>
              <w:t>see</w:t>
            </w:r>
            <w:proofErr w:type="spellEnd"/>
            <w:r>
              <w:rPr>
                <w:szCs w:val="22"/>
                <w:lang w:eastAsia="sv-SE"/>
              </w:rPr>
              <w:t xml:space="preserv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proofErr w:type="spellStart"/>
            <w:r>
              <w:rPr>
                <w:b/>
                <w:i/>
                <w:szCs w:val="22"/>
              </w:rPr>
              <w:t>msgA-ConfigCommon</w:t>
            </w:r>
            <w:proofErr w:type="spellEnd"/>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w:t>
            </w:r>
            <w:proofErr w:type="spellStart"/>
            <w:r>
              <w:rPr>
                <w:szCs w:val="22"/>
              </w:rPr>
              <w:t>MsgA</w:t>
            </w:r>
            <w:proofErr w:type="spellEnd"/>
            <w:r>
              <w:rPr>
                <w:szCs w:val="22"/>
              </w:rPr>
              <w:t xml:space="preserve"> in 2-step random access type procedure. The NW can configure </w:t>
            </w:r>
            <w:proofErr w:type="spellStart"/>
            <w:r>
              <w:rPr>
                <w:i/>
                <w:iCs/>
                <w:szCs w:val="22"/>
              </w:rPr>
              <w:t>msgA-ConfigCommon</w:t>
            </w:r>
            <w:proofErr w:type="spellEnd"/>
            <w:r>
              <w:rPr>
                <w:szCs w:val="22"/>
              </w:rPr>
              <w:t xml:space="preserve"> only for UL BWPs if the linked DL BWPs (same </w:t>
            </w:r>
            <w:proofErr w:type="spellStart"/>
            <w:r>
              <w:rPr>
                <w:szCs w:val="22"/>
              </w:rPr>
              <w:t>bwp</w:t>
            </w:r>
            <w:proofErr w:type="spellEnd"/>
            <w:r>
              <w:rPr>
                <w:szCs w:val="22"/>
              </w:rPr>
              <w:t>-Id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the UE shall apply the values {n1, n2, n3, n4} (see </w:t>
            </w:r>
            <w:proofErr w:type="spellStart"/>
            <w:r>
              <w:rPr>
                <w:szCs w:val="22"/>
                <w:lang w:eastAsia="sv-SE"/>
              </w:rPr>
              <w:t>see</w:t>
            </w:r>
            <w:proofErr w:type="spellEnd"/>
            <w:r>
              <w:rPr>
                <w:szCs w:val="22"/>
                <w:lang w:eastAsia="sv-SE"/>
              </w:rPr>
              <w:t xml:space="preserv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proofErr w:type="spellStart"/>
            <w:r>
              <w:rPr>
                <w:b/>
                <w:i/>
                <w:szCs w:val="22"/>
                <w:lang w:eastAsia="sv-SE"/>
              </w:rPr>
              <w:t>pucch-ConfigCommon</w:t>
            </w:r>
            <w:proofErr w:type="spellEnd"/>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proofErr w:type="spellStart"/>
            <w:r>
              <w:rPr>
                <w:b/>
                <w:i/>
                <w:szCs w:val="22"/>
                <w:lang w:eastAsia="sv-SE"/>
              </w:rPr>
              <w:t>pusch-ConfigCommon</w:t>
            </w:r>
            <w:proofErr w:type="spellEnd"/>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proofErr w:type="spellStart"/>
            <w:r>
              <w:rPr>
                <w:b/>
                <w:i/>
                <w:szCs w:val="22"/>
                <w:lang w:eastAsia="sv-SE"/>
              </w:rPr>
              <w:t>rach-ConfigCommon</w:t>
            </w:r>
            <w:proofErr w:type="spellEnd"/>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w:t>
            </w:r>
            <w:proofErr w:type="spellStart"/>
            <w:r>
              <w:rPr>
                <w:i/>
                <w:lang w:eastAsia="sv-SE"/>
              </w:rPr>
              <w:t>ConfigCommon</w:t>
            </w:r>
            <w:proofErr w:type="spellEnd"/>
            <w:r>
              <w:rPr>
                <w:szCs w:val="22"/>
                <w:lang w:eastAsia="sv-SE"/>
              </w:rPr>
              <w:t xml:space="preserve">) only for UL BWPs if the linked DL BWPs (same </w:t>
            </w:r>
            <w:proofErr w:type="spellStart"/>
            <w:r>
              <w:rPr>
                <w:i/>
                <w:lang w:eastAsia="sv-SE"/>
              </w:rPr>
              <w:t>bwp</w:t>
            </w:r>
            <w:proofErr w:type="spellEnd"/>
            <w:r>
              <w:rPr>
                <w:i/>
                <w:lang w:eastAsia="sv-SE"/>
              </w:rPr>
              <w:t>-Id</w:t>
            </w:r>
            <w:r>
              <w:rPr>
                <w:szCs w:val="22"/>
                <w:lang w:eastAsia="sv-SE"/>
              </w:rPr>
              <w:t xml:space="preserve"> as UL-BWP) are the initial DL BWPs or DL BWPs containing the SSB associated to the initial DL BWP or for </w:t>
            </w:r>
            <w:proofErr w:type="spellStart"/>
            <w:r>
              <w:rPr>
                <w:szCs w:val="22"/>
                <w:lang w:eastAsia="sv-SE"/>
              </w:rPr>
              <w:t>RedCap</w:t>
            </w:r>
            <w:proofErr w:type="spellEnd"/>
            <w:r>
              <w:rPr>
                <w:szCs w:val="22"/>
                <w:lang w:eastAsia="sv-SE"/>
              </w:rPr>
              <w:t xml:space="preserve"> UEs DL BWPs associated with </w:t>
            </w:r>
            <w:proofErr w:type="spellStart"/>
            <w:r>
              <w:rPr>
                <w:i/>
                <w:iCs/>
                <w:szCs w:val="22"/>
                <w:lang w:eastAsia="sv-SE"/>
              </w:rPr>
              <w:t>nonCellDefiningSSB</w:t>
            </w:r>
            <w:proofErr w:type="spellEnd"/>
            <w:r>
              <w:rPr>
                <w:szCs w:val="22"/>
                <w:lang w:eastAsia="sv-SE"/>
              </w:rPr>
              <w:t xml:space="preserve">. The network configures </w:t>
            </w:r>
            <w:proofErr w:type="spellStart"/>
            <w:r>
              <w:rPr>
                <w:i/>
                <w:lang w:eastAsia="sv-SE"/>
              </w:rPr>
              <w:t>rach-ConfigCommon</w:t>
            </w:r>
            <w:proofErr w:type="spellEnd"/>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proofErr w:type="spellStart"/>
            <w:r>
              <w:rPr>
                <w:b/>
                <w:i/>
                <w:szCs w:val="22"/>
                <w:lang w:eastAsia="sv-SE"/>
              </w:rPr>
              <w:t>rach-ConfigCommonIAB</w:t>
            </w:r>
            <w:proofErr w:type="spellEnd"/>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proofErr w:type="spellStart"/>
            <w:r>
              <w:rPr>
                <w:b/>
                <w:bCs/>
                <w:i/>
                <w:iCs/>
                <w:lang w:eastAsia="sv-SE"/>
              </w:rPr>
              <w:t>useInterlacePUCCH</w:t>
            </w:r>
            <w:proofErr w:type="spellEnd"/>
            <w:r>
              <w:rPr>
                <w:b/>
                <w:bCs/>
                <w:i/>
                <w:iCs/>
                <w:lang w:eastAsia="sv-SE"/>
              </w:rPr>
              <w:t>-PUSCH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proofErr w:type="spellStart"/>
            <w:r>
              <w:rPr>
                <w:i/>
              </w:rPr>
              <w:t>RAPrioSliceAI</w:t>
            </w:r>
            <w:proofErr w:type="spellEnd"/>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proofErr w:type="spellStart"/>
            <w:r>
              <w:rPr>
                <w:rFonts w:eastAsia="DengXian"/>
                <w:i/>
                <w:iCs/>
                <w:lang w:eastAsia="zh-CN"/>
              </w:rPr>
              <w:t>ra-PrioritizationForAccessIdentity</w:t>
            </w:r>
            <w:proofErr w:type="spellEnd"/>
            <w:r>
              <w:rPr>
                <w:rFonts w:eastAsia="DengXian"/>
                <w:lang w:eastAsia="zh-CN"/>
              </w:rPr>
              <w:t xml:space="preserve"> and </w:t>
            </w:r>
            <w:r>
              <w:rPr>
                <w:bCs/>
                <w:iCs/>
                <w:lang w:eastAsia="ko-KR"/>
              </w:rPr>
              <w:t xml:space="preserve">the </w:t>
            </w:r>
            <w:proofErr w:type="spellStart"/>
            <w:r>
              <w:rPr>
                <w:i/>
              </w:rPr>
              <w:t>ra-PrioritizationForSlicing</w:t>
            </w:r>
            <w:proofErr w:type="spellEnd"/>
            <w:r>
              <w:rPr>
                <w:i/>
              </w:rPr>
              <w:t>/</w:t>
            </w:r>
            <w:proofErr w:type="spellStart"/>
            <w:r>
              <w:rPr>
                <w:i/>
              </w:rPr>
              <w:t>ra-PrioritizationForSlicingTwoStep</w:t>
            </w:r>
            <w:proofErr w:type="spellEnd"/>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of an </w:t>
            </w:r>
            <w:proofErr w:type="spellStart"/>
            <w:r>
              <w:rPr>
                <w:rFonts w:eastAsia="Calibri"/>
                <w:lang w:eastAsia="sv-SE"/>
              </w:rPr>
              <w:t>SpCell</w:t>
            </w:r>
            <w:proofErr w:type="spellEnd"/>
            <w:r>
              <w:rPr>
                <w:rFonts w:eastAsia="Calibri"/>
                <w:lang w:eastAsia="sv-SE"/>
              </w:rPr>
              <w:t>. It is absent otherwise.</w:t>
            </w:r>
          </w:p>
        </w:tc>
      </w:tr>
    </w:tbl>
    <w:p w14:paraId="22AD55CC" w14:textId="77777777" w:rsidR="004F39EB" w:rsidRDefault="004F39EB"/>
    <w:p w14:paraId="6EC125FC" w14:textId="77777777" w:rsidR="004F39EB" w:rsidRDefault="00307E05">
      <w:pPr>
        <w:pStyle w:val="Heading4"/>
      </w:pPr>
      <w:bookmarkStart w:id="614" w:name="_Toc60777183"/>
      <w:bookmarkStart w:id="615" w:name="_Toc100930069"/>
      <w:r>
        <w:t>–</w:t>
      </w:r>
      <w:r>
        <w:tab/>
      </w:r>
      <w:r>
        <w:rPr>
          <w:i/>
        </w:rPr>
        <w:t>BWP-</w:t>
      </w:r>
      <w:proofErr w:type="spellStart"/>
      <w:r>
        <w:rPr>
          <w:i/>
        </w:rPr>
        <w:t>UplinkDedicated</w:t>
      </w:r>
      <w:bookmarkEnd w:id="614"/>
      <w:bookmarkEnd w:id="615"/>
      <w:proofErr w:type="spellEnd"/>
    </w:p>
    <w:p w14:paraId="02DB1B34" w14:textId="77777777" w:rsidR="004F39EB" w:rsidRDefault="00307E05">
      <w:r>
        <w:t xml:space="preserve">The IE </w:t>
      </w:r>
      <w:r>
        <w:rPr>
          <w:i/>
        </w:rPr>
        <w:t>BWP-</w:t>
      </w:r>
      <w:proofErr w:type="spellStart"/>
      <w:r>
        <w:rPr>
          <w:i/>
        </w:rPr>
        <w:t>UplinkDedicated</w:t>
      </w:r>
      <w:proofErr w:type="spellEnd"/>
      <w:r>
        <w:t xml:space="preserve"> is used to configure the dedicated (UE specific) parameters of an uplink BWP.</w:t>
      </w:r>
    </w:p>
    <w:p w14:paraId="2AAF47AC" w14:textId="77777777" w:rsidR="004F39EB" w:rsidRDefault="00307E05">
      <w:pPr>
        <w:pStyle w:val="TH"/>
      </w:pPr>
      <w:r>
        <w:rPr>
          <w:i/>
        </w:rPr>
        <w:t>BWP-</w:t>
      </w:r>
      <w:proofErr w:type="spellStart"/>
      <w:r>
        <w:rPr>
          <w:i/>
        </w:rPr>
        <w:t>UplinkDedicated</w:t>
      </w:r>
      <w:proofErr w:type="spellEnd"/>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UplinkDedicated</w:t>
            </w:r>
            <w:proofErr w:type="spellEnd"/>
            <w:r>
              <w:rPr>
                <w:i/>
                <w:szCs w:val="22"/>
                <w:lang w:eastAsia="sv-SE"/>
              </w:rPr>
              <w:t xml:space="preserve">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proofErr w:type="spellStart"/>
            <w:r>
              <w:rPr>
                <w:b/>
                <w:i/>
                <w:szCs w:val="22"/>
                <w:lang w:eastAsia="sv-SE"/>
              </w:rPr>
              <w:t>beamFailureRecoveryConfig</w:t>
            </w:r>
            <w:proofErr w:type="spellEnd"/>
          </w:p>
          <w:p w14:paraId="7376DFF2" w14:textId="77777777" w:rsidR="004F39EB" w:rsidRDefault="00307E05">
            <w:pPr>
              <w:pStyle w:val="TAL"/>
              <w:rPr>
                <w:szCs w:val="22"/>
                <w:lang w:eastAsia="sv-SE"/>
              </w:rPr>
            </w:pPr>
            <w:r>
              <w:rPr>
                <w:szCs w:val="22"/>
                <w:lang w:eastAsia="sv-SE"/>
              </w:rPr>
              <w:t xml:space="preserve">Configuration of beam failure recovery. If </w:t>
            </w:r>
            <w:proofErr w:type="spellStart"/>
            <w:r>
              <w:rPr>
                <w:i/>
                <w:szCs w:val="22"/>
                <w:lang w:eastAsia="sv-SE"/>
              </w:rPr>
              <w:t>supplementaryUplink</w:t>
            </w:r>
            <w:proofErr w:type="spellEnd"/>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proofErr w:type="spellStart"/>
            <w:r>
              <w:rPr>
                <w:b/>
                <w:i/>
                <w:szCs w:val="22"/>
                <w:lang w:eastAsia="sv-SE"/>
              </w:rPr>
              <w:t>configuredGrantConfig</w:t>
            </w:r>
            <w:proofErr w:type="spellEnd"/>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proofErr w:type="spellStart"/>
            <w:r>
              <w:rPr>
                <w:i/>
                <w:lang w:eastAsia="sv-SE"/>
              </w:rPr>
              <w:t>configuredGrantConfig</w:t>
            </w:r>
            <w:proofErr w:type="spellEnd"/>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proofErr w:type="spellStart"/>
            <w:r>
              <w:rPr>
                <w:i/>
                <w:lang w:eastAsia="sv-SE"/>
              </w:rPr>
              <w:t>configuredGrantConfig</w:t>
            </w:r>
            <w:proofErr w:type="spellEnd"/>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proofErr w:type="spellStart"/>
            <w:r>
              <w:rPr>
                <w:i/>
                <w:iCs/>
                <w:szCs w:val="22"/>
                <w:lang w:eastAsia="sv-SE"/>
              </w:rPr>
              <w:t>configuredGrantConfigToAddModList</w:t>
            </w:r>
            <w:proofErr w:type="spellEnd"/>
            <w:r>
              <w:rPr>
                <w:i/>
                <w:iCs/>
                <w:szCs w:val="22"/>
                <w:lang w:eastAsia="sv-SE"/>
              </w:rPr>
              <w: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proofErr w:type="spellStart"/>
            <w:r>
              <w:rPr>
                <w:b/>
                <w:i/>
                <w:szCs w:val="22"/>
                <w:lang w:eastAsia="sv-SE"/>
              </w:rPr>
              <w:t>configuredGrantConfig</w:t>
            </w:r>
            <w:r>
              <w:rPr>
                <w:b/>
                <w:i/>
                <w:szCs w:val="22"/>
              </w:rPr>
              <w:t>ToAddMod</w:t>
            </w:r>
            <w:r>
              <w:rPr>
                <w:b/>
                <w:i/>
                <w:szCs w:val="22"/>
                <w:lang w:eastAsia="sv-SE"/>
              </w:rPr>
              <w:t>List</w:t>
            </w:r>
            <w:proofErr w:type="spellEnd"/>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proofErr w:type="spellStart"/>
            <w:r>
              <w:rPr>
                <w:b/>
                <w:i/>
                <w:lang w:eastAsia="sv-SE"/>
              </w:rPr>
              <w:t>configuredGrantConfigToReleaseList</w:t>
            </w:r>
            <w:proofErr w:type="spellEnd"/>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proofErr w:type="spellStart"/>
            <w:r>
              <w:rPr>
                <w:b/>
                <w:i/>
                <w:szCs w:val="22"/>
              </w:rPr>
              <w:t>lbt-FailureRecoveryConfig</w:t>
            </w:r>
            <w:proofErr w:type="spellEnd"/>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w:t>
            </w:r>
            <w:proofErr w:type="spellStart"/>
            <w:r>
              <w:rPr>
                <w:szCs w:val="22"/>
                <w:lang w:eastAsia="sv-SE"/>
              </w:rPr>
              <w:t>SpCell</w:t>
            </w:r>
            <w:proofErr w:type="spellEnd"/>
            <w:r>
              <w:rPr>
                <w:szCs w:val="22"/>
                <w:lang w:eastAsia="sv-SE"/>
              </w:rPr>
              <w:t xml:space="preserve"> and PUCCH </w:t>
            </w:r>
            <w:proofErr w:type="spellStart"/>
            <w:r>
              <w:rPr>
                <w:szCs w:val="22"/>
                <w:lang w:eastAsia="sv-SE"/>
              </w:rPr>
              <w:t>SCell</w:t>
            </w:r>
            <w:proofErr w:type="spellEnd"/>
            <w:r>
              <w:rPr>
                <w:szCs w:val="22"/>
                <w:lang w:eastAsia="sv-SE"/>
              </w:rPr>
              <w:t xml:space="preserve">. If supported by the UE, the network may configure at most one additional </w:t>
            </w:r>
            <w:proofErr w:type="spellStart"/>
            <w:r>
              <w:rPr>
                <w:szCs w:val="22"/>
                <w:lang w:eastAsia="sv-SE"/>
              </w:rPr>
              <w:t>SCell</w:t>
            </w:r>
            <w:proofErr w:type="spellEnd"/>
            <w:r>
              <w:rPr>
                <w:szCs w:val="22"/>
                <w:lang w:eastAsia="sv-SE"/>
              </w:rPr>
              <w:t xml:space="preserve"> of a cell group with </w:t>
            </w:r>
            <w:r>
              <w:rPr>
                <w:i/>
                <w:szCs w:val="22"/>
                <w:lang w:eastAsia="sv-SE"/>
              </w:rPr>
              <w:t>PUCCH-Config</w:t>
            </w:r>
            <w:r>
              <w:rPr>
                <w:szCs w:val="22"/>
                <w:lang w:eastAsia="sv-SE"/>
              </w:rPr>
              <w:t xml:space="preserve"> (i.e. PUCCH </w:t>
            </w:r>
            <w:proofErr w:type="spellStart"/>
            <w:r>
              <w:rPr>
                <w:szCs w:val="22"/>
                <w:lang w:eastAsia="sv-SE"/>
              </w:rPr>
              <w:t>SCell</w:t>
            </w:r>
            <w:proofErr w:type="spellEnd"/>
            <w:r>
              <w:rPr>
                <w:szCs w:val="22"/>
                <w:lang w:eastAsia="sv-SE"/>
              </w:rPr>
              <w:t xml:space="preserve">) ; if PUCCH cell switching is supported by the UE, the network may configure at most one additional </w:t>
            </w:r>
            <w:proofErr w:type="spellStart"/>
            <w:r>
              <w:rPr>
                <w:szCs w:val="22"/>
                <w:lang w:eastAsia="sv-SE"/>
              </w:rPr>
              <w:t>SCell</w:t>
            </w:r>
            <w:proofErr w:type="spellEnd"/>
            <w:r>
              <w:rPr>
                <w:szCs w:val="22"/>
                <w:lang w:eastAsia="sv-SE"/>
              </w:rPr>
              <w:t xml:space="preserve">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proofErr w:type="spellStart"/>
            <w:r>
              <w:rPr>
                <w:i/>
                <w:szCs w:val="22"/>
                <w:lang w:eastAsia="sv-SE"/>
              </w:rPr>
              <w:t>pucch</w:t>
            </w:r>
            <w:proofErr w:type="spellEnd"/>
            <w:r>
              <w:rPr>
                <w:i/>
                <w:szCs w:val="22"/>
                <w:lang w:eastAsia="sv-SE"/>
              </w:rPr>
              <w:t>-Config</w:t>
            </w:r>
            <w:r>
              <w:rPr>
                <w:szCs w:val="22"/>
                <w:lang w:eastAsia="sv-SE"/>
              </w:rPr>
              <w:t xml:space="preserve"> in an </w:t>
            </w:r>
            <w:proofErr w:type="spellStart"/>
            <w:r>
              <w:rPr>
                <w:i/>
                <w:szCs w:val="22"/>
                <w:lang w:eastAsia="sv-SE"/>
              </w:rPr>
              <w:t>RRCReconfiguration</w:t>
            </w:r>
            <w:proofErr w:type="spellEnd"/>
            <w:r>
              <w:rPr>
                <w:szCs w:val="22"/>
                <w:lang w:eastAsia="sv-SE"/>
              </w:rPr>
              <w:t xml:space="preserve"> with </w:t>
            </w:r>
            <w:proofErr w:type="spellStart"/>
            <w:r>
              <w:rPr>
                <w:i/>
                <w:szCs w:val="22"/>
                <w:lang w:eastAsia="sv-SE"/>
              </w:rPr>
              <w:t>reconfigurationWithSync</w:t>
            </w:r>
            <w:proofErr w:type="spellEnd"/>
            <w:r>
              <w:rPr>
                <w:szCs w:val="22"/>
                <w:lang w:eastAsia="sv-SE"/>
              </w:rPr>
              <w:t xml:space="preserve"> (for </w:t>
            </w:r>
            <w:proofErr w:type="spellStart"/>
            <w:r>
              <w:rPr>
                <w:szCs w:val="22"/>
                <w:lang w:eastAsia="sv-SE"/>
              </w:rPr>
              <w:t>SpCell</w:t>
            </w:r>
            <w:proofErr w:type="spellEnd"/>
            <w:r>
              <w:rPr>
                <w:szCs w:val="22"/>
                <w:lang w:eastAsia="sv-SE"/>
              </w:rPr>
              <w:t xml:space="preserve"> or </w:t>
            </w:r>
            <w:r>
              <w:rPr>
                <w:szCs w:val="22"/>
                <w:lang w:eastAsia="zh-CN"/>
              </w:rPr>
              <w:t xml:space="preserve">PUCCH </w:t>
            </w:r>
            <w:proofErr w:type="spellStart"/>
            <w:r>
              <w:rPr>
                <w:szCs w:val="22"/>
                <w:lang w:eastAsia="sv-SE"/>
              </w:rPr>
              <w:t>SCell</w:t>
            </w:r>
            <w:proofErr w:type="spellEnd"/>
            <w:r>
              <w:rPr>
                <w:szCs w:val="22"/>
                <w:lang w:eastAsia="sv-SE"/>
              </w:rPr>
              <w:t xml:space="preserve">) </w:t>
            </w:r>
            <w:r>
              <w:rPr>
                <w:szCs w:val="22"/>
                <w:lang w:eastAsia="zh-CN"/>
              </w:rPr>
              <w:t xml:space="preserve">or with </w:t>
            </w:r>
            <w:proofErr w:type="spellStart"/>
            <w:r>
              <w:rPr>
                <w:szCs w:val="22"/>
                <w:lang w:eastAsia="zh-CN"/>
              </w:rPr>
              <w:t>SCell</w:t>
            </w:r>
            <w:proofErr w:type="spellEnd"/>
            <w:r>
              <w:rPr>
                <w:szCs w:val="22"/>
                <w:lang w:eastAsia="zh-CN"/>
              </w:rPr>
              <w:t xml:space="preserve"> release and add (for PUCCH </w:t>
            </w:r>
            <w:proofErr w:type="spellStart"/>
            <w:r>
              <w:rPr>
                <w:szCs w:val="22"/>
                <w:lang w:eastAsia="zh-CN"/>
              </w:rPr>
              <w:t>SCell</w:t>
            </w:r>
            <w:proofErr w:type="spellEnd"/>
            <w:r>
              <w:rPr>
                <w:szCs w:val="22"/>
                <w:lang w:eastAsia="zh-CN"/>
              </w:rPr>
              <w:t xml:space="preserve">) </w:t>
            </w:r>
            <w:r>
              <w:rPr>
                <w:szCs w:val="22"/>
                <w:lang w:eastAsia="sv-SE"/>
              </w:rPr>
              <w:t xml:space="preserve">to move the PUCCH between the UL and SUL carrier of one serving cell. In other cases, only modifications of a previously configured </w:t>
            </w:r>
            <w:proofErr w:type="spellStart"/>
            <w:r>
              <w:rPr>
                <w:i/>
                <w:lang w:eastAsia="sv-SE"/>
              </w:rPr>
              <w:t>pucch</w:t>
            </w:r>
            <w:proofErr w:type="spellEnd"/>
            <w:r>
              <w:rPr>
                <w:i/>
                <w:lang w:eastAsia="sv-SE"/>
              </w:rPr>
              <w:t>-Config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proofErr w:type="spellStart"/>
            <w:r>
              <w:rPr>
                <w:b/>
                <w:bCs/>
                <w:i/>
                <w:iCs/>
                <w:lang w:eastAsia="x-none"/>
              </w:rPr>
              <w:t>pucch-ConfigurationList</w:t>
            </w:r>
            <w:proofErr w:type="spellEnd"/>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proofErr w:type="spellStart"/>
            <w:r>
              <w:rPr>
                <w:rFonts w:eastAsiaTheme="minorEastAsia"/>
                <w:i/>
                <w:lang w:eastAsia="zh-CN"/>
              </w:rPr>
              <w:t>pucch-ConfigurationList</w:t>
            </w:r>
            <w:proofErr w:type="spellEnd"/>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proofErr w:type="spellStart"/>
            <w:r>
              <w:rPr>
                <w:b/>
                <w:i/>
                <w:szCs w:val="22"/>
                <w:lang w:eastAsia="sv-SE"/>
              </w:rPr>
              <w:t>pusch</w:t>
            </w:r>
            <w:proofErr w:type="spellEnd"/>
            <w:r>
              <w:rPr>
                <w:b/>
                <w:i/>
                <w:szCs w:val="22"/>
                <w:lang w:eastAsia="sv-SE"/>
              </w:rPr>
              <w:t>-Config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proofErr w:type="spellStart"/>
            <w:r>
              <w:rPr>
                <w:b/>
                <w:bCs/>
                <w:i/>
                <w:iCs/>
              </w:rPr>
              <w:lastRenderedPageBreak/>
              <w:t>sl</w:t>
            </w:r>
            <w:proofErr w:type="spellEnd"/>
            <w:r>
              <w:rPr>
                <w:b/>
                <w:bCs/>
                <w:i/>
                <w:iCs/>
              </w:rPr>
              <w:t>-PUCCH-Config</w:t>
            </w:r>
          </w:p>
          <w:p w14:paraId="586D0145" w14:textId="77777777" w:rsidR="004F39EB" w:rsidRDefault="00307E05">
            <w:pPr>
              <w:pStyle w:val="TAL"/>
              <w:rPr>
                <w:b/>
                <w:i/>
                <w:szCs w:val="22"/>
                <w:lang w:eastAsia="sv-SE"/>
              </w:rPr>
            </w:pPr>
            <w:r>
              <w:rPr>
                <w:szCs w:val="22"/>
              </w:rPr>
              <w:t xml:space="preserve">Indicates the UE specific PUCCH configurations used for the HARQ-ACK feedback reporting for NR </w:t>
            </w:r>
            <w:proofErr w:type="spellStart"/>
            <w:r>
              <w:rPr>
                <w:szCs w:val="22"/>
              </w:rPr>
              <w:t>sidelink</w:t>
            </w:r>
            <w:proofErr w:type="spellEnd"/>
            <w:r>
              <w:rPr>
                <w:szCs w:val="22"/>
              </w:rPr>
              <w:t xml:space="preserve">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proofErr w:type="spellStart"/>
            <w:r>
              <w:rPr>
                <w:b/>
                <w:i/>
                <w:szCs w:val="22"/>
                <w:lang w:eastAsia="sv-SE"/>
              </w:rPr>
              <w:t>ul-powerControl</w:t>
            </w:r>
            <w:proofErr w:type="spellEnd"/>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proofErr w:type="spellStart"/>
            <w:r>
              <w:rPr>
                <w:i/>
                <w:iCs/>
              </w:rPr>
              <w:t>unifiedTCI-StateType</w:t>
            </w:r>
            <w:proofErr w:type="spellEnd"/>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proofErr w:type="spellStart"/>
            <w:r>
              <w:rPr>
                <w:b/>
                <w:i/>
                <w:szCs w:val="22"/>
                <w:lang w:eastAsia="sv-SE"/>
              </w:rPr>
              <w:t>ul</w:t>
            </w:r>
            <w:proofErr w:type="spellEnd"/>
            <w:r>
              <w:rPr>
                <w:b/>
                <w:i/>
                <w:szCs w:val="22"/>
                <w:lang w:eastAsia="sv-SE"/>
              </w:rPr>
              <w:t>-TCI-</w:t>
            </w:r>
            <w:proofErr w:type="spellStart"/>
            <w:r>
              <w:rPr>
                <w:b/>
                <w:i/>
                <w:szCs w:val="22"/>
                <w:lang w:eastAsia="sv-SE"/>
              </w:rPr>
              <w:t>StateList</w:t>
            </w:r>
            <w:proofErr w:type="spellEnd"/>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proofErr w:type="spellStart"/>
            <w:r>
              <w:rPr>
                <w:b/>
                <w:bCs/>
                <w:i/>
                <w:iCs/>
                <w:lang w:eastAsia="sv-SE"/>
              </w:rPr>
              <w:t>ul</w:t>
            </w:r>
            <w:proofErr w:type="spellEnd"/>
            <w:r>
              <w:rPr>
                <w:b/>
                <w:bCs/>
                <w:i/>
                <w:iCs/>
                <w:lang w:eastAsia="sv-SE"/>
              </w:rPr>
              <w:t>-TCI-</w:t>
            </w:r>
            <w:proofErr w:type="spellStart"/>
            <w:r>
              <w:rPr>
                <w:b/>
                <w:bCs/>
                <w:i/>
                <w:iCs/>
                <w:lang w:eastAsia="sv-SE"/>
              </w:rPr>
              <w:t>ToAddModList</w:t>
            </w:r>
            <w:proofErr w:type="spellEnd"/>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proofErr w:type="spellStart"/>
            <w:r>
              <w:rPr>
                <w:b/>
                <w:bCs/>
                <w:i/>
                <w:iCs/>
              </w:rPr>
              <w:t>unifiedTCI-StateRef</w:t>
            </w:r>
            <w:proofErr w:type="spellEnd"/>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proofErr w:type="spellStart"/>
            <w:r>
              <w:rPr>
                <w:b/>
                <w:bCs/>
                <w:i/>
                <w:iCs/>
                <w:lang w:eastAsia="sv-SE"/>
              </w:rPr>
              <w:t>useInterlacePUCCH</w:t>
            </w:r>
            <w:proofErr w:type="spellEnd"/>
            <w:r>
              <w:rPr>
                <w:b/>
                <w:bCs/>
                <w:i/>
                <w:iCs/>
                <w:lang w:eastAsia="sv-SE"/>
              </w:rPr>
              <w:t>-PUSCH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proofErr w:type="spellStart"/>
            <w:r>
              <w:rPr>
                <w:rFonts w:eastAsia="Calibri"/>
                <w:i/>
                <w:szCs w:val="22"/>
                <w:lang w:eastAsia="sv-SE"/>
              </w:rPr>
              <w:t>NoTCI</w:t>
            </w:r>
            <w:proofErr w:type="spellEnd"/>
            <w:r>
              <w:rPr>
                <w:rFonts w:eastAsia="Calibri"/>
                <w:i/>
                <w:szCs w:val="22"/>
                <w:lang w:eastAsia="sv-SE"/>
              </w:rPr>
              <w:t>-PC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proofErr w:type="spellStart"/>
            <w:r>
              <w:rPr>
                <w:rFonts w:eastAsia="Calibri"/>
                <w:i/>
                <w:iCs/>
                <w:szCs w:val="22"/>
                <w:lang w:eastAsia="sv-SE"/>
              </w:rPr>
              <w:t>unifiedTCI-StateType</w:t>
            </w:r>
            <w:proofErr w:type="spellEnd"/>
            <w:r>
              <w:rPr>
                <w:rFonts w:eastAsia="Calibri"/>
                <w:szCs w:val="22"/>
                <w:lang w:eastAsia="sv-SE"/>
              </w:rPr>
              <w:t xml:space="preserve"> is configured for this serving cell and </w:t>
            </w:r>
            <w:proofErr w:type="spellStart"/>
            <w:r>
              <w:rPr>
                <w:rFonts w:eastAsia="Calibri"/>
                <w:i/>
                <w:iCs/>
                <w:szCs w:val="22"/>
                <w:lang w:eastAsia="sv-SE"/>
              </w:rPr>
              <w:t>ul-powerControl</w:t>
            </w:r>
            <w:proofErr w:type="spellEnd"/>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proofErr w:type="spellStart"/>
            <w:r>
              <w:rPr>
                <w:rFonts w:eastAsia="Calibri"/>
                <w:i/>
                <w:szCs w:val="22"/>
                <w:lang w:eastAsia="sv-SE"/>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w:t>
            </w:r>
            <w:proofErr w:type="spellStart"/>
            <w:r>
              <w:rPr>
                <w:rFonts w:eastAsia="Calibri"/>
                <w:i/>
                <w:lang w:eastAsia="sv-SE"/>
              </w:rPr>
              <w:t>UplinkDedicated</w:t>
            </w:r>
            <w:proofErr w:type="spellEnd"/>
            <w:r>
              <w:rPr>
                <w:rFonts w:eastAsia="Calibri"/>
                <w:szCs w:val="22"/>
                <w:lang w:eastAsia="sv-SE"/>
              </w:rPr>
              <w:t xml:space="preserve"> of an </w:t>
            </w:r>
            <w:proofErr w:type="spellStart"/>
            <w:r>
              <w:rPr>
                <w:rFonts w:eastAsia="Calibri"/>
                <w:szCs w:val="22"/>
                <w:lang w:eastAsia="sv-SE"/>
              </w:rPr>
              <w:t>SpCell</w:t>
            </w:r>
            <w:proofErr w:type="spellEnd"/>
            <w:r>
              <w:rPr>
                <w:rFonts w:eastAsia="Calibri"/>
                <w:szCs w:val="22"/>
                <w:lang w:eastAsia="sv-SE"/>
              </w:rPr>
              <w:t xml:space="preserve">.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proofErr w:type="spellStart"/>
      <w:r>
        <w:rPr>
          <w:i/>
        </w:rPr>
        <w:t>RRCReconfiguration</w:t>
      </w:r>
      <w:proofErr w:type="spellEnd"/>
      <w:r>
        <w:t xml:space="preserve"> with </w:t>
      </w:r>
      <w:proofErr w:type="spellStart"/>
      <w:r>
        <w:rPr>
          <w:i/>
        </w:rPr>
        <w:t>reconfigurationWithSync</w:t>
      </w:r>
      <w:proofErr w:type="spellEnd"/>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proofErr w:type="spellStart"/>
      <w:r>
        <w:rPr>
          <w:i/>
        </w:rPr>
        <w:t>reconfigurationWithSync</w:t>
      </w:r>
      <w:proofErr w:type="spellEnd"/>
      <w:r>
        <w:t xml:space="preserve"> is included.</w:t>
      </w:r>
    </w:p>
    <w:p w14:paraId="5A5181EC" w14:textId="77777777" w:rsidR="004F39EB" w:rsidRDefault="004F39EB"/>
    <w:p w14:paraId="03F21C5F" w14:textId="77777777" w:rsidR="004F39EB" w:rsidRDefault="00307E05">
      <w:pPr>
        <w:pStyle w:val="Heading4"/>
        <w:rPr>
          <w:i/>
        </w:rPr>
      </w:pPr>
      <w:bookmarkStart w:id="616" w:name="_Toc100930070"/>
      <w:r>
        <w:rPr>
          <w:i/>
        </w:rPr>
        <w:t>–</w:t>
      </w:r>
      <w:r>
        <w:rPr>
          <w:i/>
        </w:rPr>
        <w:tab/>
      </w:r>
      <w:proofErr w:type="spellStart"/>
      <w:r>
        <w:rPr>
          <w:i/>
          <w:iCs/>
        </w:rPr>
        <w:t>CandidateBeamRS</w:t>
      </w:r>
      <w:bookmarkEnd w:id="616"/>
      <w:proofErr w:type="spellEnd"/>
    </w:p>
    <w:p w14:paraId="7A370F9F" w14:textId="77777777" w:rsidR="004F39EB" w:rsidRDefault="00307E05">
      <w:r>
        <w:t xml:space="preserve">The IE </w:t>
      </w:r>
      <w:proofErr w:type="spellStart"/>
      <w:r>
        <w:rPr>
          <w:i/>
        </w:rPr>
        <w:t>CandidateBeamRS</w:t>
      </w:r>
      <w:proofErr w:type="spellEnd"/>
      <w:r>
        <w:t xml:space="preserve"> </w:t>
      </w:r>
      <w:proofErr w:type="spellStart"/>
      <w:r>
        <w:t>inlcudes</w:t>
      </w:r>
      <w:proofErr w:type="spellEnd"/>
      <w:r>
        <w:t xml:space="preserve"> candidate beams for beam failure recovery in case of beam failure detection. See also TS 38.321 [3], clause 5.17.</w:t>
      </w:r>
    </w:p>
    <w:p w14:paraId="2D5F3FEC" w14:textId="77777777" w:rsidR="004F39EB" w:rsidRDefault="00307E05">
      <w:pPr>
        <w:pStyle w:val="TH"/>
      </w:pPr>
      <w:proofErr w:type="spellStart"/>
      <w:r>
        <w:rPr>
          <w:i/>
        </w:rPr>
        <w:t>CandidateBeamRS</w:t>
      </w:r>
      <w:proofErr w:type="spellEnd"/>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proofErr w:type="spellStart"/>
            <w:r>
              <w:rPr>
                <w:i/>
                <w:szCs w:val="22"/>
                <w:lang w:eastAsia="sv-SE"/>
              </w:rPr>
              <w:t>CandidateBeamRS</w:t>
            </w:r>
            <w:proofErr w:type="spellEnd"/>
            <w:r>
              <w:rPr>
                <w:i/>
                <w:szCs w:val="22"/>
                <w:lang w:eastAsia="sv-SE"/>
              </w:rPr>
              <w:t xml:space="preserve">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proofErr w:type="spellStart"/>
            <w:r>
              <w:rPr>
                <w:b/>
                <w:i/>
                <w:szCs w:val="22"/>
                <w:lang w:eastAsia="sv-SE"/>
              </w:rPr>
              <w:t>candidateBeamConfig</w:t>
            </w:r>
            <w:proofErr w:type="spellEnd"/>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proofErr w:type="spellStart"/>
            <w:r>
              <w:rPr>
                <w:b/>
                <w:i/>
                <w:szCs w:val="22"/>
                <w:lang w:eastAsia="sv-SE"/>
              </w:rPr>
              <w:t>servingCellId</w:t>
            </w:r>
            <w:proofErr w:type="spellEnd"/>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proofErr w:type="spellStart"/>
            <w:r>
              <w:rPr>
                <w:i/>
                <w:szCs w:val="22"/>
                <w:lang w:eastAsia="sv-SE"/>
              </w:rPr>
              <w:t>BeamFailureRSRecoveryConfig</w:t>
            </w:r>
            <w:proofErr w:type="spellEnd"/>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617" w:name="_Toc60777184"/>
      <w:bookmarkStart w:id="618" w:name="_Toc100930071"/>
      <w:r>
        <w:rPr>
          <w:rFonts w:eastAsia="SimSun"/>
        </w:rPr>
        <w:t>–</w:t>
      </w:r>
      <w:r>
        <w:rPr>
          <w:rFonts w:eastAsia="SimSun"/>
        </w:rPr>
        <w:tab/>
      </w:r>
      <w:r>
        <w:rPr>
          <w:rFonts w:eastAsia="SimSun"/>
          <w:i/>
          <w:noProof/>
        </w:rPr>
        <w:t>CellAccessRelatedInfo</w:t>
      </w:r>
      <w:bookmarkEnd w:id="617"/>
      <w:bookmarkEnd w:id="618"/>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proofErr w:type="spellStart"/>
            <w:r>
              <w:rPr>
                <w:b/>
                <w:bCs/>
                <w:i/>
                <w:iCs/>
                <w:lang w:eastAsia="x-none"/>
              </w:rPr>
              <w:t>cellReservedForFutureUse</w:t>
            </w:r>
            <w:proofErr w:type="spellEnd"/>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proofErr w:type="spellStart"/>
            <w:r>
              <w:rPr>
                <w:b/>
                <w:bCs/>
                <w:i/>
                <w:iCs/>
                <w:lang w:eastAsia="x-none"/>
              </w:rPr>
              <w:t>npn-IdentityInfoList</w:t>
            </w:r>
            <w:proofErr w:type="spellEnd"/>
          </w:p>
          <w:p w14:paraId="0642ACBB" w14:textId="77777777" w:rsidR="004F39EB" w:rsidRDefault="00307E05">
            <w:pPr>
              <w:pStyle w:val="TAL"/>
            </w:pPr>
            <w:r>
              <w:rPr>
                <w:lang w:eastAsia="sv-SE"/>
              </w:rPr>
              <w:t xml:space="preserve">The </w:t>
            </w:r>
            <w:proofErr w:type="spellStart"/>
            <w:r>
              <w:rPr>
                <w:i/>
                <w:iCs/>
                <w:lang w:eastAsia="x-none"/>
              </w:rPr>
              <w:t>npn-IdentityInfoList</w:t>
            </w:r>
            <w:proofErr w:type="spellEnd"/>
            <w:r>
              <w:rPr>
                <w:lang w:eastAsia="sv-SE"/>
              </w:rPr>
              <w:t xml:space="preserve"> is used to configure a set of </w:t>
            </w:r>
            <w:r>
              <w:rPr>
                <w:i/>
                <w:iCs/>
                <w:lang w:eastAsia="x-none"/>
              </w:rPr>
              <w:t>NPN-</w:t>
            </w:r>
            <w:proofErr w:type="spellStart"/>
            <w:r>
              <w:rPr>
                <w:i/>
                <w:iCs/>
                <w:lang w:eastAsia="x-none"/>
              </w:rPr>
              <w:t>IdentityInfo</w:t>
            </w:r>
            <w:proofErr w:type="spellEnd"/>
            <w:r>
              <w:rPr>
                <w:lang w:eastAsia="sv-SE"/>
              </w:rPr>
              <w:t xml:space="preserve"> elements. Each of those elements contains a list of one or more NPN Identities and additional information associated with those NPNs. The total number of PLMNs (identified by a PLMN identity in </w:t>
            </w:r>
            <w:proofErr w:type="spellStart"/>
            <w:r>
              <w:rPr>
                <w:i/>
                <w:iCs/>
                <w:lang w:eastAsia="sv-SE"/>
              </w:rPr>
              <w:t>plmn</w:t>
            </w:r>
            <w:proofErr w:type="spellEnd"/>
            <w:r>
              <w:rPr>
                <w:i/>
                <w:iCs/>
                <w:lang w:eastAsia="sv-SE"/>
              </w:rPr>
              <w:t xml:space="preserve"> -</w:t>
            </w:r>
            <w:proofErr w:type="spellStart"/>
            <w:r>
              <w:rPr>
                <w:i/>
                <w:iCs/>
                <w:lang w:eastAsia="sv-SE"/>
              </w:rPr>
              <w:t>IdentityList</w:t>
            </w:r>
            <w:proofErr w:type="spellEnd"/>
            <w:r>
              <w:rPr>
                <w:lang w:eastAsia="sv-SE"/>
              </w:rPr>
              <w:t xml:space="preserve">), PNI-NPNs (identified by a PLMN identity and a CAG-ID), and SNPNs (identified by a PLMN identity and a NID) together in the </w:t>
            </w:r>
            <w:r>
              <w:rPr>
                <w:i/>
                <w:iCs/>
                <w:lang w:eastAsia="sv-SE"/>
              </w:rPr>
              <w:t>PLMN-</w:t>
            </w:r>
            <w:proofErr w:type="spellStart"/>
            <w:r>
              <w:rPr>
                <w:i/>
                <w:iCs/>
                <w:lang w:eastAsia="sv-SE"/>
              </w:rPr>
              <w:t>IdentityInfoList</w:t>
            </w:r>
            <w:proofErr w:type="spellEnd"/>
            <w:r>
              <w:rPr>
                <w:lang w:eastAsia="sv-SE"/>
              </w:rPr>
              <w:t xml:space="preserve"> and </w:t>
            </w:r>
            <w:r>
              <w:rPr>
                <w:i/>
                <w:iCs/>
                <w:lang w:eastAsia="sv-SE"/>
              </w:rPr>
              <w:t>NPN-</w:t>
            </w:r>
            <w:proofErr w:type="spellStart"/>
            <w:r>
              <w:rPr>
                <w:i/>
                <w:iCs/>
                <w:lang w:eastAsia="sv-SE"/>
              </w:rPr>
              <w:t>IdentityInfoList</w:t>
            </w:r>
            <w:proofErr w:type="spellEnd"/>
            <w:r>
              <w:rPr>
                <w:lang w:eastAsia="sv-SE"/>
              </w:rPr>
              <w:t xml:space="preserve"> does not exceed 12, except for the NPN-only cells. A PNI-NPN and SNPN can be included only once, and in only one entry of the </w:t>
            </w:r>
            <w:r>
              <w:rPr>
                <w:i/>
                <w:lang w:eastAsia="sv-SE"/>
              </w:rPr>
              <w:t>NPN-</w:t>
            </w:r>
            <w:proofErr w:type="spellStart"/>
            <w:r>
              <w:rPr>
                <w:i/>
                <w:lang w:eastAsia="sv-SE"/>
              </w:rPr>
              <w:t>IdentityInfoList</w:t>
            </w:r>
            <w:proofErr w:type="spellEnd"/>
            <w:r>
              <w:rPr>
                <w:lang w:eastAsia="sv-SE"/>
              </w:rPr>
              <w:t xml:space="preserve">. In case of NPN-only cells the </w:t>
            </w:r>
            <w:r>
              <w:rPr>
                <w:i/>
                <w:iCs/>
                <w:lang w:eastAsia="x-none"/>
              </w:rPr>
              <w:t>PLMN-</w:t>
            </w:r>
            <w:proofErr w:type="spellStart"/>
            <w:r>
              <w:rPr>
                <w:i/>
                <w:iCs/>
                <w:lang w:eastAsia="x-none"/>
              </w:rPr>
              <w:t>IdentityList</w:t>
            </w:r>
            <w:proofErr w:type="spellEnd"/>
            <w:r>
              <w:rPr>
                <w:lang w:eastAsia="sv-SE"/>
              </w:rPr>
              <w:t xml:space="preserve"> contains a single element that does not count to the limit of 12. The NPN index is defined as </w:t>
            </w:r>
            <w:r>
              <w:rPr>
                <w:i/>
                <w:iCs/>
              </w:rPr>
              <w:t>B+c1+c2+…+c(n-1)+d1+d2+…+d(m-1)+e(</w:t>
            </w:r>
            <w:proofErr w:type="spellStart"/>
            <w:r>
              <w:rPr>
                <w:i/>
                <w:iCs/>
              </w:rPr>
              <w:t>i</w:t>
            </w:r>
            <w:proofErr w:type="spellEnd"/>
            <w:r>
              <w:rPr>
                <w:i/>
                <w:iCs/>
              </w:rPr>
              <w:t>)</w:t>
            </w:r>
            <w:r>
              <w:t xml:space="preserve"> for the NPN identity included in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and in the </w:t>
            </w:r>
            <w:r>
              <w:rPr>
                <w:i/>
                <w:iCs/>
              </w:rPr>
              <w:t>m</w:t>
            </w:r>
            <w:r>
              <w:t>-</w:t>
            </w:r>
            <w:proofErr w:type="spellStart"/>
            <w:r>
              <w:t>th</w:t>
            </w:r>
            <w:proofErr w:type="spellEnd"/>
            <w:r>
              <w:t xml:space="preserve"> entry of </w:t>
            </w:r>
            <w:proofErr w:type="spellStart"/>
            <w:r>
              <w:rPr>
                <w:i/>
                <w:iCs/>
              </w:rPr>
              <w:t>npn-Identitylist</w:t>
            </w:r>
            <w:proofErr w:type="spellEnd"/>
            <w:r>
              <w:t xml:space="preserve"> within that </w:t>
            </w:r>
            <w:r>
              <w:rPr>
                <w:i/>
                <w:iCs/>
              </w:rPr>
              <w:t>NPN-</w:t>
            </w:r>
            <w:proofErr w:type="spellStart"/>
            <w:r>
              <w:rPr>
                <w:i/>
                <w:iCs/>
              </w:rPr>
              <w:t>IdentityInfoList</w:t>
            </w:r>
            <w:proofErr w:type="spellEnd"/>
            <w:r>
              <w:t xml:space="preserve"> entry, and the </w:t>
            </w:r>
            <w:proofErr w:type="spellStart"/>
            <w:r>
              <w:rPr>
                <w:i/>
                <w:iCs/>
              </w:rPr>
              <w:t>i</w:t>
            </w:r>
            <w:r>
              <w:t>-th</w:t>
            </w:r>
            <w:proofErr w:type="spellEnd"/>
            <w:r>
              <w:t xml:space="preserve">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w:t>
            </w:r>
            <w:proofErr w:type="spellStart"/>
            <w:r>
              <w:rPr>
                <w:i/>
                <w:iCs/>
              </w:rPr>
              <w:t>IdentittyInfoList</w:t>
            </w:r>
            <w:proofErr w:type="spellEnd"/>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w:t>
            </w:r>
            <w:proofErr w:type="spellStart"/>
            <w:r>
              <w:t>th</w:t>
            </w:r>
            <w:proofErr w:type="spellEnd"/>
            <w:r>
              <w:t xml:space="preserve"> </w:t>
            </w:r>
            <w:r>
              <w:rPr>
                <w:i/>
                <w:iCs/>
              </w:rPr>
              <w:t>NPN-</w:t>
            </w:r>
            <w:proofErr w:type="spellStart"/>
            <w:r>
              <w:rPr>
                <w:i/>
                <w:iCs/>
              </w:rPr>
              <w:t>IdentityInfoList</w:t>
            </w:r>
            <w:proofErr w:type="spellEnd"/>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w:t>
            </w:r>
            <w:proofErr w:type="spellStart"/>
            <w:r>
              <w:t>th</w:t>
            </w:r>
            <w:proofErr w:type="spellEnd"/>
            <w:r>
              <w:t xml:space="preserve"> </w:t>
            </w:r>
            <w:proofErr w:type="spellStart"/>
            <w:r>
              <w:rPr>
                <w:i/>
                <w:iCs/>
              </w:rPr>
              <w:t>npn-IdentityList</w:t>
            </w:r>
            <w:proofErr w:type="spellEnd"/>
            <w:r>
              <w:t xml:space="preserve"> entry within the </w:t>
            </w:r>
            <w:r>
              <w:rPr>
                <w:i/>
                <w:iCs/>
              </w:rPr>
              <w:t>n</w:t>
            </w:r>
            <w:r>
              <w:t>-</w:t>
            </w:r>
            <w:proofErr w:type="spellStart"/>
            <w:r>
              <w:t>th</w:t>
            </w:r>
            <w:proofErr w:type="spellEnd"/>
            <w:r>
              <w:t xml:space="preserve"> </w:t>
            </w:r>
            <w:r>
              <w:rPr>
                <w:i/>
                <w:iCs/>
              </w:rPr>
              <w:t>NPN-</w:t>
            </w:r>
            <w:proofErr w:type="spellStart"/>
            <w:r>
              <w:rPr>
                <w:i/>
                <w:iCs/>
              </w:rPr>
              <w:t>IdentityInfoList</w:t>
            </w:r>
            <w:proofErr w:type="spellEnd"/>
            <w:r>
              <w:t xml:space="preserve"> entry;</w:t>
            </w:r>
          </w:p>
          <w:p w14:paraId="09614112" w14:textId="77777777" w:rsidR="004F39EB" w:rsidRDefault="00307E05">
            <w:pPr>
              <w:pStyle w:val="TAL"/>
            </w:pPr>
            <w:r>
              <w:t>- e(</w:t>
            </w:r>
            <w:proofErr w:type="spellStart"/>
            <w:r>
              <w:t>i</w:t>
            </w:r>
            <w:proofErr w:type="spellEnd"/>
            <w:r>
              <w:t>) is</w:t>
            </w:r>
          </w:p>
          <w:p w14:paraId="730A1585" w14:textId="77777777" w:rsidR="004F39EB" w:rsidRDefault="00307E05">
            <w:pPr>
              <w:pStyle w:val="TAL"/>
            </w:pPr>
            <w:r>
              <w:t xml:space="preserve">    - </w:t>
            </w:r>
            <w:proofErr w:type="spellStart"/>
            <w:r>
              <w:rPr>
                <w:i/>
                <w:iCs/>
              </w:rPr>
              <w:t>i</w:t>
            </w:r>
            <w:proofErr w:type="spellEnd"/>
            <w:r>
              <w:t xml:space="preserve"> if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entry is for SNPN(s);</w:t>
            </w:r>
          </w:p>
          <w:p w14:paraId="64E8822E" w14:textId="77777777" w:rsidR="004F39EB" w:rsidRDefault="00307E05">
            <w:pPr>
              <w:pStyle w:val="TAL"/>
              <w:rPr>
                <w:lang w:eastAsia="sv-SE"/>
              </w:rPr>
            </w:pPr>
            <w:r>
              <w:t xml:space="preserve">    - 1 if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w:t>
            </w:r>
            <w:proofErr w:type="spellStart"/>
            <w:r>
              <w:rPr>
                <w:i/>
                <w:lang w:eastAsia="en-US"/>
              </w:rPr>
              <w:t>plmn-IdentityInfoList</w:t>
            </w:r>
            <w:proofErr w:type="spellEnd"/>
            <w:r>
              <w:rPr>
                <w:lang w:eastAsia="en-US"/>
              </w:rPr>
              <w:t xml:space="preserve"> is used to configure a set of </w:t>
            </w:r>
            <w:r>
              <w:rPr>
                <w:i/>
                <w:lang w:eastAsia="en-US"/>
              </w:rPr>
              <w:t>PLMN-</w:t>
            </w:r>
            <w:proofErr w:type="spellStart"/>
            <w:r>
              <w:rPr>
                <w:i/>
                <w:lang w:eastAsia="en-US"/>
              </w:rPr>
              <w:t>IdentityInfo</w:t>
            </w:r>
            <w:proofErr w:type="spellEnd"/>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w:t>
            </w:r>
            <w:proofErr w:type="spellStart"/>
            <w:r>
              <w:rPr>
                <w:i/>
                <w:lang w:eastAsia="sv-SE"/>
              </w:rPr>
              <w:t>IdentityInfoList</w:t>
            </w:r>
            <w:proofErr w:type="spellEnd"/>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w:t>
            </w:r>
            <w:proofErr w:type="spellStart"/>
            <w:r>
              <w:rPr>
                <w:i/>
                <w:lang w:eastAsia="en-GB"/>
              </w:rPr>
              <w:t>i</w:t>
            </w:r>
            <w:proofErr w:type="spellEnd"/>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w:t>
            </w:r>
            <w:proofErr w:type="spellStart"/>
            <w:r>
              <w:rPr>
                <w:lang w:eastAsia="en-GB"/>
              </w:rPr>
              <w:t>th</w:t>
            </w:r>
            <w:proofErr w:type="spellEnd"/>
            <w:r>
              <w:rPr>
                <w:lang w:eastAsia="en-GB"/>
              </w:rPr>
              <w:t xml:space="preserve"> entry </w:t>
            </w:r>
            <w:r>
              <w:rPr>
                <w:rFonts w:eastAsia="SimSun"/>
                <w:lang w:eastAsia="zh-CN"/>
              </w:rPr>
              <w:t xml:space="preserve">of </w:t>
            </w:r>
            <w:r>
              <w:rPr>
                <w:i/>
                <w:lang w:eastAsia="sv-SE"/>
              </w:rPr>
              <w:t>PLMN-</w:t>
            </w:r>
            <w:proofErr w:type="spellStart"/>
            <w:r>
              <w:rPr>
                <w:i/>
                <w:lang w:eastAsia="sv-SE"/>
              </w:rPr>
              <w:t>IdentityInfoList</w:t>
            </w:r>
            <w:proofErr w:type="spellEnd"/>
            <w:r>
              <w:rPr>
                <w:lang w:eastAsia="en-GB"/>
              </w:rPr>
              <w:t xml:space="preserve"> and the</w:t>
            </w:r>
            <w:r>
              <w:rPr>
                <w:i/>
                <w:lang w:eastAsia="en-GB"/>
              </w:rPr>
              <w:t xml:space="preserve"> </w:t>
            </w:r>
            <w:proofErr w:type="spellStart"/>
            <w:r>
              <w:rPr>
                <w:i/>
                <w:lang w:eastAsia="en-GB"/>
              </w:rPr>
              <w:t>i</w:t>
            </w:r>
            <w:r>
              <w:rPr>
                <w:lang w:eastAsia="en-GB"/>
              </w:rPr>
              <w:t>-th</w:t>
            </w:r>
            <w:proofErr w:type="spellEnd"/>
            <w:r>
              <w:rPr>
                <w:lang w:eastAsia="en-GB"/>
              </w:rPr>
              <w:t xml:space="preserve"> entry of its corresponding </w:t>
            </w:r>
            <w:r>
              <w:rPr>
                <w:i/>
                <w:lang w:eastAsia="en-GB"/>
              </w:rPr>
              <w:t>PLMN-</w:t>
            </w:r>
            <w:proofErr w:type="spellStart"/>
            <w:r>
              <w:rPr>
                <w:i/>
                <w:lang w:eastAsia="en-GB"/>
              </w:rPr>
              <w:t>IdentityInfo</w:t>
            </w:r>
            <w:proofErr w:type="spellEnd"/>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w:t>
            </w:r>
            <w:proofErr w:type="spellStart"/>
            <w:r>
              <w:rPr>
                <w:i/>
                <w:lang w:eastAsia="en-GB"/>
              </w:rPr>
              <w:t>IdentityInfo</w:t>
            </w:r>
            <w:proofErr w:type="spellEnd"/>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w:t>
            </w:r>
            <w:proofErr w:type="spellStart"/>
            <w:r>
              <w:rPr>
                <w:lang w:eastAsia="sv-SE"/>
              </w:rPr>
              <w:t>th</w:t>
            </w:r>
            <w:proofErr w:type="spellEnd"/>
            <w:r>
              <w:rPr>
                <w:lang w:eastAsia="sv-SE"/>
              </w:rPr>
              <w:t xml:space="preserve"> entry of the list contains the </w:t>
            </w:r>
            <w:r>
              <w:t>access related information</w:t>
            </w:r>
            <w:r>
              <w:rPr>
                <w:lang w:eastAsia="sv-SE"/>
              </w:rPr>
              <w:t xml:space="preserve"> of the </w:t>
            </w:r>
            <w:r>
              <w:rPr>
                <w:iCs/>
                <w:lang w:eastAsia="sv-SE"/>
              </w:rPr>
              <w:t>n-</w:t>
            </w:r>
            <w:proofErr w:type="spellStart"/>
            <w:r>
              <w:rPr>
                <w:lang w:eastAsia="sv-SE"/>
              </w:rPr>
              <w:t>th</w:t>
            </w:r>
            <w:proofErr w:type="spellEnd"/>
            <w:r>
              <w:rPr>
                <w:lang w:eastAsia="sv-SE"/>
              </w:rPr>
              <w:t xml:space="preserve"> SNPN </w:t>
            </w:r>
            <w:r>
              <w:rPr>
                <w:rFonts w:cs="Arial"/>
                <w:bCs/>
                <w:noProof/>
                <w:lang w:eastAsia="en-GB"/>
              </w:rPr>
              <w:t xml:space="preserve">in </w:t>
            </w:r>
            <w:proofErr w:type="spellStart"/>
            <w:r>
              <w:rPr>
                <w:i/>
                <w:iCs/>
              </w:rPr>
              <w:t>npn-IdentityInfoList</w:t>
            </w:r>
            <w:proofErr w:type="spellEnd"/>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619" w:name="_Toc60777185"/>
      <w:bookmarkStart w:id="620" w:name="_Toc100930072"/>
      <w:r>
        <w:rPr>
          <w:i/>
          <w:iCs/>
        </w:rPr>
        <w:lastRenderedPageBreak/>
        <w:t>–</w:t>
      </w:r>
      <w:r>
        <w:rPr>
          <w:i/>
          <w:iCs/>
        </w:rPr>
        <w:tab/>
      </w:r>
      <w:r>
        <w:rPr>
          <w:i/>
          <w:iCs/>
          <w:noProof/>
        </w:rPr>
        <w:t>CellAccessRelatedInfo-EUTRA-5GC</w:t>
      </w:r>
      <w:bookmarkEnd w:id="619"/>
      <w:bookmarkEnd w:id="620"/>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621" w:name="_Toc60777186"/>
      <w:bookmarkStart w:id="622" w:name="_Toc100930073"/>
      <w:r>
        <w:rPr>
          <w:i/>
          <w:iCs/>
        </w:rPr>
        <w:t>–</w:t>
      </w:r>
      <w:r>
        <w:rPr>
          <w:i/>
          <w:iCs/>
        </w:rPr>
        <w:tab/>
      </w:r>
      <w:r>
        <w:rPr>
          <w:i/>
          <w:iCs/>
          <w:noProof/>
        </w:rPr>
        <w:t>CellAccessRelatedInfo-EUTRA-EPC</w:t>
      </w:r>
      <w:bookmarkEnd w:id="621"/>
      <w:bookmarkEnd w:id="622"/>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proofErr w:type="spellStart"/>
      <w:r>
        <w:rPr>
          <w:bCs/>
          <w:i/>
          <w:iCs/>
        </w:rPr>
        <w:t>CellAccessRelatedInfo</w:t>
      </w:r>
      <w:proofErr w:type="spellEnd"/>
      <w:r>
        <w:rPr>
          <w:bCs/>
          <w:i/>
          <w:iCs/>
        </w:rPr>
        <w:t>-EUTRA-EPC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23" w:name="_Toc60777187"/>
      <w:bookmarkStart w:id="624" w:name="_Toc100930074"/>
      <w:r>
        <w:t>–</w:t>
      </w:r>
      <w:r>
        <w:tab/>
      </w:r>
      <w:proofErr w:type="spellStart"/>
      <w:r>
        <w:rPr>
          <w:i/>
        </w:rPr>
        <w:t>CellGroupConfig</w:t>
      </w:r>
      <w:bookmarkEnd w:id="623"/>
      <w:bookmarkEnd w:id="624"/>
      <w:proofErr w:type="spellEnd"/>
    </w:p>
    <w:p w14:paraId="66161A2C" w14:textId="77777777" w:rsidR="004F39EB" w:rsidRDefault="00307E05">
      <w:r>
        <w:t xml:space="preserve">The </w:t>
      </w:r>
      <w:proofErr w:type="spellStart"/>
      <w:r>
        <w:rPr>
          <w:i/>
        </w:rPr>
        <w:t>CellGroupConfig</w:t>
      </w:r>
      <w:proofErr w:type="spellEnd"/>
      <w:r>
        <w:rPr>
          <w:i/>
        </w:rPr>
        <w:t xml:space="preserve"> </w:t>
      </w:r>
      <w:r>
        <w:t>IE is used to configure a master cell group (MCG) or secondary cell group (SCG). A cell group comprises of one MAC entity, a set of logical channels with associated RLC entities and of a primary cell (</w:t>
      </w:r>
      <w:proofErr w:type="spellStart"/>
      <w:r>
        <w:t>SpCell</w:t>
      </w:r>
      <w:proofErr w:type="spellEnd"/>
      <w:r>
        <w:t>) and one or more secondary cells (</w:t>
      </w:r>
      <w:proofErr w:type="spellStart"/>
      <w:r>
        <w:t>SCells</w:t>
      </w:r>
      <w:proofErr w:type="spellEnd"/>
      <w:r>
        <w:t>).</w:t>
      </w:r>
    </w:p>
    <w:p w14:paraId="78F6FD98" w14:textId="77777777" w:rsidR="004F39EB" w:rsidRDefault="00307E05">
      <w:pPr>
        <w:pStyle w:val="TH"/>
      </w:pPr>
      <w:proofErr w:type="spellStart"/>
      <w:r>
        <w:rPr>
          <w:bCs/>
          <w:i/>
          <w:iCs/>
        </w:rPr>
        <w:t>CellGroupConfig</w:t>
      </w:r>
      <w:proofErr w:type="spellEnd"/>
      <w:r>
        <w:rPr>
          <w:bCs/>
          <w:i/>
          <w:iCs/>
        </w:rPr>
        <w:t xml:space="preserve">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25"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25"/>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proofErr w:type="spellStart"/>
            <w:r>
              <w:rPr>
                <w:rFonts w:eastAsia="Calibri"/>
                <w:i/>
                <w:szCs w:val="22"/>
                <w:lang w:eastAsia="sv-SE"/>
              </w:rPr>
              <w:lastRenderedPageBreak/>
              <w:t>CellGroupConfig</w:t>
            </w:r>
            <w:proofErr w:type="spellEnd"/>
            <w:r>
              <w:rPr>
                <w:rFonts w:eastAsia="Calibri"/>
                <w:i/>
                <w:szCs w:val="22"/>
                <w:lang w:eastAsia="sv-SE"/>
              </w:rPr>
              <w:t xml:space="preserve">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proofErr w:type="spellStart"/>
            <w:r>
              <w:rPr>
                <w:b/>
                <w:bCs/>
                <w:i/>
                <w:iCs/>
                <w:lang w:eastAsia="sv-SE"/>
              </w:rPr>
              <w:t>bh</w:t>
            </w:r>
            <w:proofErr w:type="spellEnd"/>
            <w:r>
              <w:rPr>
                <w:b/>
                <w:bCs/>
                <w:i/>
                <w:iCs/>
                <w:lang w:eastAsia="sv-SE"/>
              </w:rPr>
              <w:t>-RLC-</w:t>
            </w:r>
            <w:proofErr w:type="spellStart"/>
            <w:r>
              <w:rPr>
                <w:b/>
                <w:bCs/>
                <w:i/>
                <w:iCs/>
                <w:lang w:eastAsia="sv-SE"/>
              </w:rPr>
              <w:t>ChannelToAddModList</w:t>
            </w:r>
            <w:proofErr w:type="spellEnd"/>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proofErr w:type="spellStart"/>
            <w:r>
              <w:rPr>
                <w:b/>
                <w:bCs/>
                <w:i/>
                <w:iCs/>
                <w:lang w:eastAsia="sv-SE"/>
              </w:rPr>
              <w:t>bh</w:t>
            </w:r>
            <w:proofErr w:type="spellEnd"/>
            <w:r>
              <w:rPr>
                <w:b/>
                <w:bCs/>
                <w:i/>
                <w:iCs/>
                <w:lang w:eastAsia="sv-SE"/>
              </w:rPr>
              <w:t>-RLC-</w:t>
            </w:r>
            <w:proofErr w:type="spellStart"/>
            <w:r>
              <w:rPr>
                <w:b/>
                <w:bCs/>
                <w:i/>
                <w:iCs/>
                <w:lang w:eastAsia="sv-SE"/>
              </w:rPr>
              <w:t>ChannelToReleaseList</w:t>
            </w:r>
            <w:proofErr w:type="spellEnd"/>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proofErr w:type="spellStart"/>
            <w:r>
              <w:rPr>
                <w:i/>
                <w:iCs/>
                <w:lang w:eastAsia="sv-SE"/>
              </w:rPr>
              <w:t>lte</w:t>
            </w:r>
            <w:proofErr w:type="spellEnd"/>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proofErr w:type="spellStart"/>
            <w:r>
              <w:rPr>
                <w:i/>
                <w:iCs/>
                <w:lang w:eastAsia="sv-SE"/>
              </w:rPr>
              <w:t>scg</w:t>
            </w:r>
            <w:proofErr w:type="spellEnd"/>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w:t>
            </w:r>
            <w:proofErr w:type="spellStart"/>
            <w:r>
              <w:rPr>
                <w:rFonts w:eastAsia="Calibri"/>
                <w:b/>
                <w:i/>
                <w:szCs w:val="22"/>
                <w:lang w:eastAsia="sv-SE"/>
              </w:rPr>
              <w:t>CellGroupConfig</w:t>
            </w:r>
            <w:proofErr w:type="spellEnd"/>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proofErr w:type="spellStart"/>
            <w:r>
              <w:rPr>
                <w:rFonts w:eastAsia="Calibri"/>
                <w:b/>
                <w:i/>
                <w:szCs w:val="22"/>
                <w:lang w:eastAsia="sv-SE"/>
              </w:rPr>
              <w:t>rlc-BearerToAddModList</w:t>
            </w:r>
            <w:proofErr w:type="spellEnd"/>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proofErr w:type="spellStart"/>
            <w:r>
              <w:rPr>
                <w:rFonts w:eastAsia="Calibri"/>
                <w:b/>
                <w:i/>
                <w:szCs w:val="22"/>
                <w:lang w:eastAsia="sv-SE"/>
              </w:rPr>
              <w:t>reportUplinkTxDirectCurrent</w:t>
            </w:r>
            <w:proofErr w:type="spellEnd"/>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Pr>
                <w:rFonts w:eastAsia="Calibri"/>
                <w:i/>
                <w:szCs w:val="22"/>
                <w:lang w:eastAsia="sv-SE"/>
              </w:rPr>
              <w:t>CellGroupConfig</w:t>
            </w:r>
            <w:proofErr w:type="spellEnd"/>
            <w:r>
              <w:rPr>
                <w:rFonts w:eastAsia="Calibri"/>
                <w:szCs w:val="22"/>
                <w:lang w:eastAsia="sv-SE"/>
              </w:rPr>
              <w:t xml:space="preserve"> when provided as part of </w:t>
            </w:r>
            <w:proofErr w:type="spellStart"/>
            <w:r>
              <w:rPr>
                <w:rFonts w:eastAsia="Calibri"/>
                <w:i/>
                <w:szCs w:val="22"/>
                <w:lang w:eastAsia="sv-SE"/>
              </w:rPr>
              <w:t>RRCSetup</w:t>
            </w:r>
            <w:proofErr w:type="spellEnd"/>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proofErr w:type="spellStart"/>
            <w:r>
              <w:rPr>
                <w:rFonts w:eastAsia="Calibri"/>
                <w:b/>
                <w:i/>
                <w:szCs w:val="22"/>
                <w:lang w:eastAsia="sv-SE"/>
              </w:rPr>
              <w:t>reportUplinkTxDirectCurrentTwoCarrier</w:t>
            </w:r>
            <w:proofErr w:type="spellEnd"/>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proofErr w:type="spellStart"/>
            <w:r>
              <w:rPr>
                <w:rFonts w:eastAsia="Calibri"/>
                <w:i/>
                <w:szCs w:val="22"/>
                <w:lang w:eastAsia="sv-SE"/>
              </w:rPr>
              <w:t>CellGroupConfig</w:t>
            </w:r>
            <w:proofErr w:type="spellEnd"/>
            <w:r>
              <w:rPr>
                <w:rFonts w:eastAsia="Calibri"/>
                <w:szCs w:val="22"/>
                <w:lang w:eastAsia="sv-SE"/>
              </w:rPr>
              <w:t xml:space="preserve"> when provided as part of </w:t>
            </w:r>
            <w:proofErr w:type="spellStart"/>
            <w:r>
              <w:rPr>
                <w:rFonts w:eastAsia="Calibri"/>
                <w:i/>
                <w:szCs w:val="22"/>
                <w:lang w:eastAsia="sv-SE"/>
              </w:rPr>
              <w:t>RRCSetup</w:t>
            </w:r>
            <w:proofErr w:type="spellEnd"/>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proofErr w:type="spellStart"/>
            <w:r>
              <w:rPr>
                <w:rFonts w:eastAsia="Calibri"/>
                <w:b/>
                <w:i/>
                <w:szCs w:val="22"/>
                <w:lang w:eastAsia="sv-SE"/>
              </w:rPr>
              <w:t>rlc-BearerToReleaseListExt</w:t>
            </w:r>
            <w:proofErr w:type="spellEnd"/>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proofErr w:type="spellStart"/>
            <w:r>
              <w:rPr>
                <w:rFonts w:eastAsia="Calibri"/>
                <w:b/>
                <w:i/>
                <w:szCs w:val="22"/>
                <w:lang w:eastAsia="sv-SE"/>
              </w:rPr>
              <w:t>rlmInSyncOutOfSyncThreshold</w:t>
            </w:r>
            <w:proofErr w:type="spellEnd"/>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w:t>
            </w:r>
            <w:proofErr w:type="spellStart"/>
            <w:r>
              <w:rPr>
                <w:rFonts w:eastAsia="Calibri"/>
                <w:szCs w:val="22"/>
                <w:lang w:eastAsia="sv-SE"/>
              </w:rPr>
              <w:t>SCell</w:t>
            </w:r>
            <w:proofErr w:type="spellEnd"/>
            <w:r>
              <w:rPr>
                <w:rFonts w:eastAsia="Calibri"/>
                <w:szCs w:val="22"/>
                <w:lang w:eastAsia="sv-SE"/>
              </w:rPr>
              <w:t xml:space="preserve"> in order to allow the UE for MBS broadcast reception on </w:t>
            </w:r>
            <w:proofErr w:type="spellStart"/>
            <w:r>
              <w:rPr>
                <w:rFonts w:eastAsia="Calibri"/>
                <w:szCs w:val="22"/>
                <w:lang w:eastAsia="sv-SE"/>
              </w:rPr>
              <w:t>SCell</w:t>
            </w:r>
            <w:proofErr w:type="spellEnd"/>
            <w:r>
              <w:rPr>
                <w:rFonts w:eastAsia="Calibri"/>
                <w:szCs w:val="22"/>
                <w:lang w:eastAsia="sv-SE"/>
              </w:rPr>
              <w:t xml:space="preserve">. The network configures this field only for a single </w:t>
            </w:r>
            <w:proofErr w:type="spellStart"/>
            <w:r>
              <w:rPr>
                <w:rFonts w:eastAsia="Calibri"/>
                <w:szCs w:val="22"/>
                <w:lang w:eastAsia="sv-SE"/>
              </w:rPr>
              <w:t>SCell</w:t>
            </w:r>
            <w:proofErr w:type="spellEnd"/>
            <w:r>
              <w:rPr>
                <w:rFonts w:eastAsia="Calibri"/>
                <w:szCs w:val="22"/>
                <w:lang w:eastAsia="sv-SE"/>
              </w:rPr>
              <w:t xml:space="preserve">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proofErr w:type="spellStart"/>
            <w:r>
              <w:rPr>
                <w:rFonts w:eastAsia="Calibri"/>
                <w:b/>
                <w:i/>
                <w:szCs w:val="22"/>
                <w:lang w:eastAsia="sv-SE"/>
              </w:rPr>
              <w:t>sCellState</w:t>
            </w:r>
            <w:proofErr w:type="spellEnd"/>
          </w:p>
          <w:p w14:paraId="7960B940" w14:textId="77777777" w:rsidR="004F39EB" w:rsidRDefault="00307E05">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proofErr w:type="spellStart"/>
            <w:r>
              <w:rPr>
                <w:rFonts w:eastAsia="Calibri"/>
                <w:b/>
                <w:i/>
                <w:szCs w:val="22"/>
                <w:lang w:eastAsia="sv-SE"/>
              </w:rPr>
              <w:t>sCellToAddModList</w:t>
            </w:r>
            <w:proofErr w:type="spellEnd"/>
          </w:p>
          <w:p w14:paraId="70C9E89B" w14:textId="77777777" w:rsidR="004F39EB" w:rsidRDefault="00307E05">
            <w:pPr>
              <w:pStyle w:val="TAL"/>
              <w:rPr>
                <w:rFonts w:eastAsia="Calibri"/>
                <w:szCs w:val="22"/>
                <w:lang w:eastAsia="sv-SE"/>
              </w:rPr>
            </w:pPr>
            <w:r>
              <w:rPr>
                <w:rFonts w:eastAsia="Calibri"/>
                <w:szCs w:val="22"/>
                <w:lang w:eastAsia="sv-SE"/>
              </w:rPr>
              <w:t>List of secondary serving cells (</w:t>
            </w:r>
            <w:proofErr w:type="spellStart"/>
            <w:r>
              <w:rPr>
                <w:rFonts w:eastAsia="Calibri"/>
                <w:szCs w:val="22"/>
                <w:lang w:eastAsia="sv-SE"/>
              </w:rPr>
              <w:t>SCells</w:t>
            </w:r>
            <w:proofErr w:type="spellEnd"/>
            <w:r>
              <w:rPr>
                <w:rFonts w:eastAsia="Calibri"/>
                <w:szCs w:val="22"/>
                <w:lang w:eastAsia="sv-SE"/>
              </w:rPr>
              <w:t>)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proofErr w:type="spellStart"/>
            <w:r>
              <w:rPr>
                <w:rFonts w:eastAsia="Calibri"/>
                <w:b/>
                <w:i/>
                <w:szCs w:val="22"/>
                <w:lang w:eastAsia="sv-SE"/>
              </w:rPr>
              <w:t>sCellToReleaseList</w:t>
            </w:r>
            <w:proofErr w:type="spellEnd"/>
          </w:p>
          <w:p w14:paraId="1B42C431" w14:textId="77777777" w:rsidR="004F39EB" w:rsidRDefault="00307E05">
            <w:pPr>
              <w:pStyle w:val="TAL"/>
              <w:rPr>
                <w:rFonts w:eastAsia="Calibri"/>
                <w:szCs w:val="22"/>
                <w:lang w:eastAsia="sv-SE"/>
              </w:rPr>
            </w:pPr>
            <w:r>
              <w:rPr>
                <w:rFonts w:eastAsia="Calibri"/>
                <w:szCs w:val="22"/>
                <w:lang w:eastAsia="sv-SE"/>
              </w:rPr>
              <w:t>List of secondary serving cells (</w:t>
            </w:r>
            <w:proofErr w:type="spellStart"/>
            <w:r>
              <w:rPr>
                <w:rFonts w:eastAsia="Calibri"/>
                <w:szCs w:val="22"/>
                <w:lang w:eastAsia="sv-SE"/>
              </w:rPr>
              <w:t>SCells</w:t>
            </w:r>
            <w:proofErr w:type="spellEnd"/>
            <w:r>
              <w:rPr>
                <w:rFonts w:eastAsia="Calibri"/>
                <w:szCs w:val="22"/>
                <w:lang w:eastAsia="sv-SE"/>
              </w:rPr>
              <w:t>)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proofErr w:type="spellStart"/>
            <w:r>
              <w:rPr>
                <w:rFonts w:eastAsia="Calibri"/>
                <w:b/>
                <w:bCs/>
                <w:i/>
                <w:iCs/>
              </w:rPr>
              <w:t>secondaryDRX-GroupConfig</w:t>
            </w:r>
            <w:proofErr w:type="spellEnd"/>
          </w:p>
          <w:p w14:paraId="45691FB8" w14:textId="77777777" w:rsidR="004F39EB" w:rsidRDefault="00307E05">
            <w:pPr>
              <w:pStyle w:val="TAL"/>
              <w:rPr>
                <w:rFonts w:eastAsia="Calibri"/>
                <w:b/>
                <w:i/>
                <w:szCs w:val="22"/>
                <w:lang w:eastAsia="sv-SE"/>
              </w:rPr>
            </w:pPr>
            <w:r>
              <w:rPr>
                <w:rFonts w:eastAsia="Calibri"/>
              </w:rPr>
              <w:t xml:space="preserve">The field is used to indicate whether the </w:t>
            </w:r>
            <w:proofErr w:type="spellStart"/>
            <w:r>
              <w:rPr>
                <w:rFonts w:eastAsia="Calibri"/>
              </w:rPr>
              <w:t>SCell</w:t>
            </w:r>
            <w:proofErr w:type="spellEnd"/>
            <w:r>
              <w:rPr>
                <w:rFonts w:eastAsia="Calibri"/>
              </w:rPr>
              <w:t xml:space="preserve">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proofErr w:type="spellStart"/>
            <w:r>
              <w:rPr>
                <w:rFonts w:eastAsia="Calibri"/>
                <w:bCs/>
                <w:i/>
                <w:szCs w:val="22"/>
              </w:rPr>
              <w:t>coresetPoolIndex</w:t>
            </w:r>
            <w:proofErr w:type="spellEnd"/>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proofErr w:type="spellStart"/>
            <w:r>
              <w:rPr>
                <w:rFonts w:eastAsia="Calibri"/>
                <w:bCs/>
                <w:i/>
                <w:szCs w:val="22"/>
              </w:rPr>
              <w:t>coresetPoolIndex</w:t>
            </w:r>
            <w:proofErr w:type="spellEnd"/>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proofErr w:type="spellStart"/>
            <w:r>
              <w:rPr>
                <w:rFonts w:eastAsia="Calibri"/>
                <w:bCs/>
                <w:i/>
                <w:szCs w:val="22"/>
                <w:lang w:eastAsia="sv-SE"/>
              </w:rPr>
              <w:t>unifiedtci-StateType</w:t>
            </w:r>
            <w:proofErr w:type="spellEnd"/>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proofErr w:type="spellStart"/>
            <w:r>
              <w:rPr>
                <w:rFonts w:eastAsia="Calibri"/>
                <w:b/>
                <w:i/>
                <w:szCs w:val="22"/>
                <w:lang w:eastAsia="sv-SE"/>
              </w:rPr>
              <w:t>spCellConfig</w:t>
            </w:r>
            <w:proofErr w:type="spellEnd"/>
          </w:p>
          <w:p w14:paraId="41AA914E" w14:textId="77777777" w:rsidR="004F39EB" w:rsidRDefault="00307E05">
            <w:pPr>
              <w:pStyle w:val="TAL"/>
              <w:rPr>
                <w:rFonts w:eastAsia="Calibri"/>
                <w:lang w:eastAsia="sv-SE"/>
              </w:rPr>
            </w:pPr>
            <w:r>
              <w:rPr>
                <w:rFonts w:eastAsia="Calibri"/>
                <w:lang w:eastAsia="sv-SE"/>
              </w:rPr>
              <w:t xml:space="preserve">Parameters for the </w:t>
            </w:r>
            <w:proofErr w:type="spellStart"/>
            <w:r>
              <w:rPr>
                <w:rFonts w:eastAsia="Calibri"/>
                <w:lang w:eastAsia="sv-SE"/>
              </w:rPr>
              <w:t>SpCell</w:t>
            </w:r>
            <w:proofErr w:type="spellEnd"/>
            <w:r>
              <w:rPr>
                <w:rFonts w:eastAsia="Calibri"/>
                <w:lang w:eastAsia="sv-SE"/>
              </w:rPr>
              <w:t xml:space="preserve"> of this cell group (</w:t>
            </w:r>
            <w:proofErr w:type="spellStart"/>
            <w:r>
              <w:rPr>
                <w:rFonts w:eastAsia="Calibri"/>
                <w:lang w:eastAsia="sv-SE"/>
              </w:rPr>
              <w:t>PCell</w:t>
            </w:r>
            <w:proofErr w:type="spellEnd"/>
            <w:r>
              <w:rPr>
                <w:rFonts w:eastAsia="Calibri"/>
                <w:lang w:eastAsia="sv-SE"/>
              </w:rPr>
              <w:t xml:space="preserve"> of MCG or </w:t>
            </w:r>
            <w:proofErr w:type="spellStart"/>
            <w:r>
              <w:rPr>
                <w:rFonts w:eastAsia="Calibri"/>
                <w:lang w:eastAsia="sv-SE"/>
              </w:rPr>
              <w:t>PSCell</w:t>
            </w:r>
            <w:proofErr w:type="spellEnd"/>
            <w:r>
              <w:rPr>
                <w:rFonts w:eastAsia="Calibri"/>
                <w:lang w:eastAsia="sv-SE"/>
              </w:rPr>
              <w:t xml:space="preserve">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proofErr w:type="spellStart"/>
            <w:r>
              <w:rPr>
                <w:b/>
                <w:bCs/>
                <w:i/>
                <w:iCs/>
                <w:lang w:eastAsia="zh-CN"/>
              </w:rPr>
              <w:t>uplinkTxSwitchingOption</w:t>
            </w:r>
            <w:proofErr w:type="spellEnd"/>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proofErr w:type="spellStart"/>
            <w:r>
              <w:rPr>
                <w:i/>
                <w:iCs/>
                <w:lang w:eastAsia="zh-CN"/>
              </w:rPr>
              <w:t>switchedUL</w:t>
            </w:r>
            <w:proofErr w:type="spellEnd"/>
            <w:r>
              <w:rPr>
                <w:lang w:eastAsia="zh-CN"/>
              </w:rPr>
              <w:t xml:space="preserve"> if network configures option 1 as specified in TS 38.214 [19], or </w:t>
            </w:r>
            <w:proofErr w:type="spellStart"/>
            <w:r>
              <w:rPr>
                <w:i/>
                <w:iCs/>
                <w:lang w:eastAsia="zh-CN"/>
              </w:rPr>
              <w:t>dualUL</w:t>
            </w:r>
            <w:proofErr w:type="spellEnd"/>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proofErr w:type="spellStart"/>
            <w:r>
              <w:rPr>
                <w:b/>
                <w:bCs/>
                <w:i/>
                <w:iCs/>
                <w:lang w:eastAsia="zh-CN"/>
              </w:rPr>
              <w:t>uplinkTxSwitchingPowerBoosting</w:t>
            </w:r>
            <w:proofErr w:type="spellEnd"/>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proofErr w:type="spellStart"/>
            <w:r>
              <w:rPr>
                <w:rFonts w:cs="Arial"/>
                <w:i/>
                <w:iCs/>
                <w:szCs w:val="18"/>
                <w:lang w:eastAsia="zh-CN"/>
              </w:rPr>
              <w:t>uplinkTxSwitching</w:t>
            </w:r>
            <w:proofErr w:type="spellEnd"/>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proofErr w:type="spellStart"/>
            <w:r>
              <w:rPr>
                <w:rFonts w:cs="Arial"/>
                <w:i/>
                <w:iCs/>
                <w:szCs w:val="18"/>
                <w:lang w:eastAsia="zh-CN"/>
              </w:rPr>
              <w:t>uplinkTxSwitching</w:t>
            </w:r>
            <w:proofErr w:type="spellEnd"/>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proofErr w:type="spellStart"/>
            <w:r>
              <w:rPr>
                <w:b/>
                <w:bCs/>
                <w:i/>
                <w:iCs/>
                <w:lang w:eastAsia="zh-CN"/>
              </w:rPr>
              <w:t>uplinkTxSwitching-DualUL-TxState</w:t>
            </w:r>
            <w:proofErr w:type="spellEnd"/>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proofErr w:type="spellStart"/>
            <w:r>
              <w:rPr>
                <w:rFonts w:cs="Arial"/>
                <w:i/>
                <w:iCs/>
                <w:szCs w:val="18"/>
                <w:lang w:eastAsia="zh-CN"/>
              </w:rPr>
              <w:t>uplinkTxSwitchingOption</w:t>
            </w:r>
            <w:proofErr w:type="spellEnd"/>
            <w:r>
              <w:rPr>
                <w:rFonts w:cs="Arial"/>
                <w:szCs w:val="18"/>
                <w:lang w:eastAsia="zh-CN"/>
              </w:rPr>
              <w:t xml:space="preserve"> is set to </w:t>
            </w:r>
            <w:proofErr w:type="spellStart"/>
            <w:r>
              <w:rPr>
                <w:rFonts w:cs="Arial"/>
                <w:i/>
                <w:iCs/>
                <w:szCs w:val="18"/>
                <w:lang w:eastAsia="zh-CN"/>
              </w:rPr>
              <w:t>dualUL</w:t>
            </w:r>
            <w:proofErr w:type="spellEnd"/>
            <w:r>
              <w:rPr>
                <w:rFonts w:cs="Arial"/>
                <w:szCs w:val="18"/>
                <w:lang w:eastAsia="zh-CN"/>
              </w:rPr>
              <w:t>.</w:t>
            </w:r>
            <w:r>
              <w:rPr>
                <w:rFonts w:cs="Arial"/>
                <w:szCs w:val="18"/>
              </w:rPr>
              <w:t xml:space="preserve"> Value </w:t>
            </w:r>
            <w:proofErr w:type="spellStart"/>
            <w:r>
              <w:rPr>
                <w:rFonts w:cs="Arial"/>
                <w:i/>
                <w:iCs/>
                <w:szCs w:val="18"/>
              </w:rPr>
              <w:t>oneT</w:t>
            </w:r>
            <w:proofErr w:type="spellEnd"/>
            <w:r>
              <w:rPr>
                <w:rFonts w:cs="Arial"/>
                <w:szCs w:val="18"/>
              </w:rPr>
              <w:t xml:space="preserve"> indicates 1Tx is assumed to be supported on the carriers on each band, value </w:t>
            </w:r>
            <w:proofErr w:type="spellStart"/>
            <w:r>
              <w:rPr>
                <w:rFonts w:cs="Arial"/>
                <w:i/>
                <w:iCs/>
                <w:szCs w:val="18"/>
              </w:rPr>
              <w:t>twoT</w:t>
            </w:r>
            <w:proofErr w:type="spellEnd"/>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proofErr w:type="spellStart"/>
            <w:r>
              <w:rPr>
                <w:b/>
                <w:bCs/>
                <w:i/>
                <w:iCs/>
                <w:lang w:eastAsia="zh-CN"/>
              </w:rPr>
              <w:t>uu-RelayRLC-ChannelToAddModList</w:t>
            </w:r>
            <w:proofErr w:type="spellEnd"/>
          </w:p>
          <w:p w14:paraId="69B05ABD" w14:textId="77777777" w:rsidR="004F39EB" w:rsidRDefault="00307E05">
            <w:pPr>
              <w:pStyle w:val="TAL"/>
              <w:rPr>
                <w:lang w:eastAsia="zh-CN"/>
              </w:rPr>
            </w:pPr>
            <w:r>
              <w:rPr>
                <w:lang w:eastAsia="zh-CN"/>
              </w:rPr>
              <w:t xml:space="preserve">List of the </w:t>
            </w:r>
            <w:proofErr w:type="spellStart"/>
            <w:r>
              <w:rPr>
                <w:lang w:eastAsia="zh-CN"/>
              </w:rPr>
              <w:t>Uu</w:t>
            </w:r>
            <w:proofErr w:type="spellEnd"/>
            <w:r>
              <w:rPr>
                <w:lang w:eastAsia="zh-CN"/>
              </w:rPr>
              <w:t xml:space="preserve">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proofErr w:type="spellStart"/>
            <w:r>
              <w:rPr>
                <w:b/>
                <w:bCs/>
                <w:i/>
                <w:iCs/>
                <w:lang w:eastAsia="zh-CN"/>
              </w:rPr>
              <w:t>uu-RelayRLC-ChannelToReleaseList</w:t>
            </w:r>
            <w:proofErr w:type="spellEnd"/>
          </w:p>
          <w:p w14:paraId="4A38BBC1" w14:textId="77777777" w:rsidR="004F39EB" w:rsidRDefault="00307E05">
            <w:pPr>
              <w:pStyle w:val="TAL"/>
              <w:rPr>
                <w:lang w:eastAsia="zh-CN"/>
              </w:rPr>
            </w:pPr>
            <w:r>
              <w:rPr>
                <w:lang w:eastAsia="zh-CN"/>
              </w:rPr>
              <w:t xml:space="preserve">List of the </w:t>
            </w:r>
            <w:proofErr w:type="spellStart"/>
            <w:r>
              <w:rPr>
                <w:lang w:eastAsia="zh-CN"/>
              </w:rPr>
              <w:t>Uu</w:t>
            </w:r>
            <w:proofErr w:type="spellEnd"/>
            <w:r>
              <w:rPr>
                <w:lang w:eastAsia="zh-CN"/>
              </w:rPr>
              <w:t xml:space="preserve">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proofErr w:type="spellStart"/>
            <w:r>
              <w:rPr>
                <w:rFonts w:eastAsia="Calibri"/>
                <w:i/>
                <w:szCs w:val="22"/>
                <w:lang w:eastAsia="sv-SE"/>
              </w:rPr>
              <w:t>DeactivatedSCG</w:t>
            </w:r>
            <w:proofErr w:type="spellEnd"/>
            <w:r>
              <w:rPr>
                <w:rFonts w:eastAsia="Calibri"/>
                <w:i/>
                <w:szCs w:val="22"/>
                <w:lang w:eastAsia="sv-SE"/>
              </w:rPr>
              <w:t xml:space="preserve">-Config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w:t>
            </w:r>
            <w:proofErr w:type="spellStart"/>
            <w:r>
              <w:rPr>
                <w:bCs/>
                <w:iCs/>
                <w:lang w:eastAsia="sv-SE"/>
              </w:rPr>
              <w:t>PSCell</w:t>
            </w:r>
            <w:proofErr w:type="spellEnd"/>
            <w:r>
              <w:rPr>
                <w:bCs/>
                <w:iCs/>
                <w:lang w:eastAsia="sv-SE"/>
              </w:rPr>
              <w:t xml:space="preserve"> when the SCG is deactivated. If set to </w:t>
            </w:r>
            <w:r>
              <w:rPr>
                <w:bCs/>
                <w:i/>
                <w:iCs/>
                <w:lang w:eastAsia="sv-SE"/>
              </w:rPr>
              <w:t>false</w:t>
            </w:r>
            <w:r>
              <w:rPr>
                <w:bCs/>
                <w:iCs/>
                <w:lang w:eastAsia="sv-SE"/>
              </w:rPr>
              <w:t xml:space="preserve">, the UE is not required to perform RLM and BFD on the </w:t>
            </w:r>
            <w:proofErr w:type="spellStart"/>
            <w:r>
              <w:rPr>
                <w:bCs/>
                <w:iCs/>
                <w:lang w:eastAsia="sv-SE"/>
              </w:rPr>
              <w:t>PSCell</w:t>
            </w:r>
            <w:proofErr w:type="spellEnd"/>
            <w:r>
              <w:rPr>
                <w:bCs/>
                <w:iCs/>
                <w:lang w:eastAsia="sv-SE"/>
              </w:rPr>
              <w:t xml:space="preserve">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DAPS-</w:t>
            </w:r>
            <w:proofErr w:type="spellStart"/>
            <w:r>
              <w:rPr>
                <w:rFonts w:eastAsia="Calibri"/>
                <w:i/>
                <w:szCs w:val="22"/>
                <w:lang w:eastAsia="sv-SE"/>
              </w:rPr>
              <w:t>UplinkPowerConfig</w:t>
            </w:r>
            <w:proofErr w:type="spellEnd"/>
            <w:r>
              <w:rPr>
                <w:rFonts w:eastAsia="Calibri"/>
                <w:i/>
                <w:szCs w:val="22"/>
                <w:lang w:eastAsia="sv-SE"/>
              </w:rPr>
              <w:t xml:space="preserve">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proofErr w:type="spellStart"/>
            <w:r>
              <w:rPr>
                <w:b/>
                <w:bCs/>
                <w:i/>
                <w:iCs/>
                <w:lang w:eastAsia="sv-SE"/>
              </w:rPr>
              <w:t>uplinkPowerSharingDAPS</w:t>
            </w:r>
            <w:proofErr w:type="spellEnd"/>
            <w:r>
              <w:rPr>
                <w:b/>
                <w:bCs/>
                <w:i/>
                <w:iCs/>
                <w:lang w:eastAsia="sv-SE"/>
              </w:rPr>
              <w:t>-Mode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proofErr w:type="spellStart"/>
            <w:r>
              <w:rPr>
                <w:i/>
                <w:szCs w:val="22"/>
                <w:lang w:eastAsia="sv-SE"/>
              </w:rPr>
              <w:t>GoodServingCellEvaluation</w:t>
            </w:r>
            <w:proofErr w:type="spellEnd"/>
            <w:r>
              <w:rPr>
                <w:i/>
                <w:szCs w:val="22"/>
                <w:lang w:eastAsia="sv-SE"/>
              </w:rPr>
              <w:t xml:space="preserve">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w:t>
            </w:r>
            <w:proofErr w:type="spellStart"/>
            <w:r>
              <w:rPr>
                <w:i/>
                <w:iCs/>
              </w:rPr>
              <w:t>ResourceConfig</w:t>
            </w:r>
            <w:proofErr w:type="spellEnd"/>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w:t>
            </w:r>
            <w:proofErr w:type="spellStart"/>
            <w:r>
              <w:rPr>
                <w:b/>
                <w:bCs/>
                <w:i/>
                <w:iCs/>
                <w:lang w:eastAsia="sv-SE"/>
              </w:rPr>
              <w:t>ResourceConfigID</w:t>
            </w:r>
            <w:proofErr w:type="spellEnd"/>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proofErr w:type="spellStart"/>
            <w:r>
              <w:rPr>
                <w:b/>
                <w:bCs/>
                <w:i/>
                <w:iCs/>
                <w:lang w:eastAsia="sv-SE"/>
              </w:rPr>
              <w:t>periodicitySlotList</w:t>
            </w:r>
            <w:proofErr w:type="spellEnd"/>
          </w:p>
          <w:p w14:paraId="0D184FB9" w14:textId="77777777" w:rsidR="004F39EB" w:rsidRDefault="00307E05">
            <w:pPr>
              <w:pStyle w:val="TAL"/>
              <w:rPr>
                <w:lang w:eastAsia="sv-SE"/>
              </w:rPr>
            </w:pPr>
            <w:r>
              <w:rPr>
                <w:rFonts w:eastAsiaTheme="minorEastAsia"/>
                <w:lang w:eastAsia="sv-SE"/>
              </w:rPr>
              <w:t xml:space="preserve">Indicates the periodicity in </w:t>
            </w:r>
            <w:proofErr w:type="spellStart"/>
            <w:r>
              <w:rPr>
                <w:rFonts w:eastAsiaTheme="minorEastAsia"/>
                <w:lang w:eastAsia="sv-SE"/>
              </w:rPr>
              <w:t>ms</w:t>
            </w:r>
            <w:proofErr w:type="spellEnd"/>
            <w:r>
              <w:rPr>
                <w:rFonts w:eastAsiaTheme="minorEastAsia"/>
                <w:lang w:eastAsia="sv-SE"/>
              </w:rPr>
              <w:t xml:space="preserve"> of the list of slot indexes indicated in </w:t>
            </w:r>
            <w:proofErr w:type="spellStart"/>
            <w:r>
              <w:rPr>
                <w:rFonts w:eastAsiaTheme="minorEastAsia"/>
                <w:i/>
                <w:iCs/>
                <w:lang w:eastAsia="sv-SE"/>
              </w:rPr>
              <w:t>slotList</w:t>
            </w:r>
            <w:proofErr w:type="spellEnd"/>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proofErr w:type="spellStart"/>
            <w:r>
              <w:rPr>
                <w:b/>
                <w:bCs/>
                <w:i/>
                <w:iCs/>
                <w:lang w:eastAsia="x-none"/>
              </w:rPr>
              <w:t>slotList</w:t>
            </w:r>
            <w:proofErr w:type="spellEnd"/>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proofErr w:type="spellStart"/>
            <w:r>
              <w:rPr>
                <w:rFonts w:eastAsiaTheme="minorEastAsia"/>
                <w:i/>
                <w:iCs/>
                <w:lang w:eastAsia="sv-SE"/>
              </w:rPr>
              <w:t>slotList</w:t>
            </w:r>
            <w:proofErr w:type="spellEnd"/>
            <w:r>
              <w:rPr>
                <w:rFonts w:eastAsiaTheme="minorEastAsia"/>
                <w:lang w:eastAsia="sv-SE"/>
              </w:rPr>
              <w:t xml:space="preserve"> are strictly less than the value of the </w:t>
            </w:r>
            <w:proofErr w:type="spellStart"/>
            <w:r>
              <w:rPr>
                <w:i/>
                <w:iCs/>
              </w:rPr>
              <w:t>periodicitySlotList</w:t>
            </w:r>
            <w:proofErr w:type="spellEnd"/>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proofErr w:type="spellStart"/>
            <w:r>
              <w:rPr>
                <w:b/>
                <w:bCs/>
                <w:i/>
                <w:iCs/>
                <w:lang w:eastAsia="x-none"/>
              </w:rPr>
              <w:t>slotListSubcarrierSpacing</w:t>
            </w:r>
            <w:proofErr w:type="spellEnd"/>
          </w:p>
          <w:p w14:paraId="41DCA16B" w14:textId="77777777" w:rsidR="004F39EB" w:rsidRDefault="00307E05">
            <w:pPr>
              <w:pStyle w:val="TAL"/>
            </w:pPr>
            <w:r>
              <w:t xml:space="preserve">Subcarrier spacing used as reference for the </w:t>
            </w:r>
            <w:proofErr w:type="spellStart"/>
            <w:r>
              <w:rPr>
                <w:i/>
                <w:iCs/>
              </w:rPr>
              <w:t>slotList</w:t>
            </w:r>
            <w:proofErr w:type="spellEnd"/>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proofErr w:type="spellStart"/>
            <w:r>
              <w:rPr>
                <w:i/>
                <w:szCs w:val="22"/>
                <w:lang w:eastAsia="sv-SE"/>
              </w:rPr>
              <w:t>ReconfigurationWithSync</w:t>
            </w:r>
            <w:proofErr w:type="spellEnd"/>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proofErr w:type="spellStart"/>
            <w:r>
              <w:rPr>
                <w:b/>
                <w:i/>
                <w:szCs w:val="22"/>
                <w:lang w:eastAsia="sv-SE"/>
              </w:rPr>
              <w:t>rach-ConfigDedicated</w:t>
            </w:r>
            <w:proofErr w:type="spellEnd"/>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proofErr w:type="spellStart"/>
            <w:r>
              <w:rPr>
                <w:i/>
                <w:szCs w:val="22"/>
                <w:lang w:eastAsia="sv-SE"/>
              </w:rPr>
              <w:t>firstActiveUplinkBWP</w:t>
            </w:r>
            <w:proofErr w:type="spellEnd"/>
            <w:r>
              <w:rPr>
                <w:szCs w:val="22"/>
                <w:lang w:eastAsia="sv-SE"/>
              </w:rPr>
              <w:t xml:space="preserve"> (see </w:t>
            </w:r>
            <w:proofErr w:type="spellStart"/>
            <w:r>
              <w:rPr>
                <w:i/>
                <w:szCs w:val="22"/>
                <w:lang w:eastAsia="sv-SE"/>
              </w:rPr>
              <w:t>UplinkConfig</w:t>
            </w:r>
            <w:proofErr w:type="spellEnd"/>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proofErr w:type="spellStart"/>
            <w:r>
              <w:rPr>
                <w:b/>
                <w:i/>
                <w:szCs w:val="22"/>
                <w:lang w:eastAsia="sv-SE"/>
              </w:rPr>
              <w:t>smtc</w:t>
            </w:r>
            <w:proofErr w:type="spellEnd"/>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PSCell</w:t>
            </w:r>
            <w:proofErr w:type="spellEnd"/>
            <w:r>
              <w:rPr>
                <w:szCs w:val="22"/>
                <w:lang w:eastAsia="sv-SE"/>
              </w:rPr>
              <w:t xml:space="preserve"> change and NR </w:t>
            </w:r>
            <w:proofErr w:type="spellStart"/>
            <w:r>
              <w:rPr>
                <w:szCs w:val="22"/>
                <w:lang w:eastAsia="sv-SE"/>
              </w:rPr>
              <w:t>PCell</w:t>
            </w:r>
            <w:proofErr w:type="spellEnd"/>
            <w:r>
              <w:rPr>
                <w:szCs w:val="22"/>
                <w:lang w:eastAsia="sv-SE"/>
              </w:rPr>
              <w:t xml:space="preserve"> change.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spCellConfigCommon</w:t>
            </w:r>
            <w:proofErr w:type="spellEnd"/>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w:t>
            </w:r>
            <w:proofErr w:type="spellStart"/>
            <w:r>
              <w:rPr>
                <w:szCs w:val="22"/>
                <w:lang w:eastAsia="sv-SE"/>
              </w:rPr>
              <w:t>PCell</w:t>
            </w:r>
            <w:proofErr w:type="spellEnd"/>
            <w:r>
              <w:rPr>
                <w:szCs w:val="22"/>
                <w:lang w:eastAsia="sv-SE"/>
              </w:rPr>
              <w:t xml:space="preserve"> change, the </w:t>
            </w:r>
            <w:proofErr w:type="spellStart"/>
            <w:r>
              <w:rPr>
                <w:i/>
                <w:szCs w:val="22"/>
                <w:lang w:eastAsia="sv-SE"/>
              </w:rPr>
              <w:t>smtc</w:t>
            </w:r>
            <w:proofErr w:type="spellEnd"/>
            <w:r>
              <w:rPr>
                <w:szCs w:val="22"/>
                <w:lang w:eastAsia="sv-SE"/>
              </w:rPr>
              <w:t xml:space="preserve"> is based on the timing reference of (source) </w:t>
            </w:r>
            <w:proofErr w:type="spellStart"/>
            <w:r>
              <w:rPr>
                <w:szCs w:val="22"/>
                <w:lang w:eastAsia="sv-SE"/>
              </w:rPr>
              <w:t>PCell</w:t>
            </w:r>
            <w:proofErr w:type="spellEnd"/>
            <w:r>
              <w:rPr>
                <w:szCs w:val="22"/>
                <w:lang w:eastAsia="sv-SE"/>
              </w:rPr>
              <w:t xml:space="preserve">. For case of NR </w:t>
            </w:r>
            <w:proofErr w:type="spellStart"/>
            <w:r>
              <w:rPr>
                <w:szCs w:val="22"/>
                <w:lang w:eastAsia="sv-SE"/>
              </w:rPr>
              <w:t>PSCell</w:t>
            </w:r>
            <w:proofErr w:type="spellEnd"/>
            <w:r>
              <w:rPr>
                <w:szCs w:val="22"/>
                <w:lang w:eastAsia="sv-SE"/>
              </w:rPr>
              <w:t xml:space="preserve"> change, it is based on the timing reference of source </w:t>
            </w:r>
            <w:proofErr w:type="spellStart"/>
            <w:r>
              <w:rPr>
                <w:szCs w:val="22"/>
                <w:lang w:eastAsia="sv-SE"/>
              </w:rPr>
              <w:t>PSCell</w:t>
            </w:r>
            <w:proofErr w:type="spellEnd"/>
            <w:r>
              <w:rPr>
                <w:szCs w:val="22"/>
                <w:lang w:eastAsia="sv-SE"/>
              </w:rPr>
              <w:t>.</w:t>
            </w:r>
          </w:p>
          <w:p w14:paraId="219F9287" w14:textId="77777777" w:rsidR="004F39EB" w:rsidRDefault="00307E05">
            <w:pPr>
              <w:pStyle w:val="TAL"/>
              <w:rPr>
                <w:szCs w:val="22"/>
                <w:lang w:eastAsia="sv-SE"/>
              </w:rPr>
            </w:pPr>
            <w:r>
              <w:rPr>
                <w:szCs w:val="22"/>
                <w:lang w:eastAsia="sv-SE"/>
              </w:rPr>
              <w:t xml:space="preserve">If both this field and </w:t>
            </w:r>
            <w:proofErr w:type="spellStart"/>
            <w:r>
              <w:rPr>
                <w:i/>
                <w:iCs/>
                <w:szCs w:val="22"/>
                <w:lang w:eastAsia="sv-SE"/>
              </w:rPr>
              <w:t>targetCellSMTC</w:t>
            </w:r>
            <w:proofErr w:type="spellEnd"/>
            <w:r>
              <w:rPr>
                <w:i/>
                <w:iCs/>
                <w:szCs w:val="22"/>
                <w:lang w:eastAsia="sv-SE"/>
              </w:rPr>
              <w:t>-SCG</w:t>
            </w:r>
            <w:r>
              <w:rPr>
                <w:szCs w:val="22"/>
                <w:lang w:eastAsia="sv-SE"/>
              </w:rPr>
              <w:t xml:space="preserve"> are absent, the UE uses the SMTC in the </w:t>
            </w:r>
            <w:proofErr w:type="spellStart"/>
            <w:r>
              <w:rPr>
                <w:i/>
                <w:lang w:eastAsia="sv-SE"/>
              </w:rPr>
              <w:t>measObjectNR</w:t>
            </w:r>
            <w:proofErr w:type="spellEnd"/>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w:t>
            </w:r>
            <w:proofErr w:type="spellStart"/>
            <w:r>
              <w:rPr>
                <w:szCs w:val="22"/>
                <w:lang w:eastAsia="sv-SE"/>
              </w:rPr>
              <w:t>RedCap</w:t>
            </w:r>
            <w:proofErr w:type="spellEnd"/>
            <w:r>
              <w:rPr>
                <w:szCs w:val="22"/>
                <w:lang w:eastAsia="sv-SE"/>
              </w:rPr>
              <w:t xml:space="preserve">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proofErr w:type="spellStart"/>
            <w:r>
              <w:rPr>
                <w:i/>
                <w:iCs/>
                <w:szCs w:val="22"/>
                <w:lang w:eastAsia="sv-SE"/>
              </w:rPr>
              <w:t>absoluteFrequencySSB</w:t>
            </w:r>
            <w:proofErr w:type="spellEnd"/>
            <w:r>
              <w:rPr>
                <w:szCs w:val="22"/>
                <w:lang w:eastAsia="sv-SE"/>
              </w:rPr>
              <w:t xml:space="preserve"> in </w:t>
            </w:r>
            <w:proofErr w:type="spellStart"/>
            <w:r>
              <w:rPr>
                <w:i/>
                <w:iCs/>
                <w:szCs w:val="22"/>
                <w:lang w:eastAsia="sv-SE"/>
              </w:rPr>
              <w:t>frequencyInfoDL</w:t>
            </w:r>
            <w:proofErr w:type="spellEnd"/>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proofErr w:type="spellStart"/>
            <w:r>
              <w:rPr>
                <w:b/>
                <w:i/>
                <w:szCs w:val="22"/>
                <w:lang w:eastAsia="sv-SE"/>
              </w:rPr>
              <w:t>goodServingCellEvaluationBFD</w:t>
            </w:r>
            <w:proofErr w:type="spellEnd"/>
          </w:p>
          <w:p w14:paraId="75305CA9" w14:textId="77777777" w:rsidR="004F39EB" w:rsidRDefault="00307E05">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proofErr w:type="spellStart"/>
            <w:r>
              <w:rPr>
                <w:b/>
                <w:i/>
                <w:szCs w:val="22"/>
                <w:lang w:eastAsia="sv-SE"/>
              </w:rPr>
              <w:t>preConfGapStatus</w:t>
            </w:r>
            <w:proofErr w:type="spellEnd"/>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proofErr w:type="spellStart"/>
            <w:r>
              <w:rPr>
                <w:b/>
                <w:i/>
                <w:szCs w:val="22"/>
                <w:lang w:eastAsia="sv-SE"/>
              </w:rPr>
              <w:t>smtc</w:t>
            </w:r>
            <w:proofErr w:type="spellEnd"/>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proofErr w:type="spellStart"/>
            <w:r>
              <w:rPr>
                <w:i/>
                <w:szCs w:val="22"/>
                <w:lang w:eastAsia="sv-SE"/>
              </w:rPr>
              <w:t>SpCellConfig</w:t>
            </w:r>
            <w:proofErr w:type="spellEnd"/>
            <w:r>
              <w:rPr>
                <w:i/>
                <w:szCs w:val="22"/>
                <w:lang w:eastAsia="sv-SE"/>
              </w:rPr>
              <w:t xml:space="preserve">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proofErr w:type="spellStart"/>
            <w:r>
              <w:rPr>
                <w:i/>
                <w:lang w:eastAsia="sv-SE"/>
              </w:rPr>
              <w:t>RRCReconfiguration</w:t>
            </w:r>
            <w:proofErr w:type="spellEnd"/>
            <w:r>
              <w:rPr>
                <w:lang w:eastAsia="sv-SE"/>
              </w:rPr>
              <w:t xml:space="preserve">, </w:t>
            </w:r>
            <w:proofErr w:type="spellStart"/>
            <w:r>
              <w:rPr>
                <w:i/>
                <w:lang w:eastAsia="sv-SE"/>
              </w:rPr>
              <w:t>RRCResume</w:t>
            </w:r>
            <w:proofErr w:type="spellEnd"/>
            <w:r>
              <w:rPr>
                <w:lang w:eastAsia="sv-SE"/>
              </w:rPr>
              <w:t xml:space="preserve">, E-UTRA </w:t>
            </w:r>
            <w:proofErr w:type="spellStart"/>
            <w:r>
              <w:rPr>
                <w:i/>
                <w:lang w:eastAsia="sv-SE"/>
              </w:rPr>
              <w:t>RRCConnectionReconfiguration</w:t>
            </w:r>
            <w:proofErr w:type="spellEnd"/>
            <w:r>
              <w:rPr>
                <w:lang w:eastAsia="sv-SE"/>
              </w:rPr>
              <w:t xml:space="preserve"> or E-UTRA </w:t>
            </w:r>
            <w:proofErr w:type="spellStart"/>
            <w:r>
              <w:rPr>
                <w:i/>
                <w:lang w:eastAsia="sv-SE"/>
              </w:rPr>
              <w:t>RRCConnectionResume</w:t>
            </w:r>
            <w:proofErr w:type="spellEnd"/>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proofErr w:type="spellStart"/>
            <w:r>
              <w:rPr>
                <w:b/>
                <w:bCs/>
                <w:i/>
                <w:iCs/>
                <w:lang w:eastAsia="sv-SE"/>
              </w:rPr>
              <w:t>goodServingCellEvaluationBFD</w:t>
            </w:r>
            <w:proofErr w:type="spellEnd"/>
          </w:p>
          <w:p w14:paraId="33CF6B1D" w14:textId="77777777" w:rsidR="004F39EB" w:rsidRDefault="00307E05">
            <w:pPr>
              <w:pStyle w:val="TAL"/>
              <w:rPr>
                <w:lang w:eastAsia="sv-SE"/>
              </w:rPr>
            </w:pPr>
            <w:r>
              <w:rPr>
                <w:lang w:eastAsia="sv-SE"/>
              </w:rPr>
              <w:t xml:space="preserve">Indicates the criterion for a UE to detect the good serving cell quality for BFD relaxation in the </w:t>
            </w:r>
            <w:proofErr w:type="spellStart"/>
            <w:r>
              <w:rPr>
                <w:lang w:eastAsia="sv-SE"/>
              </w:rPr>
              <w:t>SpCell</w:t>
            </w:r>
            <w:proofErr w:type="spellEnd"/>
            <w:r>
              <w:rPr>
                <w:lang w:eastAsia="sv-SE"/>
              </w:rPr>
              <w:t xml:space="preserve"> in RRC_CONNECTED. The field is always configured when the network enables BFD relaxation for the UE</w:t>
            </w:r>
            <w:r>
              <w:rPr>
                <w:rFonts w:eastAsia="DengXian"/>
                <w:lang w:eastAsia="zh-CN"/>
              </w:rPr>
              <w:t xml:space="preserve"> in this </w:t>
            </w:r>
            <w:proofErr w:type="spellStart"/>
            <w:r>
              <w:rPr>
                <w:rFonts w:eastAsia="DengXian"/>
                <w:lang w:eastAsia="zh-CN"/>
              </w:rPr>
              <w:t>SpCell</w:t>
            </w:r>
            <w:proofErr w:type="spellEnd"/>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proofErr w:type="spellStart"/>
            <w:r>
              <w:rPr>
                <w:b/>
                <w:bCs/>
                <w:i/>
                <w:iCs/>
                <w:lang w:eastAsia="sv-SE"/>
              </w:rPr>
              <w:t>goodServingCellEvaluationRLM</w:t>
            </w:r>
            <w:proofErr w:type="spellEnd"/>
          </w:p>
          <w:p w14:paraId="2D04ED2C" w14:textId="77777777" w:rsidR="004F39EB" w:rsidRDefault="00307E05">
            <w:pPr>
              <w:pStyle w:val="TAL"/>
              <w:rPr>
                <w:lang w:eastAsia="sv-SE"/>
              </w:rPr>
            </w:pPr>
            <w:r>
              <w:rPr>
                <w:lang w:eastAsia="sv-SE"/>
              </w:rPr>
              <w:t xml:space="preserve">Indicates the criterion for a UE to detect the good serving cell quality for RLM relaxation in the </w:t>
            </w:r>
            <w:proofErr w:type="spellStart"/>
            <w:r>
              <w:rPr>
                <w:lang w:eastAsia="sv-SE"/>
              </w:rPr>
              <w:t>SpCell</w:t>
            </w:r>
            <w:proofErr w:type="spellEnd"/>
            <w:r>
              <w:rPr>
                <w:lang w:eastAsia="sv-SE"/>
              </w:rPr>
              <w:t xml:space="preserve"> in RRC_CONNECTED. The field is always configured when the network enables RLM relaxation for the UE</w:t>
            </w:r>
            <w:r>
              <w:rPr>
                <w:rFonts w:eastAsia="DengXian"/>
                <w:lang w:eastAsia="zh-CN"/>
              </w:rPr>
              <w:t xml:space="preserve"> in this </w:t>
            </w:r>
            <w:proofErr w:type="spellStart"/>
            <w:r>
              <w:rPr>
                <w:rFonts w:eastAsia="DengXian"/>
                <w:lang w:eastAsia="zh-CN"/>
              </w:rPr>
              <w:t>SpCell</w:t>
            </w:r>
            <w:proofErr w:type="spellEnd"/>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proofErr w:type="spellStart"/>
            <w:r>
              <w:rPr>
                <w:b/>
                <w:bCs/>
                <w:i/>
                <w:iCs/>
                <w:lang w:eastAsia="sv-SE"/>
              </w:rPr>
              <w:t>lowMobilityEvaluationConnected</w:t>
            </w:r>
            <w:proofErr w:type="spellEnd"/>
          </w:p>
          <w:p w14:paraId="374E821A" w14:textId="77777777" w:rsidR="004F39EB" w:rsidRDefault="00307E05">
            <w:pPr>
              <w:pStyle w:val="TAL"/>
              <w:rPr>
                <w:lang w:eastAsia="sv-SE"/>
              </w:rPr>
            </w:pPr>
            <w:r>
              <w:rPr>
                <w:lang w:eastAsia="sv-SE"/>
              </w:rPr>
              <w:t xml:space="preserve">Indicates the criterion for a UE to detect low mobility in RRC_CONNECTED in an </w:t>
            </w:r>
            <w:proofErr w:type="spellStart"/>
            <w:r>
              <w:rPr>
                <w:lang w:eastAsia="sv-SE"/>
              </w:rPr>
              <w:t>SpCell</w:t>
            </w:r>
            <w:proofErr w:type="spellEnd"/>
            <w:r>
              <w:rPr>
                <w:lang w:eastAsia="sv-SE"/>
              </w:rPr>
              <w:t xml:space="preserve">. The </w:t>
            </w:r>
            <w:r>
              <w:rPr>
                <w:i/>
                <w:iCs/>
                <w:lang w:eastAsia="sv-SE"/>
              </w:rPr>
              <w:t>s-</w:t>
            </w:r>
            <w:proofErr w:type="spellStart"/>
            <w:r>
              <w:rPr>
                <w:i/>
                <w:iCs/>
                <w:lang w:eastAsia="sv-SE"/>
              </w:rPr>
              <w:t>SearchDeltaP</w:t>
            </w:r>
            <w:proofErr w:type="spellEnd"/>
            <w:r>
              <w:rPr>
                <w:i/>
                <w:iCs/>
                <w:lang w:eastAsia="sv-SE"/>
              </w:rPr>
              <w:t>-Connected</w:t>
            </w:r>
            <w:r>
              <w:rPr>
                <w:lang w:eastAsia="sv-SE"/>
              </w:rPr>
              <w:t xml:space="preserve"> is the parameter "</w:t>
            </w:r>
            <w:proofErr w:type="spellStart"/>
            <w:r>
              <w:rPr>
                <w:lang w:eastAsia="sv-SE"/>
              </w:rPr>
              <w:t>S</w:t>
            </w:r>
            <w:r>
              <w:rPr>
                <w:vertAlign w:val="subscript"/>
                <w:lang w:eastAsia="sv-SE"/>
              </w:rPr>
              <w:t>SearchDeltaP</w:t>
            </w:r>
            <w:proofErr w:type="spellEnd"/>
            <w:r>
              <w:rPr>
                <w:vertAlign w:val="subscript"/>
                <w:lang w:eastAsia="sv-SE"/>
              </w:rPr>
              <w:t>-connected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w:t>
            </w:r>
            <w:proofErr w:type="spellStart"/>
            <w:r>
              <w:rPr>
                <w:i/>
                <w:iCs/>
                <w:lang w:eastAsia="sv-SE"/>
              </w:rPr>
              <w:t>SearchDeltaP</w:t>
            </w:r>
            <w:proofErr w:type="spellEnd"/>
            <w:r>
              <w:rPr>
                <w:i/>
                <w:iCs/>
                <w:lang w:eastAsia="sv-SE"/>
              </w:rPr>
              <w:t>-Connected</w:t>
            </w:r>
            <w:r>
              <w:rPr>
                <w:lang w:eastAsia="sv-SE"/>
              </w:rPr>
              <w:t xml:space="preserve"> is the parameter "</w:t>
            </w:r>
            <w:proofErr w:type="spellStart"/>
            <w:r>
              <w:rPr>
                <w:lang w:eastAsia="sv-SE"/>
              </w:rPr>
              <w:t>T</w:t>
            </w:r>
            <w:r>
              <w:rPr>
                <w:vertAlign w:val="subscript"/>
                <w:lang w:eastAsia="sv-SE"/>
              </w:rPr>
              <w:t>SearchDeltaP</w:t>
            </w:r>
            <w:proofErr w:type="spellEnd"/>
            <w:r>
              <w:rPr>
                <w:vertAlign w:val="subscript"/>
                <w:lang w:eastAsia="sv-SE"/>
              </w:rPr>
              <w:t>-Connected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 xml:space="preserve">Low mobility criterion is configured in NR </w:t>
            </w:r>
            <w:proofErr w:type="spellStart"/>
            <w:r>
              <w:rPr>
                <w:lang w:eastAsia="sv-SE"/>
              </w:rPr>
              <w:t>PCell</w:t>
            </w:r>
            <w:proofErr w:type="spellEnd"/>
            <w:r>
              <w:rPr>
                <w:lang w:eastAsia="sv-SE"/>
              </w:rPr>
              <w:t xml:space="preserve"> for the case of NR SA/ NR CA/ NE-DC/NR-DC, and in the NR </w:t>
            </w:r>
            <w:proofErr w:type="spellStart"/>
            <w:r>
              <w:rPr>
                <w:lang w:eastAsia="sv-SE"/>
              </w:rPr>
              <w:t>PSCell</w:t>
            </w:r>
            <w:proofErr w:type="spellEnd"/>
            <w:r>
              <w:rPr>
                <w:lang w:eastAsia="sv-SE"/>
              </w:rPr>
              <w:t xml:space="preserve">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proofErr w:type="spellStart"/>
            <w:r>
              <w:rPr>
                <w:b/>
                <w:i/>
                <w:szCs w:val="22"/>
                <w:lang w:eastAsia="sv-SE"/>
              </w:rPr>
              <w:t>reconfigurationWithSync</w:t>
            </w:r>
            <w:proofErr w:type="spellEnd"/>
          </w:p>
          <w:p w14:paraId="3570BFF6" w14:textId="77777777" w:rsidR="004F39EB" w:rsidRDefault="00307E05">
            <w:pPr>
              <w:pStyle w:val="TAL"/>
              <w:rPr>
                <w:szCs w:val="22"/>
                <w:lang w:eastAsia="sv-SE"/>
              </w:rPr>
            </w:pPr>
            <w:r>
              <w:rPr>
                <w:szCs w:val="22"/>
                <w:lang w:eastAsia="sv-SE"/>
              </w:rPr>
              <w:t xml:space="preserve">Parameters for the synchronous reconfiguration to the target </w:t>
            </w:r>
            <w:proofErr w:type="spellStart"/>
            <w:r>
              <w:rPr>
                <w:szCs w:val="22"/>
                <w:lang w:eastAsia="sv-SE"/>
              </w:rPr>
              <w:t>SpCell</w:t>
            </w:r>
            <w:proofErr w:type="spellEnd"/>
            <w:r>
              <w:rPr>
                <w:szCs w:val="22"/>
                <w:lang w:eastAsia="sv-SE"/>
              </w:rPr>
              <w:t>.</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proofErr w:type="spellStart"/>
            <w:r>
              <w:rPr>
                <w:b/>
                <w:i/>
                <w:szCs w:val="22"/>
                <w:lang w:eastAsia="sv-SE"/>
              </w:rPr>
              <w:t>rlf-TimersAndConstants</w:t>
            </w:r>
            <w:proofErr w:type="spellEnd"/>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proofErr w:type="spellStart"/>
            <w:r>
              <w:rPr>
                <w:i/>
                <w:lang w:eastAsia="sv-SE"/>
              </w:rPr>
              <w:t>rlf-TimersAndConstants</w:t>
            </w:r>
            <w:proofErr w:type="spellEnd"/>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proofErr w:type="spellStart"/>
            <w:r>
              <w:rPr>
                <w:b/>
                <w:i/>
                <w:szCs w:val="22"/>
                <w:lang w:eastAsia="sv-SE"/>
              </w:rPr>
              <w:t>servCellIndex</w:t>
            </w:r>
            <w:proofErr w:type="spellEnd"/>
          </w:p>
          <w:p w14:paraId="0D8E4DD0" w14:textId="77777777" w:rsidR="004F39EB" w:rsidRDefault="00307E05">
            <w:pPr>
              <w:pStyle w:val="TAL"/>
              <w:rPr>
                <w:szCs w:val="22"/>
                <w:lang w:eastAsia="sv-SE"/>
              </w:rPr>
            </w:pPr>
            <w:r>
              <w:rPr>
                <w:szCs w:val="22"/>
                <w:lang w:eastAsia="sv-SE"/>
              </w:rPr>
              <w:t xml:space="preserve">Serving cell ID of a </w:t>
            </w:r>
            <w:proofErr w:type="spellStart"/>
            <w:r>
              <w:rPr>
                <w:szCs w:val="22"/>
                <w:lang w:eastAsia="sv-SE"/>
              </w:rPr>
              <w:t>PSCell</w:t>
            </w:r>
            <w:proofErr w:type="spellEnd"/>
            <w:r>
              <w:rPr>
                <w:szCs w:val="22"/>
                <w:lang w:eastAsia="sv-SE"/>
              </w:rPr>
              <w:t xml:space="preserve">. The </w:t>
            </w:r>
            <w:proofErr w:type="spellStart"/>
            <w:r>
              <w:rPr>
                <w:szCs w:val="22"/>
                <w:lang w:eastAsia="sv-SE"/>
              </w:rPr>
              <w:t>PCell</w:t>
            </w:r>
            <w:proofErr w:type="spellEnd"/>
            <w:r>
              <w:rPr>
                <w:szCs w:val="22"/>
                <w:lang w:eastAsia="sv-SE"/>
              </w:rPr>
              <w:t xml:space="preserve">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w:t>
            </w:r>
            <w:proofErr w:type="spellStart"/>
            <w:r>
              <w:rPr>
                <w:i/>
                <w:iCs/>
                <w:lang w:eastAsia="sv-SE"/>
              </w:rPr>
              <w:t>PathSwitchConfig</w:t>
            </w:r>
            <w:proofErr w:type="spellEnd"/>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proofErr w:type="spellStart"/>
            <w:r>
              <w:rPr>
                <w:b/>
                <w:bCs/>
                <w:i/>
                <w:iCs/>
                <w:lang w:eastAsia="sv-SE"/>
              </w:rPr>
              <w:t>targetRelayUE</w:t>
            </w:r>
            <w:proofErr w:type="spellEnd"/>
            <w:r>
              <w:rPr>
                <w:b/>
                <w:bCs/>
                <w:i/>
                <w:iCs/>
                <w:lang w:eastAsia="sv-SE"/>
              </w:rPr>
              <w:t>-Identity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proofErr w:type="spellStart"/>
            <w:r>
              <w:rPr>
                <w:rFonts w:eastAsia="Calibri"/>
                <w:i/>
                <w:iCs/>
                <w:lang w:eastAsia="sv-SE"/>
              </w:rPr>
              <w:t>uplinkTxSwitching</w:t>
            </w:r>
            <w:proofErr w:type="spellEnd"/>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w:t>
            </w:r>
            <w:proofErr w:type="spellStart"/>
            <w:r>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proofErr w:type="spellStart"/>
            <w:r>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proofErr w:type="spellStart"/>
            <w:r>
              <w:rPr>
                <w:rFonts w:eastAsia="Calibri"/>
                <w:i/>
                <w:szCs w:val="22"/>
              </w:rPr>
              <w:t>drx-ConfigSecondaryGroup</w:t>
            </w:r>
            <w:proofErr w:type="spellEnd"/>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proofErr w:type="spellStart"/>
            <w:r>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proofErr w:type="spellStart"/>
            <w:r>
              <w:rPr>
                <w:i/>
                <w:iCs/>
              </w:rPr>
              <w:t>preConfigInd</w:t>
            </w:r>
            <w:proofErr w:type="spellEnd"/>
            <w:r>
              <w:t xml:space="preserve"> or there is at least one per FR gap of the same FR which the </w:t>
            </w:r>
            <w:proofErr w:type="spellStart"/>
            <w:r>
              <w:t>SCell</w:t>
            </w:r>
            <w:proofErr w:type="spellEnd"/>
            <w:r>
              <w:t xml:space="preserve"> belongs to and configured with </w:t>
            </w:r>
            <w:proofErr w:type="spellStart"/>
            <w:r>
              <w:rPr>
                <w:i/>
                <w:iCs/>
              </w:rPr>
              <w:t>preConfigInd</w:t>
            </w:r>
            <w:proofErr w:type="spellEnd"/>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proofErr w:type="spellStart"/>
            <w:r>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proofErr w:type="spellStart"/>
            <w:r>
              <w:rPr>
                <w:rFonts w:ascii="Arial" w:eastAsia="Calibri" w:hAnsi="Arial"/>
                <w:i/>
                <w:sz w:val="18"/>
                <w:szCs w:val="22"/>
              </w:rPr>
              <w:t>RRCReconfiguration</w:t>
            </w:r>
            <w:proofErr w:type="spellEnd"/>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proofErr w:type="spellStart"/>
            <w:r>
              <w:rPr>
                <w:rFonts w:ascii="Arial" w:eastAsia="Calibri" w:hAnsi="Arial" w:cs="Arial"/>
                <w:i/>
                <w:sz w:val="18"/>
                <w:szCs w:val="18"/>
              </w:rPr>
              <w:t>CellGroupConfig</w:t>
            </w:r>
            <w:proofErr w:type="spellEnd"/>
            <w:r>
              <w:rPr>
                <w:rFonts w:ascii="Arial" w:eastAsia="Calibri" w:hAnsi="Arial" w:cs="Arial"/>
                <w:sz w:val="18"/>
                <w:szCs w:val="18"/>
              </w:rPr>
              <w:t xml:space="preserve"> for which the </w:t>
            </w:r>
            <w:proofErr w:type="spellStart"/>
            <w:r>
              <w:rPr>
                <w:rFonts w:ascii="Arial" w:eastAsia="Calibri" w:hAnsi="Arial" w:cs="Arial"/>
                <w:sz w:val="18"/>
                <w:szCs w:val="18"/>
              </w:rPr>
              <w:t>SpCell</w:t>
            </w:r>
            <w:proofErr w:type="spellEnd"/>
            <w:r>
              <w:rPr>
                <w:rFonts w:ascii="Arial" w:eastAsia="Calibri" w:hAnsi="Arial" w:cs="Arial"/>
                <w:sz w:val="18"/>
                <w:szCs w:val="18"/>
              </w:rPr>
              <w:t xml:space="preserve">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proofErr w:type="spellStart"/>
            <w:r>
              <w:rPr>
                <w:rFonts w:ascii="Arial" w:eastAsia="Calibri" w:hAnsi="Arial"/>
                <w:i/>
                <w:sz w:val="18"/>
                <w:szCs w:val="22"/>
              </w:rPr>
              <w:t>masterCellGroup</w:t>
            </w:r>
            <w:proofErr w:type="spellEnd"/>
            <w:r>
              <w:rPr>
                <w:rFonts w:ascii="Arial" w:eastAsia="Calibri" w:hAnsi="Arial"/>
                <w:i/>
                <w:sz w:val="18"/>
                <w:szCs w:val="22"/>
              </w:rPr>
              <w:t>:</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 xml:space="preserve">at change of AS security key derived from </w:t>
            </w:r>
            <w:proofErr w:type="spellStart"/>
            <w:r>
              <w:rPr>
                <w:rFonts w:ascii="Arial" w:eastAsia="Calibri" w:hAnsi="Arial"/>
                <w:sz w:val="18"/>
                <w:szCs w:val="22"/>
              </w:rPr>
              <w:t>K</w:t>
            </w:r>
            <w:r>
              <w:rPr>
                <w:rFonts w:ascii="Arial" w:eastAsia="Calibri" w:hAnsi="Arial"/>
                <w:sz w:val="18"/>
                <w:szCs w:val="22"/>
                <w:vertAlign w:val="subscript"/>
              </w:rPr>
              <w:t>gNB</w:t>
            </w:r>
            <w:proofErr w:type="spellEnd"/>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proofErr w:type="spellStart"/>
            <w:r>
              <w:rPr>
                <w:rFonts w:ascii="Arial" w:eastAsia="Calibri" w:hAnsi="Arial"/>
                <w:i/>
                <w:sz w:val="18"/>
                <w:szCs w:val="22"/>
              </w:rPr>
              <w:t>RRCReconfiguration</w:t>
            </w:r>
            <w:proofErr w:type="spellEnd"/>
            <w:r>
              <w:rPr>
                <w:rFonts w:ascii="Arial" w:eastAsia="Calibri" w:hAnsi="Arial"/>
                <w:sz w:val="18"/>
                <w:szCs w:val="22"/>
              </w:rPr>
              <w:t xml:space="preserve"> message contained in a </w:t>
            </w:r>
            <w:proofErr w:type="spellStart"/>
            <w:r>
              <w:rPr>
                <w:rFonts w:ascii="Arial" w:eastAsia="Calibri" w:hAnsi="Arial"/>
                <w:i/>
                <w:sz w:val="18"/>
                <w:szCs w:val="22"/>
              </w:rPr>
              <w:t>DLInformationTransferMRDC</w:t>
            </w:r>
            <w:proofErr w:type="spellEnd"/>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 xml:space="preserve">path switch of L2 U2N remote UE to the target </w:t>
            </w:r>
            <w:proofErr w:type="spellStart"/>
            <w:r>
              <w:rPr>
                <w:rFonts w:ascii="Arial" w:eastAsia="Calibri" w:hAnsi="Arial"/>
                <w:sz w:val="18"/>
                <w:szCs w:val="22"/>
              </w:rPr>
              <w:t>PCell</w:t>
            </w:r>
            <w:proofErr w:type="spellEnd"/>
            <w:r>
              <w:rPr>
                <w:rFonts w:ascii="Arial" w:eastAsia="Calibri" w:hAnsi="Arial"/>
                <w:sz w:val="18"/>
                <w:szCs w:val="22"/>
              </w:rPr>
              <w:t>,</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proofErr w:type="spellStart"/>
            <w:r>
              <w:rPr>
                <w:rFonts w:ascii="Arial" w:eastAsia="Calibri" w:hAnsi="Arial"/>
                <w:i/>
                <w:sz w:val="18"/>
                <w:szCs w:val="22"/>
              </w:rPr>
              <w:t>secondaryCellGroup</w:t>
            </w:r>
            <w:proofErr w:type="spellEnd"/>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proofErr w:type="spellStart"/>
            <w:r>
              <w:rPr>
                <w:rFonts w:ascii="Arial" w:eastAsia="Calibri" w:hAnsi="Arial" w:cs="Arial"/>
                <w:sz w:val="18"/>
                <w:szCs w:val="18"/>
              </w:rPr>
              <w:t>PSCell</w:t>
            </w:r>
            <w:proofErr w:type="spellEnd"/>
            <w:r>
              <w:rPr>
                <w:rFonts w:ascii="Arial" w:eastAsia="Calibri" w:hAnsi="Arial" w:cs="Arial"/>
                <w:sz w:val="18"/>
                <w:szCs w:val="18"/>
              </w:rPr>
              <w:t xml:space="preserve">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w:t>
            </w:r>
            <w:proofErr w:type="spellStart"/>
            <w:r>
              <w:rPr>
                <w:rFonts w:ascii="Arial" w:eastAsia="Calibri" w:hAnsi="Arial" w:cs="Arial"/>
                <w:sz w:val="18"/>
                <w:szCs w:val="18"/>
              </w:rPr>
              <w:t>PSCell</w:t>
            </w:r>
            <w:proofErr w:type="spellEnd"/>
            <w:r>
              <w:rPr>
                <w:rFonts w:ascii="Arial" w:eastAsia="Calibri" w:hAnsi="Arial" w:cs="Arial"/>
                <w:sz w:val="18"/>
                <w:szCs w:val="18"/>
              </w:rPr>
              <w:t>,</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w:t>
            </w:r>
            <w:proofErr w:type="spellStart"/>
            <w:r>
              <w:rPr>
                <w:rFonts w:ascii="Arial" w:hAnsi="Arial" w:cs="Arial"/>
                <w:sz w:val="18"/>
                <w:szCs w:val="18"/>
              </w:rPr>
              <w:t>K</w:t>
            </w:r>
            <w:r>
              <w:rPr>
                <w:rFonts w:ascii="Arial" w:hAnsi="Arial" w:cs="Arial"/>
                <w:sz w:val="18"/>
                <w:szCs w:val="18"/>
                <w:vertAlign w:val="subscript"/>
              </w:rPr>
              <w:t>gNB</w:t>
            </w:r>
            <w:proofErr w:type="spellEnd"/>
            <w:r>
              <w:rPr>
                <w:rFonts w:ascii="Arial" w:hAnsi="Arial" w:cs="Arial"/>
                <w:sz w:val="18"/>
                <w:szCs w:val="18"/>
              </w:rPr>
              <w:t xml:space="preserve"> in NR-DC while the UE is configured with at least one radio bearer with </w:t>
            </w:r>
            <w:proofErr w:type="spellStart"/>
            <w:r>
              <w:rPr>
                <w:rFonts w:ascii="Arial" w:hAnsi="Arial" w:cs="Arial"/>
                <w:i/>
                <w:sz w:val="18"/>
                <w:szCs w:val="18"/>
              </w:rPr>
              <w:t>keyToUse</w:t>
            </w:r>
            <w:proofErr w:type="spellEnd"/>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proofErr w:type="spellStart"/>
            <w:r>
              <w:rPr>
                <w:rFonts w:ascii="Arial" w:hAnsi="Arial" w:cs="Arial"/>
                <w:i/>
                <w:sz w:val="18"/>
                <w:szCs w:val="18"/>
              </w:rPr>
              <w:t>RRCReconfiguration</w:t>
            </w:r>
            <w:proofErr w:type="spellEnd"/>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proofErr w:type="spellStart"/>
            <w:r>
              <w:rPr>
                <w:rFonts w:eastAsia="Calibri"/>
                <w:i/>
                <w:szCs w:val="22"/>
              </w:rPr>
              <w:t>masterCellGroup</w:t>
            </w:r>
            <w:proofErr w:type="spellEnd"/>
            <w:r>
              <w:rPr>
                <w:rFonts w:eastAsia="Calibri"/>
                <w:i/>
                <w:szCs w:val="22"/>
              </w:rPr>
              <w:t xml:space="preserve"> </w:t>
            </w:r>
            <w:r>
              <w:rPr>
                <w:rFonts w:eastAsia="Calibri"/>
                <w:szCs w:val="22"/>
              </w:rPr>
              <w:t xml:space="preserve">in </w:t>
            </w:r>
            <w:proofErr w:type="spellStart"/>
            <w:r>
              <w:rPr>
                <w:rFonts w:eastAsia="Calibri"/>
                <w:i/>
                <w:szCs w:val="22"/>
              </w:rPr>
              <w:t>RRCResume</w:t>
            </w:r>
            <w:proofErr w:type="spellEnd"/>
            <w:r>
              <w:rPr>
                <w:rFonts w:eastAsia="Calibri"/>
                <w:i/>
                <w:szCs w:val="22"/>
              </w:rPr>
              <w:t xml:space="preserve"> </w:t>
            </w:r>
            <w:r>
              <w:rPr>
                <w:rFonts w:eastAsia="Calibri"/>
                <w:szCs w:val="22"/>
              </w:rPr>
              <w:t xml:space="preserve">and </w:t>
            </w:r>
            <w:proofErr w:type="spellStart"/>
            <w:r>
              <w:rPr>
                <w:rFonts w:eastAsia="Calibri"/>
                <w:i/>
                <w:szCs w:val="22"/>
              </w:rPr>
              <w:t>RRCSetup</w:t>
            </w:r>
            <w:proofErr w:type="spellEnd"/>
            <w:r>
              <w:rPr>
                <w:rFonts w:eastAsia="Calibri"/>
                <w:szCs w:val="22"/>
              </w:rPr>
              <w:t xml:space="preserve"> messages and is absent in the </w:t>
            </w:r>
            <w:proofErr w:type="spellStart"/>
            <w:r>
              <w:rPr>
                <w:rFonts w:eastAsia="Calibri"/>
                <w:i/>
                <w:szCs w:val="22"/>
              </w:rPr>
              <w:t>masterCellGroup</w:t>
            </w:r>
            <w:proofErr w:type="spellEnd"/>
            <w:r>
              <w:rPr>
                <w:rFonts w:eastAsia="Calibri"/>
                <w:i/>
                <w:szCs w:val="22"/>
              </w:rPr>
              <w:t xml:space="preserve"> </w:t>
            </w:r>
            <w:r>
              <w:rPr>
                <w:rFonts w:eastAsia="Calibri"/>
                <w:szCs w:val="22"/>
              </w:rPr>
              <w:t xml:space="preserve">in </w:t>
            </w:r>
            <w:proofErr w:type="spellStart"/>
            <w:r>
              <w:rPr>
                <w:rFonts w:eastAsia="Calibri"/>
                <w:i/>
                <w:szCs w:val="22"/>
              </w:rPr>
              <w:t>RRCReconfiguration</w:t>
            </w:r>
            <w:proofErr w:type="spellEnd"/>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proofErr w:type="spellStart"/>
            <w:r>
              <w:rPr>
                <w:i/>
                <w:lang w:eastAsia="sv-SE"/>
              </w:rPr>
              <w:t>masterCellGroup</w:t>
            </w:r>
            <w:proofErr w:type="spellEnd"/>
            <w:r>
              <w:rPr>
                <w:lang w:eastAsia="sv-SE"/>
              </w:rPr>
              <w:t xml:space="preserve"> and, if the SCG is not indicated as deactivated, in the </w:t>
            </w:r>
            <w:proofErr w:type="spellStart"/>
            <w:r>
              <w:rPr>
                <w:i/>
                <w:lang w:eastAsia="sv-SE"/>
              </w:rPr>
              <w:t>secondaryCellGroup</w:t>
            </w:r>
            <w:proofErr w:type="spellEnd"/>
            <w:r>
              <w:rPr>
                <w:lang w:eastAsia="sv-SE"/>
              </w:rPr>
              <w:t xml:space="preserve"> in case of </w:t>
            </w:r>
            <w:proofErr w:type="spellStart"/>
            <w:r>
              <w:rPr>
                <w:lang w:eastAsia="sv-SE"/>
              </w:rPr>
              <w:t>SCell</w:t>
            </w:r>
            <w:proofErr w:type="spellEnd"/>
            <w:r>
              <w:rPr>
                <w:lang w:eastAsia="sv-SE"/>
              </w:rPr>
              <w:t xml:space="preserve">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w:t>
      </w:r>
      <w:proofErr w:type="spellStart"/>
      <w:r>
        <w:t>K</w:t>
      </w:r>
      <w:r>
        <w:rPr>
          <w:vertAlign w:val="subscript"/>
        </w:rPr>
        <w:t>gNB</w:t>
      </w:r>
      <w:proofErr w:type="spellEnd"/>
      <w:r>
        <w:t>/S-</w:t>
      </w:r>
      <w:proofErr w:type="spellStart"/>
      <w:r>
        <w:t>K</w:t>
      </w:r>
      <w:r>
        <w:rPr>
          <w:vertAlign w:val="subscript"/>
        </w:rPr>
        <w:t>eNB</w:t>
      </w:r>
      <w:proofErr w:type="spellEnd"/>
      <w:r>
        <w:t xml:space="preserve">, if </w:t>
      </w:r>
      <w:proofErr w:type="spellStart"/>
      <w:r>
        <w:rPr>
          <w:i/>
        </w:rPr>
        <w:t>reconfigurationWithSync</w:t>
      </w:r>
      <w:proofErr w:type="spellEnd"/>
      <w:r>
        <w:t xml:space="preserve"> is not included in the </w:t>
      </w:r>
      <w:proofErr w:type="spellStart"/>
      <w:r>
        <w:rPr>
          <w:i/>
        </w:rPr>
        <w:t>masterCellGroup</w:t>
      </w:r>
      <w:proofErr w:type="spellEnd"/>
      <w:r>
        <w:t xml:space="preserve">, the network releases all existing MCG RLC bearers associated with a radio bearer with </w:t>
      </w:r>
      <w:proofErr w:type="spellStart"/>
      <w:r>
        <w:rPr>
          <w:i/>
        </w:rPr>
        <w:t>keyToUse</w:t>
      </w:r>
      <w:proofErr w:type="spellEnd"/>
      <w:r>
        <w:t xml:space="preserve"> set to </w:t>
      </w:r>
      <w:r>
        <w:rPr>
          <w:i/>
        </w:rPr>
        <w:t>secondary</w:t>
      </w:r>
      <w:r>
        <w:t xml:space="preserve">. In case of change of AS security key derived from </w:t>
      </w:r>
      <w:proofErr w:type="spellStart"/>
      <w:r>
        <w:t>K</w:t>
      </w:r>
      <w:r>
        <w:rPr>
          <w:vertAlign w:val="subscript"/>
        </w:rPr>
        <w:t>gNB</w:t>
      </w:r>
      <w:proofErr w:type="spellEnd"/>
      <w:r>
        <w:t>/</w:t>
      </w:r>
      <w:proofErr w:type="spellStart"/>
      <w:r>
        <w:t>K</w:t>
      </w:r>
      <w:r>
        <w:rPr>
          <w:vertAlign w:val="subscript"/>
        </w:rPr>
        <w:t>eNB</w:t>
      </w:r>
      <w:proofErr w:type="spellEnd"/>
      <w:r>
        <w:t xml:space="preserve">, if </w:t>
      </w:r>
      <w:proofErr w:type="spellStart"/>
      <w:r>
        <w:rPr>
          <w:i/>
        </w:rPr>
        <w:t>reconfigurationWithSync</w:t>
      </w:r>
      <w:proofErr w:type="spellEnd"/>
      <w:r>
        <w:t xml:space="preserve"> is not included in the </w:t>
      </w:r>
      <w:proofErr w:type="spellStart"/>
      <w:r>
        <w:rPr>
          <w:i/>
        </w:rPr>
        <w:t>secondaryCellGroup</w:t>
      </w:r>
      <w:proofErr w:type="spellEnd"/>
      <w:r>
        <w:t xml:space="preserve">, the network releases all existing SCG RLC bearers associated with a radio bearer with </w:t>
      </w:r>
      <w:proofErr w:type="spellStart"/>
      <w:r>
        <w:rPr>
          <w:i/>
        </w:rPr>
        <w:t>keyToUse</w:t>
      </w:r>
      <w:proofErr w:type="spellEnd"/>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26" w:name="_Toc60777188"/>
      <w:bookmarkStart w:id="627" w:name="_Toc100930075"/>
      <w:r>
        <w:t>–</w:t>
      </w:r>
      <w:r>
        <w:tab/>
      </w:r>
      <w:proofErr w:type="spellStart"/>
      <w:r>
        <w:rPr>
          <w:i/>
        </w:rPr>
        <w:t>CellGroupId</w:t>
      </w:r>
      <w:bookmarkEnd w:id="626"/>
      <w:bookmarkEnd w:id="627"/>
      <w:proofErr w:type="spellEnd"/>
    </w:p>
    <w:p w14:paraId="796AFFE3" w14:textId="77777777" w:rsidR="004F39EB" w:rsidRDefault="00307E05">
      <w:r>
        <w:t xml:space="preserve">The IE </w:t>
      </w:r>
      <w:proofErr w:type="spellStart"/>
      <w:r>
        <w:rPr>
          <w:i/>
        </w:rPr>
        <w:t>CellGroupId</w:t>
      </w:r>
      <w:proofErr w:type="spellEnd"/>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proofErr w:type="spellStart"/>
      <w:r>
        <w:rPr>
          <w:i/>
        </w:rPr>
        <w:t>CellGroupId</w:t>
      </w:r>
      <w:proofErr w:type="spellEnd"/>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28" w:name="_Toc60777189"/>
      <w:bookmarkStart w:id="629" w:name="_Toc100930076"/>
      <w:r>
        <w:rPr>
          <w:rFonts w:eastAsia="SimSun"/>
        </w:rPr>
        <w:t>–</w:t>
      </w:r>
      <w:r>
        <w:rPr>
          <w:rFonts w:eastAsia="SimSun"/>
        </w:rPr>
        <w:tab/>
      </w:r>
      <w:r>
        <w:rPr>
          <w:rFonts w:eastAsia="SimSun"/>
          <w:i/>
          <w:noProof/>
        </w:rPr>
        <w:t>CellIdentity</w:t>
      </w:r>
      <w:bookmarkEnd w:id="628"/>
      <w:bookmarkEnd w:id="629"/>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proofErr w:type="spellStart"/>
      <w:r>
        <w:rPr>
          <w:bCs/>
          <w:i/>
          <w:iCs/>
        </w:rPr>
        <w:t>CellIdentity</w:t>
      </w:r>
      <w:proofErr w:type="spellEnd"/>
      <w:r>
        <w:rPr>
          <w:bCs/>
          <w:i/>
          <w:iCs/>
        </w:rPr>
        <w:t xml:space="preserve">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30" w:name="_Toc60777190"/>
      <w:bookmarkStart w:id="631" w:name="_Toc100930077"/>
      <w:r>
        <w:t>–</w:t>
      </w:r>
      <w:r>
        <w:tab/>
      </w:r>
      <w:r>
        <w:rPr>
          <w:i/>
          <w:noProof/>
        </w:rPr>
        <w:t>CellReselectionPriority</w:t>
      </w:r>
      <w:bookmarkEnd w:id="630"/>
      <w:bookmarkEnd w:id="631"/>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proofErr w:type="spellStart"/>
      <w:r>
        <w:rPr>
          <w:i/>
        </w:rPr>
        <w:lastRenderedPageBreak/>
        <w:t>CellReselectionPriority</w:t>
      </w:r>
      <w:proofErr w:type="spellEnd"/>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32" w:name="_Toc60777191"/>
      <w:bookmarkStart w:id="633" w:name="_Toc100930078"/>
      <w:r>
        <w:t>–</w:t>
      </w:r>
      <w:r>
        <w:tab/>
      </w:r>
      <w:r>
        <w:rPr>
          <w:i/>
          <w:noProof/>
        </w:rPr>
        <w:t>CellReselectionSubPriority</w:t>
      </w:r>
      <w:bookmarkEnd w:id="632"/>
      <w:bookmarkEnd w:id="633"/>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proofErr w:type="spellStart"/>
      <w:r>
        <w:rPr>
          <w:i/>
        </w:rPr>
        <w:t>cellReselectionPriority</w:t>
      </w:r>
      <w:proofErr w:type="spellEnd"/>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proofErr w:type="spellStart"/>
      <w:r>
        <w:rPr>
          <w:bCs/>
          <w:i/>
          <w:iCs/>
        </w:rPr>
        <w:t>CellReselectionSubPriority</w:t>
      </w:r>
      <w:proofErr w:type="spellEnd"/>
      <w:r>
        <w:rPr>
          <w:bCs/>
          <w:i/>
          <w:iCs/>
        </w:rPr>
        <w:t xml:space="preserve">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34" w:name="_Toc100930079"/>
      <w:r>
        <w:t>–</w:t>
      </w:r>
      <w:r>
        <w:tab/>
      </w:r>
      <w:r>
        <w:rPr>
          <w:i/>
          <w:noProof/>
        </w:rPr>
        <w:t>CFR-ConfigMulticast</w:t>
      </w:r>
      <w:bookmarkEnd w:id="634"/>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CFR-</w:t>
      </w:r>
      <w:proofErr w:type="spellStart"/>
      <w:r>
        <w:rPr>
          <w:bCs/>
          <w:i/>
          <w:iCs/>
        </w:rPr>
        <w:t>ConfigMulticast</w:t>
      </w:r>
      <w:proofErr w:type="spellEnd"/>
      <w:r>
        <w:rPr>
          <w:bCs/>
          <w:i/>
          <w:iCs/>
        </w:rPr>
        <w:t xml:space="preserve">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CFR-</w:t>
            </w:r>
            <w:proofErr w:type="spellStart"/>
            <w:r>
              <w:rPr>
                <w:rFonts w:cs="Arial"/>
                <w:i/>
                <w:iCs/>
                <w:szCs w:val="18"/>
                <w:lang w:eastAsia="zh-CN"/>
              </w:rPr>
              <w:t>ConfigMulticast</w:t>
            </w:r>
            <w:proofErr w:type="spellEnd"/>
            <w:r>
              <w:rPr>
                <w:rFonts w:cs="Arial"/>
                <w:i/>
                <w:iCs/>
                <w:szCs w:val="18"/>
                <w:lang w:eastAsia="zh-CN"/>
              </w:rPr>
              <w:t xml:space="preserve">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proofErr w:type="spellStart"/>
            <w:r>
              <w:rPr>
                <w:b/>
                <w:i/>
                <w:szCs w:val="22"/>
                <w:lang w:eastAsia="sv-SE"/>
              </w:rPr>
              <w:t>locationAndBandwidthMulticast</w:t>
            </w:r>
            <w:proofErr w:type="spellEnd"/>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w:t>
            </w:r>
            <w:proofErr w:type="spellStart"/>
            <w:r>
              <w:rPr>
                <w:rFonts w:cs="Arial"/>
                <w:szCs w:val="18"/>
                <w:lang w:eastAsia="en-GB"/>
              </w:rPr>
              <w:t>N^size_BWP</w:t>
            </w:r>
            <w:proofErr w:type="spellEnd"/>
            <w:r>
              <w:rPr>
                <w:rFonts w:cs="Arial"/>
                <w:szCs w:val="18"/>
                <w:lang w:eastAsia="en-GB"/>
              </w:rPr>
              <w:t xml:space="preserve">=275. The first PRB is a PRB determined by </w:t>
            </w:r>
            <w:proofErr w:type="spellStart"/>
            <w:r>
              <w:rPr>
                <w:rFonts w:cs="Arial"/>
                <w:szCs w:val="18"/>
                <w:lang w:eastAsia="en-GB"/>
              </w:rPr>
              <w:t>subcarrierSpacing</w:t>
            </w:r>
            <w:proofErr w:type="spellEnd"/>
            <w:r>
              <w:rPr>
                <w:rFonts w:cs="Arial"/>
                <w:szCs w:val="18"/>
                <w:lang w:eastAsia="en-GB"/>
              </w:rPr>
              <w:t xml:space="preserve"> of the associated BWP and </w:t>
            </w:r>
            <w:proofErr w:type="spellStart"/>
            <w:r>
              <w:rPr>
                <w:rFonts w:cs="Arial"/>
                <w:szCs w:val="18"/>
                <w:lang w:eastAsia="en-GB"/>
              </w:rPr>
              <w:t>offsetToCarrier</w:t>
            </w:r>
            <w:proofErr w:type="spellEnd"/>
            <w:r>
              <w:rPr>
                <w:rFonts w:cs="Arial"/>
                <w:szCs w:val="18"/>
                <w:lang w:eastAsia="en-GB"/>
              </w:rPr>
              <w:t xml:space="preserve"> corresponding to this subcarrier spacing. If not configured, the UE applies the value of </w:t>
            </w:r>
            <w:proofErr w:type="spellStart"/>
            <w:r>
              <w:rPr>
                <w:rFonts w:cs="Arial"/>
                <w:szCs w:val="18"/>
                <w:lang w:eastAsia="en-GB"/>
              </w:rPr>
              <w:t>locationAndBandwidth</w:t>
            </w:r>
            <w:proofErr w:type="spellEnd"/>
            <w:r>
              <w:rPr>
                <w:rFonts w:cs="Arial"/>
                <w:szCs w:val="18"/>
                <w:lang w:eastAsia="en-GB"/>
              </w:rPr>
              <w:t xml:space="preserve"> of the DL BWP in which the </w:t>
            </w:r>
            <w:proofErr w:type="spellStart"/>
            <w:r>
              <w:rPr>
                <w:rFonts w:cs="Arial"/>
                <w:szCs w:val="18"/>
                <w:lang w:eastAsia="en-GB"/>
              </w:rPr>
              <w:t>cfr-ConfigMulticast</w:t>
            </w:r>
            <w:proofErr w:type="spellEnd"/>
            <w:r>
              <w:rPr>
                <w:rFonts w:cs="Arial"/>
                <w:szCs w:val="18"/>
                <w:lang w:eastAsia="en-GB"/>
              </w:rPr>
              <w:t xml:space="preserve">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proofErr w:type="spellStart"/>
            <w:r>
              <w:rPr>
                <w:rFonts w:cs="Arial"/>
                <w:b/>
                <w:bCs/>
                <w:i/>
                <w:szCs w:val="18"/>
              </w:rPr>
              <w:t>pdcch-</w:t>
            </w:r>
            <w:r>
              <w:rPr>
                <w:b/>
                <w:i/>
                <w:szCs w:val="22"/>
                <w:lang w:eastAsia="sv-SE"/>
              </w:rPr>
              <w:t>ConfigMulticast</w:t>
            </w:r>
            <w:proofErr w:type="spellEnd"/>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proofErr w:type="spellStart"/>
            <w:r>
              <w:rPr>
                <w:rFonts w:cs="Arial"/>
                <w:b/>
                <w:bCs/>
                <w:i/>
                <w:szCs w:val="18"/>
              </w:rPr>
              <w:t>pdsch-</w:t>
            </w:r>
            <w:r>
              <w:rPr>
                <w:b/>
                <w:i/>
                <w:szCs w:val="22"/>
                <w:lang w:eastAsia="sv-SE"/>
              </w:rPr>
              <w:t>ConfigMulticast</w:t>
            </w:r>
            <w:proofErr w:type="spellEnd"/>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proofErr w:type="spellStart"/>
            <w:r>
              <w:rPr>
                <w:rFonts w:cs="Arial"/>
                <w:b/>
                <w:bCs/>
                <w:i/>
                <w:szCs w:val="18"/>
              </w:rPr>
              <w:t>sps-</w:t>
            </w:r>
            <w:r>
              <w:rPr>
                <w:b/>
                <w:i/>
                <w:szCs w:val="22"/>
                <w:lang w:eastAsia="sv-SE"/>
              </w:rPr>
              <w:t>ConfigMulticastToAddModList</w:t>
            </w:r>
            <w:proofErr w:type="spellEnd"/>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proofErr w:type="spellStart"/>
            <w:r>
              <w:rPr>
                <w:rFonts w:cs="Arial"/>
                <w:b/>
                <w:i/>
                <w:szCs w:val="18"/>
              </w:rPr>
              <w:t>sps-</w:t>
            </w:r>
            <w:r>
              <w:rPr>
                <w:b/>
                <w:i/>
                <w:szCs w:val="22"/>
                <w:lang w:eastAsia="sv-SE"/>
              </w:rPr>
              <w:t>ConfigMulticastToReleaseList</w:t>
            </w:r>
            <w:proofErr w:type="spellEnd"/>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35" w:name="_Toc60777192"/>
      <w:bookmarkStart w:id="636" w:name="_Toc100930080"/>
      <w:r>
        <w:rPr>
          <w:i/>
          <w:iCs/>
        </w:rPr>
        <w:t>–</w:t>
      </w:r>
      <w:r>
        <w:rPr>
          <w:i/>
          <w:iCs/>
        </w:rPr>
        <w:tab/>
      </w:r>
      <w:r>
        <w:rPr>
          <w:i/>
          <w:iCs/>
          <w:noProof/>
        </w:rPr>
        <w:t>CGI-InfoEUTRA</w:t>
      </w:r>
      <w:bookmarkEnd w:id="635"/>
      <w:bookmarkEnd w:id="636"/>
    </w:p>
    <w:p w14:paraId="15692B75" w14:textId="77777777" w:rsidR="004F39EB" w:rsidRDefault="00307E05">
      <w:r>
        <w:t>The IE CGI-</w:t>
      </w:r>
      <w:proofErr w:type="spellStart"/>
      <w:r>
        <w:t>InfoEUTRA</w:t>
      </w:r>
      <w:proofErr w:type="spellEnd"/>
      <w:r>
        <w:t xml:space="preserve"> indicates EUTRA cell access related information, which is reported by the UE as part of E-UTRA report CGI procedure.</w:t>
      </w:r>
    </w:p>
    <w:p w14:paraId="7EB4F666" w14:textId="77777777" w:rsidR="004F39EB" w:rsidRDefault="00307E05">
      <w:pPr>
        <w:pStyle w:val="TH"/>
        <w:rPr>
          <w:bCs/>
          <w:i/>
          <w:iCs/>
        </w:rPr>
      </w:pPr>
      <w:r>
        <w:rPr>
          <w:bCs/>
          <w:i/>
          <w:iCs/>
        </w:rPr>
        <w:t>CGI-</w:t>
      </w:r>
      <w:proofErr w:type="spellStart"/>
      <w:r>
        <w:rPr>
          <w:bCs/>
          <w:i/>
          <w:iCs/>
        </w:rPr>
        <w:t>InfoEUTRA</w:t>
      </w:r>
      <w:proofErr w:type="spellEnd"/>
      <w:r>
        <w:rPr>
          <w:bCs/>
          <w:i/>
          <w:iCs/>
        </w:rPr>
        <w:t xml:space="preserve">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37" w:name="_Toc60777193"/>
      <w:bookmarkStart w:id="638" w:name="_Toc100930081"/>
      <w:r>
        <w:rPr>
          <w:i/>
          <w:iCs/>
        </w:rPr>
        <w:lastRenderedPageBreak/>
        <w:t>–</w:t>
      </w:r>
      <w:r>
        <w:rPr>
          <w:i/>
          <w:iCs/>
        </w:rPr>
        <w:tab/>
        <w:t>CGI-</w:t>
      </w:r>
      <w:proofErr w:type="spellStart"/>
      <w:r>
        <w:rPr>
          <w:i/>
          <w:iCs/>
        </w:rPr>
        <w:t>InfoEUTRALogging</w:t>
      </w:r>
      <w:bookmarkEnd w:id="637"/>
      <w:bookmarkEnd w:id="638"/>
      <w:proofErr w:type="spellEnd"/>
    </w:p>
    <w:p w14:paraId="0FE58513" w14:textId="77777777" w:rsidR="004F39EB" w:rsidRDefault="00307E05">
      <w:r>
        <w:t>The IE CGI-</w:t>
      </w:r>
      <w:proofErr w:type="spellStart"/>
      <w:r>
        <w:t>InfoEUTRALogging</w:t>
      </w:r>
      <w:proofErr w:type="spellEnd"/>
      <w:r>
        <w:t xml:space="preserve"> indicates EUTRA cell related information, which is reported by the UE as part of RLF reporting procedure.</w:t>
      </w:r>
    </w:p>
    <w:p w14:paraId="732EDA61" w14:textId="77777777" w:rsidR="004F39EB" w:rsidRDefault="00307E05">
      <w:pPr>
        <w:pStyle w:val="TH"/>
        <w:rPr>
          <w:bCs/>
          <w:i/>
          <w:iCs/>
        </w:rPr>
      </w:pPr>
      <w:r>
        <w:rPr>
          <w:bCs/>
          <w:i/>
          <w:iCs/>
        </w:rPr>
        <w:t>CGI-</w:t>
      </w:r>
      <w:proofErr w:type="spellStart"/>
      <w:r>
        <w:rPr>
          <w:bCs/>
          <w:i/>
          <w:iCs/>
        </w:rPr>
        <w:t>InfoEUTRALogging</w:t>
      </w:r>
      <w:proofErr w:type="spellEnd"/>
      <w:r>
        <w:rPr>
          <w:bCs/>
          <w:i/>
          <w:iCs/>
        </w:rPr>
        <w:t xml:space="preserve">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CGI-</w:t>
            </w:r>
            <w:proofErr w:type="spellStart"/>
            <w:r>
              <w:rPr>
                <w:i/>
                <w:szCs w:val="22"/>
                <w:lang w:eastAsia="sv-SE"/>
              </w:rPr>
              <w:t>InfoEUTRALogging</w:t>
            </w:r>
            <w:proofErr w:type="spellEnd"/>
            <w:r>
              <w:rPr>
                <w:i/>
                <w:szCs w:val="22"/>
                <w:lang w:eastAsia="sv-SE"/>
              </w:rPr>
              <w:t xml:space="preserve">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proofErr w:type="spellStart"/>
            <w:r>
              <w:rPr>
                <w:b/>
                <w:i/>
                <w:szCs w:val="22"/>
                <w:lang w:eastAsia="sv-SE"/>
              </w:rPr>
              <w:t>cellIdentity-eutra-epc</w:t>
            </w:r>
            <w:proofErr w:type="spellEnd"/>
            <w:r>
              <w:rPr>
                <w:b/>
                <w:i/>
                <w:szCs w:val="22"/>
                <w:lang w:eastAsia="sv-SE"/>
              </w:rPr>
              <w:t>,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proofErr w:type="spellStart"/>
            <w:r>
              <w:rPr>
                <w:i/>
                <w:lang w:eastAsia="sv-SE"/>
              </w:rPr>
              <w:t>plmn-IdentityList</w:t>
            </w:r>
            <w:proofErr w:type="spellEnd"/>
            <w:r>
              <w:rPr>
                <w:i/>
                <w:lang w:eastAsia="sv-SE"/>
              </w:rPr>
              <w:t xml:space="preserve">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proofErr w:type="spellStart"/>
            <w:r>
              <w:rPr>
                <w:b/>
                <w:bCs/>
                <w:i/>
                <w:iCs/>
                <w:lang w:eastAsia="sv-SE"/>
              </w:rPr>
              <w:t>plmn</w:t>
            </w:r>
            <w:proofErr w:type="spellEnd"/>
            <w:r>
              <w:rPr>
                <w:b/>
                <w:bCs/>
                <w:i/>
                <w:iCs/>
                <w:lang w:eastAsia="sv-SE"/>
              </w:rPr>
              <w:t>-Identity-</w:t>
            </w:r>
            <w:proofErr w:type="spellStart"/>
            <w:r>
              <w:rPr>
                <w:b/>
                <w:bCs/>
                <w:i/>
                <w:iCs/>
                <w:lang w:eastAsia="sv-SE"/>
              </w:rPr>
              <w:t>eutra</w:t>
            </w:r>
            <w:proofErr w:type="spellEnd"/>
            <w:r>
              <w:rPr>
                <w:b/>
                <w:bCs/>
                <w:i/>
                <w:iCs/>
                <w:lang w:eastAsia="sv-SE"/>
              </w:rPr>
              <w:t>-</w:t>
            </w:r>
            <w:proofErr w:type="spellStart"/>
            <w:r>
              <w:rPr>
                <w:b/>
                <w:bCs/>
                <w:i/>
                <w:iCs/>
                <w:lang w:eastAsia="sv-SE"/>
              </w:rPr>
              <w:t>epc</w:t>
            </w:r>
            <w:proofErr w:type="spellEnd"/>
            <w:r>
              <w:rPr>
                <w:b/>
                <w:bCs/>
                <w:i/>
                <w:iCs/>
                <w:lang w:eastAsia="sv-SE"/>
              </w:rPr>
              <w:t>,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proofErr w:type="spellStart"/>
            <w:r>
              <w:rPr>
                <w:i/>
                <w:lang w:eastAsia="zh-CN"/>
              </w:rPr>
              <w:t>cellIdentity</w:t>
            </w:r>
            <w:proofErr w:type="spellEnd"/>
            <w:r>
              <w:rPr>
                <w:lang w:eastAsia="zh-CN"/>
              </w:rPr>
              <w:t xml:space="preserve">: the first PLMN entry of </w:t>
            </w:r>
            <w:proofErr w:type="spellStart"/>
            <w:r>
              <w:rPr>
                <w:i/>
                <w:iCs/>
                <w:lang w:eastAsia="zh-CN"/>
              </w:rPr>
              <w:t>plmn-IdentityList</w:t>
            </w:r>
            <w:proofErr w:type="spellEnd"/>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proofErr w:type="spellStart"/>
            <w:r>
              <w:rPr>
                <w:i/>
                <w:iCs/>
                <w:lang w:eastAsia="zh-CN"/>
              </w:rPr>
              <w:t>cellIdentity</w:t>
            </w:r>
            <w:proofErr w:type="spellEnd"/>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proofErr w:type="spellStart"/>
            <w:r>
              <w:rPr>
                <w:b/>
                <w:bCs/>
                <w:i/>
                <w:iCs/>
                <w:lang w:eastAsia="sv-SE"/>
              </w:rPr>
              <w:t>trackingAreaCode-eutra-epc</w:t>
            </w:r>
            <w:proofErr w:type="spellEnd"/>
            <w:r>
              <w:rPr>
                <w:b/>
                <w:bCs/>
                <w:i/>
                <w:iCs/>
                <w:lang w:eastAsia="sv-SE"/>
              </w:rPr>
              <w:t>,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proofErr w:type="spellStart"/>
            <w:r>
              <w:rPr>
                <w:bCs/>
                <w:i/>
                <w:lang w:eastAsia="zh-CN"/>
              </w:rPr>
              <w:t>cellIdentity-eutra-epc</w:t>
            </w:r>
            <w:proofErr w:type="spellEnd"/>
            <w:r>
              <w:rPr>
                <w:bCs/>
                <w:i/>
                <w:lang w:eastAsia="zh-CN"/>
              </w:rPr>
              <w:t>,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39" w:name="_Toc60777194"/>
      <w:bookmarkStart w:id="640" w:name="_Toc100930082"/>
      <w:r>
        <w:rPr>
          <w:i/>
          <w:iCs/>
        </w:rPr>
        <w:t>–</w:t>
      </w:r>
      <w:r>
        <w:rPr>
          <w:i/>
          <w:iCs/>
        </w:rPr>
        <w:tab/>
      </w:r>
      <w:r>
        <w:rPr>
          <w:i/>
          <w:iCs/>
          <w:noProof/>
        </w:rPr>
        <w:t>CGI-InfoNR</w:t>
      </w:r>
      <w:bookmarkEnd w:id="639"/>
      <w:bookmarkEnd w:id="640"/>
    </w:p>
    <w:p w14:paraId="05201780" w14:textId="77777777" w:rsidR="004F39EB" w:rsidRDefault="00307E05">
      <w:r>
        <w:t xml:space="preserve">The IE </w:t>
      </w:r>
      <w:r>
        <w:rPr>
          <w:i/>
        </w:rPr>
        <w:t>CGI-</w:t>
      </w:r>
      <w:proofErr w:type="spellStart"/>
      <w:r>
        <w:rPr>
          <w:i/>
        </w:rPr>
        <w:t>InfoNR</w:t>
      </w:r>
      <w:proofErr w:type="spellEnd"/>
      <w:r>
        <w:rPr>
          <w:i/>
        </w:rPr>
        <w:t xml:space="preserve"> </w:t>
      </w:r>
      <w:r>
        <w:t>indicates cell access related information, which is reported by the UE as part of report CGI procedure.</w:t>
      </w:r>
    </w:p>
    <w:p w14:paraId="3B324FB5" w14:textId="77777777" w:rsidR="004F39EB" w:rsidRDefault="00307E05">
      <w:pPr>
        <w:pStyle w:val="TH"/>
        <w:rPr>
          <w:bCs/>
          <w:i/>
          <w:iCs/>
        </w:rPr>
      </w:pPr>
      <w:r>
        <w:rPr>
          <w:bCs/>
          <w:i/>
          <w:iCs/>
        </w:rPr>
        <w:t>CGI-</w:t>
      </w:r>
      <w:proofErr w:type="spellStart"/>
      <w:r>
        <w:rPr>
          <w:bCs/>
          <w:i/>
          <w:iCs/>
        </w:rPr>
        <w:t>InfoNR</w:t>
      </w:r>
      <w:proofErr w:type="spellEnd"/>
      <w:r>
        <w:rPr>
          <w:bCs/>
          <w:i/>
          <w:iCs/>
        </w:rPr>
        <w:t xml:space="preserve">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proofErr w:type="spellStart"/>
            <w:r>
              <w:rPr>
                <w:i/>
                <w:lang w:eastAsia="sv-SE"/>
              </w:rPr>
              <w:t>ssb-SubcarrierOffset</w:t>
            </w:r>
            <w:proofErr w:type="spellEnd"/>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41" w:name="_Toc60777195"/>
      <w:bookmarkStart w:id="642" w:name="_Toc100930083"/>
      <w:r>
        <w:rPr>
          <w:rFonts w:eastAsia="SimSun"/>
        </w:rPr>
        <w:t>–</w:t>
      </w:r>
      <w:r>
        <w:rPr>
          <w:rFonts w:eastAsia="SimSun"/>
        </w:rPr>
        <w:tab/>
      </w:r>
      <w:r>
        <w:rPr>
          <w:rFonts w:eastAsia="SimSun"/>
          <w:i/>
        </w:rPr>
        <w:t>CGI-Info-Logging</w:t>
      </w:r>
      <w:bookmarkEnd w:id="641"/>
      <w:bookmarkEnd w:id="642"/>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proofErr w:type="spellStart"/>
            <w:r>
              <w:rPr>
                <w:b/>
                <w:i/>
                <w:szCs w:val="22"/>
                <w:lang w:eastAsia="sv-SE"/>
              </w:rPr>
              <w:t>cellIdentity</w:t>
            </w:r>
            <w:proofErr w:type="spellEnd"/>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w:t>
            </w:r>
            <w:proofErr w:type="spellStart"/>
            <w:r>
              <w:rPr>
                <w:i/>
                <w:lang w:eastAsia="sv-SE"/>
              </w:rPr>
              <w:t>IdentityInfo</w:t>
            </w:r>
            <w:proofErr w:type="spellEnd"/>
            <w:r>
              <w:rPr>
                <w:lang w:eastAsia="sv-SE"/>
              </w:rPr>
              <w:t xml:space="preserve"> IE of </w:t>
            </w:r>
            <w:r>
              <w:rPr>
                <w:i/>
                <w:lang w:eastAsia="sv-SE"/>
              </w:rPr>
              <w:t>PLMN-</w:t>
            </w:r>
            <w:proofErr w:type="spellStart"/>
            <w:r>
              <w:rPr>
                <w:i/>
                <w:lang w:eastAsia="sv-SE"/>
              </w:rPr>
              <w:t>IdentityInfoList</w:t>
            </w:r>
            <w:proofErr w:type="spellEnd"/>
            <w:r>
              <w:rPr>
                <w:i/>
                <w:lang w:eastAsia="sv-SE"/>
              </w:rPr>
              <w:t xml:space="preserve">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proofErr w:type="spellStart"/>
            <w:r>
              <w:rPr>
                <w:b/>
                <w:bCs/>
                <w:i/>
                <w:iCs/>
                <w:lang w:eastAsia="sv-SE"/>
              </w:rPr>
              <w:t>plmn</w:t>
            </w:r>
            <w:proofErr w:type="spellEnd"/>
            <w:r>
              <w:rPr>
                <w:b/>
                <w:bCs/>
                <w:i/>
                <w:iCs/>
                <w:lang w:eastAsia="sv-SE"/>
              </w:rPr>
              <w:t>-Identity</w:t>
            </w:r>
          </w:p>
          <w:p w14:paraId="5B4AA9EA" w14:textId="77777777" w:rsidR="004F39EB" w:rsidRDefault="00307E05">
            <w:pPr>
              <w:pStyle w:val="TAL"/>
              <w:rPr>
                <w:b/>
                <w:i/>
                <w:szCs w:val="22"/>
                <w:lang w:eastAsia="sv-SE"/>
              </w:rPr>
            </w:pPr>
            <w:r>
              <w:rPr>
                <w:lang w:eastAsia="en-GB"/>
              </w:rPr>
              <w:t xml:space="preserve">Identifies the PLMN of the cell for the reported </w:t>
            </w:r>
            <w:proofErr w:type="spellStart"/>
            <w:r>
              <w:rPr>
                <w:i/>
                <w:lang w:eastAsia="en-GB"/>
              </w:rPr>
              <w:t>cellIdentity</w:t>
            </w:r>
            <w:proofErr w:type="spellEnd"/>
            <w:r>
              <w:rPr>
                <w:lang w:eastAsia="en-GB"/>
              </w:rPr>
              <w:t xml:space="preserve">: </w:t>
            </w:r>
            <w:r>
              <w:rPr>
                <w:lang w:eastAsia="zh-CN"/>
              </w:rPr>
              <w:t xml:space="preserve">the first PLMN entry of </w:t>
            </w:r>
            <w:proofErr w:type="spellStart"/>
            <w:r>
              <w:rPr>
                <w:i/>
                <w:iCs/>
                <w:lang w:eastAsia="zh-CN"/>
              </w:rPr>
              <w:t>plmn-IdentityList</w:t>
            </w:r>
            <w:proofErr w:type="spellEnd"/>
            <w:r>
              <w:rPr>
                <w:lang w:eastAsia="zh-CN"/>
              </w:rPr>
              <w:t xml:space="preserve"> (in SIB1) in the instance of </w:t>
            </w:r>
            <w:r>
              <w:rPr>
                <w:i/>
                <w:iCs/>
                <w:lang w:eastAsia="zh-CN"/>
              </w:rPr>
              <w:t>PLMN-</w:t>
            </w:r>
            <w:proofErr w:type="spellStart"/>
            <w:r>
              <w:rPr>
                <w:i/>
                <w:iCs/>
                <w:lang w:eastAsia="zh-CN"/>
              </w:rPr>
              <w:t>IdentityInfoList</w:t>
            </w:r>
            <w:proofErr w:type="spellEnd"/>
            <w:r>
              <w:rPr>
                <w:lang w:eastAsia="zh-CN"/>
              </w:rPr>
              <w:t xml:space="preserve"> that contained the reported </w:t>
            </w:r>
            <w:proofErr w:type="spellStart"/>
            <w:r>
              <w:rPr>
                <w:i/>
                <w:iCs/>
                <w:lang w:eastAsia="zh-CN"/>
              </w:rPr>
              <w:t>cellIdentity</w:t>
            </w:r>
            <w:proofErr w:type="spellEnd"/>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proofErr w:type="spellStart"/>
            <w:r>
              <w:rPr>
                <w:b/>
                <w:bCs/>
                <w:i/>
                <w:iCs/>
                <w:lang w:eastAsia="sv-SE"/>
              </w:rPr>
              <w:t>trackingAreaCode</w:t>
            </w:r>
            <w:proofErr w:type="spellEnd"/>
          </w:p>
          <w:p w14:paraId="53309F6B" w14:textId="77777777" w:rsidR="004F39EB" w:rsidRDefault="00307E05">
            <w:pPr>
              <w:pStyle w:val="TAL"/>
              <w:rPr>
                <w:b/>
                <w:bCs/>
                <w:i/>
                <w:iCs/>
                <w:lang w:eastAsia="sv-SE"/>
              </w:rPr>
            </w:pPr>
            <w:r>
              <w:rPr>
                <w:szCs w:val="22"/>
                <w:lang w:eastAsia="sv-SE"/>
              </w:rPr>
              <w:t xml:space="preserve">Indicates Tracking Area Code to which the cell indicated by </w:t>
            </w:r>
            <w:proofErr w:type="spellStart"/>
            <w:r>
              <w:rPr>
                <w:szCs w:val="22"/>
                <w:lang w:eastAsia="sv-SE"/>
              </w:rPr>
              <w:t>cellIdentity</w:t>
            </w:r>
            <w:proofErr w:type="spellEnd"/>
            <w:r>
              <w:rPr>
                <w:szCs w:val="22"/>
                <w:lang w:eastAsia="sv-SE"/>
              </w:rPr>
              <w:t xml:space="preserve"> field belongs.</w:t>
            </w:r>
          </w:p>
        </w:tc>
      </w:tr>
    </w:tbl>
    <w:p w14:paraId="14C5142C" w14:textId="77777777" w:rsidR="004F39EB" w:rsidRDefault="004F39EB"/>
    <w:p w14:paraId="67A3A064" w14:textId="77777777" w:rsidR="004F39EB" w:rsidRDefault="00307E05">
      <w:pPr>
        <w:pStyle w:val="Heading4"/>
        <w:rPr>
          <w:rFonts w:eastAsia="MS Mincho"/>
        </w:rPr>
      </w:pPr>
      <w:bookmarkStart w:id="643" w:name="_Toc60777196"/>
      <w:bookmarkStart w:id="644" w:name="_Toc100930084"/>
      <w:r>
        <w:rPr>
          <w:rFonts w:eastAsia="MS Mincho"/>
        </w:rPr>
        <w:t>–</w:t>
      </w:r>
      <w:r>
        <w:rPr>
          <w:rFonts w:eastAsia="MS Mincho"/>
        </w:rPr>
        <w:tab/>
      </w:r>
      <w:r>
        <w:rPr>
          <w:rFonts w:eastAsia="MS Mincho"/>
          <w:i/>
        </w:rPr>
        <w:t>CLI-RSSI-Range</w:t>
      </w:r>
      <w:bookmarkEnd w:id="643"/>
      <w:bookmarkEnd w:id="644"/>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45" w:name="_Toc60777197"/>
      <w:bookmarkStart w:id="646" w:name="_Toc100930085"/>
      <w:r>
        <w:t>–</w:t>
      </w:r>
      <w:r>
        <w:tab/>
      </w:r>
      <w:proofErr w:type="spellStart"/>
      <w:r>
        <w:rPr>
          <w:i/>
        </w:rPr>
        <w:t>CodebookConfig</w:t>
      </w:r>
      <w:bookmarkEnd w:id="645"/>
      <w:bookmarkEnd w:id="646"/>
      <w:proofErr w:type="spellEnd"/>
    </w:p>
    <w:p w14:paraId="73AF6DAC" w14:textId="77777777" w:rsidR="004F39EB" w:rsidRDefault="00307E05">
      <w:r>
        <w:t xml:space="preserve">The IE </w:t>
      </w:r>
      <w:proofErr w:type="spellStart"/>
      <w:r>
        <w:rPr>
          <w:i/>
        </w:rPr>
        <w:t>CodebookConfig</w:t>
      </w:r>
      <w:proofErr w:type="spellEnd"/>
      <w:r>
        <w:t xml:space="preserve"> is used to configure codebooks of Type-I and Type-II (see TS 38.214 [19], clause 5.2.2.2)</w:t>
      </w:r>
    </w:p>
    <w:p w14:paraId="2C0F4AC9" w14:textId="77777777" w:rsidR="004F39EB" w:rsidRDefault="00307E05">
      <w:pPr>
        <w:pStyle w:val="TH"/>
      </w:pPr>
      <w:proofErr w:type="spellStart"/>
      <w:r>
        <w:rPr>
          <w:i/>
        </w:rPr>
        <w:t>CodebookConfig</w:t>
      </w:r>
      <w:proofErr w:type="spellEnd"/>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proofErr w:type="spellStart"/>
            <w:r>
              <w:rPr>
                <w:i/>
                <w:szCs w:val="22"/>
                <w:lang w:eastAsia="sv-SE"/>
              </w:rPr>
              <w:lastRenderedPageBreak/>
              <w:t>CodebookConfig</w:t>
            </w:r>
            <w:proofErr w:type="spellEnd"/>
            <w:r>
              <w:rPr>
                <w:i/>
                <w:szCs w:val="22"/>
                <w:lang w:eastAsia="sv-SE"/>
              </w:rPr>
              <w:t xml:space="preserve">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proofErr w:type="spellStart"/>
            <w:r>
              <w:rPr>
                <w:b/>
                <w:i/>
                <w:szCs w:val="22"/>
                <w:lang w:eastAsia="sv-SE"/>
              </w:rPr>
              <w:t>codebookMode</w:t>
            </w:r>
            <w:proofErr w:type="spellEnd"/>
          </w:p>
          <w:p w14:paraId="58FAD216" w14:textId="77777777" w:rsidR="004F39EB" w:rsidRDefault="00307E05">
            <w:pPr>
              <w:pStyle w:val="TAL"/>
              <w:rPr>
                <w:szCs w:val="22"/>
                <w:lang w:eastAsia="sv-SE"/>
              </w:rPr>
            </w:pPr>
            <w:proofErr w:type="spellStart"/>
            <w:r>
              <w:rPr>
                <w:szCs w:val="22"/>
                <w:lang w:eastAsia="sv-SE"/>
              </w:rPr>
              <w:t>CodebookMode</w:t>
            </w:r>
            <w:proofErr w:type="spellEnd"/>
            <w:r>
              <w:rPr>
                <w:szCs w:val="22"/>
                <w:lang w:eastAsia="sv-SE"/>
              </w:rPr>
              <w:t xml:space="preserv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proofErr w:type="spellStart"/>
            <w:r>
              <w:rPr>
                <w:b/>
                <w:i/>
                <w:szCs w:val="22"/>
                <w:lang w:eastAsia="sv-SE"/>
              </w:rPr>
              <w:t>codebookType</w:t>
            </w:r>
            <w:proofErr w:type="spellEnd"/>
          </w:p>
          <w:p w14:paraId="4C4252BB" w14:textId="77777777" w:rsidR="004F39EB" w:rsidRDefault="00307E05">
            <w:pPr>
              <w:pStyle w:val="TAL"/>
              <w:rPr>
                <w:szCs w:val="22"/>
                <w:lang w:eastAsia="sv-SE"/>
              </w:rPr>
            </w:pPr>
            <w:proofErr w:type="spellStart"/>
            <w:r>
              <w:rPr>
                <w:szCs w:val="22"/>
                <w:lang w:eastAsia="sv-SE"/>
              </w:rPr>
              <w:t>CodebookType</w:t>
            </w:r>
            <w:proofErr w:type="spellEnd"/>
            <w:r>
              <w:rPr>
                <w:szCs w:val="22"/>
                <w:lang w:eastAsia="sv-SE"/>
              </w:rPr>
              <w:t xml:space="preserv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w:t>
            </w:r>
            <w:proofErr w:type="spellStart"/>
            <w:r>
              <w:rPr>
                <w:szCs w:val="22"/>
                <w:lang w:eastAsia="sv-SE"/>
              </w:rPr>
              <w:t>nchoosek</w:t>
            </w:r>
            <w:proofErr w:type="spellEnd"/>
            <w:r>
              <w:rPr>
                <w:szCs w:val="22"/>
                <w:lang w:eastAsia="sv-SE"/>
              </w:rPr>
              <w:t xml:space="preserve">(O1*O2,4)))+8*n1*n2 where </w:t>
            </w:r>
            <w:proofErr w:type="spellStart"/>
            <w:r>
              <w:rPr>
                <w:szCs w:val="22"/>
                <w:lang w:eastAsia="sv-SE"/>
              </w:rPr>
              <w:t>nchoosek</w:t>
            </w:r>
            <w:proofErr w:type="spellEnd"/>
            <w:r>
              <w:rPr>
                <w:szCs w:val="22"/>
                <w:lang w:eastAsia="sv-SE"/>
              </w:rPr>
              <w:t>(</w:t>
            </w:r>
            <w:proofErr w:type="spellStart"/>
            <w:r>
              <w:rPr>
                <w:szCs w:val="22"/>
                <w:lang w:eastAsia="sv-SE"/>
              </w:rPr>
              <w:t>a,b</w:t>
            </w:r>
            <w:proofErr w:type="spellEnd"/>
            <w:r>
              <w:rPr>
                <w:szCs w:val="22"/>
                <w:lang w:eastAsia="sv-SE"/>
              </w:rPr>
              <w:t>)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proofErr w:type="spellStart"/>
            <w:r>
              <w:rPr>
                <w:b/>
                <w:i/>
                <w:szCs w:val="22"/>
                <w:lang w:eastAsia="sv-SE"/>
              </w:rPr>
              <w:t>numberOfBeams</w:t>
            </w:r>
            <w:proofErr w:type="spellEnd"/>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proofErr w:type="spellStart"/>
            <w:r>
              <w:rPr>
                <w:b/>
                <w:i/>
                <w:szCs w:val="22"/>
                <w:lang w:eastAsia="sv-SE"/>
              </w:rPr>
              <w:t>numberOfPMI-SubbandsPerCQI-Subband</w:t>
            </w:r>
            <w:proofErr w:type="spellEnd"/>
          </w:p>
          <w:p w14:paraId="45C1FE53" w14:textId="77777777" w:rsidR="004F39EB" w:rsidRDefault="00307E05">
            <w:pPr>
              <w:pStyle w:val="TAL"/>
              <w:rPr>
                <w:b/>
                <w:i/>
                <w:szCs w:val="22"/>
                <w:lang w:eastAsia="sv-SE"/>
              </w:rPr>
            </w:pPr>
            <w:r>
              <w:rPr>
                <w:szCs w:val="22"/>
                <w:lang w:eastAsia="sv-SE"/>
              </w:rPr>
              <w:t xml:space="preserve">Field indicates how PMI </w:t>
            </w:r>
            <w:proofErr w:type="spellStart"/>
            <w:r>
              <w:rPr>
                <w:szCs w:val="22"/>
                <w:lang w:eastAsia="sv-SE"/>
              </w:rPr>
              <w:t>subbands</w:t>
            </w:r>
            <w:proofErr w:type="spellEnd"/>
            <w:r>
              <w:rPr>
                <w:szCs w:val="22"/>
                <w:lang w:eastAsia="sv-SE"/>
              </w:rPr>
              <w:t xml:space="preserve"> are defined per CQI </w:t>
            </w:r>
            <w:proofErr w:type="spellStart"/>
            <w:r>
              <w:rPr>
                <w:szCs w:val="22"/>
                <w:lang w:eastAsia="sv-SE"/>
              </w:rPr>
              <w:t>subband</w:t>
            </w:r>
            <w:proofErr w:type="spellEnd"/>
            <w:r>
              <w:rPr>
                <w:szCs w:val="22"/>
                <w:lang w:eastAsia="sv-SE"/>
              </w:rPr>
              <w:t xml:space="preserve">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proofErr w:type="spellStart"/>
            <w:r>
              <w:rPr>
                <w:b/>
                <w:i/>
                <w:szCs w:val="22"/>
                <w:lang w:eastAsia="sv-SE"/>
              </w:rPr>
              <w:t>paramCombination</w:t>
            </w:r>
            <w:proofErr w:type="spellEnd"/>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proofErr w:type="spellStart"/>
            <w:r>
              <w:rPr>
                <w:b/>
                <w:i/>
                <w:szCs w:val="22"/>
                <w:lang w:eastAsia="sv-SE"/>
              </w:rPr>
              <w:t>phaseAlphabetSize</w:t>
            </w:r>
            <w:proofErr w:type="spellEnd"/>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proofErr w:type="spellStart"/>
            <w:r>
              <w:rPr>
                <w:b/>
                <w:i/>
                <w:szCs w:val="22"/>
                <w:lang w:eastAsia="sv-SE"/>
              </w:rPr>
              <w:t>portSelectionSamplingSize</w:t>
            </w:r>
            <w:proofErr w:type="spellEnd"/>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proofErr w:type="spellStart"/>
            <w:r>
              <w:rPr>
                <w:b/>
                <w:i/>
                <w:szCs w:val="22"/>
                <w:lang w:eastAsia="sv-SE"/>
              </w:rPr>
              <w:t>ri</w:t>
            </w:r>
            <w:proofErr w:type="spellEnd"/>
            <w:r>
              <w:rPr>
                <w:b/>
                <w:i/>
                <w:szCs w:val="22"/>
                <w:lang w:eastAsia="sv-SE"/>
              </w:rPr>
              <w:t>-Restriction</w:t>
            </w:r>
          </w:p>
          <w:p w14:paraId="36012954"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MultiPanel</w:t>
            </w:r>
            <w:proofErr w:type="spellEnd"/>
            <w:r>
              <w:rPr>
                <w:i/>
                <w:lang w:eastAsia="sv-SE"/>
              </w:rPr>
              <w:t>-RI-Restriction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proofErr w:type="spellStart"/>
            <w:r>
              <w:rPr>
                <w:b/>
                <w:i/>
                <w:szCs w:val="22"/>
                <w:lang w:eastAsia="sv-SE"/>
              </w:rPr>
              <w:t>subbandAmplitude</w:t>
            </w:r>
            <w:proofErr w:type="spellEnd"/>
          </w:p>
          <w:p w14:paraId="1F085B10" w14:textId="77777777" w:rsidR="004F39EB" w:rsidRDefault="00307E05">
            <w:pPr>
              <w:pStyle w:val="TAL"/>
              <w:rPr>
                <w:szCs w:val="22"/>
                <w:lang w:eastAsia="sv-SE"/>
              </w:rPr>
            </w:pPr>
            <w:r>
              <w:rPr>
                <w:szCs w:val="22"/>
                <w:lang w:eastAsia="sv-SE"/>
              </w:rPr>
              <w:t xml:space="preserve">If </w:t>
            </w:r>
            <w:proofErr w:type="spellStart"/>
            <w:r>
              <w:rPr>
                <w:szCs w:val="22"/>
                <w:lang w:eastAsia="sv-SE"/>
              </w:rPr>
              <w:t>subband</w:t>
            </w:r>
            <w:proofErr w:type="spellEnd"/>
            <w:r>
              <w:rPr>
                <w:szCs w:val="22"/>
                <w:lang w:eastAsia="sv-SE"/>
              </w:rPr>
              <w:t xml:space="preserve">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proofErr w:type="spellStart"/>
            <w:r>
              <w:rPr>
                <w:b/>
                <w:i/>
                <w:szCs w:val="22"/>
                <w:lang w:eastAsia="sv-SE"/>
              </w:rPr>
              <w:t>twoTX-CodebookSubsetRestriction</w:t>
            </w:r>
            <w:proofErr w:type="spellEnd"/>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proofErr w:type="spellStart"/>
            <w:r>
              <w:rPr>
                <w:i/>
                <w:lang w:eastAsia="sv-SE"/>
              </w:rPr>
              <w:t>reportQuantity</w:t>
            </w:r>
            <w:proofErr w:type="spellEnd"/>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proofErr w:type="spellStart"/>
            <w:r>
              <w:rPr>
                <w:b/>
                <w:i/>
                <w:szCs w:val="22"/>
                <w:lang w:eastAsia="sv-SE"/>
              </w:rPr>
              <w:t>typeI</w:t>
            </w:r>
            <w:proofErr w:type="spellEnd"/>
            <w:r>
              <w:rPr>
                <w:b/>
                <w:i/>
                <w:szCs w:val="22"/>
                <w:lang w:eastAsia="sv-SE"/>
              </w:rPr>
              <w:t>-</w:t>
            </w:r>
            <w:proofErr w:type="spellStart"/>
            <w:r>
              <w:rPr>
                <w:b/>
                <w:i/>
                <w:szCs w:val="22"/>
                <w:lang w:eastAsia="sv-SE"/>
              </w:rPr>
              <w:t>SinglePanel</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7959B22E"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proofErr w:type="spellStart"/>
            <w:r>
              <w:rPr>
                <w:i/>
                <w:iCs/>
              </w:rPr>
              <w:t>CMRGroupingAndPairing</w:t>
            </w:r>
            <w:proofErr w:type="spellEnd"/>
            <w:r>
              <w:rPr>
                <w:lang w:eastAsia="sv-SE"/>
              </w:rPr>
              <w:t xml:space="preserve"> </w:t>
            </w:r>
            <w:r>
              <w:t xml:space="preserve">in the </w:t>
            </w:r>
            <w:r>
              <w:rPr>
                <w:i/>
                <w:iCs/>
              </w:rPr>
              <w:t>NZP-CSI-RS-</w:t>
            </w:r>
            <w:proofErr w:type="spellStart"/>
            <w:r>
              <w:rPr>
                <w:i/>
                <w:iCs/>
              </w:rPr>
              <w:t>ResourceSet</w:t>
            </w:r>
            <w:proofErr w:type="spellEnd"/>
            <w:r>
              <w:t xml:space="preserve"> associated with the </w:t>
            </w:r>
            <w:r>
              <w:rPr>
                <w:i/>
                <w:iCs/>
              </w:rPr>
              <w:t>CSI-</w:t>
            </w:r>
            <w:proofErr w:type="spellStart"/>
            <w:r>
              <w:rPr>
                <w:i/>
                <w:iCs/>
              </w:rPr>
              <w:t>ReportConfig</w:t>
            </w:r>
            <w:proofErr w:type="spellEnd"/>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proofErr w:type="spellStart"/>
            <w:r>
              <w:rPr>
                <w:b/>
                <w:i/>
                <w:szCs w:val="22"/>
                <w:lang w:eastAsia="sv-SE"/>
              </w:rPr>
              <w:t>typeI-SinglePanel-ri-RestrictionSDM</w:t>
            </w:r>
            <w:proofErr w:type="spellEnd"/>
            <w:r>
              <w:rPr>
                <w:b/>
                <w:i/>
                <w:szCs w:val="22"/>
                <w:lang w:eastAsia="sv-SE"/>
              </w:rPr>
              <w:t xml:space="preserve">, </w:t>
            </w:r>
            <w:proofErr w:type="spellStart"/>
            <w:r>
              <w:rPr>
                <w:b/>
                <w:i/>
                <w:szCs w:val="22"/>
                <w:lang w:eastAsia="sv-SE"/>
              </w:rPr>
              <w:t>typeI-SinglePanel-ri-RestrictionSTRP</w:t>
            </w:r>
            <w:proofErr w:type="spellEnd"/>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proofErr w:type="spellStart"/>
            <w:r>
              <w:rPr>
                <w:i/>
                <w:iCs/>
              </w:rPr>
              <w:t>CMRGroupingAndPairing</w:t>
            </w:r>
            <w:proofErr w:type="spellEnd"/>
            <w:r>
              <w:rPr>
                <w:bCs/>
                <w:iCs/>
                <w:szCs w:val="22"/>
                <w:lang w:eastAsia="sv-SE"/>
              </w:rPr>
              <w:t xml:space="preserve"> in the </w:t>
            </w:r>
            <w:r>
              <w:rPr>
                <w:bCs/>
                <w:i/>
                <w:szCs w:val="22"/>
                <w:lang w:eastAsia="sv-SE"/>
              </w:rPr>
              <w:t>NZP-CSI-RS-</w:t>
            </w:r>
            <w:proofErr w:type="spellStart"/>
            <w:r>
              <w:rPr>
                <w:bCs/>
                <w:i/>
                <w:szCs w:val="22"/>
                <w:lang w:eastAsia="sv-SE"/>
              </w:rPr>
              <w:t>ResourceSet</w:t>
            </w:r>
            <w:proofErr w:type="spellEnd"/>
            <w:r>
              <w:rPr>
                <w:bCs/>
                <w:iCs/>
                <w:szCs w:val="22"/>
                <w:lang w:eastAsia="sv-SE"/>
              </w:rPr>
              <w:t xml:space="preserve"> associated with the </w:t>
            </w:r>
            <w:r>
              <w:rPr>
                <w:bCs/>
                <w:i/>
                <w:szCs w:val="22"/>
                <w:lang w:eastAsia="sv-SE"/>
              </w:rPr>
              <w:t>CSI-</w:t>
            </w:r>
            <w:proofErr w:type="spellStart"/>
            <w:r>
              <w:rPr>
                <w:bCs/>
                <w:i/>
                <w:szCs w:val="22"/>
                <w:lang w:eastAsia="sv-SE"/>
              </w:rPr>
              <w:t>ReportConfig</w:t>
            </w:r>
            <w:proofErr w:type="spellEnd"/>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proofErr w:type="spellStart"/>
            <w:r>
              <w:rPr>
                <w:b/>
                <w:i/>
                <w:szCs w:val="22"/>
                <w:lang w:eastAsia="sv-SE"/>
              </w:rPr>
              <w:t>typeII</w:t>
            </w:r>
            <w:proofErr w:type="spellEnd"/>
            <w:r>
              <w:rPr>
                <w:b/>
                <w:i/>
                <w:szCs w:val="22"/>
                <w:lang w:eastAsia="sv-SE"/>
              </w:rPr>
              <w:t>-</w:t>
            </w:r>
            <w:proofErr w:type="spellStart"/>
            <w:r>
              <w:rPr>
                <w:b/>
                <w:i/>
                <w:szCs w:val="22"/>
                <w:lang w:eastAsia="sv-SE"/>
              </w:rPr>
              <w:t>PortSelectionRI</w:t>
            </w:r>
            <w:proofErr w:type="spellEnd"/>
            <w:r>
              <w:rPr>
                <w:b/>
                <w:i/>
                <w:szCs w:val="22"/>
                <w:lang w:eastAsia="sv-SE"/>
              </w:rPr>
              <w:t>-Restriction</w:t>
            </w:r>
          </w:p>
          <w:p w14:paraId="7D0E812B"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TypeII</w:t>
            </w:r>
            <w:proofErr w:type="spellEnd"/>
            <w:r>
              <w:rPr>
                <w:i/>
                <w:lang w:eastAsia="sv-SE"/>
              </w:rPr>
              <w:t>-</w:t>
            </w:r>
            <w:proofErr w:type="spellStart"/>
            <w:r>
              <w:rPr>
                <w:i/>
                <w:lang w:eastAsia="sv-SE"/>
              </w:rPr>
              <w:t>PortSelection</w:t>
            </w:r>
            <w:proofErr w:type="spellEnd"/>
            <w:r>
              <w:rPr>
                <w:i/>
                <w:lang w:eastAsia="sv-SE"/>
              </w:rPr>
              <w:t>-RI-Restriction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proofErr w:type="spellStart"/>
            <w:r>
              <w:rPr>
                <w:b/>
                <w:i/>
                <w:szCs w:val="22"/>
                <w:lang w:eastAsia="sv-SE"/>
              </w:rPr>
              <w:t>typeII</w:t>
            </w:r>
            <w:proofErr w:type="spellEnd"/>
            <w:r>
              <w:rPr>
                <w:b/>
                <w:i/>
                <w:szCs w:val="22"/>
                <w:lang w:eastAsia="sv-SE"/>
              </w:rPr>
              <w:t>-RI-Restriction</w:t>
            </w:r>
          </w:p>
          <w:p w14:paraId="09B36990"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TypeII</w:t>
            </w:r>
            <w:proofErr w:type="spellEnd"/>
            <w:r>
              <w:rPr>
                <w:i/>
                <w:lang w:eastAsia="sv-SE"/>
              </w:rPr>
              <w:t>-RI-Restriction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lastRenderedPageBreak/>
              <w:t>valueOfN-r17</w:t>
            </w:r>
          </w:p>
          <w:p w14:paraId="2C4DCA4C" w14:textId="77777777" w:rsidR="004F39EB" w:rsidRDefault="00307E05">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proofErr w:type="spellStart"/>
            <w:r>
              <w:rPr>
                <w:bCs/>
                <w:i/>
                <w:szCs w:val="22"/>
                <w:lang w:eastAsia="sv-SE"/>
              </w:rPr>
              <w:t>paramCombination</w:t>
            </w:r>
            <w:proofErr w:type="spellEnd"/>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47" w:name="_Toc60777198"/>
      <w:bookmarkStart w:id="648" w:name="_Toc100930086"/>
      <w:r>
        <w:t>–</w:t>
      </w:r>
      <w:r>
        <w:tab/>
      </w:r>
      <w:proofErr w:type="spellStart"/>
      <w:r>
        <w:rPr>
          <w:i/>
          <w:iCs/>
        </w:rPr>
        <w:t>CommonLocationInfo</w:t>
      </w:r>
      <w:bookmarkEnd w:id="647"/>
      <w:bookmarkEnd w:id="648"/>
      <w:proofErr w:type="spellEnd"/>
    </w:p>
    <w:p w14:paraId="0A0C3900" w14:textId="77777777" w:rsidR="004F39EB" w:rsidRDefault="00307E05">
      <w:r>
        <w:t xml:space="preserve">The IE </w:t>
      </w:r>
      <w:proofErr w:type="spellStart"/>
      <w:r>
        <w:rPr>
          <w:i/>
        </w:rPr>
        <w:t>CommonLocationInfo</w:t>
      </w:r>
      <w:proofErr w:type="spellEnd"/>
      <w:r>
        <w:t xml:space="preserve"> is used to transfer detailed location information available at the UE to correlate measurements and UE position information.</w:t>
      </w:r>
    </w:p>
    <w:p w14:paraId="11F35AEB" w14:textId="77777777" w:rsidR="004F39EB" w:rsidRDefault="00307E05">
      <w:pPr>
        <w:pStyle w:val="TH"/>
      </w:pPr>
      <w:proofErr w:type="spellStart"/>
      <w:r>
        <w:rPr>
          <w:i/>
        </w:rPr>
        <w:t>CommonLocationInfo</w:t>
      </w:r>
      <w:proofErr w:type="spellEnd"/>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proofErr w:type="spellStart"/>
            <w:r>
              <w:rPr>
                <w:i/>
                <w:iCs/>
                <w:snapToGrid w:val="0"/>
                <w:lang w:eastAsia="sv-SE"/>
              </w:rPr>
              <w:t>CommonLocationInfo</w:t>
            </w:r>
            <w:proofErr w:type="spellEnd"/>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proofErr w:type="spellStart"/>
            <w:r>
              <w:rPr>
                <w:b/>
                <w:bCs/>
                <w:i/>
                <w:iCs/>
                <w:snapToGrid w:val="0"/>
                <w:lang w:eastAsia="en-GB"/>
              </w:rPr>
              <w:t>gnss</w:t>
            </w:r>
            <w:proofErr w:type="spellEnd"/>
            <w:r>
              <w:rPr>
                <w:b/>
                <w:bCs/>
                <w:i/>
                <w:iCs/>
                <w:snapToGrid w:val="0"/>
                <w:lang w:eastAsia="en-GB"/>
              </w:rPr>
              <w:t>-TOD-msec</w:t>
            </w:r>
          </w:p>
          <w:p w14:paraId="0D179B40" w14:textId="77777777" w:rsidR="004F39EB" w:rsidRDefault="00307E05">
            <w:pPr>
              <w:pStyle w:val="TAL"/>
              <w:rPr>
                <w:b/>
                <w:bCs/>
                <w:i/>
                <w:iCs/>
                <w:snapToGrid w:val="0"/>
                <w:lang w:eastAsia="en-GB"/>
              </w:rPr>
            </w:pPr>
            <w:r>
              <w:rPr>
                <w:snapToGrid w:val="0"/>
                <w:lang w:eastAsia="en-GB"/>
              </w:rPr>
              <w:t xml:space="preserve">Parameter type </w:t>
            </w:r>
            <w:proofErr w:type="spellStart"/>
            <w:r>
              <w:rPr>
                <w:i/>
                <w:snapToGrid w:val="0"/>
                <w:lang w:eastAsia="en-GB"/>
              </w:rPr>
              <w:t>gnss</w:t>
            </w:r>
            <w:proofErr w:type="spellEnd"/>
            <w:r>
              <w:rPr>
                <w:i/>
                <w:snapToGrid w:val="0"/>
                <w:lang w:eastAsia="en-GB"/>
              </w:rPr>
              <w:t>-TOD-msec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proofErr w:type="spellStart"/>
            <w:r>
              <w:rPr>
                <w:b/>
                <w:bCs/>
                <w:i/>
                <w:iCs/>
                <w:snapToGrid w:val="0"/>
                <w:lang w:eastAsia="en-GB"/>
              </w:rPr>
              <w:t>locationTimeStamp</w:t>
            </w:r>
            <w:proofErr w:type="spellEnd"/>
          </w:p>
          <w:p w14:paraId="0B4DBF4E" w14:textId="77777777" w:rsidR="004F39EB" w:rsidRDefault="00307E05">
            <w:pPr>
              <w:pStyle w:val="TAL"/>
              <w:rPr>
                <w:b/>
                <w:bCs/>
                <w:i/>
                <w:iCs/>
                <w:snapToGrid w:val="0"/>
                <w:lang w:eastAsia="en-GB"/>
              </w:rPr>
            </w:pPr>
            <w:r>
              <w:rPr>
                <w:snapToGrid w:val="0"/>
                <w:lang w:eastAsia="en-GB"/>
              </w:rPr>
              <w:t xml:space="preserve">Parameter type </w:t>
            </w:r>
            <w:proofErr w:type="spellStart"/>
            <w:r>
              <w:rPr>
                <w:i/>
                <w:snapToGrid w:val="0"/>
                <w:lang w:eastAsia="en-GB"/>
              </w:rPr>
              <w:t>DisplacementTimeStamp</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proofErr w:type="spellStart"/>
            <w:r>
              <w:rPr>
                <w:b/>
                <w:bCs/>
                <w:i/>
                <w:iCs/>
                <w:snapToGrid w:val="0"/>
                <w:lang w:eastAsia="en-GB"/>
              </w:rPr>
              <w:t>locationCoordinate</w:t>
            </w:r>
            <w:proofErr w:type="spellEnd"/>
          </w:p>
          <w:p w14:paraId="0C27C41B" w14:textId="77777777" w:rsidR="004F39EB" w:rsidRDefault="00307E05">
            <w:pPr>
              <w:pStyle w:val="TAL"/>
              <w:rPr>
                <w:lang w:eastAsia="en-GB"/>
              </w:rPr>
            </w:pPr>
            <w:r>
              <w:rPr>
                <w:snapToGrid w:val="0"/>
                <w:lang w:eastAsia="en-GB"/>
              </w:rPr>
              <w:t xml:space="preserve">Parameter type </w:t>
            </w:r>
            <w:proofErr w:type="spellStart"/>
            <w:r>
              <w:rPr>
                <w:i/>
                <w:snapToGrid w:val="0"/>
                <w:lang w:eastAsia="en-GB"/>
              </w:rPr>
              <w:t>LocationCoordinates</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proofErr w:type="spellStart"/>
            <w:r>
              <w:rPr>
                <w:b/>
                <w:bCs/>
                <w:i/>
                <w:iCs/>
                <w:snapToGrid w:val="0"/>
                <w:lang w:eastAsia="en-GB"/>
              </w:rPr>
              <w:t>locationError</w:t>
            </w:r>
            <w:proofErr w:type="spellEnd"/>
          </w:p>
          <w:p w14:paraId="25158EBF" w14:textId="77777777" w:rsidR="004F39EB" w:rsidRDefault="00307E05">
            <w:pPr>
              <w:pStyle w:val="TAL"/>
              <w:rPr>
                <w:b/>
                <w:bCs/>
                <w:i/>
                <w:iCs/>
                <w:snapToGrid w:val="0"/>
                <w:lang w:eastAsia="en-GB"/>
              </w:rPr>
            </w:pPr>
            <w:r>
              <w:rPr>
                <w:snapToGrid w:val="0"/>
                <w:lang w:eastAsia="en-GB"/>
              </w:rPr>
              <w:t xml:space="preserve">Parameter </w:t>
            </w:r>
            <w:proofErr w:type="spellStart"/>
            <w:r>
              <w:rPr>
                <w:i/>
                <w:iCs/>
                <w:lang w:eastAsia="ko-KR"/>
              </w:rPr>
              <w:t>LocationError</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proofErr w:type="spellStart"/>
            <w:r>
              <w:rPr>
                <w:b/>
                <w:bCs/>
                <w:i/>
                <w:iCs/>
                <w:snapToGrid w:val="0"/>
                <w:lang w:eastAsia="en-GB"/>
              </w:rPr>
              <w:t>locationSource</w:t>
            </w:r>
            <w:proofErr w:type="spellEnd"/>
          </w:p>
          <w:p w14:paraId="4FE0F09A" w14:textId="77777777" w:rsidR="004F39EB" w:rsidRDefault="00307E05">
            <w:pPr>
              <w:pStyle w:val="TAL"/>
              <w:rPr>
                <w:bCs/>
                <w:iCs/>
                <w:snapToGrid w:val="0"/>
                <w:lang w:eastAsia="sv-SE"/>
              </w:rPr>
            </w:pPr>
            <w:r>
              <w:rPr>
                <w:bCs/>
                <w:iCs/>
                <w:snapToGrid w:val="0"/>
                <w:lang w:eastAsia="sv-SE"/>
              </w:rPr>
              <w:t xml:space="preserve">Parameter </w:t>
            </w:r>
            <w:proofErr w:type="spellStart"/>
            <w:r>
              <w:rPr>
                <w:i/>
                <w:lang w:eastAsia="ko-KR"/>
              </w:rPr>
              <w:t>LocationSource</w:t>
            </w:r>
            <w:proofErr w:type="spellEnd"/>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proofErr w:type="spellStart"/>
            <w:r>
              <w:rPr>
                <w:b/>
                <w:bCs/>
                <w:i/>
                <w:iCs/>
                <w:snapToGrid w:val="0"/>
                <w:lang w:eastAsia="en-GB"/>
              </w:rPr>
              <w:t>velocityEstimate</w:t>
            </w:r>
            <w:proofErr w:type="spellEnd"/>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49" w:name="_Toc60777199"/>
      <w:bookmarkStart w:id="650" w:name="_Toc100930087"/>
      <w:r>
        <w:rPr>
          <w:i/>
          <w:iCs/>
        </w:rPr>
        <w:t>–</w:t>
      </w:r>
      <w:r>
        <w:rPr>
          <w:i/>
          <w:iCs/>
        </w:rPr>
        <w:tab/>
      </w:r>
      <w:r>
        <w:rPr>
          <w:i/>
          <w:iCs/>
          <w:noProof/>
        </w:rPr>
        <w:t>CondReconfigId</w:t>
      </w:r>
      <w:bookmarkEnd w:id="649"/>
      <w:bookmarkEnd w:id="650"/>
    </w:p>
    <w:p w14:paraId="43D3BFAC" w14:textId="77777777" w:rsidR="004F39EB" w:rsidRDefault="00307E05">
      <w:r>
        <w:t xml:space="preserve">The IE </w:t>
      </w:r>
      <w:proofErr w:type="spellStart"/>
      <w:r>
        <w:rPr>
          <w:i/>
        </w:rPr>
        <w:t>CondReconfigId</w:t>
      </w:r>
      <w:proofErr w:type="spellEnd"/>
      <w:r>
        <w:t xml:space="preserve"> is used to identify a CHO, CPA or CPC configuration.</w:t>
      </w:r>
    </w:p>
    <w:p w14:paraId="2D6D0E6A" w14:textId="77777777" w:rsidR="004F39EB" w:rsidRDefault="00307E05">
      <w:pPr>
        <w:pStyle w:val="TH"/>
        <w:rPr>
          <w:bCs/>
          <w:i/>
          <w:iCs/>
        </w:rPr>
      </w:pPr>
      <w:proofErr w:type="spellStart"/>
      <w:r>
        <w:rPr>
          <w:bCs/>
          <w:i/>
          <w:iCs/>
        </w:rPr>
        <w:lastRenderedPageBreak/>
        <w:t>CondReconfigId</w:t>
      </w:r>
      <w:proofErr w:type="spellEnd"/>
      <w:r>
        <w:rPr>
          <w:bCs/>
          <w:i/>
          <w:iCs/>
        </w:rPr>
        <w:t xml:space="preserve">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51" w:name="_Toc60777200"/>
      <w:bookmarkStart w:id="652" w:name="_Toc100930088"/>
      <w:r>
        <w:rPr>
          <w:i/>
          <w:iCs/>
        </w:rPr>
        <w:t>–</w:t>
      </w:r>
      <w:r>
        <w:rPr>
          <w:i/>
          <w:iCs/>
        </w:rPr>
        <w:tab/>
      </w:r>
      <w:r>
        <w:rPr>
          <w:i/>
          <w:iCs/>
          <w:noProof/>
        </w:rPr>
        <w:t>CondReconfigToAddModList</w:t>
      </w:r>
      <w:bookmarkEnd w:id="651"/>
      <w:bookmarkEnd w:id="652"/>
    </w:p>
    <w:p w14:paraId="38DF28B2" w14:textId="77777777" w:rsidR="004F39EB" w:rsidRDefault="00307E05">
      <w:r>
        <w:t xml:space="preserve">The IE </w:t>
      </w:r>
      <w:proofErr w:type="spellStart"/>
      <w:r>
        <w:rPr>
          <w:i/>
        </w:rPr>
        <w:t>CondReconfigToAddModList</w:t>
      </w:r>
      <w:proofErr w:type="spellEnd"/>
      <w:r>
        <w:t xml:space="preserve"> concerns a list of conditional reconfigurations to add or modify, with for each entry the </w:t>
      </w:r>
      <w:proofErr w:type="spellStart"/>
      <w:r>
        <w:rPr>
          <w:i/>
        </w:rPr>
        <w:t>condReconfigId</w:t>
      </w:r>
      <w:proofErr w:type="spellEnd"/>
      <w:r>
        <w:t xml:space="preserve"> and the associated </w:t>
      </w:r>
      <w:proofErr w:type="spellStart"/>
      <w:r>
        <w:rPr>
          <w:i/>
        </w:rPr>
        <w:t>condExecutionCond</w:t>
      </w:r>
      <w:proofErr w:type="spellEnd"/>
      <w:r>
        <w:rPr>
          <w:i/>
        </w:rPr>
        <w:t>/</w:t>
      </w:r>
      <w:proofErr w:type="spellStart"/>
      <w:r>
        <w:rPr>
          <w:i/>
        </w:rPr>
        <w:t>condExecutionCondSCG</w:t>
      </w:r>
      <w:proofErr w:type="spellEnd"/>
      <w:r>
        <w:rPr>
          <w:i/>
        </w:rPr>
        <w:t xml:space="preserve"> </w:t>
      </w:r>
      <w:r>
        <w:rPr>
          <w:iCs/>
        </w:rPr>
        <w:t>and</w:t>
      </w:r>
      <w:r>
        <w:rPr>
          <w:i/>
        </w:rPr>
        <w:t xml:space="preserve"> </w:t>
      </w:r>
      <w:proofErr w:type="spellStart"/>
      <w:r>
        <w:rPr>
          <w:i/>
        </w:rPr>
        <w:t>condRRCReconfig</w:t>
      </w:r>
      <w:proofErr w:type="spellEnd"/>
      <w:r>
        <w:t>.</w:t>
      </w:r>
    </w:p>
    <w:p w14:paraId="64290A9B" w14:textId="77777777" w:rsidR="004F39EB" w:rsidRDefault="00307E05">
      <w:pPr>
        <w:pStyle w:val="TH"/>
        <w:rPr>
          <w:bCs/>
          <w:i/>
          <w:iCs/>
        </w:rPr>
      </w:pPr>
      <w:proofErr w:type="spellStart"/>
      <w:r>
        <w:rPr>
          <w:bCs/>
          <w:i/>
          <w:iCs/>
        </w:rPr>
        <w:t>CondReconfigToAddModList</w:t>
      </w:r>
      <w:proofErr w:type="spellEnd"/>
      <w:r>
        <w:rPr>
          <w:bCs/>
          <w:i/>
          <w:iCs/>
        </w:rPr>
        <w:t xml:space="preserve">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When configuring 2 triggering events (</w:t>
            </w:r>
            <w:proofErr w:type="spellStart"/>
            <w:r>
              <w:t>Meas</w:t>
            </w:r>
            <w:proofErr w:type="spellEnd"/>
            <w:r>
              <w:t xml:space="preserve"> Ids) for a candidate cell, network ensures that both refer to the same </w:t>
            </w:r>
            <w:proofErr w:type="spellStart"/>
            <w:r>
              <w:rPr>
                <w:i/>
                <w:iCs/>
              </w:rPr>
              <w:t>measObject</w:t>
            </w:r>
            <w:proofErr w:type="spellEnd"/>
            <w:r>
              <w:rPr>
                <w:i/>
                <w:iCs/>
              </w:rPr>
              <w: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proofErr w:type="spellStart"/>
            <w:r>
              <w:rPr>
                <w:b/>
                <w:bCs/>
                <w:i/>
                <w:lang w:eastAsia="en-GB"/>
              </w:rPr>
              <w:t>condExecutionCondSCG</w:t>
            </w:r>
            <w:proofErr w:type="spellEnd"/>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w:t>
            </w:r>
            <w:proofErr w:type="spellStart"/>
            <w:r>
              <w:rPr>
                <w:bCs/>
                <w:lang w:eastAsia="en-GB"/>
              </w:rPr>
              <w:t>Meas</w:t>
            </w:r>
            <w:proofErr w:type="spellEnd"/>
            <w:r>
              <w:rPr>
                <w:bCs/>
                <w:lang w:eastAsia="en-GB"/>
              </w:rPr>
              <w:t xml:space="preserve"> Ids refer to the </w:t>
            </w:r>
            <w:proofErr w:type="spellStart"/>
            <w:r>
              <w:rPr>
                <w:bCs/>
                <w:i/>
                <w:lang w:eastAsia="en-GB"/>
              </w:rPr>
              <w:t>measConfig</w:t>
            </w:r>
            <w:proofErr w:type="spellEnd"/>
            <w:r>
              <w:rPr>
                <w:bCs/>
                <w:lang w:eastAsia="en-GB"/>
              </w:rPr>
              <w:t xml:space="preserve"> associated with the SCG. When configuring 2 triggering events (</w:t>
            </w:r>
            <w:proofErr w:type="spellStart"/>
            <w:r>
              <w:rPr>
                <w:bCs/>
                <w:lang w:eastAsia="en-GB"/>
              </w:rPr>
              <w:t>Meas</w:t>
            </w:r>
            <w:proofErr w:type="spellEnd"/>
            <w:r>
              <w:rPr>
                <w:bCs/>
                <w:lang w:eastAsia="en-GB"/>
              </w:rPr>
              <w:t xml:space="preserve"> Ids) for a candidate cell, network ensures that both refer to the same </w:t>
            </w:r>
            <w:proofErr w:type="spellStart"/>
            <w:r>
              <w:rPr>
                <w:bCs/>
                <w:i/>
                <w:lang w:eastAsia="en-GB"/>
              </w:rPr>
              <w:t>measObject</w:t>
            </w:r>
            <w:proofErr w:type="spellEnd"/>
            <w:r>
              <w:rPr>
                <w:bCs/>
                <w:lang w:eastAsia="en-GB"/>
              </w:rPr>
              <w:t xml:space="preserve">. For each </w:t>
            </w:r>
            <w:proofErr w:type="spellStart"/>
            <w:r>
              <w:rPr>
                <w:bCs/>
                <w:i/>
                <w:lang w:eastAsia="en-GB"/>
              </w:rPr>
              <w:t>condReconfigurationId</w:t>
            </w:r>
            <w:proofErr w:type="spellEnd"/>
            <w:r>
              <w:rPr>
                <w:bCs/>
                <w:lang w:eastAsia="en-GB"/>
              </w:rPr>
              <w:t xml:space="preserve">, the network always configures either </w:t>
            </w:r>
            <w:proofErr w:type="spellStart"/>
            <w:r>
              <w:rPr>
                <w:bCs/>
                <w:i/>
                <w:lang w:eastAsia="en-GB"/>
              </w:rPr>
              <w:t>condExecutionCond</w:t>
            </w:r>
            <w:proofErr w:type="spellEnd"/>
            <w:r>
              <w:rPr>
                <w:bCs/>
                <w:lang w:eastAsia="en-GB"/>
              </w:rPr>
              <w:t xml:space="preserve"> or </w:t>
            </w:r>
            <w:proofErr w:type="spellStart"/>
            <w:r>
              <w:rPr>
                <w:bCs/>
                <w:i/>
                <w:lang w:eastAsia="en-GB"/>
              </w:rPr>
              <w:t>condExecutionCondSCG</w:t>
            </w:r>
            <w:proofErr w:type="spellEnd"/>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proofErr w:type="spellStart"/>
            <w:r>
              <w:rPr>
                <w:i/>
                <w:lang w:eastAsia="sv-SE"/>
              </w:rPr>
              <w:t>RRCReconfiguration</w:t>
            </w:r>
            <w:proofErr w:type="spellEnd"/>
            <w:r>
              <w:rPr>
                <w:lang w:eastAsia="sv-SE"/>
              </w:rPr>
              <w:t xml:space="preserve"> message to be applied when the condition(s) are fulfilled. </w:t>
            </w:r>
            <w:r>
              <w:t xml:space="preserve">The </w:t>
            </w:r>
            <w:proofErr w:type="spellStart"/>
            <w:r>
              <w:rPr>
                <w:i/>
              </w:rPr>
              <w:t>RRCReconfiguration</w:t>
            </w:r>
            <w:proofErr w:type="spellEnd"/>
            <w:r>
              <w:t xml:space="preserve"> message contained in </w:t>
            </w:r>
            <w:proofErr w:type="spellStart"/>
            <w:r>
              <w:rPr>
                <w:i/>
                <w:iCs/>
              </w:rPr>
              <w:t>condRRCReconfig</w:t>
            </w:r>
            <w:proofErr w:type="spellEnd"/>
            <w:r>
              <w:t xml:space="preserve"> cannot contain the field </w:t>
            </w:r>
            <w:proofErr w:type="spellStart"/>
            <w:r>
              <w:rPr>
                <w:i/>
                <w:iCs/>
              </w:rPr>
              <w:t>conditionalReconfiguration</w:t>
            </w:r>
            <w:proofErr w:type="spellEnd"/>
            <w:r>
              <w:rPr>
                <w:szCs w:val="18"/>
              </w:rPr>
              <w:t xml:space="preserve"> or the field</w:t>
            </w:r>
            <w:r>
              <w:rPr>
                <w:i/>
                <w:iCs/>
                <w:szCs w:val="18"/>
              </w:rPr>
              <w:t xml:space="preserve"> daps-Config</w:t>
            </w:r>
            <w:r>
              <w:t>.</w:t>
            </w:r>
            <w:r>
              <w:rPr>
                <w:iCs/>
              </w:rPr>
              <w:t xml:space="preserve"> For CPA and for CPC, the </w:t>
            </w:r>
            <w:proofErr w:type="spellStart"/>
            <w:r>
              <w:rPr>
                <w:i/>
                <w:iCs/>
              </w:rPr>
              <w:t>RRCReconfiguration</w:t>
            </w:r>
            <w:proofErr w:type="spellEnd"/>
            <w:r>
              <w:rPr>
                <w:iCs/>
              </w:rPr>
              <w:t xml:space="preserve"> message contained in </w:t>
            </w:r>
            <w:proofErr w:type="spellStart"/>
            <w:r>
              <w:rPr>
                <w:i/>
                <w:iCs/>
              </w:rPr>
              <w:t>condRRCReconfig</w:t>
            </w:r>
            <w:proofErr w:type="spellEnd"/>
            <w:r>
              <w:rPr>
                <w:iCs/>
              </w:rPr>
              <w:t xml:space="preserve"> cannot contain the field </w:t>
            </w:r>
            <w:proofErr w:type="spellStart"/>
            <w:r>
              <w:rPr>
                <w:i/>
                <w:iCs/>
              </w:rPr>
              <w:t>scg</w:t>
            </w:r>
            <w:proofErr w:type="spellEnd"/>
            <w:r>
              <w:rPr>
                <w:i/>
                <w:iCs/>
              </w:rPr>
              <w:t>-State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proofErr w:type="spellStart"/>
            <w:r>
              <w:rPr>
                <w:i/>
                <w:szCs w:val="22"/>
                <w:lang w:eastAsia="sv-SE"/>
              </w:rPr>
              <w:t>condReconfigAdd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proofErr w:type="spellStart"/>
            <w:r>
              <w:rPr>
                <w:i/>
                <w:iCs/>
                <w:szCs w:val="22"/>
                <w:lang w:eastAsia="sv-SE"/>
              </w:rPr>
              <w:t>condReconfigId</w:t>
            </w:r>
            <w:proofErr w:type="spellEnd"/>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53" w:name="_Toc60777201"/>
      <w:bookmarkStart w:id="654" w:name="_Toc100930089"/>
      <w:r>
        <w:rPr>
          <w:i/>
          <w:iCs/>
        </w:rPr>
        <w:t>–</w:t>
      </w:r>
      <w:r>
        <w:rPr>
          <w:i/>
          <w:iCs/>
        </w:rPr>
        <w:tab/>
      </w:r>
      <w:r>
        <w:rPr>
          <w:i/>
          <w:iCs/>
          <w:noProof/>
        </w:rPr>
        <w:t>ConditionalReconfiguration</w:t>
      </w:r>
      <w:bookmarkEnd w:id="653"/>
      <w:bookmarkEnd w:id="654"/>
    </w:p>
    <w:p w14:paraId="7FA66C37" w14:textId="77777777" w:rsidR="004F39EB" w:rsidRDefault="00307E05">
      <w:r>
        <w:t xml:space="preserve">The IE </w:t>
      </w:r>
      <w:proofErr w:type="spellStart"/>
      <w:r>
        <w:rPr>
          <w:i/>
        </w:rPr>
        <w:t>ConditionalReconfiguration</w:t>
      </w:r>
      <w:proofErr w:type="spellEnd"/>
      <w:r>
        <w:rPr>
          <w:i/>
        </w:rPr>
        <w:t xml:space="preserve"> </w:t>
      </w:r>
      <w:r>
        <w:t>is used to add, modify and release the configuration of conditional reconfiguration.</w:t>
      </w:r>
    </w:p>
    <w:p w14:paraId="2E928280" w14:textId="77777777" w:rsidR="004F39EB" w:rsidRDefault="00307E05">
      <w:pPr>
        <w:pStyle w:val="TH"/>
        <w:rPr>
          <w:bCs/>
          <w:i/>
          <w:iCs/>
        </w:rPr>
      </w:pPr>
      <w:proofErr w:type="spellStart"/>
      <w:r>
        <w:rPr>
          <w:bCs/>
          <w:i/>
          <w:iCs/>
        </w:rPr>
        <w:t>ConditionalReconfiguration</w:t>
      </w:r>
      <w:proofErr w:type="spellEnd"/>
      <w:r>
        <w:rPr>
          <w:bCs/>
          <w:i/>
          <w:iCs/>
        </w:rPr>
        <w:t xml:space="preserve">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 xml:space="preserve">List of the configuration of candidate </w:t>
            </w:r>
            <w:proofErr w:type="spellStart"/>
            <w:r>
              <w:rPr>
                <w:lang w:eastAsia="sv-SE"/>
              </w:rPr>
              <w:t>SpCells</w:t>
            </w:r>
            <w:proofErr w:type="spellEnd"/>
            <w:r>
              <w:rPr>
                <w:lang w:eastAsia="sv-SE"/>
              </w:rPr>
              <w:t xml:space="preserve">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 xml:space="preserve">List of the configuration of candidate </w:t>
            </w:r>
            <w:proofErr w:type="spellStart"/>
            <w:r>
              <w:rPr>
                <w:lang w:eastAsia="sv-SE"/>
              </w:rPr>
              <w:t>SpCells</w:t>
            </w:r>
            <w:proofErr w:type="spellEnd"/>
            <w:r>
              <w:rPr>
                <w:lang w:eastAsia="sv-SE"/>
              </w:rPr>
              <w:t xml:space="preserve">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 xml:space="preserve">The field is optional present, Need R, if the UE is configured with at least a candidate </w:t>
            </w:r>
            <w:proofErr w:type="spellStart"/>
            <w:r>
              <w:rPr>
                <w:lang w:eastAsia="sv-SE"/>
              </w:rPr>
              <w:t>SpCell</w:t>
            </w:r>
            <w:proofErr w:type="spellEnd"/>
            <w:r>
              <w:rPr>
                <w:lang w:eastAsia="sv-SE"/>
              </w:rPr>
              <w:t xml:space="preserve"> for CHO. Otherwise the field is not present.</w:t>
            </w:r>
          </w:p>
        </w:tc>
      </w:tr>
    </w:tbl>
    <w:p w14:paraId="34A323D8" w14:textId="77777777" w:rsidR="004F39EB" w:rsidRDefault="004F39EB"/>
    <w:p w14:paraId="71A2F201" w14:textId="77777777" w:rsidR="004F39EB" w:rsidRDefault="00307E05">
      <w:pPr>
        <w:pStyle w:val="Heading4"/>
      </w:pPr>
      <w:bookmarkStart w:id="655" w:name="_Toc60777202"/>
      <w:bookmarkStart w:id="656" w:name="_Toc100930090"/>
      <w:r>
        <w:t>–</w:t>
      </w:r>
      <w:r>
        <w:tab/>
      </w:r>
      <w:proofErr w:type="spellStart"/>
      <w:r>
        <w:rPr>
          <w:i/>
        </w:rPr>
        <w:t>ConfiguredGrantConfig</w:t>
      </w:r>
      <w:bookmarkEnd w:id="655"/>
      <w:bookmarkEnd w:id="656"/>
      <w:proofErr w:type="spellEnd"/>
    </w:p>
    <w:p w14:paraId="132AF6B8" w14:textId="77777777" w:rsidR="004F39EB" w:rsidRDefault="00307E05">
      <w:r>
        <w:t xml:space="preserve">The IE </w:t>
      </w:r>
      <w:proofErr w:type="spellStart"/>
      <w:r>
        <w:rPr>
          <w:i/>
        </w:rPr>
        <w:t>ConfiguredGrantConfig</w:t>
      </w:r>
      <w:proofErr w:type="spellEnd"/>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proofErr w:type="spellStart"/>
      <w:r>
        <w:rPr>
          <w:i/>
        </w:rPr>
        <w:t>ConfiguredGrantConfig</w:t>
      </w:r>
      <w:proofErr w:type="spellEnd"/>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proofErr w:type="spellStart"/>
            <w:r>
              <w:rPr>
                <w:i/>
                <w:szCs w:val="22"/>
                <w:lang w:eastAsia="sv-SE"/>
              </w:rPr>
              <w:lastRenderedPageBreak/>
              <w:t>ConfiguredGrantConfig</w:t>
            </w:r>
            <w:proofErr w:type="spellEnd"/>
            <w:r>
              <w:rPr>
                <w:i/>
                <w:szCs w:val="22"/>
                <w:lang w:eastAsia="sv-SE"/>
              </w:rPr>
              <w:t xml:space="preserve">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proofErr w:type="spellStart"/>
            <w:r>
              <w:rPr>
                <w:b/>
                <w:i/>
                <w:szCs w:val="22"/>
                <w:lang w:eastAsia="sv-SE"/>
              </w:rPr>
              <w:t>antennaPort</w:t>
            </w:r>
            <w:proofErr w:type="spellEnd"/>
          </w:p>
          <w:p w14:paraId="5B4E96E6" w14:textId="77777777" w:rsidR="004F39EB" w:rsidRDefault="00307E05">
            <w:pPr>
              <w:pStyle w:val="TAL"/>
              <w:rPr>
                <w:szCs w:val="22"/>
                <w:lang w:eastAsia="sv-SE"/>
              </w:rPr>
            </w:pPr>
            <w:r>
              <w:rPr>
                <w:szCs w:val="22"/>
                <w:lang w:eastAsia="sv-SE"/>
              </w:rPr>
              <w:t xml:space="preserve">Indicates the antenna port(s) to be used for this configuration, and the maximum </w:t>
            </w:r>
            <w:proofErr w:type="spellStart"/>
            <w:r>
              <w:rPr>
                <w:szCs w:val="22"/>
                <w:lang w:eastAsia="sv-SE"/>
              </w:rPr>
              <w:t>bitwidth</w:t>
            </w:r>
            <w:proofErr w:type="spellEnd"/>
            <w:r>
              <w:rPr>
                <w:szCs w:val="22"/>
                <w:lang w:eastAsia="sv-SE"/>
              </w:rPr>
              <w:t xml:space="preserve">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proofErr w:type="spellStart"/>
            <w:r>
              <w:rPr>
                <w:b/>
                <w:bCs/>
                <w:i/>
                <w:iCs/>
                <w:lang w:eastAsia="sv-SE"/>
              </w:rPr>
              <w:t>autonomousTx</w:t>
            </w:r>
            <w:proofErr w:type="spellEnd"/>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proofErr w:type="spellStart"/>
            <w:r>
              <w:rPr>
                <w:b/>
                <w:i/>
                <w:lang w:eastAsia="sv-SE"/>
              </w:rPr>
              <w:t>betaOffsetCG</w:t>
            </w:r>
            <w:proofErr w:type="spellEnd"/>
            <w:r>
              <w:rPr>
                <w:b/>
                <w:i/>
                <w:lang w:eastAsia="sv-SE"/>
              </w:rPr>
              <w:t>-UCI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w:t>
            </w:r>
            <w:proofErr w:type="spellStart"/>
            <w:r>
              <w:rPr>
                <w:b/>
                <w:i/>
              </w:rPr>
              <w:t>SharingList</w:t>
            </w:r>
            <w:proofErr w:type="spellEnd"/>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proofErr w:type="spellStart"/>
            <w:r>
              <w:t>noCOT</w:t>
            </w:r>
            <w:proofErr w:type="spellEnd"/>
            <w:r>
              <w: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w:t>
            </w:r>
            <w:proofErr w:type="spellStart"/>
            <w:r>
              <w:rPr>
                <w:b/>
                <w:i/>
                <w:lang w:eastAsia="sv-SE"/>
              </w:rPr>
              <w:t>SharingOffset</w:t>
            </w:r>
            <w:proofErr w:type="spellEnd"/>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w:t>
            </w:r>
            <w:proofErr w:type="spellStart"/>
            <w:r>
              <w:t>signaled</w:t>
            </w:r>
            <w:proofErr w:type="spellEnd"/>
            <w:r>
              <w:t xml:space="preserve"> value for </w:t>
            </w:r>
            <w:r>
              <w:rPr>
                <w:bCs/>
                <w:i/>
              </w:rPr>
              <w:t>cg-COT-</w:t>
            </w:r>
            <w:proofErr w:type="spellStart"/>
            <w:r>
              <w:rPr>
                <w:bCs/>
                <w:i/>
              </w:rPr>
              <w:t>SharingOffset</w:t>
            </w:r>
            <w:proofErr w:type="spellEnd"/>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minDFI</w:t>
            </w:r>
            <w:proofErr w:type="spellEnd"/>
            <w:r>
              <w:rPr>
                <w:rFonts w:cs="Arial"/>
                <w:b/>
                <w:i/>
                <w:szCs w:val="22"/>
                <w:lang w:eastAsia="sv-SE"/>
              </w:rPr>
              <w:t>-Delay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nrofPUSCH</w:t>
            </w:r>
            <w:proofErr w:type="spellEnd"/>
            <w:r>
              <w:rPr>
                <w:rFonts w:cs="Arial"/>
                <w:b/>
                <w:i/>
                <w:szCs w:val="22"/>
                <w:lang w:eastAsia="sv-SE"/>
              </w:rPr>
              <w:t>-</w:t>
            </w:r>
            <w:proofErr w:type="spellStart"/>
            <w:r>
              <w:rPr>
                <w:rFonts w:cs="Arial"/>
                <w:b/>
                <w:i/>
                <w:szCs w:val="22"/>
                <w:lang w:eastAsia="sv-SE"/>
              </w:rPr>
              <w:t>InSlot</w:t>
            </w:r>
            <w:proofErr w:type="spellEnd"/>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cg-</w:t>
            </w:r>
            <w:proofErr w:type="spellStart"/>
            <w:r>
              <w:rPr>
                <w:rFonts w:cs="Arial"/>
                <w:i/>
                <w:iCs/>
                <w:szCs w:val="22"/>
                <w:lang w:eastAsia="sv-SE"/>
              </w:rPr>
              <w:t>RetransmissionTimer</w:t>
            </w:r>
            <w:proofErr w:type="spellEnd"/>
            <w:r>
              <w:rPr>
                <w:rFonts w:cs="Arial"/>
                <w:i/>
                <w:iCs/>
                <w:szCs w:val="22"/>
                <w:lang w:eastAsia="sv-SE"/>
              </w:rPr>
              <w:t xml:space="preserve">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nrofSlots</w:t>
            </w:r>
            <w:proofErr w:type="spellEnd"/>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cg-</w:t>
            </w:r>
            <w:proofErr w:type="spellStart"/>
            <w:r>
              <w:rPr>
                <w:rFonts w:cs="Arial"/>
                <w:i/>
                <w:iCs/>
                <w:szCs w:val="22"/>
                <w:lang w:eastAsia="sv-SE"/>
              </w:rPr>
              <w:t>RetransmissionTimer</w:t>
            </w:r>
            <w:proofErr w:type="spellEnd"/>
            <w:r>
              <w:rPr>
                <w:rFonts w:cs="Arial"/>
                <w:i/>
                <w:iCs/>
                <w:szCs w:val="22"/>
                <w:lang w:eastAsia="sv-SE"/>
              </w:rPr>
              <w:t xml:space="preserve">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RetransmissionTimer</w:t>
            </w:r>
            <w:proofErr w:type="spellEnd"/>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w:t>
            </w:r>
            <w:proofErr w:type="spellStart"/>
            <w:r>
              <w:rPr>
                <w:rFonts w:cs="Arial"/>
                <w:i/>
                <w:szCs w:val="22"/>
                <w:lang w:eastAsia="sv-SE"/>
              </w:rPr>
              <w:t>RetransmissionTimer</w:t>
            </w:r>
            <w:proofErr w:type="spellEnd"/>
            <w:r>
              <w:rPr>
                <w:rFonts w:cs="Arial"/>
                <w:szCs w:val="22"/>
                <w:lang w:eastAsia="sv-SE"/>
              </w:rPr>
              <w:t xml:space="preserve"> is always less than or equal to the value of </w:t>
            </w:r>
            <w:proofErr w:type="spellStart"/>
            <w:r>
              <w:rPr>
                <w:rFonts w:cs="Arial"/>
                <w:i/>
                <w:szCs w:val="22"/>
                <w:lang w:eastAsia="sv-SE"/>
              </w:rPr>
              <w:t>configuredGrantTimer</w:t>
            </w:r>
            <w:proofErr w:type="spellEnd"/>
            <w:r>
              <w:rPr>
                <w:rFonts w:cs="Arial"/>
                <w:i/>
                <w:szCs w:val="22"/>
                <w:lang w:eastAsia="sv-SE"/>
              </w:rPr>
              <w:t>.</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proofErr w:type="spellStart"/>
            <w:r>
              <w:rPr>
                <w:i/>
                <w:iCs/>
              </w:rPr>
              <w:t>harq</w:t>
            </w:r>
            <w:proofErr w:type="spellEnd"/>
            <w:r>
              <w:rPr>
                <w:i/>
                <w:iCs/>
              </w:rPr>
              <w:t>-</w:t>
            </w:r>
            <w:proofErr w:type="spellStart"/>
            <w:r>
              <w:rPr>
                <w:i/>
                <w:iCs/>
              </w:rPr>
              <w:t>ProcID</w:t>
            </w:r>
            <w:proofErr w:type="spellEnd"/>
            <w:r>
              <w:rPr>
                <w:i/>
                <w:iCs/>
              </w:rPr>
              <w:t>-Offset</w:t>
            </w:r>
            <w:r>
              <w:rPr>
                <w:rFonts w:cs="Arial"/>
                <w:szCs w:val="22"/>
                <w:lang w:eastAsia="sv-SE"/>
              </w:rPr>
              <w:t>.</w:t>
            </w:r>
            <w:r>
              <w:t xml:space="preserve"> This field is not configured for operation in licensed spectrum or simultaneously with </w:t>
            </w:r>
            <w:r>
              <w:rPr>
                <w:i/>
                <w:iCs/>
              </w:rPr>
              <w:t xml:space="preserve">harq-ProcID-Offset2. </w:t>
            </w:r>
            <w:ins w:id="657"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lastRenderedPageBreak/>
              <w:t>cg-</w:t>
            </w:r>
            <w:proofErr w:type="spellStart"/>
            <w:r>
              <w:rPr>
                <w:rFonts w:cs="Arial"/>
                <w:b/>
                <w:i/>
                <w:szCs w:val="22"/>
                <w:lang w:eastAsia="sv-SE"/>
              </w:rPr>
              <w:t>StartingOffsets</w:t>
            </w:r>
            <w:proofErr w:type="spellEnd"/>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 xml:space="preserve">for a UE configured with UE FFP parameters (e.g. period, offset) regardless whether the UE would initiate its own COT or would share </w:t>
            </w:r>
            <w:proofErr w:type="spellStart"/>
            <w:r>
              <w:rPr>
                <w:rFonts w:cs="Times"/>
              </w:rPr>
              <w:t>gNB's</w:t>
            </w:r>
            <w:proofErr w:type="spellEnd"/>
            <w:r>
              <w:rPr>
                <w:rFonts w:cs="Times"/>
              </w:rPr>
              <w:t xml:space="preserve">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proofErr w:type="spellStart"/>
            <w:r>
              <w:rPr>
                <w:b/>
                <w:i/>
                <w:szCs w:val="22"/>
                <w:lang w:eastAsia="sv-SE"/>
              </w:rPr>
              <w:t>configuredGrantConfigIndex</w:t>
            </w:r>
            <w:proofErr w:type="spellEnd"/>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proofErr w:type="spellStart"/>
            <w:r>
              <w:rPr>
                <w:b/>
                <w:i/>
                <w:szCs w:val="22"/>
                <w:lang w:eastAsia="sv-SE"/>
              </w:rPr>
              <w:t>configuredGrantConfigIndexMAC</w:t>
            </w:r>
            <w:proofErr w:type="spellEnd"/>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proofErr w:type="spellStart"/>
            <w:r>
              <w:rPr>
                <w:b/>
                <w:i/>
                <w:szCs w:val="22"/>
                <w:lang w:eastAsia="sv-SE"/>
              </w:rPr>
              <w:t>configuredGrantTimer</w:t>
            </w:r>
            <w:proofErr w:type="spellEnd"/>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w:t>
            </w:r>
            <w:proofErr w:type="spellStart"/>
            <w:r>
              <w:rPr>
                <w:rFonts w:cs="Arial"/>
                <w:i/>
                <w:szCs w:val="22"/>
                <w:lang w:eastAsia="sv-SE"/>
              </w:rPr>
              <w:t>RetransmissonTimer</w:t>
            </w:r>
            <w:proofErr w:type="spellEnd"/>
            <w:r>
              <w:rPr>
                <w:rFonts w:cs="Arial"/>
                <w:szCs w:val="22"/>
                <w:lang w:eastAsia="sv-SE"/>
              </w:rPr>
              <w:t xml:space="preserve"> is configured, if HARQ processes are shared among different configured grants on the same BWP, </w:t>
            </w:r>
            <w:proofErr w:type="spellStart"/>
            <w:r>
              <w:rPr>
                <w:rFonts w:cs="Arial"/>
                <w:i/>
                <w:szCs w:val="22"/>
                <w:lang w:eastAsia="sv-SE"/>
              </w:rPr>
              <w:t>configuredGrantTimer</w:t>
            </w:r>
            <w:proofErr w:type="spellEnd"/>
            <w:r>
              <w:rPr>
                <w:rFonts w:cs="Arial"/>
                <w:i/>
                <w:szCs w:val="22"/>
                <w:lang w:eastAsia="sv-SE"/>
              </w:rPr>
              <w:t xml:space="preserve"> * periodicity </w:t>
            </w:r>
            <w:r>
              <w:rPr>
                <w:rFonts w:cs="Arial"/>
                <w:szCs w:val="22"/>
                <w:lang w:eastAsia="sv-SE"/>
              </w:rPr>
              <w:t xml:space="preserve">is set to the same value for the configurations that share HARQ processes on this BWP. The value of the extension </w:t>
            </w:r>
            <w:proofErr w:type="spellStart"/>
            <w:r>
              <w:rPr>
                <w:rFonts w:cs="Arial"/>
                <w:i/>
                <w:iCs/>
                <w:szCs w:val="22"/>
                <w:lang w:eastAsia="sv-SE"/>
              </w:rPr>
              <w:t>configuredGrantTimer</w:t>
            </w:r>
            <w:proofErr w:type="spellEnd"/>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proofErr w:type="spellStart"/>
            <w:r>
              <w:rPr>
                <w:b/>
                <w:i/>
                <w:szCs w:val="22"/>
                <w:lang w:eastAsia="sv-SE"/>
              </w:rPr>
              <w:t>dmrs-SeqInitialization</w:t>
            </w:r>
            <w:proofErr w:type="spellEnd"/>
          </w:p>
          <w:p w14:paraId="16AB8671" w14:textId="77777777" w:rsidR="004F39EB" w:rsidRDefault="00307E05">
            <w:pPr>
              <w:pStyle w:val="TAL"/>
              <w:rPr>
                <w:szCs w:val="22"/>
                <w:lang w:eastAsia="sv-SE"/>
              </w:rPr>
            </w:pPr>
            <w:r>
              <w:rPr>
                <w:szCs w:val="22"/>
                <w:lang w:eastAsia="sv-SE"/>
              </w:rPr>
              <w:t xml:space="preserve">The network configures this field if </w:t>
            </w:r>
            <w:proofErr w:type="spellStart"/>
            <w:r>
              <w:rPr>
                <w:i/>
                <w:lang w:eastAsia="sv-SE"/>
              </w:rPr>
              <w:t>transformPrecoder</w:t>
            </w:r>
            <w:proofErr w:type="spellEnd"/>
            <w:r>
              <w:rPr>
                <w:szCs w:val="22"/>
                <w:lang w:eastAsia="sv-SE"/>
              </w:rPr>
              <w:t xml:space="preserve"> is disabled or when the value of </w:t>
            </w:r>
            <w:proofErr w:type="spellStart"/>
            <w:r>
              <w:rPr>
                <w:i/>
                <w:iCs/>
                <w:szCs w:val="22"/>
                <w:lang w:eastAsia="sv-SE"/>
              </w:rPr>
              <w:t>sdt</w:t>
            </w:r>
            <w:proofErr w:type="spellEnd"/>
            <w:r>
              <w:rPr>
                <w:i/>
                <w:iCs/>
                <w:szCs w:val="22"/>
                <w:lang w:eastAsia="sv-SE"/>
              </w:rPr>
              <w:t>-</w:t>
            </w:r>
            <w:proofErr w:type="spellStart"/>
            <w:r>
              <w:rPr>
                <w:i/>
                <w:iCs/>
                <w:szCs w:val="22"/>
                <w:lang w:eastAsia="sv-SE"/>
              </w:rPr>
              <w:t>NrofDMRS</w:t>
            </w:r>
            <w:proofErr w:type="spellEnd"/>
            <w:r>
              <w:rPr>
                <w:i/>
                <w:iCs/>
                <w:szCs w:val="22"/>
                <w:lang w:eastAsia="sv-SE"/>
              </w:rPr>
              <w:t>-Sequences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proofErr w:type="spellStart"/>
            <w:r>
              <w:rPr>
                <w:b/>
                <w:i/>
                <w:szCs w:val="22"/>
                <w:lang w:eastAsia="sv-SE"/>
              </w:rPr>
              <w:t>frequencyDomainAllocation</w:t>
            </w:r>
            <w:proofErr w:type="spellEnd"/>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proofErr w:type="spellStart"/>
            <w:r>
              <w:rPr>
                <w:b/>
                <w:i/>
                <w:szCs w:val="22"/>
                <w:lang w:eastAsia="sv-SE"/>
              </w:rPr>
              <w:t>frequencyHopping</w:t>
            </w:r>
            <w:proofErr w:type="spellEnd"/>
          </w:p>
          <w:p w14:paraId="37210025" w14:textId="77777777" w:rsidR="004F39EB" w:rsidRDefault="00307E05">
            <w:pPr>
              <w:pStyle w:val="TAL"/>
              <w:rPr>
                <w:szCs w:val="22"/>
                <w:lang w:eastAsia="sv-SE"/>
              </w:rPr>
            </w:pPr>
            <w:r>
              <w:rPr>
                <w:szCs w:val="22"/>
                <w:lang w:eastAsia="sv-SE"/>
              </w:rPr>
              <w:t xml:space="preserve">The value </w:t>
            </w:r>
            <w:proofErr w:type="spellStart"/>
            <w:r>
              <w:rPr>
                <w:i/>
                <w:szCs w:val="22"/>
                <w:lang w:eastAsia="sv-SE"/>
              </w:rPr>
              <w:t>intraSlot</w:t>
            </w:r>
            <w:proofErr w:type="spellEnd"/>
            <w:r>
              <w:rPr>
                <w:i/>
                <w:szCs w:val="22"/>
                <w:lang w:eastAsia="sv-SE"/>
              </w:rPr>
              <w:t xml:space="preserve"> </w:t>
            </w:r>
            <w:r>
              <w:rPr>
                <w:szCs w:val="22"/>
                <w:lang w:eastAsia="sv-SE"/>
              </w:rPr>
              <w:t xml:space="preserve">enables 'Intra-slot frequency hopping' and the value </w:t>
            </w:r>
            <w:proofErr w:type="spellStart"/>
            <w:r>
              <w:rPr>
                <w:i/>
                <w:szCs w:val="22"/>
                <w:lang w:eastAsia="sv-SE"/>
              </w:rPr>
              <w:t>interSlot</w:t>
            </w:r>
            <w:proofErr w:type="spellEnd"/>
            <w:r>
              <w:rPr>
                <w:i/>
                <w:szCs w:val="22"/>
                <w:lang w:eastAsia="sv-SE"/>
              </w:rPr>
              <w:t xml:space="preserve"> </w:t>
            </w:r>
            <w:r>
              <w:rPr>
                <w:szCs w:val="22"/>
                <w:lang w:eastAsia="sv-SE"/>
              </w:rPr>
              <w:t xml:space="preserve">enables 'Inter-slot frequency hopping'. If the field is absent, frequency hopping is not configured. The field </w:t>
            </w:r>
            <w:proofErr w:type="spellStart"/>
            <w:r>
              <w:rPr>
                <w:i/>
                <w:szCs w:val="22"/>
                <w:lang w:eastAsia="sv-SE"/>
              </w:rPr>
              <w:t>frequencyHopping</w:t>
            </w:r>
            <w:proofErr w:type="spellEnd"/>
            <w:r>
              <w:rPr>
                <w:szCs w:val="22"/>
                <w:lang w:eastAsia="sv-SE"/>
              </w:rPr>
              <w:t xml:space="preserve"> </w:t>
            </w:r>
            <w:r>
              <w:rPr>
                <w:szCs w:val="22"/>
              </w:rPr>
              <w:t xml:space="preserve">applies </w:t>
            </w:r>
            <w:r>
              <w:rPr>
                <w:szCs w:val="22"/>
                <w:lang w:eastAsia="sv-SE"/>
              </w:rPr>
              <w:t>to configured grant for '</w:t>
            </w:r>
            <w:proofErr w:type="spellStart"/>
            <w:r>
              <w:rPr>
                <w:szCs w:val="22"/>
                <w:lang w:eastAsia="sv-SE"/>
              </w:rPr>
              <w:t>pusch-RepTypeA</w:t>
            </w:r>
            <w:proofErr w:type="spellEnd"/>
            <w:r>
              <w:rPr>
                <w:szCs w:val="22"/>
                <w:lang w:eastAsia="sv-SE"/>
              </w:rPr>
              <w:t>'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proofErr w:type="spellStart"/>
            <w:r>
              <w:rPr>
                <w:b/>
                <w:i/>
                <w:szCs w:val="22"/>
                <w:lang w:eastAsia="sv-SE"/>
              </w:rPr>
              <w:t>frequencyHoppingOffset</w:t>
            </w:r>
            <w:proofErr w:type="spellEnd"/>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proofErr w:type="spellStart"/>
            <w:r>
              <w:rPr>
                <w:b/>
                <w:bCs/>
                <w:i/>
                <w:iCs/>
                <w:lang w:eastAsia="x-none"/>
              </w:rPr>
              <w:t>frequencyHoppingPUSCH-RepTypeB</w:t>
            </w:r>
            <w:proofErr w:type="spellEnd"/>
          </w:p>
          <w:p w14:paraId="2BD527B8" w14:textId="77777777" w:rsidR="004F39EB" w:rsidRDefault="00307E05">
            <w:pPr>
              <w:pStyle w:val="TAL"/>
              <w:rPr>
                <w:lang w:eastAsia="sv-SE"/>
              </w:rPr>
            </w:pPr>
            <w:r>
              <w:rPr>
                <w:lang w:eastAsia="sv-SE"/>
              </w:rPr>
              <w:t xml:space="preserve">Indicates the frequency hopping scheme for Type 1 CG when </w:t>
            </w:r>
            <w:proofErr w:type="spellStart"/>
            <w:r>
              <w:rPr>
                <w:i/>
                <w:iCs/>
                <w:lang w:eastAsia="x-none"/>
              </w:rPr>
              <w:t>pusch-RepTypeIndicator</w:t>
            </w:r>
            <w:proofErr w:type="spellEnd"/>
            <w:r>
              <w:rPr>
                <w:lang w:eastAsia="sv-SE"/>
              </w:rPr>
              <w:t xml:space="preserve"> is set to '</w:t>
            </w:r>
            <w:proofErr w:type="spellStart"/>
            <w:r>
              <w:rPr>
                <w:lang w:eastAsia="sv-SE"/>
              </w:rPr>
              <w:t>pusch-RepTypeB</w:t>
            </w:r>
            <w:proofErr w:type="spellEnd"/>
            <w:r>
              <w:rPr>
                <w:lang w:eastAsia="sv-SE"/>
              </w:rPr>
              <w:t xml:space="preserve">' (see TS 38.214 [19], clause 6.1). The value </w:t>
            </w:r>
            <w:proofErr w:type="spellStart"/>
            <w:r>
              <w:rPr>
                <w:i/>
                <w:iCs/>
                <w:lang w:eastAsia="x-none"/>
              </w:rPr>
              <w:t>interRepetition</w:t>
            </w:r>
            <w:proofErr w:type="spellEnd"/>
            <w:r>
              <w:rPr>
                <w:lang w:eastAsia="sv-SE"/>
              </w:rPr>
              <w:t xml:space="preserve"> enables 'Inter-repetition frequency hopping', and the value </w:t>
            </w:r>
            <w:proofErr w:type="spellStart"/>
            <w:r>
              <w:rPr>
                <w:i/>
                <w:iCs/>
                <w:lang w:eastAsia="x-none"/>
              </w:rPr>
              <w:t>interSlot</w:t>
            </w:r>
            <w:proofErr w:type="spellEnd"/>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proofErr w:type="spellStart"/>
            <w:r>
              <w:rPr>
                <w:b/>
                <w:i/>
                <w:szCs w:val="22"/>
                <w:lang w:eastAsia="sv-SE"/>
              </w:rPr>
              <w:t>harq</w:t>
            </w:r>
            <w:proofErr w:type="spellEnd"/>
            <w:r>
              <w:rPr>
                <w:b/>
                <w:i/>
                <w:szCs w:val="22"/>
                <w:lang w:eastAsia="sv-SE"/>
              </w:rPr>
              <w:t>-</w:t>
            </w:r>
            <w:proofErr w:type="spellStart"/>
            <w:r>
              <w:rPr>
                <w:b/>
                <w:i/>
                <w:szCs w:val="22"/>
                <w:lang w:eastAsia="sv-SE"/>
              </w:rPr>
              <w:t>ProcID</w:t>
            </w:r>
            <w:proofErr w:type="spellEnd"/>
            <w:r>
              <w:rPr>
                <w:b/>
                <w:i/>
                <w:szCs w:val="22"/>
                <w:lang w:eastAsia="sv-SE"/>
              </w:rPr>
              <w:t>-Offset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proofErr w:type="spellStart"/>
            <w:r>
              <w:rPr>
                <w:i/>
                <w:iCs/>
                <w:lang w:eastAsia="sv-SE"/>
              </w:rPr>
              <w:t>harq</w:t>
            </w:r>
            <w:proofErr w:type="spellEnd"/>
            <w:r>
              <w:rPr>
                <w:i/>
                <w:iCs/>
                <w:lang w:eastAsia="sv-SE"/>
              </w:rPr>
              <w:t>-</w:t>
            </w:r>
            <w:proofErr w:type="spellStart"/>
            <w:r>
              <w:rPr>
                <w:i/>
                <w:iCs/>
                <w:lang w:eastAsia="sv-SE"/>
              </w:rPr>
              <w:t>procID</w:t>
            </w:r>
            <w:proofErr w:type="spellEnd"/>
            <w:r>
              <w:rPr>
                <w:i/>
                <w:iCs/>
                <w:lang w:eastAsia="sv-SE"/>
              </w:rPr>
              <w:t xml:space="preserve">-offset, .., </w:t>
            </w:r>
            <w:r>
              <w:rPr>
                <w:lang w:eastAsia="sv-SE"/>
              </w:rPr>
              <w:t>(</w:t>
            </w:r>
            <w:proofErr w:type="spellStart"/>
            <w:r>
              <w:rPr>
                <w:i/>
                <w:iCs/>
                <w:lang w:eastAsia="sv-SE"/>
              </w:rPr>
              <w:t>harq</w:t>
            </w:r>
            <w:proofErr w:type="spellEnd"/>
            <w:r>
              <w:rPr>
                <w:i/>
                <w:iCs/>
                <w:lang w:eastAsia="sv-SE"/>
              </w:rPr>
              <w:t>-</w:t>
            </w:r>
            <w:proofErr w:type="spellStart"/>
            <w:r>
              <w:rPr>
                <w:i/>
                <w:iCs/>
                <w:lang w:eastAsia="sv-SE"/>
              </w:rPr>
              <w:t>procID</w:t>
            </w:r>
            <w:proofErr w:type="spellEnd"/>
            <w:r>
              <w:rPr>
                <w:i/>
                <w:iCs/>
                <w:lang w:eastAsia="sv-SE"/>
              </w:rPr>
              <w:t xml:space="preserve">-offset + </w:t>
            </w:r>
            <w:proofErr w:type="spellStart"/>
            <w:r>
              <w:rPr>
                <w:i/>
                <w:iCs/>
                <w:lang w:eastAsia="sv-SE"/>
              </w:rPr>
              <w:t>nrofHARQ</w:t>
            </w:r>
            <w:proofErr w:type="spellEnd"/>
            <w:r>
              <w:rPr>
                <w:i/>
                <w:iCs/>
                <w:lang w:eastAsia="sv-SE"/>
              </w:rPr>
              <w:t>-Processes</w:t>
            </w:r>
            <w:r>
              <w:rPr>
                <w:lang w:eastAsia="sv-SE"/>
              </w:rPr>
              <w:t xml:space="preserve"> – 1)]. </w:t>
            </w:r>
            <w:commentRangeStart w:id="658"/>
            <w:commentRangeStart w:id="659"/>
            <w:ins w:id="660" w:author="ZTE3(Eswar)" w:date="2022-08-24T19:04:00Z">
              <w:r>
                <w:rPr>
                  <w:iCs/>
                  <w:szCs w:val="22"/>
                  <w:lang w:eastAsia="sv-SE"/>
                </w:rPr>
                <w:t>The network does not configure this for CG-SDT.</w:t>
              </w:r>
            </w:ins>
            <w:commentRangeEnd w:id="658"/>
            <w:r w:rsidR="00DE2E3B">
              <w:rPr>
                <w:rStyle w:val="CommentReference"/>
                <w:rFonts w:ascii="Times New Roman" w:hAnsi="Times New Roman"/>
              </w:rPr>
              <w:commentReference w:id="658"/>
            </w:r>
            <w:commentRangeEnd w:id="659"/>
            <w:r w:rsidR="00EA3DB1">
              <w:rPr>
                <w:rStyle w:val="CommentReference"/>
                <w:rFonts w:ascii="Times New Roman" w:hAnsi="Times New Roman"/>
              </w:rPr>
              <w:commentReference w:id="659"/>
            </w:r>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61"/>
            <w:commentRangeStart w:id="662"/>
            <w:commentRangeStart w:id="663"/>
            <w:commentRangeStart w:id="664"/>
            <w:commentRangeStart w:id="665"/>
            <w:commentRangeStart w:id="666"/>
            <w:commentRangeStart w:id="667"/>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68"/>
            <w:r>
              <w:rPr>
                <w:i/>
                <w:iCs/>
              </w:rPr>
              <w:t>r16</w:t>
            </w:r>
            <w:commentRangeEnd w:id="668"/>
            <w:r>
              <w:rPr>
                <w:rStyle w:val="CommentReference"/>
                <w:rFonts w:ascii="Times New Roman" w:hAnsi="Times New Roman"/>
              </w:rPr>
              <w:commentReference w:id="668"/>
            </w:r>
            <w:r>
              <w:t>.</w:t>
            </w:r>
            <w:commentRangeEnd w:id="661"/>
            <w:r>
              <w:rPr>
                <w:rStyle w:val="CommentReference"/>
                <w:rFonts w:ascii="Times New Roman" w:hAnsi="Times New Roman"/>
              </w:rPr>
              <w:commentReference w:id="661"/>
            </w:r>
            <w:commentRangeEnd w:id="662"/>
            <w:r>
              <w:rPr>
                <w:rStyle w:val="CommentReference"/>
                <w:rFonts w:ascii="Times New Roman" w:hAnsi="Times New Roman"/>
              </w:rPr>
              <w:commentReference w:id="662"/>
            </w:r>
            <w:commentRangeEnd w:id="663"/>
            <w:r>
              <w:rPr>
                <w:rStyle w:val="CommentReference"/>
                <w:rFonts w:ascii="Times New Roman" w:hAnsi="Times New Roman"/>
              </w:rPr>
              <w:commentReference w:id="663"/>
            </w:r>
            <w:commentRangeEnd w:id="664"/>
            <w:r>
              <w:rPr>
                <w:rStyle w:val="CommentReference"/>
                <w:rFonts w:ascii="Times New Roman" w:hAnsi="Times New Roman"/>
              </w:rPr>
              <w:commentReference w:id="664"/>
            </w:r>
            <w:commentRangeEnd w:id="665"/>
            <w:commentRangeEnd w:id="666"/>
            <w:commentRangeEnd w:id="667"/>
            <w:r w:rsidR="00362AFE">
              <w:rPr>
                <w:rStyle w:val="CommentReference"/>
                <w:rFonts w:ascii="Times New Roman" w:hAnsi="Times New Roman"/>
              </w:rPr>
              <w:commentReference w:id="665"/>
            </w:r>
            <w:r w:rsidR="00E10BFA">
              <w:rPr>
                <w:rStyle w:val="CommentReference"/>
                <w:rFonts w:ascii="Times New Roman" w:hAnsi="Times New Roman"/>
              </w:rPr>
              <w:commentReference w:id="666"/>
            </w:r>
            <w:r w:rsidR="00D9047B">
              <w:rPr>
                <w:rStyle w:val="CommentReference"/>
                <w:rFonts w:ascii="Times New Roman" w:hAnsi="Times New Roman"/>
              </w:rPr>
              <w:commentReference w:id="667"/>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proofErr w:type="spellStart"/>
            <w:r>
              <w:rPr>
                <w:b/>
                <w:bCs/>
                <w:i/>
                <w:iCs/>
                <w:lang w:eastAsia="x-none"/>
              </w:rPr>
              <w:t>mappingPattern</w:t>
            </w:r>
            <w:proofErr w:type="spellEnd"/>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proofErr w:type="spellStart"/>
            <w:r>
              <w:rPr>
                <w:rFonts w:cs="Arial"/>
                <w:i/>
                <w:iCs/>
              </w:rPr>
              <w:t>srs-ResourceSetToAddModList</w:t>
            </w:r>
            <w:proofErr w:type="spellEnd"/>
            <w:r>
              <w:rPr>
                <w:rFonts w:cs="Arial"/>
                <w:i/>
                <w:iCs/>
              </w:rPr>
              <w:t xml:space="preserve">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proofErr w:type="spellStart"/>
            <w:r>
              <w:rPr>
                <w:b/>
                <w:i/>
                <w:szCs w:val="22"/>
                <w:lang w:eastAsia="sv-SE"/>
              </w:rPr>
              <w:t>mcs-TableTransformPrecoder</w:t>
            </w:r>
            <w:proofErr w:type="spellEnd"/>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proofErr w:type="spellStart"/>
            <w:r>
              <w:rPr>
                <w:b/>
                <w:i/>
                <w:szCs w:val="22"/>
                <w:lang w:eastAsia="sv-SE"/>
              </w:rPr>
              <w:t>mcsAndTBS</w:t>
            </w:r>
            <w:proofErr w:type="spellEnd"/>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proofErr w:type="spellStart"/>
            <w:r>
              <w:rPr>
                <w:b/>
                <w:i/>
                <w:szCs w:val="22"/>
                <w:lang w:eastAsia="sv-SE"/>
              </w:rPr>
              <w:lastRenderedPageBreak/>
              <w:t>nrofHARQ</w:t>
            </w:r>
            <w:proofErr w:type="spellEnd"/>
            <w:r>
              <w:rPr>
                <w:b/>
                <w:i/>
                <w:szCs w:val="22"/>
                <w:lang w:eastAsia="sv-SE"/>
              </w:rPr>
              <w:t>-Processes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proofErr w:type="spellStart"/>
            <w:r>
              <w:rPr>
                <w:b/>
                <w:bCs/>
                <w:i/>
                <w:iCs/>
              </w:rPr>
              <w:t>pathlossReferenceIndex</w:t>
            </w:r>
            <w:proofErr w:type="spellEnd"/>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w:t>
            </w:r>
            <w:proofErr w:type="spellStart"/>
            <w:r>
              <w:t>pathlossReferenceIndex</w:t>
            </w:r>
            <w:proofErr w:type="spellEnd"/>
            <w:r>
              <w:t xml:space="preserve">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69" w:author="ZTE(EV)" w:date="2022-07-28T17:06:00Z">
              <w:r>
                <w:rPr>
                  <w:szCs w:val="22"/>
                  <w:lang w:eastAsia="sv-SE"/>
                </w:rPr>
                <w:t>In case of SDT, the network does not configure periodicity values less t</w:t>
              </w:r>
            </w:ins>
            <w:ins w:id="670"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proofErr w:type="spellStart"/>
            <w:r>
              <w:rPr>
                <w:b/>
                <w:i/>
                <w:szCs w:val="22"/>
                <w:lang w:eastAsia="sv-SE"/>
              </w:rPr>
              <w:t>periodicityExt</w:t>
            </w:r>
            <w:proofErr w:type="spellEnd"/>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 xml:space="preserve">The following </w:t>
            </w:r>
            <w:proofErr w:type="spellStart"/>
            <w:r>
              <w:rPr>
                <w:lang w:eastAsia="sv-SE"/>
              </w:rPr>
              <w:t>periodicites</w:t>
            </w:r>
            <w:proofErr w:type="spellEnd"/>
            <w:r>
              <w:rPr>
                <w:lang w:eastAsia="sv-SE"/>
              </w:rPr>
              <w:t xml:space="preserve">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proofErr w:type="spellStart"/>
            <w:r>
              <w:rPr>
                <w:i/>
                <w:szCs w:val="22"/>
                <w:lang w:eastAsia="sv-SE"/>
              </w:rPr>
              <w:t>periodicityExt</w:t>
            </w:r>
            <w:proofErr w:type="spellEnd"/>
            <w:r>
              <w:rPr>
                <w:szCs w:val="22"/>
                <w:lang w:eastAsia="sv-SE"/>
              </w:rPr>
              <w:t xml:space="preserve">*14, where </w:t>
            </w:r>
            <w:proofErr w:type="spellStart"/>
            <w:r>
              <w:rPr>
                <w:i/>
                <w:szCs w:val="22"/>
                <w:lang w:eastAsia="sv-SE"/>
              </w:rPr>
              <w:t>periodicityExt</w:t>
            </w:r>
            <w:proofErr w:type="spellEnd"/>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proofErr w:type="spellStart"/>
            <w:r>
              <w:rPr>
                <w:i/>
                <w:szCs w:val="22"/>
                <w:lang w:eastAsia="sv-SE"/>
              </w:rPr>
              <w:t>periodicityExt</w:t>
            </w:r>
            <w:proofErr w:type="spellEnd"/>
            <w:r>
              <w:rPr>
                <w:szCs w:val="22"/>
                <w:lang w:eastAsia="sv-SE"/>
              </w:rPr>
              <w:t xml:space="preserve">*14, where </w:t>
            </w:r>
            <w:proofErr w:type="spellStart"/>
            <w:r>
              <w:rPr>
                <w:i/>
                <w:szCs w:val="22"/>
                <w:lang w:eastAsia="sv-SE"/>
              </w:rPr>
              <w:t>periodicityExt</w:t>
            </w:r>
            <w:proofErr w:type="spellEnd"/>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proofErr w:type="spellStart"/>
            <w:r>
              <w:rPr>
                <w:i/>
                <w:szCs w:val="22"/>
                <w:lang w:eastAsia="sv-SE"/>
              </w:rPr>
              <w:t>periodicityExt</w:t>
            </w:r>
            <w:proofErr w:type="spellEnd"/>
            <w:r>
              <w:rPr>
                <w:szCs w:val="22"/>
                <w:lang w:eastAsia="sv-SE"/>
              </w:rPr>
              <w:t>*14,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proofErr w:type="spellStart"/>
            <w:r>
              <w:rPr>
                <w:i/>
                <w:szCs w:val="22"/>
                <w:lang w:eastAsia="sv-SE"/>
              </w:rPr>
              <w:t>periodicityExt</w:t>
            </w:r>
            <w:proofErr w:type="spellEnd"/>
            <w:r>
              <w:rPr>
                <w:szCs w:val="22"/>
                <w:lang w:eastAsia="sv-SE"/>
              </w:rPr>
              <w:t>*12,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proofErr w:type="spellStart"/>
            <w:r>
              <w:rPr>
                <w:i/>
                <w:szCs w:val="22"/>
                <w:lang w:eastAsia="sv-SE"/>
              </w:rPr>
              <w:t>periodicityExt</w:t>
            </w:r>
            <w:proofErr w:type="spellEnd"/>
            <w:r>
              <w:rPr>
                <w:szCs w:val="22"/>
                <w:lang w:eastAsia="sv-SE"/>
              </w:rPr>
              <w:t>*14,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proofErr w:type="spellStart"/>
            <w:r>
              <w:rPr>
                <w:i/>
                <w:iCs/>
                <w:szCs w:val="22"/>
                <w:lang w:eastAsia="sv-SE"/>
              </w:rPr>
              <w:t>periodicityExt</w:t>
            </w:r>
            <w:proofErr w:type="spellEnd"/>
            <w:r>
              <w:rPr>
                <w:szCs w:val="22"/>
                <w:lang w:eastAsia="sv-SE"/>
              </w:rPr>
              <w:t xml:space="preserve">*14, where </w:t>
            </w:r>
            <w:proofErr w:type="spellStart"/>
            <w:r>
              <w:rPr>
                <w:i/>
                <w:iCs/>
                <w:szCs w:val="22"/>
                <w:lang w:eastAsia="sv-SE"/>
              </w:rPr>
              <w:t>periodicityExt</w:t>
            </w:r>
            <w:proofErr w:type="spellEnd"/>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proofErr w:type="spellStart"/>
            <w:r>
              <w:rPr>
                <w:i/>
                <w:iCs/>
                <w:szCs w:val="22"/>
                <w:lang w:eastAsia="sv-SE"/>
              </w:rPr>
              <w:t>periodicityExt</w:t>
            </w:r>
            <w:proofErr w:type="spellEnd"/>
            <w:r>
              <w:rPr>
                <w:szCs w:val="22"/>
                <w:lang w:eastAsia="sv-SE"/>
              </w:rPr>
              <w:t xml:space="preserve">*14, where </w:t>
            </w:r>
            <w:proofErr w:type="spellStart"/>
            <w:r>
              <w:rPr>
                <w:i/>
                <w:iCs/>
                <w:szCs w:val="22"/>
                <w:lang w:eastAsia="sv-SE"/>
              </w:rPr>
              <w:t>periodicityExt</w:t>
            </w:r>
            <w:proofErr w:type="spellEnd"/>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71" w:author="ZTE(EV)" w:date="2022-07-28T17:06:00Z">
              <w:r>
                <w:rPr>
                  <w:szCs w:val="22"/>
                  <w:lang w:eastAsia="sv-SE"/>
                </w:rPr>
                <w:t>In case of SDT, the network does not configure periodicity values less t</w:t>
              </w:r>
            </w:ins>
            <w:ins w:id="672"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proofErr w:type="spellStart"/>
            <w:r>
              <w:rPr>
                <w:b/>
                <w:i/>
                <w:szCs w:val="22"/>
                <w:lang w:eastAsia="sv-SE"/>
              </w:rPr>
              <w:t>phy-PriorityIndex</w:t>
            </w:r>
            <w:proofErr w:type="spellEnd"/>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proofErr w:type="spellStart"/>
            <w:r>
              <w:rPr>
                <w:b/>
                <w:i/>
                <w:szCs w:val="22"/>
                <w:lang w:eastAsia="sv-SE"/>
              </w:rPr>
              <w:t>powerControlLoopToUse</w:t>
            </w:r>
            <w:proofErr w:type="spellEnd"/>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proofErr w:type="spellStart"/>
            <w:r>
              <w:rPr>
                <w:bCs/>
                <w:i/>
                <w:szCs w:val="22"/>
                <w:lang w:eastAsia="sv-SE"/>
              </w:rPr>
              <w:t>powerControlLoopToUse</w:t>
            </w:r>
            <w:proofErr w:type="spellEnd"/>
            <w:r>
              <w:rPr>
                <w:bCs/>
                <w:i/>
                <w:szCs w:val="22"/>
                <w:lang w:eastAsia="sv-SE"/>
              </w:rPr>
              <w:t xml:space="preserv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proofErr w:type="spellStart"/>
            <w:r>
              <w:rPr>
                <w:b/>
                <w:i/>
                <w:szCs w:val="22"/>
                <w:lang w:eastAsia="sv-SE"/>
              </w:rPr>
              <w:lastRenderedPageBreak/>
              <w:t>precodingAndNumberOfLayers</w:t>
            </w:r>
            <w:proofErr w:type="spellEnd"/>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t xml:space="preserve">Indicates the precoding and number of layers for the second SRS resource set. When this field is present, </w:t>
            </w:r>
            <w:proofErr w:type="spellStart"/>
            <w:r>
              <w:rPr>
                <w:i/>
                <w:iCs/>
              </w:rPr>
              <w:t>precodingAndNumberOfLayers</w:t>
            </w:r>
            <w:proofErr w:type="spellEnd"/>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proofErr w:type="spellStart"/>
            <w:r>
              <w:rPr>
                <w:b/>
                <w:bCs/>
                <w:i/>
                <w:iCs/>
                <w:lang w:eastAsia="x-none"/>
              </w:rPr>
              <w:t>pusch-RepTypeIndicator</w:t>
            </w:r>
            <w:proofErr w:type="spellEnd"/>
          </w:p>
          <w:p w14:paraId="4FAD1DDF" w14:textId="77777777" w:rsidR="004F39EB" w:rsidRDefault="00307E05">
            <w:pPr>
              <w:pStyle w:val="TAL"/>
              <w:rPr>
                <w:b/>
                <w:i/>
                <w:szCs w:val="22"/>
                <w:lang w:eastAsia="sv-SE"/>
              </w:rPr>
            </w:pPr>
            <w:r>
              <w:rPr>
                <w:szCs w:val="22"/>
                <w:lang w:eastAsia="sv-SE"/>
              </w:rPr>
              <w:t xml:space="preserve">Indicates whether UE follows the </w:t>
            </w:r>
            <w:proofErr w:type="spellStart"/>
            <w:r>
              <w:rPr>
                <w:szCs w:val="22"/>
                <w:lang w:eastAsia="sv-SE"/>
              </w:rPr>
              <w:t>behavior</w:t>
            </w:r>
            <w:proofErr w:type="spellEnd"/>
            <w:r>
              <w:rPr>
                <w:szCs w:val="22"/>
                <w:lang w:eastAsia="sv-SE"/>
              </w:rPr>
              <w:t xml:space="preserve"> for PUSCH repetition type A or the </w:t>
            </w:r>
            <w:proofErr w:type="spellStart"/>
            <w:r>
              <w:rPr>
                <w:szCs w:val="22"/>
                <w:lang w:eastAsia="sv-SE"/>
              </w:rPr>
              <w:t>behavior</w:t>
            </w:r>
            <w:proofErr w:type="spellEnd"/>
            <w:r>
              <w:rPr>
                <w:szCs w:val="22"/>
                <w:lang w:eastAsia="sv-SE"/>
              </w:rPr>
              <w:t xml:space="preserve"> for PUSCH repetition type B for each Type 1 configured grant configuration. The value </w:t>
            </w:r>
            <w:proofErr w:type="spellStart"/>
            <w:r>
              <w:rPr>
                <w:i/>
                <w:szCs w:val="22"/>
                <w:lang w:eastAsia="sv-SE"/>
              </w:rPr>
              <w:t>pusch-RepTypeA</w:t>
            </w:r>
            <w:proofErr w:type="spellEnd"/>
            <w:r>
              <w:rPr>
                <w:i/>
                <w:szCs w:val="22"/>
                <w:lang w:eastAsia="sv-SE"/>
              </w:rPr>
              <w:t xml:space="preserve"> </w:t>
            </w:r>
            <w:r>
              <w:rPr>
                <w:szCs w:val="22"/>
                <w:lang w:eastAsia="sv-SE"/>
              </w:rPr>
              <w:t xml:space="preserve">enables the 'PUSCH repetition type A' and the value </w:t>
            </w:r>
            <w:proofErr w:type="spellStart"/>
            <w:r>
              <w:rPr>
                <w:i/>
                <w:szCs w:val="22"/>
                <w:lang w:eastAsia="sv-SE"/>
              </w:rPr>
              <w:t>pusch-RepTypeB</w:t>
            </w:r>
            <w:proofErr w:type="spellEnd"/>
            <w:r>
              <w:rPr>
                <w:szCs w:val="22"/>
                <w:lang w:eastAsia="sv-SE"/>
              </w:rPr>
              <w:t xml:space="preserve"> enables the 'PUSCH repetition type B' (see TS 38.214 [19], clause 6.1.2.3). The value </w:t>
            </w:r>
            <w:proofErr w:type="spellStart"/>
            <w:r>
              <w:rPr>
                <w:i/>
                <w:szCs w:val="22"/>
                <w:lang w:eastAsia="sv-SE"/>
              </w:rPr>
              <w:t>pusch-RepTypeB</w:t>
            </w:r>
            <w:proofErr w:type="spellEnd"/>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proofErr w:type="spellStart"/>
            <w:r>
              <w:rPr>
                <w:i/>
                <w:lang w:eastAsia="sv-SE"/>
              </w:rPr>
              <w:t>rbg</w:t>
            </w:r>
            <w:proofErr w:type="spellEnd"/>
            <w:r>
              <w:rPr>
                <w:i/>
                <w:lang w:eastAsia="sv-SE"/>
              </w:rPr>
              <w:t>-Size</w:t>
            </w:r>
            <w:r>
              <w:rPr>
                <w:szCs w:val="22"/>
                <w:lang w:eastAsia="sv-SE"/>
              </w:rPr>
              <w:t xml:space="preserve"> is used when the </w:t>
            </w:r>
            <w:proofErr w:type="spellStart"/>
            <w:r>
              <w:rPr>
                <w:i/>
                <w:lang w:eastAsia="sv-SE"/>
              </w:rPr>
              <w:t>transformPrecoder</w:t>
            </w:r>
            <w:proofErr w:type="spellEnd"/>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proofErr w:type="spellStart"/>
            <w:r>
              <w:rPr>
                <w:b/>
                <w:i/>
                <w:szCs w:val="22"/>
                <w:lang w:eastAsia="sv-SE"/>
              </w:rPr>
              <w:t>repK</w:t>
            </w:r>
            <w:proofErr w:type="spellEnd"/>
            <w:r>
              <w:rPr>
                <w:b/>
                <w:i/>
                <w:szCs w:val="22"/>
                <w:lang w:eastAsia="sv-SE"/>
              </w:rPr>
              <w:t>-RV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proofErr w:type="spellStart"/>
            <w:r>
              <w:rPr>
                <w:i/>
                <w:lang w:eastAsia="sv-SE"/>
              </w:rPr>
              <w:t>repK</w:t>
            </w:r>
            <w:proofErr w:type="spellEnd"/>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w:t>
            </w:r>
            <w:proofErr w:type="spellStart"/>
            <w:r>
              <w:rPr>
                <w:i/>
                <w:iCs/>
                <w:szCs w:val="22"/>
              </w:rPr>
              <w:t>RetransmissionTimer</w:t>
            </w:r>
            <w:proofErr w:type="spellEnd"/>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proofErr w:type="spellStart"/>
            <w:r>
              <w:rPr>
                <w:b/>
                <w:i/>
                <w:szCs w:val="22"/>
                <w:lang w:eastAsia="sv-SE"/>
              </w:rPr>
              <w:t>repK</w:t>
            </w:r>
            <w:proofErr w:type="spellEnd"/>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proofErr w:type="spellStart"/>
            <w:r>
              <w:rPr>
                <w:i/>
                <w:szCs w:val="22"/>
                <w:lang w:eastAsia="sv-SE"/>
              </w:rPr>
              <w:t>repK</w:t>
            </w:r>
            <w:proofErr w:type="spellEnd"/>
            <w:r>
              <w:rPr>
                <w:i/>
                <w:szCs w:val="22"/>
                <w:lang w:eastAsia="sv-SE"/>
              </w:rPr>
              <w:t xml:space="preserve">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proofErr w:type="spellStart"/>
            <w:r>
              <w:rPr>
                <w:b/>
                <w:i/>
                <w:szCs w:val="22"/>
                <w:lang w:eastAsia="sv-SE"/>
              </w:rPr>
              <w:t>resourceAllocation</w:t>
            </w:r>
            <w:proofErr w:type="spellEnd"/>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proofErr w:type="spellStart"/>
            <w:r>
              <w:rPr>
                <w:i/>
                <w:szCs w:val="22"/>
                <w:lang w:eastAsia="sv-SE"/>
              </w:rPr>
              <w:t>resourceAllocation</w:t>
            </w:r>
            <w:proofErr w:type="spellEnd"/>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proofErr w:type="spellStart"/>
            <w:r>
              <w:rPr>
                <w:b/>
                <w:i/>
                <w:szCs w:val="22"/>
                <w:lang w:eastAsia="sv-SE"/>
              </w:rPr>
              <w:t>rrc-ConfiguredUplinkGrant</w:t>
            </w:r>
            <w:proofErr w:type="spellEnd"/>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proofErr w:type="spellStart"/>
            <w:r>
              <w:rPr>
                <w:b/>
                <w:i/>
                <w:szCs w:val="22"/>
                <w:lang w:eastAsia="sv-SE"/>
              </w:rPr>
              <w:t>sequenceOffsetForRV</w:t>
            </w:r>
            <w:proofErr w:type="spellEnd"/>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proofErr w:type="spellStart"/>
            <w:r>
              <w:rPr>
                <w:b/>
                <w:i/>
                <w:szCs w:val="22"/>
                <w:lang w:eastAsia="sv-SE"/>
              </w:rPr>
              <w:t>srs-ResourceIndicator</w:t>
            </w:r>
            <w:proofErr w:type="spellEnd"/>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xml:space="preserve">, the </w:t>
            </w:r>
            <w:proofErr w:type="spellStart"/>
            <w:r>
              <w:rPr>
                <w:szCs w:val="22"/>
                <w:lang w:eastAsia="sv-SE"/>
              </w:rPr>
              <w:t>srs-ResourceIndicator</w:t>
            </w:r>
            <w:proofErr w:type="spellEnd"/>
            <w:r>
              <w:rPr>
                <w:szCs w:val="22"/>
                <w:lang w:eastAsia="sv-SE"/>
              </w:rPr>
              <w:t xml:space="preserve">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proofErr w:type="spellStart"/>
            <w:r>
              <w:rPr>
                <w:b/>
                <w:i/>
                <w:szCs w:val="22"/>
                <w:lang w:eastAsia="sv-SE"/>
              </w:rPr>
              <w:t>timeDomainAllocation</w:t>
            </w:r>
            <w:proofErr w:type="spellEnd"/>
            <w:r>
              <w:rPr>
                <w:b/>
                <w:i/>
                <w:szCs w:val="22"/>
                <w:lang w:eastAsia="sv-SE"/>
              </w:rPr>
              <w:t xml:space="preserve">,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proofErr w:type="spellStart"/>
            <w:r>
              <w:rPr>
                <w:rFonts w:eastAsia="SimSun"/>
                <w:i/>
                <w:iCs/>
                <w:szCs w:val="22"/>
                <w:lang w:eastAsia="zh-CN"/>
              </w:rPr>
              <w:t>timeDomainAllocation</w:t>
            </w:r>
            <w:proofErr w:type="spellEnd"/>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proofErr w:type="spellStart"/>
            <w:r>
              <w:rPr>
                <w:b/>
                <w:i/>
                <w:szCs w:val="22"/>
                <w:lang w:eastAsia="sv-SE"/>
              </w:rPr>
              <w:t>timeDomainOffset</w:t>
            </w:r>
            <w:proofErr w:type="spellEnd"/>
          </w:p>
          <w:p w14:paraId="04CA4842" w14:textId="77777777" w:rsidR="004F39EB" w:rsidRDefault="00307E05">
            <w:pPr>
              <w:pStyle w:val="TAL"/>
              <w:rPr>
                <w:szCs w:val="22"/>
                <w:lang w:eastAsia="sv-SE"/>
              </w:rPr>
            </w:pPr>
            <w:r>
              <w:rPr>
                <w:szCs w:val="22"/>
                <w:lang w:eastAsia="sv-SE"/>
              </w:rPr>
              <w:t xml:space="preserve">Offset related to the reference SFN indicated by </w:t>
            </w:r>
            <w:proofErr w:type="spellStart"/>
            <w:r>
              <w:rPr>
                <w:i/>
                <w:iCs/>
                <w:szCs w:val="22"/>
                <w:lang w:eastAsia="sv-SE"/>
              </w:rPr>
              <w:t>timeReferenceSFN</w:t>
            </w:r>
            <w:proofErr w:type="spellEnd"/>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proofErr w:type="spellStart"/>
            <w:r>
              <w:rPr>
                <w:bCs/>
                <w:i/>
                <w:szCs w:val="22"/>
                <w:lang w:eastAsia="sv-SE"/>
              </w:rPr>
              <w:t>timeDomainOffset</w:t>
            </w:r>
            <w:proofErr w:type="spellEnd"/>
            <w:r>
              <w:rPr>
                <w:bCs/>
                <w:i/>
                <w:szCs w:val="22"/>
                <w:lang w:eastAsia="sv-SE"/>
              </w:rPr>
              <w:t xml:space="preserve">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proofErr w:type="spellStart"/>
            <w:r>
              <w:rPr>
                <w:rFonts w:ascii="Arial" w:eastAsia="MS Mincho" w:hAnsi="Arial"/>
                <w:b/>
                <w:i/>
                <w:sz w:val="18"/>
                <w:szCs w:val="22"/>
                <w:lang w:eastAsia="sv-SE"/>
              </w:rPr>
              <w:t>timeReferenceSFN</w:t>
            </w:r>
            <w:proofErr w:type="spellEnd"/>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proofErr w:type="spellStart"/>
            <w:r>
              <w:rPr>
                <w:rFonts w:ascii="Arial" w:hAnsi="Arial" w:cs="Arial"/>
                <w:i/>
                <w:iCs/>
                <w:sz w:val="18"/>
                <w:szCs w:val="18"/>
              </w:rPr>
              <w:t>timeReferenceSFN</w:t>
            </w:r>
            <w:proofErr w:type="spellEnd"/>
            <w:r>
              <w:rPr>
                <w:rFonts w:ascii="Arial" w:hAnsi="Arial" w:cs="Arial"/>
                <w:i/>
                <w:iCs/>
                <w:sz w:val="18"/>
                <w:szCs w:val="18"/>
              </w:rPr>
              <w:t xml:space="preserve">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proofErr w:type="spellStart"/>
            <w:r>
              <w:rPr>
                <w:b/>
                <w:i/>
                <w:szCs w:val="22"/>
                <w:lang w:eastAsia="sv-SE"/>
              </w:rPr>
              <w:lastRenderedPageBreak/>
              <w:t>transformPrecoder</w:t>
            </w:r>
            <w:proofErr w:type="spellEnd"/>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w:t>
            </w:r>
            <w:proofErr w:type="spellStart"/>
            <w:r>
              <w:rPr>
                <w:i/>
                <w:lang w:eastAsia="sv-SE"/>
              </w:rPr>
              <w:t>ConfigCommon</w:t>
            </w:r>
            <w:proofErr w:type="spellEnd"/>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proofErr w:type="spellStart"/>
            <w:r>
              <w:rPr>
                <w:b/>
                <w:i/>
                <w:szCs w:val="22"/>
                <w:lang w:eastAsia="sv-SE"/>
              </w:rPr>
              <w:t>uci-OnPUSCH</w:t>
            </w:r>
            <w:proofErr w:type="spellEnd"/>
          </w:p>
          <w:p w14:paraId="683DD1F3" w14:textId="77777777" w:rsidR="004F39EB" w:rsidRDefault="00307E05">
            <w:pPr>
              <w:pStyle w:val="TAL"/>
              <w:rPr>
                <w:iCs/>
                <w:szCs w:val="22"/>
                <w:lang w:eastAsia="sv-SE"/>
              </w:rPr>
            </w:pPr>
            <w:r>
              <w:rPr>
                <w:szCs w:val="22"/>
                <w:lang w:eastAsia="sv-SE"/>
              </w:rPr>
              <w:t xml:space="preserve">Selection between and configuration of dynamic and semi-static beta-offset. For Type 1 UL data transmission without grant, </w:t>
            </w:r>
            <w:proofErr w:type="spellStart"/>
            <w:r>
              <w:rPr>
                <w:i/>
                <w:szCs w:val="22"/>
                <w:lang w:eastAsia="sv-SE"/>
              </w:rPr>
              <w:t>uci-OnPUSCH</w:t>
            </w:r>
            <w:proofErr w:type="spellEnd"/>
            <w:r>
              <w:rPr>
                <w:szCs w:val="22"/>
                <w:lang w:eastAsia="sv-SE"/>
              </w:rPr>
              <w:t xml:space="preserve"> should be set to </w:t>
            </w:r>
            <w:proofErr w:type="spellStart"/>
            <w:r>
              <w:rPr>
                <w:i/>
                <w:szCs w:val="22"/>
                <w:lang w:eastAsia="sv-SE"/>
              </w:rPr>
              <w:t>semiStatic</w:t>
            </w:r>
            <w:proofErr w:type="spellEnd"/>
            <w:r>
              <w:rPr>
                <w:i/>
                <w:szCs w:val="22"/>
                <w:lang w:eastAsia="sv-SE"/>
              </w:rPr>
              <w:t>.</w:t>
            </w:r>
            <w:ins w:id="673"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proofErr w:type="spellStart"/>
            <w:r>
              <w:rPr>
                <w:b/>
                <w:i/>
              </w:rPr>
              <w:t>channelAccessPriority</w:t>
            </w:r>
            <w:proofErr w:type="spellEnd"/>
          </w:p>
          <w:p w14:paraId="06AE60AE" w14:textId="77777777" w:rsidR="004F39EB" w:rsidRDefault="00307E05">
            <w:pPr>
              <w:pStyle w:val="TAL"/>
              <w:rPr>
                <w:lang w:eastAsia="sv-SE"/>
              </w:rPr>
            </w:pPr>
            <w:r>
              <w:t xml:space="preserve">Indicates the Channel Access Priority Class that the </w:t>
            </w:r>
            <w:proofErr w:type="spellStart"/>
            <w:r>
              <w:t>gNB</w:t>
            </w:r>
            <w:proofErr w:type="spellEnd"/>
            <w:r>
              <w:t xml:space="preserve">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CG-</w:t>
            </w:r>
            <w:proofErr w:type="spellStart"/>
            <w:r>
              <w:rPr>
                <w:i/>
                <w:szCs w:val="22"/>
              </w:rPr>
              <w:t>StartingOffsets</w:t>
            </w:r>
            <w:proofErr w:type="spellEnd"/>
            <w:r>
              <w:rPr>
                <w:i/>
                <w:szCs w:val="22"/>
              </w:rPr>
              <w:t xml:space="preserve">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w:t>
            </w:r>
            <w:proofErr w:type="spellStart"/>
            <w:r>
              <w:rPr>
                <w:rFonts w:cs="Arial"/>
                <w:b/>
                <w:i/>
                <w:szCs w:val="22"/>
              </w:rPr>
              <w:t>StartingFullBW</w:t>
            </w:r>
            <w:proofErr w:type="spellEnd"/>
            <w:r>
              <w:rPr>
                <w:rFonts w:cs="Arial"/>
                <w:b/>
                <w:i/>
                <w:szCs w:val="22"/>
              </w:rPr>
              <w:t>-</w:t>
            </w:r>
            <w:proofErr w:type="spellStart"/>
            <w:r>
              <w:rPr>
                <w:rFonts w:cs="Arial"/>
                <w:b/>
                <w:i/>
                <w:szCs w:val="22"/>
              </w:rPr>
              <w:t>InsideCOT</w:t>
            </w:r>
            <w:proofErr w:type="spellEnd"/>
          </w:p>
          <w:p w14:paraId="3F8FC0A3" w14:textId="77777777" w:rsidR="004F39EB" w:rsidRDefault="00307E05">
            <w:pPr>
              <w:pStyle w:val="TAL"/>
              <w:rPr>
                <w:b/>
                <w:i/>
                <w:szCs w:val="22"/>
              </w:rPr>
            </w:pPr>
            <w:r>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Pr>
                <w:rFonts w:cs="Arial"/>
                <w:szCs w:val="22"/>
              </w:rPr>
              <w:t>gNB</w:t>
            </w:r>
            <w:proofErr w:type="spellEnd"/>
            <w:r>
              <w:rPr>
                <w:rFonts w:cs="Arial"/>
                <w:szCs w:val="22"/>
              </w:rPr>
              <w:t xml:space="preserve">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w:t>
            </w:r>
            <w:proofErr w:type="spellStart"/>
            <w:r>
              <w:rPr>
                <w:rFonts w:cs="Arial"/>
                <w:b/>
                <w:i/>
                <w:szCs w:val="22"/>
              </w:rPr>
              <w:t>StartingFullBW</w:t>
            </w:r>
            <w:proofErr w:type="spellEnd"/>
            <w:r>
              <w:rPr>
                <w:rFonts w:cs="Arial"/>
                <w:b/>
                <w:i/>
                <w:szCs w:val="22"/>
              </w:rPr>
              <w:t>-</w:t>
            </w:r>
            <w:proofErr w:type="spellStart"/>
            <w:r>
              <w:rPr>
                <w:rFonts w:cs="Arial"/>
                <w:b/>
                <w:i/>
                <w:szCs w:val="22"/>
              </w:rPr>
              <w:t>OutsideCOT</w:t>
            </w:r>
            <w:proofErr w:type="spellEnd"/>
          </w:p>
          <w:p w14:paraId="1D7B5DC2" w14:textId="77777777" w:rsidR="004F39EB" w:rsidRDefault="00307E05">
            <w:pPr>
              <w:pStyle w:val="TAL"/>
              <w:rPr>
                <w:szCs w:val="22"/>
              </w:rPr>
            </w:pPr>
            <w:r>
              <w:rPr>
                <w:rFonts w:cs="Arial"/>
                <w:szCs w:val="22"/>
              </w:rPr>
              <w:t xml:space="preserve">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w:t>
            </w:r>
            <w:proofErr w:type="spellStart"/>
            <w:r>
              <w:rPr>
                <w:rFonts w:cs="Arial"/>
                <w:szCs w:val="22"/>
              </w:rPr>
              <w:t>gNB</w:t>
            </w:r>
            <w:proofErr w:type="spellEnd"/>
            <w:r>
              <w:rPr>
                <w:rFonts w:cs="Arial"/>
                <w:szCs w:val="22"/>
              </w:rPr>
              <w:t xml:space="preserve">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w:t>
            </w:r>
            <w:proofErr w:type="spellStart"/>
            <w:r>
              <w:rPr>
                <w:rFonts w:cs="Arial"/>
                <w:b/>
                <w:i/>
                <w:szCs w:val="22"/>
              </w:rPr>
              <w:t>StartingPartialBW</w:t>
            </w:r>
            <w:proofErr w:type="spellEnd"/>
            <w:r>
              <w:rPr>
                <w:rFonts w:cs="Arial"/>
                <w:b/>
                <w:i/>
                <w:szCs w:val="22"/>
              </w:rPr>
              <w:t>-</w:t>
            </w:r>
            <w:proofErr w:type="spellStart"/>
            <w:r>
              <w:rPr>
                <w:rFonts w:cs="Arial"/>
                <w:b/>
                <w:i/>
                <w:szCs w:val="22"/>
              </w:rPr>
              <w:t>InsideCOT</w:t>
            </w:r>
            <w:proofErr w:type="spellEnd"/>
          </w:p>
          <w:p w14:paraId="28704DDD" w14:textId="77777777" w:rsidR="004F39EB" w:rsidRDefault="00307E05">
            <w:pPr>
              <w:pStyle w:val="TAL"/>
            </w:pPr>
            <w:r>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Pr>
                <w:rFonts w:cs="Arial"/>
                <w:szCs w:val="22"/>
              </w:rPr>
              <w:t>gNB</w:t>
            </w:r>
            <w:proofErr w:type="spellEnd"/>
            <w:r>
              <w:rPr>
                <w:rFonts w:cs="Arial"/>
                <w:szCs w:val="22"/>
              </w:rPr>
              <w:t xml:space="preserve">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w:t>
            </w:r>
            <w:proofErr w:type="spellStart"/>
            <w:r>
              <w:rPr>
                <w:rFonts w:cs="Arial"/>
                <w:b/>
                <w:i/>
                <w:szCs w:val="22"/>
              </w:rPr>
              <w:t>StartingPartialBW</w:t>
            </w:r>
            <w:proofErr w:type="spellEnd"/>
            <w:r>
              <w:rPr>
                <w:rFonts w:cs="Arial"/>
                <w:b/>
                <w:i/>
                <w:szCs w:val="22"/>
              </w:rPr>
              <w:t>-</w:t>
            </w:r>
            <w:proofErr w:type="spellStart"/>
            <w:r>
              <w:rPr>
                <w:rFonts w:cs="Arial"/>
                <w:b/>
                <w:i/>
                <w:szCs w:val="22"/>
              </w:rPr>
              <w:t>OutsideCOT</w:t>
            </w:r>
            <w:proofErr w:type="spellEnd"/>
          </w:p>
          <w:p w14:paraId="7EA2770A" w14:textId="77777777" w:rsidR="004F39EB" w:rsidRDefault="00307E05">
            <w:pPr>
              <w:pStyle w:val="TAL"/>
              <w:rPr>
                <w:b/>
                <w:i/>
                <w:szCs w:val="22"/>
              </w:rPr>
            </w:pPr>
            <w:r>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Pr>
                <w:rFonts w:cs="Arial"/>
                <w:szCs w:val="22"/>
              </w:rPr>
              <w:t>gNB</w:t>
            </w:r>
            <w:proofErr w:type="spellEnd"/>
            <w:r>
              <w:rPr>
                <w:rFonts w:cs="Arial"/>
                <w:szCs w:val="22"/>
              </w:rPr>
              <w:t xml:space="preserve">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w:t>
            </w:r>
            <w:proofErr w:type="spellStart"/>
            <w:r>
              <w:rPr>
                <w:b/>
                <w:i/>
                <w:szCs w:val="22"/>
                <w:lang w:eastAsia="sv-SE"/>
              </w:rPr>
              <w:t>RetransmissionTimer</w:t>
            </w:r>
            <w:proofErr w:type="spellEnd"/>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proofErr w:type="spellStart"/>
            <w:r>
              <w:rPr>
                <w:b/>
                <w:i/>
                <w:szCs w:val="22"/>
                <w:lang w:eastAsia="sv-SE"/>
              </w:rPr>
              <w:t>sdt</w:t>
            </w:r>
            <w:proofErr w:type="spellEnd"/>
            <w:r>
              <w:rPr>
                <w:b/>
                <w:i/>
                <w:szCs w:val="22"/>
                <w:lang w:eastAsia="sv-SE"/>
              </w:rPr>
              <w:t>-</w:t>
            </w:r>
            <w:proofErr w:type="spellStart"/>
            <w:r>
              <w:rPr>
                <w:b/>
                <w:i/>
                <w:szCs w:val="22"/>
                <w:lang w:eastAsia="sv-SE"/>
              </w:rPr>
              <w:t>NrofDMRS</w:t>
            </w:r>
            <w:proofErr w:type="spellEnd"/>
            <w:r>
              <w:rPr>
                <w:b/>
                <w:i/>
                <w:szCs w:val="22"/>
                <w:lang w:eastAsia="sv-SE"/>
              </w:rPr>
              <w:t>-Sequences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proofErr w:type="spellStart"/>
            <w:r>
              <w:rPr>
                <w:b/>
                <w:i/>
              </w:rPr>
              <w:t>sdt</w:t>
            </w:r>
            <w:proofErr w:type="spellEnd"/>
            <w:r>
              <w:rPr>
                <w:b/>
                <w:i/>
              </w:rPr>
              <w: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-SSB-</w:t>
            </w:r>
            <w:proofErr w:type="spellStart"/>
            <w:r>
              <w:rPr>
                <w:b/>
                <w:i/>
                <w:szCs w:val="22"/>
                <w:lang w:eastAsia="sv-SE"/>
              </w:rPr>
              <w:t>PerCG</w:t>
            </w:r>
            <w:proofErr w:type="spellEnd"/>
            <w:r>
              <w:rPr>
                <w:b/>
                <w:i/>
                <w:szCs w:val="22"/>
                <w:lang w:eastAsia="sv-SE"/>
              </w:rPr>
              <w:t>-PUSCH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w:t>
            </w:r>
            <w:proofErr w:type="spellStart"/>
            <w:r>
              <w:rPr>
                <w:i/>
                <w:szCs w:val="22"/>
                <w:lang w:eastAsia="sv-SE"/>
              </w:rPr>
              <w:t>BasedPrioritization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proofErr w:type="spellStart"/>
            <w:r>
              <w:rPr>
                <w:i/>
                <w:szCs w:val="22"/>
                <w:lang w:eastAsia="sv-SE"/>
              </w:rPr>
              <w:t>lch-BasedPrioritization</w:t>
            </w:r>
            <w:proofErr w:type="spellEnd"/>
            <w:r>
              <w:rPr>
                <w:i/>
                <w:szCs w:val="22"/>
                <w:lang w:eastAsia="sv-SE"/>
              </w:rPr>
              <w:t xml:space="preserve">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proofErr w:type="spellStart"/>
            <w:r>
              <w:rPr>
                <w:i/>
                <w:iCs/>
                <w:lang w:eastAsia="x-none"/>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 xml:space="preserve">The field is optionally present if </w:t>
            </w:r>
            <w:proofErr w:type="spellStart"/>
            <w:r>
              <w:rPr>
                <w:lang w:eastAsia="sv-SE"/>
              </w:rPr>
              <w:t>pusch-RepTypeIndicator</w:t>
            </w:r>
            <w:proofErr w:type="spellEnd"/>
            <w:r>
              <w:rPr>
                <w:lang w:eastAsia="sv-SE"/>
              </w:rPr>
              <w:t xml:space="preserve"> is set to </w:t>
            </w:r>
            <w:proofErr w:type="spellStart"/>
            <w:r>
              <w:rPr>
                <w:lang w:eastAsia="sv-SE"/>
              </w:rPr>
              <w:t>pusch-RepTypeB</w:t>
            </w:r>
            <w:proofErr w:type="spellEnd"/>
            <w:r>
              <w:rPr>
                <w:lang w:eastAsia="sv-SE"/>
              </w:rPr>
              <w:t>,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w:t>
            </w:r>
            <w:proofErr w:type="spellStart"/>
            <w:r>
              <w:rPr>
                <w:i/>
                <w:iCs/>
                <w:lang w:eastAsia="x-none"/>
              </w:rPr>
              <w:t>IndexMAC</w:t>
            </w:r>
            <w:proofErr w:type="spellEnd"/>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proofErr w:type="spellStart"/>
            <w:r>
              <w:rPr>
                <w:i/>
                <w:iCs/>
                <w:lang w:eastAsia="x-none"/>
              </w:rPr>
              <w:t>SRSsets</w:t>
            </w:r>
            <w:proofErr w:type="spellEnd"/>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proofErr w:type="spellStart"/>
            <w:r>
              <w:rPr>
                <w:i/>
                <w:iCs/>
                <w:lang w:eastAsia="sv-SE"/>
              </w:rPr>
              <w:t>srs-ResourceSetToAddModList</w:t>
            </w:r>
            <w:proofErr w:type="spellEnd"/>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74" w:name="_Toc60777203"/>
      <w:bookmarkStart w:id="675" w:name="_Toc100930091"/>
      <w:r>
        <w:t>–</w:t>
      </w:r>
      <w:r>
        <w:tab/>
      </w:r>
      <w:proofErr w:type="spellStart"/>
      <w:r>
        <w:rPr>
          <w:i/>
        </w:rPr>
        <w:t>ConfiguredGrantConfigIndex</w:t>
      </w:r>
      <w:bookmarkEnd w:id="674"/>
      <w:bookmarkEnd w:id="675"/>
      <w:proofErr w:type="spellEnd"/>
    </w:p>
    <w:p w14:paraId="18750759" w14:textId="77777777" w:rsidR="004F39EB" w:rsidRDefault="00307E05">
      <w:r>
        <w:t xml:space="preserve">The IE </w:t>
      </w:r>
      <w:proofErr w:type="spellStart"/>
      <w:r>
        <w:rPr>
          <w:i/>
        </w:rPr>
        <w:t>ConfiguredGrantConfigIndex</w:t>
      </w:r>
      <w:proofErr w:type="spellEnd"/>
      <w:r>
        <w:t xml:space="preserve"> is used to indicate the index of one of multiple UL Configured Grant configurations in one BWP.</w:t>
      </w:r>
    </w:p>
    <w:p w14:paraId="5CA796AE" w14:textId="77777777" w:rsidR="004F39EB" w:rsidRDefault="00307E05">
      <w:pPr>
        <w:pStyle w:val="TH"/>
      </w:pPr>
      <w:proofErr w:type="spellStart"/>
      <w:r>
        <w:rPr>
          <w:i/>
        </w:rPr>
        <w:t>ConfiguredGrantConfigIndex</w:t>
      </w:r>
      <w:proofErr w:type="spellEnd"/>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76" w:name="_Toc60777204"/>
      <w:bookmarkStart w:id="677" w:name="_Toc100930092"/>
      <w:r>
        <w:t>–</w:t>
      </w:r>
      <w:r>
        <w:tab/>
      </w:r>
      <w:proofErr w:type="spellStart"/>
      <w:r>
        <w:rPr>
          <w:i/>
        </w:rPr>
        <w:t>ConfiguredGrantConfigIndexMAC</w:t>
      </w:r>
      <w:bookmarkEnd w:id="676"/>
      <w:bookmarkEnd w:id="677"/>
      <w:proofErr w:type="spellEnd"/>
    </w:p>
    <w:p w14:paraId="1E24224D" w14:textId="77777777" w:rsidR="004F39EB" w:rsidRDefault="00307E05">
      <w:r>
        <w:t xml:space="preserve">The IE </w:t>
      </w:r>
      <w:proofErr w:type="spellStart"/>
      <w:r>
        <w:rPr>
          <w:i/>
        </w:rPr>
        <w:t>ConfiguredGrantConfigIndexMAC</w:t>
      </w:r>
      <w:proofErr w:type="spellEnd"/>
      <w:r>
        <w:t xml:space="preserve"> is used to indicate the unique Configured Grant configurations index per MAC entity.</w:t>
      </w:r>
    </w:p>
    <w:p w14:paraId="6B44A1F0" w14:textId="77777777" w:rsidR="004F39EB" w:rsidRDefault="00307E05">
      <w:pPr>
        <w:pStyle w:val="TH"/>
      </w:pPr>
      <w:proofErr w:type="spellStart"/>
      <w:r>
        <w:rPr>
          <w:i/>
        </w:rPr>
        <w:t>ConfiguredGrantConfigIndexMAC</w:t>
      </w:r>
      <w:proofErr w:type="spellEnd"/>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78" w:name="_Toc60777205"/>
      <w:bookmarkStart w:id="679" w:name="_Toc100930093"/>
      <w:r>
        <w:t>–</w:t>
      </w:r>
      <w:r>
        <w:tab/>
      </w:r>
      <w:proofErr w:type="spellStart"/>
      <w:r>
        <w:rPr>
          <w:i/>
        </w:rPr>
        <w:t>ConnEstFailureControl</w:t>
      </w:r>
      <w:bookmarkEnd w:id="678"/>
      <w:bookmarkEnd w:id="679"/>
      <w:proofErr w:type="spellEnd"/>
    </w:p>
    <w:p w14:paraId="399E0A76" w14:textId="77777777" w:rsidR="004F39EB" w:rsidRDefault="00307E05">
      <w:r>
        <w:t xml:space="preserve">The IE </w:t>
      </w:r>
      <w:proofErr w:type="spellStart"/>
      <w:r>
        <w:rPr>
          <w:i/>
        </w:rPr>
        <w:t>ConnEstFailureControl</w:t>
      </w:r>
      <w:proofErr w:type="spellEnd"/>
      <w:r>
        <w:t xml:space="preserve"> is used to configure parameters for connection establishment failure control.</w:t>
      </w:r>
    </w:p>
    <w:p w14:paraId="7F042156" w14:textId="77777777" w:rsidR="004F39EB" w:rsidRDefault="00307E05">
      <w:pPr>
        <w:pStyle w:val="TH"/>
      </w:pPr>
      <w:proofErr w:type="spellStart"/>
      <w:r>
        <w:rPr>
          <w:i/>
        </w:rPr>
        <w:t>ConnEstFailureControl</w:t>
      </w:r>
      <w:proofErr w:type="spellEnd"/>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proofErr w:type="spellStart"/>
            <w:r>
              <w:rPr>
                <w:i/>
                <w:szCs w:val="22"/>
                <w:lang w:eastAsia="sv-SE"/>
              </w:rPr>
              <w:t>ConnEstFailureControl</w:t>
            </w:r>
            <w:proofErr w:type="spellEnd"/>
            <w:r>
              <w:rPr>
                <w:i/>
                <w:szCs w:val="22"/>
                <w:lang w:eastAsia="sv-SE"/>
              </w:rPr>
              <w:t xml:space="preserve">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proofErr w:type="spellStart"/>
            <w:r>
              <w:rPr>
                <w:i/>
                <w:szCs w:val="22"/>
                <w:lang w:eastAsia="en-GB"/>
              </w:rPr>
              <w:t>connEstFailOffset</w:t>
            </w:r>
            <w:proofErr w:type="spellEnd"/>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proofErr w:type="spellStart"/>
            <w:r>
              <w:rPr>
                <w:b/>
                <w:i/>
                <w:szCs w:val="22"/>
                <w:lang w:eastAsia="en-GB"/>
              </w:rPr>
              <w:t>FailOffset</w:t>
            </w:r>
            <w:proofErr w:type="spellEnd"/>
          </w:p>
          <w:p w14:paraId="4DEB9874" w14:textId="77777777" w:rsidR="004F39EB" w:rsidRDefault="00307E05">
            <w:pPr>
              <w:pStyle w:val="TAL"/>
              <w:rPr>
                <w:b/>
                <w:i/>
                <w:szCs w:val="22"/>
                <w:lang w:eastAsia="sv-SE"/>
              </w:rPr>
            </w:pPr>
            <w:r>
              <w:rPr>
                <w:szCs w:val="22"/>
                <w:lang w:eastAsia="en-GB"/>
              </w:rPr>
              <w:t>Parameter "</w:t>
            </w:r>
            <w:proofErr w:type="spellStart"/>
            <w:r>
              <w:rPr>
                <w:bCs/>
                <w:szCs w:val="22"/>
                <w:lang w:eastAsia="en-GB"/>
              </w:rPr>
              <w:t>Qoffset</w:t>
            </w:r>
            <w:r>
              <w:rPr>
                <w:bCs/>
                <w:szCs w:val="22"/>
                <w:vertAlign w:val="subscript"/>
                <w:lang w:eastAsia="en-GB"/>
              </w:rPr>
              <w:t>temp</w:t>
            </w:r>
            <w:proofErr w:type="spellEnd"/>
            <w:r>
              <w:rPr>
                <w:szCs w:val="22"/>
                <w:lang w:eastAsia="en-GB"/>
              </w:rPr>
              <w:t>" in TS 38.304 [20]. If the field is absent, the value of infinity shall be used for "</w:t>
            </w:r>
            <w:proofErr w:type="spellStart"/>
            <w:r>
              <w:rPr>
                <w:bCs/>
                <w:szCs w:val="22"/>
                <w:lang w:eastAsia="en-GB"/>
              </w:rPr>
              <w:t>Qoffset</w:t>
            </w:r>
            <w:r>
              <w:rPr>
                <w:bCs/>
                <w:szCs w:val="22"/>
                <w:vertAlign w:val="subscript"/>
                <w:lang w:eastAsia="en-GB"/>
              </w:rPr>
              <w:t>temp</w:t>
            </w:r>
            <w:proofErr w:type="spellEnd"/>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proofErr w:type="spellStart"/>
            <w:r>
              <w:rPr>
                <w:i/>
                <w:szCs w:val="22"/>
                <w:lang w:eastAsia="en-GB"/>
              </w:rPr>
              <w:t>connEstFailOffset</w:t>
            </w:r>
            <w:proofErr w:type="spellEnd"/>
            <w:r>
              <w:rPr>
                <w:i/>
                <w:szCs w:val="22"/>
                <w:lang w:eastAsia="en-GB"/>
              </w:rPr>
              <w:t xml:space="preserve">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80" w:name="_Toc60777206"/>
      <w:bookmarkStart w:id="681" w:name="_Toc100930094"/>
      <w:r>
        <w:lastRenderedPageBreak/>
        <w:t>–</w:t>
      </w:r>
      <w:r>
        <w:tab/>
      </w:r>
      <w:proofErr w:type="spellStart"/>
      <w:r>
        <w:rPr>
          <w:i/>
        </w:rPr>
        <w:t>ControlResourceSet</w:t>
      </w:r>
      <w:bookmarkEnd w:id="680"/>
      <w:bookmarkEnd w:id="681"/>
      <w:proofErr w:type="spellEnd"/>
    </w:p>
    <w:p w14:paraId="7ACAB195" w14:textId="77777777" w:rsidR="004F39EB" w:rsidRDefault="00307E05">
      <w:r>
        <w:t xml:space="preserve">The IE </w:t>
      </w:r>
      <w:proofErr w:type="spellStart"/>
      <w:r>
        <w:rPr>
          <w:i/>
        </w:rPr>
        <w:t>ControlResourceSet</w:t>
      </w:r>
      <w:proofErr w:type="spellEnd"/>
      <w:r>
        <w:t xml:space="preserve"> is used to configure a time/frequency control resource set (CORESET) in which to search for downlink control information (see TS 38.213 [13], clause 10.1).</w:t>
      </w:r>
    </w:p>
    <w:p w14:paraId="4D0B8E99" w14:textId="77777777" w:rsidR="004F39EB" w:rsidRDefault="00307E05">
      <w:pPr>
        <w:pStyle w:val="TH"/>
      </w:pPr>
      <w:proofErr w:type="spellStart"/>
      <w:r>
        <w:rPr>
          <w:i/>
        </w:rPr>
        <w:t>ControlResourceSet</w:t>
      </w:r>
      <w:proofErr w:type="spellEnd"/>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proofErr w:type="spellStart"/>
            <w:r>
              <w:rPr>
                <w:i/>
                <w:szCs w:val="22"/>
                <w:lang w:eastAsia="sv-SE"/>
              </w:rPr>
              <w:lastRenderedPageBreak/>
              <w:t>ControlResourceSet</w:t>
            </w:r>
            <w:proofErr w:type="spellEnd"/>
            <w:r>
              <w:rPr>
                <w:i/>
                <w:szCs w:val="22"/>
                <w:lang w:eastAsia="sv-SE"/>
              </w:rPr>
              <w:t xml:space="preserve">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proofErr w:type="spellStart"/>
            <w:r>
              <w:rPr>
                <w:b/>
                <w:i/>
                <w:szCs w:val="22"/>
                <w:lang w:eastAsia="sv-SE"/>
              </w:rPr>
              <w:t>cce</w:t>
            </w:r>
            <w:proofErr w:type="spellEnd"/>
            <w:r>
              <w:rPr>
                <w:b/>
                <w:i/>
                <w:szCs w:val="22"/>
                <w:lang w:eastAsia="sv-SE"/>
              </w:rPr>
              <w:t>-REG-</w:t>
            </w:r>
            <w:proofErr w:type="spellStart"/>
            <w:r>
              <w:rPr>
                <w:b/>
                <w:i/>
                <w:szCs w:val="22"/>
                <w:lang w:eastAsia="sv-SE"/>
              </w:rPr>
              <w:t>MappingType</w:t>
            </w:r>
            <w:proofErr w:type="spellEnd"/>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proofErr w:type="spellStart"/>
            <w:r>
              <w:rPr>
                <w:b/>
                <w:i/>
                <w:szCs w:val="22"/>
                <w:lang w:eastAsia="sv-SE"/>
              </w:rPr>
              <w:t>controlResourceSetId</w:t>
            </w:r>
            <w:proofErr w:type="spellEnd"/>
          </w:p>
          <w:p w14:paraId="0D3CB52C" w14:textId="77777777" w:rsidR="004F39EB" w:rsidRDefault="00307E05">
            <w:pPr>
              <w:pStyle w:val="TAL"/>
              <w:rPr>
                <w:szCs w:val="22"/>
                <w:lang w:eastAsia="sv-SE"/>
              </w:rPr>
            </w:pPr>
            <w:r>
              <w:rPr>
                <w:szCs w:val="22"/>
                <w:lang w:eastAsia="sv-SE"/>
              </w:rPr>
              <w:t xml:space="preserve">Identifies the instance of the </w:t>
            </w:r>
            <w:proofErr w:type="spellStart"/>
            <w:r>
              <w:rPr>
                <w:i/>
                <w:szCs w:val="22"/>
                <w:lang w:eastAsia="sv-SE"/>
              </w:rPr>
              <w:t>ControlResourceSet</w:t>
            </w:r>
            <w:proofErr w:type="spellEnd"/>
            <w:r>
              <w:rPr>
                <w:szCs w:val="22"/>
                <w:lang w:eastAsia="sv-SE"/>
              </w:rPr>
              <w:t xml:space="preserve"> IE. Value 0 identifies the common CORESET configured in </w:t>
            </w:r>
            <w:r>
              <w:rPr>
                <w:i/>
                <w:lang w:eastAsia="sv-SE"/>
              </w:rPr>
              <w:t>MIB</w:t>
            </w:r>
            <w:r>
              <w:rPr>
                <w:szCs w:val="22"/>
                <w:lang w:eastAsia="sv-SE"/>
              </w:rPr>
              <w:t xml:space="preserve"> and in </w:t>
            </w:r>
            <w:proofErr w:type="spellStart"/>
            <w:r>
              <w:rPr>
                <w:i/>
                <w:lang w:eastAsia="sv-SE"/>
              </w:rPr>
              <w:t>ServingCellConfigCommon</w:t>
            </w:r>
            <w:proofErr w:type="spellEnd"/>
            <w:r>
              <w:rPr>
                <w:szCs w:val="22"/>
                <w:lang w:eastAsia="sv-SE"/>
              </w:rPr>
              <w:t xml:space="preserve"> (</w:t>
            </w:r>
            <w:proofErr w:type="spellStart"/>
            <w:r>
              <w:rPr>
                <w:i/>
                <w:lang w:eastAsia="sv-SE"/>
              </w:rPr>
              <w:t>controlResourceSetZero</w:t>
            </w:r>
            <w:proofErr w:type="spellEnd"/>
            <w:r>
              <w:rPr>
                <w:szCs w:val="22"/>
                <w:lang w:eastAsia="sv-SE"/>
              </w:rPr>
              <w:t xml:space="preserve">) and is hence not used here in the </w:t>
            </w:r>
            <w:proofErr w:type="spellStart"/>
            <w:r>
              <w:rPr>
                <w:i/>
                <w:lang w:eastAsia="sv-SE"/>
              </w:rPr>
              <w:t>ControlResourceSet</w:t>
            </w:r>
            <w:proofErr w:type="spellEnd"/>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proofErr w:type="spellStart"/>
            <w:r>
              <w:rPr>
                <w:i/>
                <w:lang w:eastAsia="sv-SE"/>
              </w:rPr>
              <w:t>controlResourceSetId</w:t>
            </w:r>
            <w:proofErr w:type="spellEnd"/>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proofErr w:type="spellStart"/>
            <w:r>
              <w:rPr>
                <w:i/>
                <w:szCs w:val="22"/>
                <w:lang w:eastAsia="sv-SE"/>
              </w:rPr>
              <w:t>controlResourceSetId</w:t>
            </w:r>
            <w:proofErr w:type="spellEnd"/>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proofErr w:type="spellStart"/>
            <w:r>
              <w:rPr>
                <w:b/>
                <w:i/>
                <w:szCs w:val="22"/>
                <w:lang w:eastAsia="sv-SE"/>
              </w:rPr>
              <w:t>coresetPoolIndex</w:t>
            </w:r>
            <w:proofErr w:type="spellEnd"/>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proofErr w:type="spellStart"/>
            <w:r>
              <w:rPr>
                <w:b/>
                <w:i/>
                <w:szCs w:val="22"/>
                <w:lang w:eastAsia="sv-SE"/>
              </w:rPr>
              <w:t>followUnifiedTCIstate</w:t>
            </w:r>
            <w:proofErr w:type="spellEnd"/>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proofErr w:type="spellStart"/>
            <w:r>
              <w:rPr>
                <w:b/>
                <w:i/>
                <w:szCs w:val="22"/>
                <w:lang w:eastAsia="sv-SE"/>
              </w:rPr>
              <w:t>frequencyDomainResources</w:t>
            </w:r>
            <w:proofErr w:type="spellEnd"/>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proofErr w:type="spellStart"/>
            <w:r>
              <w:rPr>
                <w:b/>
                <w:i/>
                <w:szCs w:val="22"/>
                <w:lang w:eastAsia="sv-SE"/>
              </w:rPr>
              <w:t>interleaverSize</w:t>
            </w:r>
            <w:proofErr w:type="spellEnd"/>
          </w:p>
          <w:p w14:paraId="2CF7315F" w14:textId="77777777" w:rsidR="004F39EB" w:rsidRDefault="00307E05">
            <w:pPr>
              <w:pStyle w:val="TAL"/>
              <w:rPr>
                <w:szCs w:val="22"/>
                <w:lang w:eastAsia="sv-SE"/>
              </w:rPr>
            </w:pPr>
            <w:proofErr w:type="spellStart"/>
            <w:r>
              <w:rPr>
                <w:szCs w:val="22"/>
                <w:lang w:eastAsia="sv-SE"/>
              </w:rPr>
              <w:t>Interleaver</w:t>
            </w:r>
            <w:proofErr w:type="spellEnd"/>
            <w:r>
              <w:rPr>
                <w:szCs w:val="22"/>
                <w:lang w:eastAsia="sv-SE"/>
              </w:rPr>
              <w:t>-size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proofErr w:type="spellStart"/>
            <w:r>
              <w:rPr>
                <w:b/>
                <w:i/>
                <w:szCs w:val="22"/>
                <w:lang w:eastAsia="sv-SE"/>
              </w:rPr>
              <w:t>pdcch</w:t>
            </w:r>
            <w:proofErr w:type="spellEnd"/>
            <w:r>
              <w:rPr>
                <w:b/>
                <w:i/>
                <w:szCs w:val="22"/>
                <w:lang w:eastAsia="sv-SE"/>
              </w:rPr>
              <w:t>-DMRS-</w:t>
            </w:r>
            <w:proofErr w:type="spellStart"/>
            <w:r>
              <w:rPr>
                <w:b/>
                <w:i/>
                <w:szCs w:val="22"/>
                <w:lang w:eastAsia="sv-SE"/>
              </w:rPr>
              <w:t>ScramblingID</w:t>
            </w:r>
            <w:proofErr w:type="spellEnd"/>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proofErr w:type="spellStart"/>
            <w:r>
              <w:rPr>
                <w:i/>
                <w:szCs w:val="22"/>
                <w:lang w:eastAsia="sv-SE"/>
              </w:rPr>
              <w:t>physCellId</w:t>
            </w:r>
            <w:proofErr w:type="spellEnd"/>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proofErr w:type="spellStart"/>
            <w:r>
              <w:rPr>
                <w:b/>
                <w:i/>
                <w:szCs w:val="22"/>
                <w:lang w:eastAsia="sv-SE"/>
              </w:rPr>
              <w:t>precoderGranularity</w:t>
            </w:r>
            <w:proofErr w:type="spellEnd"/>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proofErr w:type="spellStart"/>
            <w:r>
              <w:rPr>
                <w:b/>
                <w:i/>
                <w:szCs w:val="22"/>
                <w:lang w:eastAsia="sv-SE"/>
              </w:rPr>
              <w:t>rb</w:t>
            </w:r>
            <w:proofErr w:type="spellEnd"/>
            <w:r>
              <w:rPr>
                <w:b/>
                <w:i/>
                <w:szCs w:val="22"/>
                <w:lang w:eastAsia="sv-SE"/>
              </w:rPr>
              <w:t>-Offset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w:t>
            </w:r>
            <w:proofErr w:type="spellStart"/>
            <w:r>
              <w:rPr>
                <w:b/>
                <w:i/>
                <w:szCs w:val="22"/>
                <w:lang w:eastAsia="sv-SE"/>
              </w:rPr>
              <w:t>BundleSize</w:t>
            </w:r>
            <w:proofErr w:type="spellEnd"/>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proofErr w:type="spellStart"/>
            <w:r>
              <w:rPr>
                <w:b/>
                <w:i/>
                <w:szCs w:val="22"/>
                <w:lang w:eastAsia="sv-SE"/>
              </w:rPr>
              <w:t>shiftIndex</w:t>
            </w:r>
            <w:proofErr w:type="spellEnd"/>
          </w:p>
          <w:p w14:paraId="3A70AB5C" w14:textId="77777777" w:rsidR="004F39EB" w:rsidRDefault="00307E05">
            <w:pPr>
              <w:pStyle w:val="TAL"/>
              <w:rPr>
                <w:szCs w:val="22"/>
                <w:lang w:eastAsia="sv-SE"/>
              </w:rPr>
            </w:pPr>
            <w:r>
              <w:rPr>
                <w:szCs w:val="22"/>
                <w:lang w:eastAsia="zh-CN"/>
              </w:rPr>
              <w:t xml:space="preserve">When the field is absent the UE applies the value of the </w:t>
            </w:r>
            <w:proofErr w:type="spellStart"/>
            <w:r>
              <w:rPr>
                <w:i/>
                <w:szCs w:val="22"/>
                <w:lang w:eastAsia="zh-CN"/>
              </w:rPr>
              <w:t>physCellId</w:t>
            </w:r>
            <w:r>
              <w:rPr>
                <w:szCs w:val="22"/>
                <w:lang w:eastAsia="zh-CN"/>
              </w:rPr>
              <w:t>configured</w:t>
            </w:r>
            <w:proofErr w:type="spellEnd"/>
            <w:r>
              <w:rPr>
                <w:szCs w:val="22"/>
                <w:lang w:eastAsia="zh-CN"/>
              </w:rPr>
              <w:t xml:space="preserve">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proofErr w:type="spellStart"/>
            <w:r>
              <w:rPr>
                <w:b/>
                <w:i/>
                <w:szCs w:val="22"/>
                <w:lang w:eastAsia="sv-SE"/>
              </w:rPr>
              <w:t>tci-PresentInDCI</w:t>
            </w:r>
            <w:proofErr w:type="spellEnd"/>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proofErr w:type="spellStart"/>
            <w:r>
              <w:rPr>
                <w:i/>
                <w:szCs w:val="22"/>
                <w:lang w:eastAsia="sv-SE"/>
              </w:rPr>
              <w:t>ControlResourceSet</w:t>
            </w:r>
            <w:proofErr w:type="spellEnd"/>
            <w:r>
              <w:rPr>
                <w:szCs w:val="22"/>
                <w:lang w:eastAsia="sv-SE"/>
              </w:rPr>
              <w:t xml:space="preserve"> used for cross carrier scheduling in DCI format 1_1 in the scheduling cell if </w:t>
            </w:r>
            <w:proofErr w:type="spellStart"/>
            <w:r>
              <w:rPr>
                <w:i/>
                <w:szCs w:val="22"/>
                <w:lang w:eastAsia="sv-SE"/>
              </w:rPr>
              <w:t>enableDefaultBeamForCCS</w:t>
            </w:r>
            <w:proofErr w:type="spellEnd"/>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proofErr w:type="spellStart"/>
            <w:r>
              <w:rPr>
                <w:i/>
                <w:szCs w:val="22"/>
                <w:lang w:eastAsia="sv-SE"/>
              </w:rPr>
              <w:t>ControlResourceSet</w:t>
            </w:r>
            <w:proofErr w:type="spellEnd"/>
            <w:r>
              <w:rPr>
                <w:szCs w:val="22"/>
                <w:lang w:eastAsia="sv-SE"/>
              </w:rPr>
              <w:t xml:space="preserve"> used for cross carrier scheduling in DCI format 1_2 in the scheduling cell if </w:t>
            </w:r>
            <w:proofErr w:type="spellStart"/>
            <w:r>
              <w:rPr>
                <w:i/>
                <w:szCs w:val="22"/>
                <w:lang w:eastAsia="sv-SE"/>
              </w:rPr>
              <w:t>enableDefaultBeamForCCS</w:t>
            </w:r>
            <w:proofErr w:type="spellEnd"/>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proofErr w:type="spellStart"/>
            <w:r>
              <w:rPr>
                <w:b/>
                <w:i/>
                <w:szCs w:val="22"/>
                <w:lang w:eastAsia="sv-SE"/>
              </w:rPr>
              <w:lastRenderedPageBreak/>
              <w:t>tci-StatesPDCCH-ToAddList</w:t>
            </w:r>
            <w:proofErr w:type="spellEnd"/>
          </w:p>
          <w:p w14:paraId="56C60246" w14:textId="77777777" w:rsidR="004F39EB" w:rsidRDefault="00307E05">
            <w:pPr>
              <w:pStyle w:val="TAL"/>
              <w:rPr>
                <w:szCs w:val="22"/>
                <w:lang w:eastAsia="sv-SE"/>
              </w:rPr>
            </w:pPr>
            <w:r>
              <w:rPr>
                <w:szCs w:val="22"/>
                <w:lang w:eastAsia="sv-SE"/>
              </w:rPr>
              <w:t xml:space="preserve">A subset of the TCI states defined in </w:t>
            </w:r>
            <w:proofErr w:type="spellStart"/>
            <w:r>
              <w:rPr>
                <w:szCs w:val="22"/>
                <w:lang w:eastAsia="sv-SE"/>
              </w:rPr>
              <w:t>pdsch</w:t>
            </w:r>
            <w:proofErr w:type="spellEnd"/>
            <w:r>
              <w:rPr>
                <w:szCs w:val="22"/>
                <w:lang w:eastAsia="sv-SE"/>
              </w:rPr>
              <w:t xml:space="preserve">-Config included in the </w:t>
            </w:r>
            <w:r>
              <w:rPr>
                <w:i/>
                <w:szCs w:val="22"/>
                <w:lang w:eastAsia="sv-SE"/>
              </w:rPr>
              <w:t>BWP-</w:t>
            </w:r>
            <w:proofErr w:type="spellStart"/>
            <w:r>
              <w:rPr>
                <w:i/>
                <w:szCs w:val="22"/>
                <w:lang w:eastAsia="sv-SE"/>
              </w:rPr>
              <w:t>DownlinkDedicated</w:t>
            </w:r>
            <w:proofErr w:type="spellEnd"/>
            <w:r>
              <w:rPr>
                <w:szCs w:val="22"/>
                <w:lang w:eastAsia="sv-SE"/>
              </w:rPr>
              <w:t xml:space="preserve"> corresponding to the serving cell and to the DL BWP to which the </w:t>
            </w:r>
            <w:proofErr w:type="spellStart"/>
            <w:r>
              <w:rPr>
                <w:i/>
                <w:szCs w:val="22"/>
                <w:lang w:eastAsia="sv-SE"/>
              </w:rPr>
              <w:t>ControlResourceSet</w:t>
            </w:r>
            <w:proofErr w:type="spellEnd"/>
            <w:r>
              <w:rPr>
                <w:szCs w:val="22"/>
                <w:lang w:eastAsia="sv-SE"/>
              </w:rPr>
              <w:t xml:space="preserve"> belong to. They are used for providing QCL relationships between the DL RS(s) in one RS Set (TCI-State) and the PDCCH DMRS ports (see TS 38.213 [13], clause 6.). The network configures at most </w:t>
            </w:r>
            <w:proofErr w:type="spellStart"/>
            <w:r>
              <w:rPr>
                <w:i/>
                <w:szCs w:val="22"/>
                <w:lang w:eastAsia="sv-SE"/>
              </w:rPr>
              <w:t>maxNrofTCI-StatesPDCCH</w:t>
            </w:r>
            <w:proofErr w:type="spellEnd"/>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proofErr w:type="spellStart"/>
            <w:r>
              <w:rPr>
                <w:i/>
                <w:lang w:eastAsia="sv-SE"/>
              </w:rPr>
              <w:t>NotSIB-initialBWP</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w:t>
            </w:r>
            <w:proofErr w:type="spellStart"/>
            <w:r>
              <w:rPr>
                <w:i/>
                <w:lang w:eastAsia="sv-SE"/>
              </w:rPr>
              <w:t>ConfigCommon</w:t>
            </w:r>
            <w:proofErr w:type="spellEnd"/>
            <w:r>
              <w:rPr>
                <w:lang w:eastAsia="sv-SE"/>
              </w:rPr>
              <w:t xml:space="preserve"> of the initial BWP in </w:t>
            </w:r>
            <w:proofErr w:type="spellStart"/>
            <w:r>
              <w:rPr>
                <w:i/>
                <w:lang w:eastAsia="sv-SE"/>
              </w:rPr>
              <w:t>ServingCellConfigCommon</w:t>
            </w:r>
            <w:proofErr w:type="spellEnd"/>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82" w:name="_Toc60777207"/>
      <w:bookmarkStart w:id="683" w:name="_Toc100930095"/>
      <w:r>
        <w:t>–</w:t>
      </w:r>
      <w:r>
        <w:tab/>
      </w:r>
      <w:proofErr w:type="spellStart"/>
      <w:r>
        <w:rPr>
          <w:i/>
        </w:rPr>
        <w:t>ControlResourceSetId</w:t>
      </w:r>
      <w:bookmarkEnd w:id="682"/>
      <w:bookmarkEnd w:id="683"/>
      <w:proofErr w:type="spellEnd"/>
    </w:p>
    <w:p w14:paraId="0D6EB05E" w14:textId="77777777" w:rsidR="004F39EB" w:rsidRDefault="00307E05">
      <w:r>
        <w:t xml:space="preserve">The </w:t>
      </w:r>
      <w:proofErr w:type="spellStart"/>
      <w:r>
        <w:rPr>
          <w:i/>
        </w:rPr>
        <w:t>ControlResourceSetId</w:t>
      </w:r>
      <w:proofErr w:type="spellEnd"/>
      <w:r>
        <w:t xml:space="preserve"> IE concerns a short identity, used to identify a control resource set within a serving cell. The </w:t>
      </w:r>
      <w:proofErr w:type="spellStart"/>
      <w:r>
        <w:rPr>
          <w:i/>
        </w:rPr>
        <w:t>ControlResourceSetId</w:t>
      </w:r>
      <w:proofErr w:type="spellEnd"/>
      <w:r>
        <w:rPr>
          <w:i/>
        </w:rPr>
        <w:t xml:space="preserve"> </w:t>
      </w:r>
      <w:r>
        <w:t>= 0 identifies the ControlResourceSet#0 configured via PBCH (</w:t>
      </w:r>
      <w:r>
        <w:rPr>
          <w:i/>
        </w:rPr>
        <w:t>MIB</w:t>
      </w:r>
      <w:r>
        <w:t xml:space="preserve">) and in </w:t>
      </w:r>
      <w:proofErr w:type="spellStart"/>
      <w:r>
        <w:rPr>
          <w:i/>
        </w:rPr>
        <w:t>controlResourceSetZero</w:t>
      </w:r>
      <w:proofErr w:type="spellEnd"/>
      <w:r>
        <w:t xml:space="preserve"> (</w:t>
      </w:r>
      <w:proofErr w:type="spellStart"/>
      <w:r>
        <w:rPr>
          <w:i/>
        </w:rPr>
        <w:t>ServingCellConfigCommon</w:t>
      </w:r>
      <w:proofErr w:type="spellEnd"/>
      <w:r>
        <w:t>). The ID space is used across the BWPs and MBS CFRs of a Serving Cell.</w:t>
      </w:r>
    </w:p>
    <w:p w14:paraId="6A70C875" w14:textId="77777777" w:rsidR="004F39EB" w:rsidRDefault="00307E05">
      <w:pPr>
        <w:pStyle w:val="TH"/>
      </w:pPr>
      <w:proofErr w:type="spellStart"/>
      <w:r>
        <w:rPr>
          <w:i/>
        </w:rPr>
        <w:t>ControlResourceSetId</w:t>
      </w:r>
      <w:proofErr w:type="spellEnd"/>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84" w:name="_Toc60777208"/>
      <w:bookmarkStart w:id="685" w:name="_Toc100930096"/>
      <w:r>
        <w:t>–</w:t>
      </w:r>
      <w:r>
        <w:tab/>
      </w:r>
      <w:proofErr w:type="spellStart"/>
      <w:r>
        <w:rPr>
          <w:i/>
        </w:rPr>
        <w:t>ControlResourceSetZero</w:t>
      </w:r>
      <w:bookmarkEnd w:id="684"/>
      <w:bookmarkEnd w:id="685"/>
      <w:proofErr w:type="spellEnd"/>
    </w:p>
    <w:p w14:paraId="7B4EB780" w14:textId="77777777" w:rsidR="004F39EB" w:rsidRDefault="00307E05">
      <w:r>
        <w:t xml:space="preserve">The IE </w:t>
      </w:r>
      <w:proofErr w:type="spellStart"/>
      <w:r>
        <w:rPr>
          <w:i/>
        </w:rPr>
        <w:t>ControlResourceSetZero</w:t>
      </w:r>
      <w:proofErr w:type="spellEnd"/>
      <w:r>
        <w:t xml:space="preserve"> is used to configure CORESET#0 of the initial BWP (see TS 38.213 [13], clause 13).</w:t>
      </w:r>
    </w:p>
    <w:p w14:paraId="15E2921A" w14:textId="77777777" w:rsidR="004F39EB" w:rsidRDefault="00307E05">
      <w:pPr>
        <w:pStyle w:val="TH"/>
      </w:pPr>
      <w:proofErr w:type="spellStart"/>
      <w:r>
        <w:rPr>
          <w:i/>
        </w:rPr>
        <w:t>ControlResourceSetZero</w:t>
      </w:r>
      <w:proofErr w:type="spellEnd"/>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86" w:name="_Toc60777209"/>
      <w:bookmarkStart w:id="687" w:name="_Toc100930097"/>
      <w:r>
        <w:lastRenderedPageBreak/>
        <w:t>–</w:t>
      </w:r>
      <w:r>
        <w:tab/>
      </w:r>
      <w:r>
        <w:rPr>
          <w:i/>
          <w:noProof/>
        </w:rPr>
        <w:t>CrossCarrierSchedulingConfig</w:t>
      </w:r>
      <w:bookmarkEnd w:id="686"/>
      <w:bookmarkEnd w:id="687"/>
    </w:p>
    <w:p w14:paraId="3703141A" w14:textId="77777777" w:rsidR="004F39EB" w:rsidRDefault="00307E05">
      <w:r>
        <w:t xml:space="preserve">The IE </w:t>
      </w:r>
      <w:proofErr w:type="spellStart"/>
      <w:r>
        <w:rPr>
          <w:i/>
        </w:rPr>
        <w:t>CrossCarrierSchedulingConfig</w:t>
      </w:r>
      <w:proofErr w:type="spellEnd"/>
      <w:r>
        <w:t xml:space="preserve"> is used to specify the configuration when the cross-carrier scheduling is used in a cell.</w:t>
      </w:r>
    </w:p>
    <w:p w14:paraId="0C26EA69" w14:textId="77777777" w:rsidR="004F39EB" w:rsidRDefault="00307E05">
      <w:pPr>
        <w:pStyle w:val="TH"/>
        <w:rPr>
          <w:bCs/>
          <w:i/>
          <w:iCs/>
        </w:rPr>
      </w:pPr>
      <w:proofErr w:type="spellStart"/>
      <w:r>
        <w:rPr>
          <w:bCs/>
          <w:i/>
          <w:iCs/>
        </w:rPr>
        <w:t>CrossCarrierSchedulingConfig</w:t>
      </w:r>
      <w:proofErr w:type="spellEnd"/>
      <w:r>
        <w:rPr>
          <w:bCs/>
          <w:i/>
          <w:iCs/>
        </w:rPr>
        <w:t xml:space="preserve">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proofErr w:type="spellStart"/>
            <w:r>
              <w:rPr>
                <w:i/>
                <w:lang w:eastAsia="en-GB"/>
              </w:rPr>
              <w:lastRenderedPageBreak/>
              <w:t>CrossCarrierSchedulingConfig</w:t>
            </w:r>
            <w:proofErr w:type="spellEnd"/>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w:t>
            </w:r>
            <w:proofErr w:type="spellStart"/>
            <w:r>
              <w:rPr>
                <w:b/>
                <w:i/>
                <w:lang w:eastAsia="en-GB"/>
              </w:rPr>
              <w:t>BlindDetectionSplit</w:t>
            </w:r>
            <w:proofErr w:type="spellEnd"/>
          </w:p>
          <w:p w14:paraId="23051B26" w14:textId="77777777" w:rsidR="004F39EB" w:rsidRDefault="00307E05">
            <w:pPr>
              <w:pStyle w:val="TAL"/>
            </w:pPr>
            <w:r>
              <w:rPr>
                <w:lang w:eastAsia="x-none"/>
              </w:rPr>
              <w:t xml:space="preserve">Indicates the share of blind detection candidates and non-overlapping CCEs for PDCCH monitoring on an </w:t>
            </w:r>
            <w:proofErr w:type="spellStart"/>
            <w:r>
              <w:rPr>
                <w:lang w:eastAsia="x-none"/>
              </w:rPr>
              <w:t>SpCell</w:t>
            </w:r>
            <w:proofErr w:type="spellEnd"/>
            <w:r>
              <w:rPr>
                <w:lang w:eastAsia="x-none"/>
              </w:rPr>
              <w:t xml:space="preserve"> and an </w:t>
            </w:r>
            <w:proofErr w:type="spellStart"/>
            <w:r>
              <w:rPr>
                <w:lang w:eastAsia="x-none"/>
              </w:rPr>
              <w:t>SCell</w:t>
            </w:r>
            <w:proofErr w:type="spellEnd"/>
            <w:r>
              <w:rPr>
                <w:lang w:eastAsia="x-none"/>
              </w:rPr>
              <w:t xml:space="preserve"> when cross-carrier scheduling is configured from the </w:t>
            </w:r>
            <w:proofErr w:type="spellStart"/>
            <w:r>
              <w:rPr>
                <w:lang w:eastAsia="x-none"/>
              </w:rPr>
              <w:t>SCell</w:t>
            </w:r>
            <w:proofErr w:type="spellEnd"/>
            <w:r>
              <w:rPr>
                <w:lang w:eastAsia="x-none"/>
              </w:rPr>
              <w:t xml:space="preserve"> for the </w:t>
            </w:r>
            <w:proofErr w:type="spellStart"/>
            <w:r>
              <w:rPr>
                <w:lang w:eastAsia="x-none"/>
              </w:rPr>
              <w:t>SpCell</w:t>
            </w:r>
            <w:proofErr w:type="spellEnd"/>
            <w:r>
              <w:rPr>
                <w:lang w:eastAsia="x-none"/>
              </w:rPr>
              <w:t xml:space="preserve"> (see TS 38.213 [13], clause 10.1.1). The network only configures this field when it sets the field </w:t>
            </w:r>
            <w:r>
              <w:rPr>
                <w:i/>
                <w:iCs/>
                <w:lang w:eastAsia="x-none"/>
              </w:rPr>
              <w:t>other</w:t>
            </w:r>
            <w:r>
              <w:rPr>
                <w:lang w:eastAsia="x-none"/>
              </w:rPr>
              <w:t xml:space="preserve"> for an </w:t>
            </w:r>
            <w:proofErr w:type="spellStart"/>
            <w:r>
              <w:rPr>
                <w:lang w:eastAsia="x-none"/>
              </w:rPr>
              <w:t>SpCell</w:t>
            </w:r>
            <w:proofErr w:type="spellEnd"/>
            <w:r>
              <w:rPr>
                <w:lang w:eastAsia="x-none"/>
              </w:rPr>
              <w:t xml:space="preserve">, i.e., when it configures cross-carrier scheduling of the </w:t>
            </w:r>
            <w:proofErr w:type="spellStart"/>
            <w:r>
              <w:rPr>
                <w:lang w:eastAsia="x-none"/>
              </w:rPr>
              <w:t>SpCell</w:t>
            </w:r>
            <w:proofErr w:type="spellEnd"/>
            <w:r>
              <w:rPr>
                <w:lang w:eastAsia="x-none"/>
              </w:rPr>
              <w:t xml:space="preserve"> by a PDCCH on an </w:t>
            </w:r>
            <w:proofErr w:type="spellStart"/>
            <w:r>
              <w:rPr>
                <w:lang w:eastAsia="x-none"/>
              </w:rPr>
              <w:t>Scell</w:t>
            </w:r>
            <w:proofErr w:type="spellEnd"/>
            <w:r>
              <w:rPr>
                <w:lang w:eastAsia="x-none"/>
              </w:rPr>
              <w:t>.</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proofErr w:type="spellStart"/>
            <w:r>
              <w:rPr>
                <w:b/>
                <w:i/>
                <w:lang w:eastAsia="en-GB"/>
              </w:rPr>
              <w:t>cif</w:t>
            </w:r>
            <w:proofErr w:type="spellEnd"/>
            <w:r>
              <w:rPr>
                <w:b/>
                <w:i/>
                <w:lang w:eastAsia="en-GB"/>
              </w:rPr>
              <w:t>-Presence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proofErr w:type="spellStart"/>
            <w:r>
              <w:rPr>
                <w:i/>
                <w:lang w:eastAsia="en-GB"/>
              </w:rPr>
              <w:t>cif</w:t>
            </w:r>
            <w:proofErr w:type="spellEnd"/>
            <w:r>
              <w:rPr>
                <w:i/>
                <w:lang w:eastAsia="en-GB"/>
              </w:rPr>
              <w:t>-Presence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proofErr w:type="spellStart"/>
            <w:r>
              <w:rPr>
                <w:b/>
                <w:i/>
                <w:lang w:eastAsia="en-GB"/>
              </w:rPr>
              <w:t>cif-InSchedulingCell</w:t>
            </w:r>
            <w:proofErr w:type="spellEnd"/>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xml:space="preserve">. If configured for an </w:t>
            </w:r>
            <w:proofErr w:type="spellStart"/>
            <w:r>
              <w:rPr>
                <w:lang w:eastAsia="en-GB"/>
              </w:rPr>
              <w:t>SpCell</w:t>
            </w:r>
            <w:proofErr w:type="spellEnd"/>
            <w:r>
              <w:rPr>
                <w:lang w:eastAsia="en-GB"/>
              </w:rPr>
              <w:t xml:space="preserve">, the non-fallback DCI formats on the </w:t>
            </w:r>
            <w:proofErr w:type="spellStart"/>
            <w:r>
              <w:rPr>
                <w:lang w:eastAsia="en-GB"/>
              </w:rPr>
              <w:t>SpCell</w:t>
            </w:r>
            <w:proofErr w:type="spellEnd"/>
            <w:r>
              <w:rPr>
                <w:lang w:eastAsia="en-GB"/>
              </w:rPr>
              <w:t xml:space="preserve">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proofErr w:type="spellStart"/>
            <w:r>
              <w:rPr>
                <w:b/>
                <w:bCs/>
                <w:i/>
                <w:iCs/>
              </w:rPr>
              <w:t>enableDefaultBeamForCCS</w:t>
            </w:r>
            <w:proofErr w:type="spellEnd"/>
          </w:p>
          <w:p w14:paraId="64E0DCEE" w14:textId="77777777" w:rsidR="004F39EB" w:rsidRDefault="00307E05">
            <w:pPr>
              <w:pStyle w:val="TAL"/>
              <w:rPr>
                <w:lang w:eastAsia="en-GB"/>
              </w:rPr>
            </w:pPr>
            <w:r>
              <w:rPr>
                <w:lang w:eastAsia="en-GB"/>
              </w:rPr>
              <w:t xml:space="preserve">This field indicates whether default beam selection for cross-carrier scheduled PDSCH is enabled, see TS 38.214 [19]. If not present, the default beam selection behaviour is not applied, i.e. Rel-15 behaviour is applied. This field can only be configured in the cross-scheduled </w:t>
            </w:r>
            <w:proofErr w:type="spellStart"/>
            <w:r>
              <w:rPr>
                <w:lang w:eastAsia="en-GB"/>
              </w:rPr>
              <w:t>SCell</w:t>
            </w:r>
            <w:proofErr w:type="spellEnd"/>
            <w:r>
              <w:rPr>
                <w:lang w:eastAsia="en-GB"/>
              </w:rPr>
              <w:t xml:space="preserve"> or </w:t>
            </w:r>
            <w:proofErr w:type="spellStart"/>
            <w:r>
              <w:rPr>
                <w:lang w:eastAsia="en-GB"/>
              </w:rPr>
              <w:t>SpCell</w:t>
            </w:r>
            <w:proofErr w:type="spellEnd"/>
            <w:r>
              <w:rPr>
                <w:lang w:eastAsia="en-GB"/>
              </w:rPr>
              <w:t>.</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 xml:space="preserve">Parameters for cross-carrier scheduling. If configured for an </w:t>
            </w:r>
            <w:proofErr w:type="spellStart"/>
            <w:r>
              <w:rPr>
                <w:lang w:eastAsia="en-GB"/>
              </w:rPr>
              <w:t>SpCell</w:t>
            </w:r>
            <w:proofErr w:type="spellEnd"/>
            <w:r>
              <w:rPr>
                <w:lang w:eastAsia="en-GB"/>
              </w:rPr>
              <w:t xml:space="preserve">, the </w:t>
            </w:r>
            <w:proofErr w:type="spellStart"/>
            <w:r>
              <w:rPr>
                <w:lang w:eastAsia="en-GB"/>
              </w:rPr>
              <w:t>SpCell</w:t>
            </w:r>
            <w:proofErr w:type="spellEnd"/>
            <w:r>
              <w:rPr>
                <w:lang w:eastAsia="en-GB"/>
              </w:rPr>
              <w:t xml:space="preserve"> can be scheduled by the PDCCH on another </w:t>
            </w:r>
            <w:proofErr w:type="spellStart"/>
            <w:r>
              <w:rPr>
                <w:lang w:eastAsia="en-GB"/>
              </w:rPr>
              <w:t>SCell</w:t>
            </w:r>
            <w:proofErr w:type="spellEnd"/>
            <w:r>
              <w:rPr>
                <w:lang w:eastAsia="en-GB"/>
              </w:rPr>
              <w:t xml:space="preserve"> as well as by the PDCCH on the </w:t>
            </w:r>
            <w:proofErr w:type="spellStart"/>
            <w:r>
              <w:rPr>
                <w:lang w:eastAsia="en-GB"/>
              </w:rPr>
              <w:t>SpCell</w:t>
            </w:r>
            <w:proofErr w:type="spellEnd"/>
            <w:r>
              <w:rPr>
                <w:lang w:eastAsia="en-GB"/>
              </w:rPr>
              <w:t xml:space="preserve">. If configured for an </w:t>
            </w:r>
            <w:proofErr w:type="spellStart"/>
            <w:r>
              <w:rPr>
                <w:lang w:eastAsia="en-GB"/>
              </w:rPr>
              <w:t>SCell</w:t>
            </w:r>
            <w:proofErr w:type="spellEnd"/>
            <w:r>
              <w:rPr>
                <w:lang w:eastAsia="en-GB"/>
              </w:rPr>
              <w:t xml:space="preserve">, the </w:t>
            </w:r>
            <w:proofErr w:type="spellStart"/>
            <w:r>
              <w:rPr>
                <w:lang w:eastAsia="en-GB"/>
              </w:rPr>
              <w:t>SCell</w:t>
            </w:r>
            <w:proofErr w:type="spellEnd"/>
            <w:r>
              <w:rPr>
                <w:lang w:eastAsia="en-GB"/>
              </w:rPr>
              <w:t xml:space="preserve">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proofErr w:type="spellStart"/>
            <w:r>
              <w:rPr>
                <w:b/>
                <w:i/>
                <w:lang w:eastAsia="en-GB"/>
              </w:rPr>
              <w:t>schedulingCellId</w:t>
            </w:r>
            <w:proofErr w:type="spellEnd"/>
          </w:p>
          <w:p w14:paraId="2213F0D6" w14:textId="77777777" w:rsidR="004F39EB" w:rsidRDefault="00307E05">
            <w:pPr>
              <w:pStyle w:val="TAL"/>
              <w:rPr>
                <w:b/>
                <w:i/>
                <w:lang w:eastAsia="en-GB"/>
              </w:rPr>
            </w:pPr>
            <w:r>
              <w:rPr>
                <w:lang w:eastAsia="en-GB"/>
              </w:rPr>
              <w:t xml:space="preserve">If configured for an </w:t>
            </w:r>
            <w:proofErr w:type="spellStart"/>
            <w:r>
              <w:rPr>
                <w:lang w:eastAsia="en-GB"/>
              </w:rPr>
              <w:t>SpCell</w:t>
            </w:r>
            <w:proofErr w:type="spellEnd"/>
            <w:r>
              <w:rPr>
                <w:lang w:eastAsia="en-GB"/>
              </w:rPr>
              <w:t xml:space="preserve">, this field indicates which </w:t>
            </w:r>
            <w:proofErr w:type="spellStart"/>
            <w:r>
              <w:rPr>
                <w:lang w:eastAsia="en-GB"/>
              </w:rPr>
              <w:t>SCell</w:t>
            </w:r>
            <w:proofErr w:type="spellEnd"/>
            <w:r>
              <w:rPr>
                <w:lang w:eastAsia="en-GB"/>
              </w:rPr>
              <w:t xml:space="preserve">, in addition to the </w:t>
            </w:r>
            <w:proofErr w:type="spellStart"/>
            <w:r>
              <w:rPr>
                <w:lang w:eastAsia="en-GB"/>
              </w:rPr>
              <w:t>SpCell</w:t>
            </w:r>
            <w:proofErr w:type="spellEnd"/>
            <w:r>
              <w:rPr>
                <w:lang w:eastAsia="en-GB"/>
              </w:rPr>
              <w:t xml:space="preserve">, signals the downlink allocations and uplink grants, if applicable, for the concerned </w:t>
            </w:r>
            <w:proofErr w:type="spellStart"/>
            <w:r>
              <w:rPr>
                <w:lang w:eastAsia="en-GB"/>
              </w:rPr>
              <w:t>SpCell</w:t>
            </w:r>
            <w:proofErr w:type="spellEnd"/>
            <w:r>
              <w:rPr>
                <w:lang w:eastAsia="en-GB"/>
              </w:rPr>
              <w:t xml:space="preserve">. If configured for an </w:t>
            </w:r>
            <w:proofErr w:type="spellStart"/>
            <w:r>
              <w:rPr>
                <w:lang w:eastAsia="en-GB"/>
              </w:rPr>
              <w:t>Scell</w:t>
            </w:r>
            <w:proofErr w:type="spellEnd"/>
            <w:r>
              <w:rPr>
                <w:lang w:eastAsia="en-GB"/>
              </w:rPr>
              <w:t xml:space="preserve">, this field indicates which cell signals the downlink allocations and uplink grants, if applicable, for the concerned </w:t>
            </w:r>
            <w:proofErr w:type="spellStart"/>
            <w:r>
              <w:rPr>
                <w:lang w:eastAsia="en-GB"/>
              </w:rPr>
              <w:t>SCell</w:t>
            </w:r>
            <w:proofErr w:type="spellEnd"/>
            <w:r>
              <w:rPr>
                <w:lang w:eastAsia="en-GB"/>
              </w:rPr>
              <w:t>.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proofErr w:type="spellStart"/>
            <w:r>
              <w:rPr>
                <w:i/>
                <w:iCs/>
                <w:lang w:eastAsia="en-GB"/>
              </w:rPr>
              <w:t>drx-ConfigSecondaryGroup</w:t>
            </w:r>
            <w:proofErr w:type="spellEnd"/>
            <w:r>
              <w:rPr>
                <w:lang w:eastAsia="en-GB"/>
              </w:rPr>
              <w:t xml:space="preserve"> is configured in the </w:t>
            </w:r>
            <w:r>
              <w:rPr>
                <w:i/>
                <w:iCs/>
                <w:lang w:eastAsia="en-GB"/>
              </w:rPr>
              <w:t>MAC-</w:t>
            </w:r>
            <w:proofErr w:type="spellStart"/>
            <w:r>
              <w:rPr>
                <w:i/>
                <w:iCs/>
                <w:lang w:eastAsia="en-GB"/>
              </w:rPr>
              <w:t>CellGroupConfig</w:t>
            </w:r>
            <w:proofErr w:type="spellEnd"/>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proofErr w:type="spellStart"/>
            <w:r>
              <w:rPr>
                <w:i/>
                <w:lang w:eastAsia="sv-SE"/>
              </w:rPr>
              <w:t>cif</w:t>
            </w:r>
            <w:proofErr w:type="spellEnd"/>
            <w:r>
              <w:rPr>
                <w:i/>
                <w:lang w:eastAsia="sv-SE"/>
              </w:rPr>
              <w:t>-Presence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88" w:name="_Toc60777210"/>
      <w:bookmarkStart w:id="689" w:name="_Toc100930098"/>
      <w:r>
        <w:t>–</w:t>
      </w:r>
      <w:r>
        <w:tab/>
      </w:r>
      <w:r>
        <w:rPr>
          <w:i/>
        </w:rPr>
        <w:t>CSI-</w:t>
      </w:r>
      <w:proofErr w:type="spellStart"/>
      <w:r>
        <w:rPr>
          <w:i/>
        </w:rPr>
        <w:t>AperiodicTriggerStateList</w:t>
      </w:r>
      <w:bookmarkEnd w:id="688"/>
      <w:bookmarkEnd w:id="689"/>
      <w:proofErr w:type="spellEnd"/>
    </w:p>
    <w:p w14:paraId="6CB75090" w14:textId="77777777" w:rsidR="004F39EB" w:rsidRDefault="00307E05">
      <w:r>
        <w:t xml:space="preserve">The </w:t>
      </w:r>
      <w:r>
        <w:rPr>
          <w:i/>
        </w:rPr>
        <w:t>CSI-</w:t>
      </w:r>
      <w:proofErr w:type="spellStart"/>
      <w:r>
        <w:rPr>
          <w:i/>
        </w:rPr>
        <w:t>AperiodicTriggerStateList</w:t>
      </w:r>
      <w:proofErr w:type="spellEnd"/>
      <w:r>
        <w:rPr>
          <w:i/>
        </w:rPr>
        <w:t xml:space="preserve">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Pr>
          <w:i/>
        </w:rPr>
        <w:t>associatedReportConfigInfoList</w:t>
      </w:r>
      <w:proofErr w:type="spellEnd"/>
      <w:r>
        <w:t xml:space="preserve"> for that trigger state.</w:t>
      </w:r>
    </w:p>
    <w:p w14:paraId="4F9A94EE" w14:textId="77777777" w:rsidR="004F39EB" w:rsidRDefault="00307E05">
      <w:pPr>
        <w:pStyle w:val="TH"/>
      </w:pPr>
      <w:r>
        <w:rPr>
          <w:i/>
        </w:rPr>
        <w:lastRenderedPageBreak/>
        <w:t>CSI-</w:t>
      </w:r>
      <w:proofErr w:type="spellStart"/>
      <w:r>
        <w:rPr>
          <w:i/>
        </w:rPr>
        <w:t>AperiodicTriggerStateList</w:t>
      </w:r>
      <w:proofErr w:type="spellEnd"/>
      <w:r>
        <w:rPr>
          <w:i/>
        </w:rPr>
        <w:t xml:space="preserve">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AssociatedReportConfigInfo</w:t>
            </w:r>
            <w:proofErr w:type="spellEnd"/>
            <w:r>
              <w:rPr>
                <w:i/>
                <w:szCs w:val="22"/>
                <w:lang w:eastAsia="sv-SE"/>
              </w:rPr>
              <w:t xml:space="preserve">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w:t>
            </w:r>
            <w:proofErr w:type="spellStart"/>
            <w:r>
              <w:rPr>
                <w:b/>
                <w:i/>
                <w:szCs w:val="22"/>
                <w:lang w:eastAsia="sv-SE"/>
              </w:rPr>
              <w:t>MultiplexingMode</w:t>
            </w:r>
            <w:proofErr w:type="spellEnd"/>
          </w:p>
          <w:p w14:paraId="2252F3FD" w14:textId="77777777" w:rsidR="004F39EB" w:rsidRDefault="00307E05">
            <w:pPr>
              <w:pStyle w:val="TAL"/>
              <w:rPr>
                <w:bCs/>
                <w:iCs/>
                <w:szCs w:val="22"/>
                <w:lang w:eastAsia="sv-SE"/>
              </w:rPr>
            </w:pPr>
            <w:r>
              <w:rPr>
                <w:bCs/>
                <w:iCs/>
                <w:szCs w:val="22"/>
                <w:lang w:eastAsia="sv-SE"/>
              </w:rPr>
              <w:t xml:space="preserve">Indicates if the </w:t>
            </w:r>
            <w:proofErr w:type="spellStart"/>
            <w:r>
              <w:rPr>
                <w:bCs/>
                <w:iCs/>
                <w:szCs w:val="22"/>
                <w:lang w:eastAsia="sv-SE"/>
              </w:rPr>
              <w:t>behavior</w:t>
            </w:r>
            <w:proofErr w:type="spellEnd"/>
            <w:r>
              <w:rPr>
                <w:bCs/>
                <w:iCs/>
                <w:szCs w:val="22"/>
                <w:lang w:eastAsia="sv-SE"/>
              </w:rPr>
              <w:t xml:space="preserve"> of transmitting aperiodic CSI on the first PUSCH repetitions corresponding to two SRS resource sets </w:t>
            </w:r>
            <w:r>
              <w:rPr>
                <w:lang w:eastAsia="x-none"/>
              </w:rPr>
              <w:t xml:space="preserve">configured in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proofErr w:type="spellStart"/>
            <w:r>
              <w:rPr>
                <w:rFonts w:cs="Arial"/>
                <w:i/>
                <w:iCs/>
              </w:rPr>
              <w:t>noncodebook</w:t>
            </w:r>
            <w:proofErr w:type="spellEnd"/>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ResourcesForInterference</w:t>
            </w:r>
            <w:proofErr w:type="spellEnd"/>
          </w:p>
          <w:p w14:paraId="2EFED9AB" w14:textId="77777777" w:rsidR="004F39EB" w:rsidRDefault="00307E05">
            <w:pPr>
              <w:pStyle w:val="TAL"/>
              <w:rPr>
                <w:szCs w:val="22"/>
                <w:lang w:eastAsia="sv-SE"/>
              </w:rPr>
            </w:pPr>
            <w:r>
              <w:rPr>
                <w:i/>
                <w:lang w:eastAsia="sv-SE"/>
              </w:rPr>
              <w:t>CSI-IM-</w:t>
            </w:r>
            <w:proofErr w:type="spellStart"/>
            <w:r>
              <w:rPr>
                <w:i/>
                <w:lang w:eastAsia="sv-SE"/>
              </w:rPr>
              <w:t>ResourceSet</w:t>
            </w:r>
            <w:proofErr w:type="spellEnd"/>
            <w:r>
              <w:rPr>
                <w:szCs w:val="22"/>
                <w:lang w:eastAsia="sv-SE"/>
              </w:rPr>
              <w:t xml:space="preserve"> for interference measurement. Entry number in </w:t>
            </w:r>
            <w:proofErr w:type="spellStart"/>
            <w:r>
              <w:rPr>
                <w:szCs w:val="22"/>
                <w:lang w:eastAsia="sv-SE"/>
              </w:rPr>
              <w:t>csi</w:t>
            </w:r>
            <w:proofErr w:type="spellEnd"/>
            <w:r>
              <w:rPr>
                <w:szCs w:val="22"/>
                <w:lang w:eastAsia="sv-SE"/>
              </w:rPr>
              <w:t>-IM-</w:t>
            </w:r>
            <w:proofErr w:type="spellStart"/>
            <w:r>
              <w:rPr>
                <w:szCs w:val="22"/>
                <w:lang w:eastAsia="sv-SE"/>
              </w:rPr>
              <w:t>ResourceSetList</w:t>
            </w:r>
            <w:proofErr w:type="spellEnd"/>
            <w:r>
              <w:rPr>
                <w:szCs w:val="22"/>
                <w:lang w:eastAsia="sv-SE"/>
              </w:rPr>
              <w:t xml:space="preserve"> in the CSI-</w:t>
            </w:r>
            <w:proofErr w:type="spellStart"/>
            <w:r>
              <w:rPr>
                <w:szCs w:val="22"/>
                <w:lang w:eastAsia="sv-SE"/>
              </w:rPr>
              <w:t>ResourceConfig</w:t>
            </w:r>
            <w:proofErr w:type="spellEnd"/>
            <w:r>
              <w:rPr>
                <w:szCs w:val="22"/>
                <w:lang w:eastAsia="sv-SE"/>
              </w:rPr>
              <w:t xml:space="preserve"> indicated by </w:t>
            </w:r>
            <w:proofErr w:type="spellStart"/>
            <w:r>
              <w:rPr>
                <w:i/>
                <w:lang w:eastAsia="sv-SE"/>
              </w:rPr>
              <w:t>csi</w:t>
            </w:r>
            <w:proofErr w:type="spellEnd"/>
            <w:r>
              <w:rPr>
                <w:i/>
                <w:lang w:eastAsia="sv-SE"/>
              </w:rPr>
              <w:t>-IM-</w:t>
            </w:r>
            <w:proofErr w:type="spellStart"/>
            <w:r>
              <w:rPr>
                <w:i/>
                <w:lang w:eastAsia="sv-SE"/>
              </w:rPr>
              <w:t>ResourcesForInterference</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 The indicated </w:t>
            </w:r>
            <w:r>
              <w:rPr>
                <w:i/>
                <w:lang w:eastAsia="sv-SE"/>
              </w:rPr>
              <w:t>CSI-IM-</w:t>
            </w:r>
            <w:proofErr w:type="spellStart"/>
            <w:r>
              <w:rPr>
                <w:i/>
                <w:lang w:eastAsia="sv-SE"/>
              </w:rPr>
              <w:t>ResourceSet</w:t>
            </w:r>
            <w:proofErr w:type="spellEnd"/>
            <w:r>
              <w:rPr>
                <w:szCs w:val="22"/>
                <w:lang w:eastAsia="sv-SE"/>
              </w:rPr>
              <w:t xml:space="preserve"> should have exactly the same number of resources like the </w:t>
            </w:r>
            <w:r>
              <w:rPr>
                <w:i/>
                <w:lang w:eastAsia="sv-SE"/>
              </w:rPr>
              <w:t>NZP-CSI-RS-</w:t>
            </w:r>
            <w:proofErr w:type="spellStart"/>
            <w:r>
              <w:rPr>
                <w:i/>
                <w:lang w:eastAsia="sv-SE"/>
              </w:rPr>
              <w:t>ResourceSet</w:t>
            </w:r>
            <w:proofErr w:type="spellEnd"/>
            <w:r>
              <w:rPr>
                <w:szCs w:val="22"/>
                <w:lang w:eastAsia="sv-SE"/>
              </w:rPr>
              <w:t xml:space="preserve"> indicated in </w:t>
            </w:r>
            <w:proofErr w:type="spellStart"/>
            <w:r>
              <w:rPr>
                <w:i/>
              </w:rPr>
              <w:t>resourceSet</w:t>
            </w:r>
            <w:proofErr w:type="spellEnd"/>
            <w:r>
              <w:rPr>
                <w:i/>
                <w:lang w:eastAsia="sv-SE"/>
              </w:rPr>
              <w:t xml:space="preserve"> </w:t>
            </w:r>
            <w:r>
              <w:rPr>
                <w:lang w:eastAsia="sv-SE"/>
              </w:rPr>
              <w:t xml:space="preserve">within </w:t>
            </w:r>
            <w:proofErr w:type="spellStart"/>
            <w:r>
              <w:rPr>
                <w:i/>
                <w:iCs/>
                <w:lang w:eastAsia="sv-SE"/>
              </w:rPr>
              <w:t>nzp</w:t>
            </w:r>
            <w:proofErr w:type="spellEnd"/>
            <w:r>
              <w:rPr>
                <w:i/>
                <w:iCs/>
                <w:lang w:eastAsia="sv-SE"/>
              </w:rPr>
              <w:t>-CSI-RS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w:t>
            </w:r>
            <w:proofErr w:type="spellEnd"/>
            <w:r>
              <w:rPr>
                <w:b/>
                <w:i/>
                <w:szCs w:val="22"/>
                <w:lang w:eastAsia="sv-SE"/>
              </w:rPr>
              <w: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CSI-SSB-</w:t>
            </w:r>
            <w:proofErr w:type="spellStart"/>
            <w:r>
              <w:rPr>
                <w:szCs w:val="22"/>
                <w:lang w:eastAsia="sv-SE"/>
              </w:rPr>
              <w:t>ResourceSet</w:t>
            </w:r>
            <w:proofErr w:type="spellEnd"/>
            <w:r>
              <w:rPr>
                <w:szCs w:val="22"/>
                <w:lang w:eastAsia="sv-SE"/>
              </w:rPr>
              <w:t xml:space="preserve"> for channel measurements. Entry number in </w:t>
            </w:r>
            <w:proofErr w:type="spellStart"/>
            <w:r>
              <w:rPr>
                <w:i/>
                <w:lang w:eastAsia="sv-SE"/>
              </w:rPr>
              <w:t>csi</w:t>
            </w:r>
            <w:proofErr w:type="spellEnd"/>
            <w:r>
              <w:rPr>
                <w:i/>
                <w:lang w:eastAsia="sv-SE"/>
              </w:rPr>
              <w:t>-SSB-</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ResourcesForInterference</w:t>
            </w:r>
            <w:proofErr w:type="spellEnd"/>
          </w:p>
          <w:p w14:paraId="19C95E9F" w14:textId="77777777" w:rsidR="004F39EB" w:rsidRDefault="00307E05">
            <w:pPr>
              <w:pStyle w:val="TAL"/>
              <w:rPr>
                <w:szCs w:val="22"/>
                <w:lang w:eastAsia="sv-SE"/>
              </w:rPr>
            </w:pPr>
            <w:r>
              <w:rPr>
                <w:i/>
                <w:lang w:eastAsia="sv-SE"/>
              </w:rPr>
              <w:t>NZP-CSI-RS-</w:t>
            </w:r>
            <w:proofErr w:type="spellStart"/>
            <w:r>
              <w:rPr>
                <w:i/>
                <w:lang w:eastAsia="sv-SE"/>
              </w:rPr>
              <w:t>ResourceSet</w:t>
            </w:r>
            <w:proofErr w:type="spellEnd"/>
            <w:r>
              <w:rPr>
                <w:szCs w:val="22"/>
                <w:lang w:eastAsia="sv-SE"/>
              </w:rPr>
              <w:t xml:space="preserve"> for interference measurement. Entry number in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nzp</w:t>
            </w:r>
            <w:proofErr w:type="spellEnd"/>
            <w:r>
              <w:rPr>
                <w:i/>
                <w:lang w:eastAsia="sv-SE"/>
              </w:rPr>
              <w:t>-CSI-RS-</w:t>
            </w:r>
            <w:proofErr w:type="spellStart"/>
            <w:r>
              <w:rPr>
                <w:i/>
                <w:lang w:eastAsia="sv-SE"/>
              </w:rPr>
              <w:t>ResourcesForInterference</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proofErr w:type="spellStart"/>
            <w:r>
              <w:rPr>
                <w:b/>
                <w:i/>
                <w:szCs w:val="22"/>
                <w:lang w:eastAsia="sv-SE"/>
              </w:rPr>
              <w:t>qcl</w:t>
            </w:r>
            <w:proofErr w:type="spellEnd"/>
            <w:r>
              <w:rPr>
                <w:b/>
                <w:i/>
                <w:szCs w:val="22"/>
                <w:lang w:eastAsia="sv-SE"/>
              </w:rPr>
              <w:t>-info,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proofErr w:type="spellStart"/>
            <w:r>
              <w:rPr>
                <w:i/>
                <w:lang w:eastAsia="sv-SE"/>
              </w:rPr>
              <w:t>nzp</w:t>
            </w:r>
            <w:proofErr w:type="spellEnd"/>
            <w:r>
              <w:rPr>
                <w:i/>
                <w:lang w:eastAsia="sv-SE"/>
              </w:rPr>
              <w:t>-CSI-RS-Resources</w:t>
            </w:r>
            <w:r>
              <w:rPr>
                <w:szCs w:val="22"/>
                <w:lang w:eastAsia="sv-SE"/>
              </w:rPr>
              <w:t xml:space="preserve"> of the </w:t>
            </w:r>
            <w:r>
              <w:rPr>
                <w:i/>
                <w:lang w:eastAsia="sv-SE"/>
              </w:rPr>
              <w:t>NZP-CSI-RS-</w:t>
            </w:r>
            <w:proofErr w:type="spellStart"/>
            <w:r>
              <w:rPr>
                <w:i/>
                <w:lang w:eastAsia="sv-SE"/>
              </w:rPr>
              <w:t>ResourceSet</w:t>
            </w:r>
            <w:proofErr w:type="spellEnd"/>
            <w:r>
              <w:rPr>
                <w:szCs w:val="22"/>
                <w:lang w:eastAsia="sv-SE"/>
              </w:rPr>
              <w:t xml:space="preserve"> indicated by </w:t>
            </w:r>
            <w:proofErr w:type="spellStart"/>
            <w:r>
              <w:rPr>
                <w:i/>
              </w:rPr>
              <w:t>resourceSet</w:t>
            </w:r>
            <w:proofErr w:type="spellEnd"/>
            <w:r>
              <w:rPr>
                <w:i/>
                <w:lang w:eastAsia="sv-SE"/>
              </w:rPr>
              <w:t xml:space="preserve"> </w:t>
            </w:r>
            <w:r>
              <w:rPr>
                <w:lang w:eastAsia="sv-SE"/>
              </w:rPr>
              <w:t xml:space="preserve">within </w:t>
            </w:r>
            <w:proofErr w:type="spellStart"/>
            <w:r>
              <w:rPr>
                <w:i/>
                <w:iCs/>
                <w:lang w:eastAsia="sv-SE"/>
              </w:rPr>
              <w:t>nzp</w:t>
            </w:r>
            <w:proofErr w:type="spellEnd"/>
            <w:r>
              <w:rPr>
                <w:i/>
                <w:iCs/>
                <w:lang w:eastAsia="sv-SE"/>
              </w:rPr>
              <w:t>-CSI-RS</w:t>
            </w:r>
            <w:r>
              <w:rPr>
                <w:szCs w:val="22"/>
                <w:lang w:eastAsia="sv-SE"/>
              </w:rPr>
              <w:t xml:space="preserve">. Each </w:t>
            </w:r>
            <w:r>
              <w:rPr>
                <w:i/>
                <w:szCs w:val="22"/>
                <w:lang w:eastAsia="sv-SE"/>
              </w:rPr>
              <w:t>TCI-</w:t>
            </w:r>
            <w:proofErr w:type="spellStart"/>
            <w:r>
              <w:rPr>
                <w:i/>
                <w:szCs w:val="22"/>
                <w:lang w:eastAsia="sv-SE"/>
              </w:rPr>
              <w:t>StateId</w:t>
            </w:r>
            <w:proofErr w:type="spellEnd"/>
            <w:r>
              <w:rPr>
                <w:szCs w:val="22"/>
                <w:lang w:eastAsia="sv-SE"/>
              </w:rPr>
              <w:t xml:space="preserve"> refers to the </w:t>
            </w:r>
            <w:r>
              <w:rPr>
                <w:i/>
                <w:szCs w:val="22"/>
                <w:lang w:eastAsia="sv-SE"/>
              </w:rPr>
              <w:t xml:space="preserve">TCI-State </w:t>
            </w:r>
            <w:r>
              <w:rPr>
                <w:szCs w:val="22"/>
                <w:lang w:eastAsia="sv-SE"/>
              </w:rPr>
              <w:t xml:space="preserve">which has this value for </w:t>
            </w:r>
            <w:proofErr w:type="spellStart"/>
            <w:r>
              <w:rPr>
                <w:i/>
                <w:szCs w:val="22"/>
                <w:lang w:eastAsia="sv-SE"/>
              </w:rPr>
              <w:t>tci-StateId</w:t>
            </w:r>
            <w:proofErr w:type="spellEnd"/>
            <w:r>
              <w:rPr>
                <w:szCs w:val="22"/>
                <w:lang w:eastAsia="sv-SE"/>
              </w:rPr>
              <w:t xml:space="preserve"> and is defined in </w:t>
            </w:r>
            <w:proofErr w:type="spellStart"/>
            <w:r>
              <w:rPr>
                <w:i/>
                <w:szCs w:val="22"/>
                <w:lang w:eastAsia="sv-SE"/>
              </w:rPr>
              <w:t>tci-StatesToAddModList</w:t>
            </w:r>
            <w:proofErr w:type="spellEnd"/>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proofErr w:type="spellStart"/>
            <w:r>
              <w:rPr>
                <w:i/>
                <w:szCs w:val="22"/>
                <w:lang w:eastAsia="sv-SE"/>
              </w:rPr>
              <w:t>resourcesForChannelMeasuremen</w:t>
            </w:r>
            <w:r>
              <w:rPr>
                <w:szCs w:val="22"/>
                <w:lang w:eastAsia="sv-SE"/>
              </w:rPr>
              <w:t>t</w:t>
            </w:r>
            <w:proofErr w:type="spellEnd"/>
            <w:r>
              <w:rPr>
                <w:szCs w:val="22"/>
                <w:lang w:eastAsia="sv-SE"/>
              </w:rPr>
              <w:t xml:space="preserve"> (in the </w:t>
            </w:r>
            <w:r>
              <w:rPr>
                <w:i/>
                <w:szCs w:val="22"/>
                <w:lang w:eastAsia="sv-SE"/>
              </w:rPr>
              <w:t>CSI-</w:t>
            </w:r>
            <w:proofErr w:type="spellStart"/>
            <w:r>
              <w:rPr>
                <w:i/>
                <w:szCs w:val="22"/>
                <w:lang w:eastAsia="sv-SE"/>
              </w:rPr>
              <w:t>ReportConfig</w:t>
            </w:r>
            <w:proofErr w:type="spellEnd"/>
            <w:r>
              <w:rPr>
                <w:szCs w:val="22"/>
                <w:lang w:eastAsia="sv-SE"/>
              </w:rPr>
              <w:t xml:space="preserve"> indicated by </w:t>
            </w:r>
            <w:proofErr w:type="spellStart"/>
            <w:r>
              <w:rPr>
                <w:i/>
                <w:szCs w:val="22"/>
                <w:lang w:eastAsia="sv-SE"/>
              </w:rPr>
              <w:t>reportConfigId</w:t>
            </w:r>
            <w:proofErr w:type="spellEnd"/>
            <w:r>
              <w:rPr>
                <w:szCs w:val="22"/>
                <w:lang w:eastAsia="sv-SE"/>
              </w:rPr>
              <w:t xml:space="preserve"> above) belong to. First entry in </w:t>
            </w:r>
            <w:proofErr w:type="spellStart"/>
            <w:r>
              <w:rPr>
                <w:i/>
                <w:lang w:eastAsia="sv-SE"/>
              </w:rPr>
              <w:t>qcl</w:t>
            </w:r>
            <w:proofErr w:type="spellEnd"/>
            <w:r>
              <w:rPr>
                <w:i/>
                <w:lang w:eastAsia="sv-SE"/>
              </w:rPr>
              <w:t>-info</w:t>
            </w:r>
            <w:r>
              <w:rPr>
                <w:szCs w:val="22"/>
                <w:lang w:eastAsia="sv-SE"/>
              </w:rPr>
              <w:t xml:space="preserve"> corresponds to first entry in </w:t>
            </w:r>
            <w:proofErr w:type="spellStart"/>
            <w:r>
              <w:rPr>
                <w:i/>
                <w:lang w:eastAsia="sv-SE"/>
              </w:rPr>
              <w:t>nzp</w:t>
            </w:r>
            <w:proofErr w:type="spellEnd"/>
            <w:r>
              <w:rPr>
                <w:i/>
                <w:lang w:eastAsia="sv-SE"/>
              </w:rPr>
              <w:t>-CSI-RS-Resources</w:t>
            </w:r>
            <w:r>
              <w:rPr>
                <w:szCs w:val="22"/>
                <w:lang w:eastAsia="sv-SE"/>
              </w:rPr>
              <w:t xml:space="preserve"> of that </w:t>
            </w:r>
            <w:r>
              <w:rPr>
                <w:i/>
                <w:lang w:eastAsia="sv-SE"/>
              </w:rPr>
              <w:t>NZP-CSI-RS-</w:t>
            </w:r>
            <w:proofErr w:type="spellStart"/>
            <w:r>
              <w:rPr>
                <w:i/>
                <w:lang w:eastAsia="sv-SE"/>
              </w:rPr>
              <w:t>ResourceSet</w:t>
            </w:r>
            <w:proofErr w:type="spellEnd"/>
            <w:r>
              <w:rPr>
                <w:szCs w:val="22"/>
                <w:lang w:eastAsia="sv-SE"/>
              </w:rPr>
              <w:t xml:space="preserve">, second entry in </w:t>
            </w:r>
            <w:proofErr w:type="spellStart"/>
            <w:r>
              <w:rPr>
                <w:i/>
                <w:lang w:eastAsia="sv-SE"/>
              </w:rPr>
              <w:t>qcl</w:t>
            </w:r>
            <w:proofErr w:type="spellEnd"/>
            <w:r>
              <w:rPr>
                <w:i/>
                <w:lang w:eastAsia="sv-SE"/>
              </w:rPr>
              <w:t>-info</w:t>
            </w:r>
            <w:r>
              <w:rPr>
                <w:szCs w:val="22"/>
                <w:lang w:eastAsia="sv-SE"/>
              </w:rPr>
              <w:t xml:space="preserve"> corresponds to second entry in </w:t>
            </w:r>
            <w:proofErr w:type="spellStart"/>
            <w:r>
              <w:rPr>
                <w:i/>
                <w:lang w:eastAsia="sv-SE"/>
              </w:rPr>
              <w:t>nzp</w:t>
            </w:r>
            <w:proofErr w:type="spellEnd"/>
            <w:r>
              <w:rPr>
                <w:i/>
                <w:lang w:eastAsia="sv-SE"/>
              </w:rPr>
              <w:t>-CSI-RS-Resources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proofErr w:type="spellStart"/>
            <w:r>
              <w:rPr>
                <w:b/>
                <w:i/>
                <w:szCs w:val="22"/>
                <w:lang w:eastAsia="sv-SE"/>
              </w:rPr>
              <w:t>reportConfigId</w:t>
            </w:r>
            <w:proofErr w:type="spellEnd"/>
          </w:p>
          <w:p w14:paraId="65928BE6" w14:textId="77777777" w:rsidR="004F39EB" w:rsidRDefault="00307E05">
            <w:pPr>
              <w:pStyle w:val="TAL"/>
              <w:rPr>
                <w:szCs w:val="22"/>
                <w:lang w:eastAsia="sv-SE"/>
              </w:rPr>
            </w:pPr>
            <w:r>
              <w:rPr>
                <w:szCs w:val="22"/>
                <w:lang w:eastAsia="sv-SE"/>
              </w:rPr>
              <w:t xml:space="preserve">The </w:t>
            </w:r>
            <w:proofErr w:type="spellStart"/>
            <w:r>
              <w:rPr>
                <w:i/>
                <w:lang w:eastAsia="sv-SE"/>
              </w:rPr>
              <w:t>reportConfigId</w:t>
            </w:r>
            <w:proofErr w:type="spellEnd"/>
            <w:r>
              <w:rPr>
                <w:szCs w:val="22"/>
                <w:lang w:eastAsia="sv-SE"/>
              </w:rPr>
              <w:t xml:space="preserve"> of one of the </w:t>
            </w:r>
            <w:r>
              <w:rPr>
                <w:i/>
                <w:lang w:eastAsia="sv-SE"/>
              </w:rPr>
              <w:t>CSI-</w:t>
            </w:r>
            <w:proofErr w:type="spellStart"/>
            <w:r>
              <w:rPr>
                <w:i/>
                <w:lang w:eastAsia="sv-SE"/>
              </w:rPr>
              <w:t>ReportConfigToAddMod</w:t>
            </w:r>
            <w:proofErr w:type="spellEnd"/>
            <w:r>
              <w:rPr>
                <w:szCs w:val="22"/>
                <w:lang w:eastAsia="sv-SE"/>
              </w:rPr>
              <w:t xml:space="preserve"> configured in </w:t>
            </w:r>
            <w:r>
              <w:rPr>
                <w:i/>
                <w:lang w:eastAsia="sv-SE"/>
              </w:rPr>
              <w:t>CSI-</w:t>
            </w:r>
            <w:proofErr w:type="spellStart"/>
            <w:r>
              <w:rPr>
                <w:i/>
                <w:lang w:eastAsia="sv-SE"/>
              </w:rPr>
              <w:t>MeasConfig</w:t>
            </w:r>
            <w:proofErr w:type="spellEnd"/>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w:t>
            </w:r>
            <w:proofErr w:type="spellStart"/>
            <w:r>
              <w:rPr>
                <w:i/>
                <w:iCs/>
              </w:rPr>
              <w:t>ResourceConfig</w:t>
            </w:r>
            <w:proofErr w:type="spellEnd"/>
            <w:r>
              <w:t xml:space="preserve"> when </w:t>
            </w:r>
            <w:r>
              <w:rPr>
                <w:i/>
                <w:iCs/>
              </w:rPr>
              <w:t>nrofReportedGroups-r17</w:t>
            </w:r>
            <w:r>
              <w:t xml:space="preserve"> is configured in IE </w:t>
            </w:r>
            <w:r>
              <w:rPr>
                <w:i/>
                <w:iCs/>
              </w:rPr>
              <w:t>CSI-</w:t>
            </w:r>
            <w:proofErr w:type="spellStart"/>
            <w:r>
              <w:rPr>
                <w:i/>
                <w:iCs/>
              </w:rPr>
              <w:t>ReportConfig</w:t>
            </w:r>
            <w:proofErr w:type="spellEnd"/>
            <w:r>
              <w:t xml:space="preserve">. If this is present, network configures </w:t>
            </w:r>
            <w:proofErr w:type="spellStart"/>
            <w:r>
              <w:t>csi</w:t>
            </w:r>
            <w:proofErr w:type="spellEnd"/>
            <w:r>
              <w:t>-SSB-</w:t>
            </w:r>
            <w:proofErr w:type="spellStart"/>
            <w:r>
              <w:t>ResourceSetExt</w:t>
            </w:r>
            <w:proofErr w:type="spellEnd"/>
            <w:r>
              <w:t xml:space="preserve"> instead of </w:t>
            </w:r>
            <w:proofErr w:type="spellStart"/>
            <w:r>
              <w:t>csi</w:t>
            </w:r>
            <w:proofErr w:type="spellEnd"/>
            <w:r>
              <w:t>-SSB-</w:t>
            </w:r>
            <w:proofErr w:type="spellStart"/>
            <w:r>
              <w:t>ResourceSet</w:t>
            </w:r>
            <w:proofErr w:type="spellEnd"/>
            <w:r>
              <w:t xml:space="preserve"> and the UE ignores </w:t>
            </w:r>
            <w:proofErr w:type="spellStart"/>
            <w:r>
              <w:t>csi</w:t>
            </w:r>
            <w:proofErr w:type="spellEnd"/>
            <w:r>
              <w:t>-SSB-</w:t>
            </w:r>
            <w:proofErr w:type="spellStart"/>
            <w:r>
              <w:t>ResourceSet</w:t>
            </w:r>
            <w:proofErr w:type="spellEnd"/>
            <w:r>
              <w:t xml:space="preserve"> in </w:t>
            </w:r>
            <w:proofErr w:type="spellStart"/>
            <w:r>
              <w:t>resourcesForChannel</w:t>
            </w:r>
            <w:proofErr w:type="spellEnd"/>
            <w:r>
              <w:t xml:space="preserve">, and the </w:t>
            </w:r>
            <w:proofErr w:type="spellStart"/>
            <w:r>
              <w:rPr>
                <w:i/>
                <w:iCs/>
              </w:rPr>
              <w:t>resourcesForChannel</w:t>
            </w:r>
            <w:proofErr w:type="spellEnd"/>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proofErr w:type="spellStart"/>
            <w:r>
              <w:rPr>
                <w:b/>
                <w:i/>
                <w:szCs w:val="22"/>
                <w:lang w:eastAsia="sv-SE"/>
              </w:rPr>
              <w:t>resourceSet</w:t>
            </w:r>
            <w:proofErr w:type="spellEnd"/>
          </w:p>
          <w:p w14:paraId="3437A4B6" w14:textId="77777777" w:rsidR="004F39EB" w:rsidRDefault="00307E05">
            <w:pPr>
              <w:pStyle w:val="TAL"/>
              <w:rPr>
                <w:szCs w:val="22"/>
                <w:lang w:eastAsia="sv-SE"/>
              </w:rPr>
            </w:pPr>
            <w:r>
              <w:rPr>
                <w:i/>
                <w:lang w:eastAsia="sv-SE"/>
              </w:rPr>
              <w:t>NZP-CSI-RS-</w:t>
            </w:r>
            <w:proofErr w:type="spellStart"/>
            <w:r>
              <w:rPr>
                <w:i/>
                <w:lang w:eastAsia="sv-SE"/>
              </w:rPr>
              <w:t>ResourceSet</w:t>
            </w:r>
            <w:proofErr w:type="spellEnd"/>
            <w:r>
              <w:rPr>
                <w:szCs w:val="22"/>
                <w:lang w:eastAsia="sv-SE"/>
              </w:rPr>
              <w:t xml:space="preserve"> for channel measurements. Entry number in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szCs w:val="22"/>
                <w:lang w:eastAsia="sv-SE"/>
              </w:rPr>
              <w:t>r</w:t>
            </w:r>
            <w:r>
              <w:rPr>
                <w:i/>
                <w:lang w:eastAsia="sv-SE"/>
              </w:rPr>
              <w:t>eportConfigId</w:t>
            </w:r>
            <w:proofErr w:type="spellEnd"/>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proofErr w:type="spellStart"/>
            <w:r>
              <w:rPr>
                <w:i/>
                <w:lang w:eastAsia="sv-SE"/>
              </w:rPr>
              <w:t>resourceSet</w:t>
            </w:r>
            <w:proofErr w:type="spellEnd"/>
            <w:r>
              <w:rPr>
                <w:lang w:eastAsia="sv-SE"/>
              </w:rPr>
              <w:t xml:space="preserve"> have the </w:t>
            </w:r>
            <w:proofErr w:type="spellStart"/>
            <w:r>
              <w:rPr>
                <w:lang w:eastAsia="sv-SE"/>
              </w:rPr>
              <w:t>resourceType</w:t>
            </w:r>
            <w:proofErr w:type="spellEnd"/>
            <w:r>
              <w:rPr>
                <w:lang w:eastAsia="sv-SE"/>
              </w:rPr>
              <w:t xml:space="preserv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w:t>
            </w:r>
            <w:proofErr w:type="spellStart"/>
            <w:r>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w:t>
            </w:r>
            <w:proofErr w:type="spellStart"/>
            <w:r>
              <w:rPr>
                <w:i/>
                <w:lang w:eastAsia="sv-SE"/>
              </w:rPr>
              <w:t>ReportConfig</w:t>
            </w:r>
            <w:proofErr w:type="spellEnd"/>
            <w:r>
              <w:rPr>
                <w:lang w:eastAsia="sv-SE"/>
              </w:rPr>
              <w:t xml:space="preserve"> identified by </w:t>
            </w:r>
            <w:proofErr w:type="spellStart"/>
            <w:r>
              <w:rPr>
                <w:i/>
                <w:lang w:eastAsia="sv-SE"/>
              </w:rPr>
              <w:t>reportConfigId</w:t>
            </w:r>
            <w:proofErr w:type="spellEnd"/>
            <w:r>
              <w:rPr>
                <w:lang w:eastAsia="sv-SE"/>
              </w:rPr>
              <w:t xml:space="preserve"> is configured with </w:t>
            </w:r>
            <w:proofErr w:type="spellStart"/>
            <w:r>
              <w:rPr>
                <w:i/>
                <w:lang w:eastAsia="sv-SE"/>
              </w:rPr>
              <w:t>csi</w:t>
            </w:r>
            <w:proofErr w:type="spellEnd"/>
            <w:r>
              <w:rPr>
                <w:i/>
                <w:lang w:eastAsia="sv-SE"/>
              </w:rPr>
              <w:t>-IM-</w:t>
            </w:r>
            <w:proofErr w:type="spellStart"/>
            <w:r>
              <w:rPr>
                <w:i/>
                <w:lang w:eastAsia="sv-SE"/>
              </w:rPr>
              <w:t>ResourcesForInterference</w:t>
            </w:r>
            <w:proofErr w:type="spellEnd"/>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w:t>
            </w:r>
            <w:proofErr w:type="spellStart"/>
            <w:r>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w:t>
            </w:r>
            <w:proofErr w:type="spellStart"/>
            <w:r>
              <w:rPr>
                <w:i/>
                <w:lang w:eastAsia="sv-SE"/>
              </w:rPr>
              <w:t>ReportConfig</w:t>
            </w:r>
            <w:proofErr w:type="spellEnd"/>
            <w:r>
              <w:rPr>
                <w:lang w:eastAsia="sv-SE"/>
              </w:rPr>
              <w:t xml:space="preserve"> identified by </w:t>
            </w:r>
            <w:proofErr w:type="spellStart"/>
            <w:r>
              <w:rPr>
                <w:i/>
                <w:lang w:eastAsia="sv-SE"/>
              </w:rPr>
              <w:t>reportConfigId</w:t>
            </w:r>
            <w:proofErr w:type="spellEnd"/>
            <w:r>
              <w:rPr>
                <w:lang w:eastAsia="sv-SE"/>
              </w:rPr>
              <w:t xml:space="preserve"> is configured with </w:t>
            </w:r>
            <w:proofErr w:type="spellStart"/>
            <w:r>
              <w:rPr>
                <w:i/>
                <w:lang w:eastAsia="sv-SE"/>
              </w:rPr>
              <w:t>nzp</w:t>
            </w:r>
            <w:proofErr w:type="spellEnd"/>
            <w:r>
              <w:rPr>
                <w:i/>
                <w:lang w:eastAsia="sv-SE"/>
              </w:rPr>
              <w:t>-CSI-RS-</w:t>
            </w:r>
            <w:proofErr w:type="spellStart"/>
            <w:r>
              <w:rPr>
                <w:i/>
                <w:lang w:eastAsia="sv-SE"/>
              </w:rPr>
              <w:t>ResourcesForInterference</w:t>
            </w:r>
            <w:proofErr w:type="spellEnd"/>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proofErr w:type="spellStart"/>
            <w:r>
              <w:rPr>
                <w:i/>
                <w:lang w:eastAsia="sv-SE"/>
              </w:rPr>
              <w:t>NoUnifiedTCI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proofErr w:type="spellStart"/>
            <w:r>
              <w:rPr>
                <w:i/>
                <w:iCs/>
                <w:lang w:eastAsia="sv-SE"/>
              </w:rPr>
              <w:t>unifiedTCI-StateType</w:t>
            </w:r>
            <w:proofErr w:type="spellEnd"/>
            <w:r>
              <w:rPr>
                <w:lang w:eastAsia="sv-SE"/>
              </w:rPr>
              <w:t xml:space="preserve"> is configured for the serving cell in which the </w:t>
            </w:r>
            <w:r>
              <w:rPr>
                <w:i/>
                <w:iCs/>
                <w:lang w:eastAsia="sv-SE"/>
              </w:rPr>
              <w:t>CSI-</w:t>
            </w:r>
            <w:proofErr w:type="spellStart"/>
            <w:r>
              <w:rPr>
                <w:i/>
                <w:iCs/>
                <w:lang w:eastAsia="sv-SE"/>
              </w:rPr>
              <w:t>AperiodicTriggerStateList</w:t>
            </w:r>
            <w:proofErr w:type="spellEnd"/>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90" w:name="_Toc60777211"/>
      <w:bookmarkStart w:id="691" w:name="_Toc100930099"/>
      <w:r>
        <w:lastRenderedPageBreak/>
        <w:t>–</w:t>
      </w:r>
      <w:r>
        <w:tab/>
      </w:r>
      <w:r>
        <w:rPr>
          <w:i/>
        </w:rPr>
        <w:t>CSI-</w:t>
      </w:r>
      <w:proofErr w:type="spellStart"/>
      <w:r>
        <w:rPr>
          <w:i/>
        </w:rPr>
        <w:t>FrequencyOccupation</w:t>
      </w:r>
      <w:bookmarkEnd w:id="690"/>
      <w:bookmarkEnd w:id="691"/>
      <w:proofErr w:type="spellEnd"/>
    </w:p>
    <w:p w14:paraId="637B3372" w14:textId="77777777" w:rsidR="004F39EB" w:rsidRDefault="00307E05">
      <w:r>
        <w:t xml:space="preserve">The IE </w:t>
      </w:r>
      <w:r>
        <w:rPr>
          <w:i/>
        </w:rPr>
        <w:t>CSI-</w:t>
      </w:r>
      <w:proofErr w:type="spellStart"/>
      <w:r>
        <w:rPr>
          <w:i/>
        </w:rPr>
        <w:t>FrequencyOccupation</w:t>
      </w:r>
      <w:proofErr w:type="spellEnd"/>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w:t>
      </w:r>
      <w:proofErr w:type="spellStart"/>
      <w:r>
        <w:rPr>
          <w:i/>
        </w:rPr>
        <w:t>FrequencyOccupation</w:t>
      </w:r>
      <w:proofErr w:type="spellEnd"/>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CSI-</w:t>
            </w:r>
            <w:proofErr w:type="spellStart"/>
            <w:r>
              <w:rPr>
                <w:i/>
                <w:szCs w:val="22"/>
                <w:lang w:eastAsia="sv-SE"/>
              </w:rPr>
              <w:t>FrequencyOccupation</w:t>
            </w:r>
            <w:proofErr w:type="spellEnd"/>
            <w:r>
              <w:rPr>
                <w:i/>
                <w:szCs w:val="22"/>
                <w:lang w:eastAsia="sv-SE"/>
              </w:rPr>
              <w:t xml:space="preserve">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proofErr w:type="spellStart"/>
            <w:r>
              <w:rPr>
                <w:b/>
                <w:i/>
                <w:szCs w:val="22"/>
                <w:lang w:eastAsia="sv-SE"/>
              </w:rPr>
              <w:t>nrofRBs</w:t>
            </w:r>
            <w:proofErr w:type="spellEnd"/>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proofErr w:type="spellStart"/>
            <w:r>
              <w:rPr>
                <w:b/>
                <w:i/>
                <w:szCs w:val="22"/>
                <w:lang w:eastAsia="sv-SE"/>
              </w:rPr>
              <w:t>startingRB</w:t>
            </w:r>
            <w:proofErr w:type="spellEnd"/>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92" w:name="_Toc60777212"/>
      <w:bookmarkStart w:id="693" w:name="_Toc100930100"/>
      <w:r>
        <w:t>–</w:t>
      </w:r>
      <w:r>
        <w:tab/>
      </w:r>
      <w:r>
        <w:rPr>
          <w:i/>
        </w:rPr>
        <w:t>CSI-IM-Resource</w:t>
      </w:r>
      <w:bookmarkEnd w:id="692"/>
      <w:bookmarkEnd w:id="693"/>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ResourceElementPattern</w:t>
            </w:r>
            <w:proofErr w:type="spellEnd"/>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proofErr w:type="spellStart"/>
            <w:r>
              <w:rPr>
                <w:b/>
                <w:i/>
                <w:szCs w:val="22"/>
                <w:lang w:eastAsia="sv-SE"/>
              </w:rPr>
              <w:t>freqBand</w:t>
            </w:r>
            <w:proofErr w:type="spellEnd"/>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proofErr w:type="spellStart"/>
            <w:r>
              <w:rPr>
                <w:b/>
                <w:i/>
                <w:szCs w:val="22"/>
                <w:lang w:eastAsia="sv-SE"/>
              </w:rPr>
              <w:t>periodicityAndOffset</w:t>
            </w:r>
            <w:proofErr w:type="spellEnd"/>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w:t>
            </w:r>
            <w:proofErr w:type="spellStart"/>
            <w:r>
              <w:rPr>
                <w:szCs w:val="22"/>
                <w:lang w:eastAsia="sv-SE"/>
              </w:rPr>
              <w:t>ResourceConfig</w:t>
            </w:r>
            <w:proofErr w:type="spellEnd"/>
            <w:r>
              <w:rPr>
                <w:szCs w:val="22"/>
                <w:lang w:eastAsia="sv-SE"/>
              </w:rPr>
              <w:t>).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proofErr w:type="spellStart"/>
            <w:r>
              <w:rPr>
                <w:i/>
                <w:szCs w:val="22"/>
                <w:lang w:eastAsia="sv-SE"/>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w:t>
            </w:r>
            <w:proofErr w:type="spellStart"/>
            <w:r>
              <w:rPr>
                <w:szCs w:val="22"/>
                <w:lang w:eastAsia="sv-SE"/>
              </w:rPr>
              <w:t>ResourceConfig</w:t>
            </w:r>
            <w:proofErr w:type="spellEnd"/>
            <w:r>
              <w:rPr>
                <w:szCs w:val="22"/>
                <w:lang w:eastAsia="sv-SE"/>
              </w:rPr>
              <w:t>). The field is absent otherwise.</w:t>
            </w:r>
          </w:p>
        </w:tc>
      </w:tr>
    </w:tbl>
    <w:p w14:paraId="191C389E" w14:textId="77777777" w:rsidR="004F39EB" w:rsidRDefault="004F39EB"/>
    <w:p w14:paraId="6AB4B1E7" w14:textId="77777777" w:rsidR="004F39EB" w:rsidRDefault="00307E05">
      <w:pPr>
        <w:pStyle w:val="Heading4"/>
      </w:pPr>
      <w:bookmarkStart w:id="694" w:name="_Toc60777213"/>
      <w:bookmarkStart w:id="695" w:name="_Toc100930101"/>
      <w:r>
        <w:t>–</w:t>
      </w:r>
      <w:r>
        <w:tab/>
      </w:r>
      <w:r>
        <w:rPr>
          <w:i/>
        </w:rPr>
        <w:t>CSI-IM-</w:t>
      </w:r>
      <w:proofErr w:type="spellStart"/>
      <w:r>
        <w:rPr>
          <w:i/>
        </w:rPr>
        <w:t>ResourceId</w:t>
      </w:r>
      <w:bookmarkEnd w:id="694"/>
      <w:bookmarkEnd w:id="695"/>
      <w:proofErr w:type="spellEnd"/>
    </w:p>
    <w:p w14:paraId="3119E713" w14:textId="77777777" w:rsidR="004F39EB" w:rsidRDefault="00307E05">
      <w:r>
        <w:t xml:space="preserve">The IE </w:t>
      </w:r>
      <w:r>
        <w:rPr>
          <w:i/>
        </w:rPr>
        <w:t>CSI-IM-</w:t>
      </w:r>
      <w:proofErr w:type="spellStart"/>
      <w:r>
        <w:rPr>
          <w:i/>
        </w:rPr>
        <w:t>ResourceId</w:t>
      </w:r>
      <w:proofErr w:type="spellEnd"/>
      <w:r>
        <w:t xml:space="preserve"> is used to identify one </w:t>
      </w:r>
      <w:r>
        <w:rPr>
          <w:i/>
        </w:rPr>
        <w:t>CSI-IM-Resource</w:t>
      </w:r>
      <w:r>
        <w:t>.</w:t>
      </w:r>
    </w:p>
    <w:p w14:paraId="49C29CEB" w14:textId="77777777" w:rsidR="004F39EB" w:rsidRDefault="00307E05">
      <w:pPr>
        <w:pStyle w:val="TH"/>
      </w:pPr>
      <w:r>
        <w:rPr>
          <w:i/>
        </w:rPr>
        <w:t>CSI-IM-</w:t>
      </w:r>
      <w:proofErr w:type="spellStart"/>
      <w:r>
        <w:rPr>
          <w:i/>
        </w:rPr>
        <w:t>ResourceId</w:t>
      </w:r>
      <w:proofErr w:type="spellEnd"/>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96" w:name="_Toc60777214"/>
      <w:bookmarkStart w:id="697" w:name="_Toc100930102"/>
      <w:r>
        <w:t>–</w:t>
      </w:r>
      <w:r>
        <w:tab/>
      </w:r>
      <w:r>
        <w:rPr>
          <w:i/>
        </w:rPr>
        <w:t>CSI-IM-</w:t>
      </w:r>
      <w:proofErr w:type="spellStart"/>
      <w:r>
        <w:rPr>
          <w:i/>
        </w:rPr>
        <w:t>ResourceSet</w:t>
      </w:r>
      <w:bookmarkEnd w:id="696"/>
      <w:bookmarkEnd w:id="697"/>
      <w:proofErr w:type="spellEnd"/>
    </w:p>
    <w:p w14:paraId="2B65251B" w14:textId="77777777" w:rsidR="004F39EB" w:rsidRDefault="00307E05">
      <w:r>
        <w:t xml:space="preserve">The IE </w:t>
      </w:r>
      <w:r>
        <w:rPr>
          <w:i/>
        </w:rPr>
        <w:t>CSI-IM-</w:t>
      </w:r>
      <w:proofErr w:type="spellStart"/>
      <w:r>
        <w:rPr>
          <w:i/>
        </w:rPr>
        <w:t>ResourceSet</w:t>
      </w:r>
      <w:proofErr w:type="spellEnd"/>
      <w:r>
        <w:t xml:space="preserve"> is used to configure a set of one or more CSI Interference Management (IM) resources (their IDs) and set-specific parameters.</w:t>
      </w:r>
    </w:p>
    <w:p w14:paraId="624D4A0F" w14:textId="77777777" w:rsidR="004F39EB" w:rsidRDefault="00307E05">
      <w:pPr>
        <w:pStyle w:val="TH"/>
      </w:pPr>
      <w:r>
        <w:rPr>
          <w:i/>
        </w:rPr>
        <w:t>CSI-IM-</w:t>
      </w:r>
      <w:proofErr w:type="spellStart"/>
      <w:r>
        <w:rPr>
          <w:i/>
        </w:rPr>
        <w:t>ResourceSet</w:t>
      </w:r>
      <w:proofErr w:type="spellEnd"/>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CSI-IM-</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w:t>
            </w:r>
            <w:proofErr w:type="spellStart"/>
            <w:r>
              <w:rPr>
                <w:i/>
                <w:lang w:eastAsia="sv-SE"/>
              </w:rPr>
              <w:t>ResourceSet</w:t>
            </w:r>
            <w:proofErr w:type="spellEnd"/>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98" w:name="_Toc60777215"/>
      <w:bookmarkStart w:id="699" w:name="_Toc100930103"/>
      <w:r>
        <w:t>–</w:t>
      </w:r>
      <w:r>
        <w:tab/>
      </w:r>
      <w:r>
        <w:rPr>
          <w:i/>
        </w:rPr>
        <w:t>CSI-IM-</w:t>
      </w:r>
      <w:proofErr w:type="spellStart"/>
      <w:r>
        <w:rPr>
          <w:i/>
        </w:rPr>
        <w:t>ResourceSetId</w:t>
      </w:r>
      <w:bookmarkEnd w:id="698"/>
      <w:bookmarkEnd w:id="699"/>
      <w:proofErr w:type="spellEnd"/>
    </w:p>
    <w:p w14:paraId="0D009BD3" w14:textId="77777777" w:rsidR="004F39EB" w:rsidRDefault="00307E05">
      <w:r>
        <w:t xml:space="preserve">The IE </w:t>
      </w:r>
      <w:r>
        <w:rPr>
          <w:i/>
        </w:rPr>
        <w:t>CSI-IM-</w:t>
      </w:r>
      <w:proofErr w:type="spellStart"/>
      <w:r>
        <w:rPr>
          <w:i/>
        </w:rPr>
        <w:t>ResourceSetId</w:t>
      </w:r>
      <w:proofErr w:type="spellEnd"/>
      <w:r>
        <w:t xml:space="preserve"> is used to identify </w:t>
      </w:r>
      <w:r>
        <w:rPr>
          <w:i/>
        </w:rPr>
        <w:t>CSI-IM-</w:t>
      </w:r>
      <w:proofErr w:type="spellStart"/>
      <w:r>
        <w:rPr>
          <w:i/>
        </w:rPr>
        <w:t>ResourceSet</w:t>
      </w:r>
      <w:r>
        <w:t>s</w:t>
      </w:r>
      <w:proofErr w:type="spellEnd"/>
      <w:r>
        <w:t>.</w:t>
      </w:r>
    </w:p>
    <w:p w14:paraId="6B66ABFE" w14:textId="77777777" w:rsidR="004F39EB" w:rsidRDefault="00307E05">
      <w:pPr>
        <w:pStyle w:val="TH"/>
      </w:pPr>
      <w:r>
        <w:rPr>
          <w:i/>
        </w:rPr>
        <w:t>CSI-IM-</w:t>
      </w:r>
      <w:proofErr w:type="spellStart"/>
      <w:r>
        <w:rPr>
          <w:i/>
        </w:rPr>
        <w:t>ResourceSetId</w:t>
      </w:r>
      <w:proofErr w:type="spellEnd"/>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700" w:name="_Toc60777216"/>
      <w:bookmarkStart w:id="701" w:name="_Toc100930104"/>
      <w:r>
        <w:lastRenderedPageBreak/>
        <w:t>–</w:t>
      </w:r>
      <w:r>
        <w:tab/>
      </w:r>
      <w:r>
        <w:rPr>
          <w:i/>
        </w:rPr>
        <w:t>CSI-</w:t>
      </w:r>
      <w:proofErr w:type="spellStart"/>
      <w:r>
        <w:rPr>
          <w:i/>
        </w:rPr>
        <w:t>MeasConfig</w:t>
      </w:r>
      <w:bookmarkEnd w:id="700"/>
      <w:bookmarkEnd w:id="701"/>
      <w:proofErr w:type="spellEnd"/>
    </w:p>
    <w:p w14:paraId="63BAE3EE" w14:textId="77777777" w:rsidR="004F39EB" w:rsidRDefault="00307E05">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13C7057E" w14:textId="77777777" w:rsidR="004F39EB" w:rsidRDefault="00307E05">
      <w:pPr>
        <w:pStyle w:val="TH"/>
      </w:pPr>
      <w:r>
        <w:rPr>
          <w:bCs/>
          <w:i/>
          <w:iCs/>
        </w:rPr>
        <w:t>CSI-</w:t>
      </w:r>
      <w:proofErr w:type="spellStart"/>
      <w:r>
        <w:rPr>
          <w:bCs/>
          <w:i/>
          <w:iCs/>
        </w:rPr>
        <w:t>MeasConfig</w:t>
      </w:r>
      <w:proofErr w:type="spellEnd"/>
      <w:r>
        <w:rPr>
          <w:bCs/>
          <w:i/>
          <w:iCs/>
        </w:rPr>
        <w:t xml:space="preserve">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proofErr w:type="spellStart"/>
            <w:r>
              <w:rPr>
                <w:b/>
                <w:i/>
                <w:szCs w:val="22"/>
                <w:lang w:eastAsia="sv-SE"/>
              </w:rPr>
              <w:t>aperiodicTriggerStateList</w:t>
            </w:r>
            <w:proofErr w:type="spellEnd"/>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23FC3023" w14:textId="77777777" w:rsidR="004F39EB" w:rsidRDefault="00307E05">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proofErr w:type="spellStart"/>
            <w:r>
              <w:rPr>
                <w:b/>
                <w:i/>
                <w:szCs w:val="22"/>
                <w:lang w:eastAsia="sv-SE"/>
              </w:rPr>
              <w:t>csi-ReportConfigToAddModList</w:t>
            </w:r>
            <w:proofErr w:type="spellEnd"/>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proofErr w:type="spellStart"/>
            <w:r>
              <w:rPr>
                <w:b/>
                <w:i/>
                <w:szCs w:val="22"/>
                <w:lang w:eastAsia="sv-SE"/>
              </w:rPr>
              <w:t>csi-ResourceConfigToAddModList</w:t>
            </w:r>
            <w:proofErr w:type="spellEnd"/>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3D4BE98" w14:textId="77777777" w:rsidR="004F39EB" w:rsidRDefault="00307E05">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7723A464" w14:textId="77777777" w:rsidR="004F39EB" w:rsidRDefault="00307E05">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proofErr w:type="spellStart"/>
            <w:r>
              <w:rPr>
                <w:b/>
                <w:i/>
                <w:szCs w:val="22"/>
                <w:lang w:eastAsia="sv-SE"/>
              </w:rPr>
              <w:t>scellActivationRS-ConfigToAddModList</w:t>
            </w:r>
            <w:proofErr w:type="spellEnd"/>
          </w:p>
          <w:p w14:paraId="388FE27A" w14:textId="77777777" w:rsidR="004F39EB" w:rsidRDefault="00307E05">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w:t>
            </w:r>
            <w:proofErr w:type="spellStart"/>
            <w:r>
              <w:rPr>
                <w:bCs/>
                <w:iCs/>
                <w:szCs w:val="22"/>
                <w:lang w:eastAsia="sv-SE"/>
              </w:rPr>
              <w:t>x.y.z.</w:t>
            </w:r>
            <w:proofErr w:type="spellEnd"/>
          </w:p>
        </w:tc>
      </w:tr>
    </w:tbl>
    <w:p w14:paraId="51E8291B" w14:textId="77777777" w:rsidR="004F39EB" w:rsidRDefault="004F39EB"/>
    <w:p w14:paraId="527DCAA6" w14:textId="77777777" w:rsidR="004F39EB" w:rsidRDefault="00307E05">
      <w:pPr>
        <w:pStyle w:val="Heading4"/>
      </w:pPr>
      <w:bookmarkStart w:id="702" w:name="_Toc60777217"/>
      <w:bookmarkStart w:id="703" w:name="_Toc100930105"/>
      <w:r>
        <w:t>–</w:t>
      </w:r>
      <w:r>
        <w:tab/>
      </w:r>
      <w:r>
        <w:rPr>
          <w:i/>
        </w:rPr>
        <w:t>CSI-</w:t>
      </w:r>
      <w:proofErr w:type="spellStart"/>
      <w:r>
        <w:rPr>
          <w:i/>
        </w:rPr>
        <w:t>ReportConfig</w:t>
      </w:r>
      <w:bookmarkEnd w:id="702"/>
      <w:bookmarkEnd w:id="703"/>
      <w:proofErr w:type="spellEnd"/>
    </w:p>
    <w:p w14:paraId="3ED42AFB" w14:textId="77777777" w:rsidR="004F39EB" w:rsidRDefault="00307E05">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6C81AF81" w14:textId="77777777" w:rsidR="004F39EB" w:rsidRDefault="00307E05">
      <w:pPr>
        <w:pStyle w:val="TH"/>
      </w:pPr>
      <w:r>
        <w:rPr>
          <w:i/>
        </w:rPr>
        <w:t>CSI-</w:t>
      </w:r>
      <w:proofErr w:type="spellStart"/>
      <w:r>
        <w:rPr>
          <w:i/>
        </w:rPr>
        <w:t>ReportConfig</w:t>
      </w:r>
      <w:proofErr w:type="spellEnd"/>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w:t>
            </w:r>
            <w:proofErr w:type="spellStart"/>
            <w:r>
              <w:rPr>
                <w:i/>
                <w:lang w:eastAsia="sv-SE"/>
              </w:rPr>
              <w:t>ResourceConfig</w:t>
            </w:r>
            <w:proofErr w:type="spellEnd"/>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proofErr w:type="spellStart"/>
            <w:r>
              <w:rPr>
                <w:b/>
                <w:i/>
                <w:szCs w:val="22"/>
                <w:lang w:eastAsia="sv-SE"/>
              </w:rPr>
              <w:t>codebookConfig</w:t>
            </w:r>
            <w:proofErr w:type="spellEnd"/>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proofErr w:type="spellStart"/>
            <w:r>
              <w:rPr>
                <w:b/>
                <w:i/>
                <w:szCs w:val="22"/>
                <w:lang w:eastAsia="sv-SE"/>
              </w:rPr>
              <w:t>cqi-BitsPerSubband</w:t>
            </w:r>
            <w:proofErr w:type="spellEnd"/>
          </w:p>
          <w:p w14:paraId="052BF736" w14:textId="77777777" w:rsidR="004F39EB" w:rsidRDefault="00307E05">
            <w:pPr>
              <w:pStyle w:val="TAL"/>
              <w:rPr>
                <w:b/>
                <w:i/>
                <w:szCs w:val="22"/>
                <w:lang w:eastAsia="sv-SE"/>
              </w:rPr>
            </w:pPr>
            <w:r>
              <w:rPr>
                <w:bCs/>
                <w:iCs/>
                <w:szCs w:val="22"/>
                <w:lang w:eastAsia="sv-SE"/>
              </w:rPr>
              <w:t xml:space="preserve">This field can only be present if </w:t>
            </w:r>
            <w:proofErr w:type="spellStart"/>
            <w:r>
              <w:rPr>
                <w:bCs/>
                <w:i/>
                <w:szCs w:val="22"/>
                <w:lang w:eastAsia="sv-SE"/>
              </w:rPr>
              <w:t>cqi-FormatIndicator</w:t>
            </w:r>
            <w:proofErr w:type="spellEnd"/>
            <w:r>
              <w:rPr>
                <w:bCs/>
                <w:iCs/>
                <w:szCs w:val="22"/>
                <w:lang w:eastAsia="sv-SE"/>
              </w:rPr>
              <w:t xml:space="preserve"> is set to </w:t>
            </w:r>
            <w:proofErr w:type="spellStart"/>
            <w:r>
              <w:rPr>
                <w:bCs/>
                <w:i/>
                <w:szCs w:val="22"/>
                <w:lang w:eastAsia="sv-SE"/>
              </w:rPr>
              <w:t>subbandCQI</w:t>
            </w:r>
            <w:proofErr w:type="spellEnd"/>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proofErr w:type="spellStart"/>
            <w:r>
              <w:rPr>
                <w:bCs/>
                <w:i/>
                <w:szCs w:val="22"/>
                <w:lang w:eastAsia="sv-SE"/>
              </w:rPr>
              <w:t>cqi-FormatIndicator</w:t>
            </w:r>
            <w:proofErr w:type="spellEnd"/>
            <w:r>
              <w:rPr>
                <w:bCs/>
                <w:i/>
                <w:szCs w:val="22"/>
                <w:lang w:eastAsia="sv-SE"/>
              </w:rPr>
              <w:t xml:space="preserve"> </w:t>
            </w:r>
            <w:r>
              <w:rPr>
                <w:bCs/>
                <w:iCs/>
                <w:szCs w:val="22"/>
                <w:lang w:eastAsia="sv-SE"/>
              </w:rPr>
              <w:t xml:space="preserve">is set to </w:t>
            </w:r>
            <w:proofErr w:type="spellStart"/>
            <w:r>
              <w:rPr>
                <w:bCs/>
                <w:i/>
                <w:szCs w:val="22"/>
                <w:lang w:eastAsia="sv-SE"/>
              </w:rPr>
              <w:t>subbandCQI</w:t>
            </w:r>
            <w:proofErr w:type="spellEnd"/>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proofErr w:type="spellStart"/>
            <w:r>
              <w:rPr>
                <w:b/>
                <w:i/>
                <w:szCs w:val="22"/>
                <w:lang w:eastAsia="sv-SE"/>
              </w:rPr>
              <w:t>cqi-FormatIndicator</w:t>
            </w:r>
            <w:proofErr w:type="spellEnd"/>
          </w:p>
          <w:p w14:paraId="5BF6F096" w14:textId="77777777" w:rsidR="004F39EB" w:rsidRDefault="00307E05">
            <w:pPr>
              <w:pStyle w:val="TAL"/>
              <w:rPr>
                <w:szCs w:val="22"/>
                <w:lang w:eastAsia="sv-SE"/>
              </w:rPr>
            </w:pPr>
            <w:r>
              <w:rPr>
                <w:szCs w:val="22"/>
                <w:lang w:eastAsia="sv-SE"/>
              </w:rPr>
              <w:t>Indicates whether the UE shall report a single (wideband) or multiple (</w:t>
            </w:r>
            <w:proofErr w:type="spellStart"/>
            <w:r>
              <w:rPr>
                <w:szCs w:val="22"/>
                <w:lang w:eastAsia="sv-SE"/>
              </w:rPr>
              <w:t>subband</w:t>
            </w:r>
            <w:proofErr w:type="spellEnd"/>
            <w:r>
              <w:rPr>
                <w:szCs w:val="22"/>
                <w:lang w:eastAsia="sv-SE"/>
              </w:rPr>
              <w:t>)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proofErr w:type="spellStart"/>
            <w:r>
              <w:rPr>
                <w:b/>
                <w:i/>
                <w:szCs w:val="22"/>
                <w:lang w:eastAsia="sv-SE"/>
              </w:rPr>
              <w:t>cqi</w:t>
            </w:r>
            <w:proofErr w:type="spellEnd"/>
            <w:r>
              <w:rPr>
                <w:b/>
                <w:i/>
                <w:szCs w:val="22"/>
                <w:lang w:eastAsia="sv-SE"/>
              </w:rPr>
              <w:t>-Table</w:t>
            </w:r>
          </w:p>
          <w:p w14:paraId="20657249" w14:textId="77777777" w:rsidR="004F39EB" w:rsidRDefault="00307E05">
            <w:pPr>
              <w:pStyle w:val="TAL"/>
              <w:rPr>
                <w:szCs w:val="22"/>
                <w:lang w:eastAsia="sv-SE"/>
              </w:rPr>
            </w:pPr>
            <w:r>
              <w:rPr>
                <w:szCs w:val="22"/>
                <w:lang w:eastAsia="sv-SE"/>
              </w:rPr>
              <w:t xml:space="preserve">Which CQI table to use for CQI calculation (see TS 38.214 [19], clause 5.2.2.1). For a </w:t>
            </w:r>
            <w:proofErr w:type="spellStart"/>
            <w:r>
              <w:rPr>
                <w:szCs w:val="22"/>
                <w:lang w:eastAsia="sv-SE"/>
              </w:rPr>
              <w:t>RedCap</w:t>
            </w:r>
            <w:proofErr w:type="spellEnd"/>
            <w:r>
              <w:rPr>
                <w:szCs w:val="22"/>
                <w:lang w:eastAsia="sv-SE"/>
              </w:rPr>
              <w:t xml:space="preserve">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ResourcesForInterference</w:t>
            </w:r>
            <w:proofErr w:type="spellEnd"/>
          </w:p>
          <w:p w14:paraId="7D15AC90" w14:textId="77777777" w:rsidR="004F39EB" w:rsidRDefault="00307E05">
            <w:pPr>
              <w:pStyle w:val="TAL"/>
              <w:rPr>
                <w:szCs w:val="22"/>
                <w:lang w:eastAsia="sv-SE"/>
              </w:rPr>
            </w:pPr>
            <w:r>
              <w:rPr>
                <w:szCs w:val="22"/>
                <w:lang w:eastAsia="sv-SE"/>
              </w:rPr>
              <w:t xml:space="preserve">CSI IM resources for interference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szCs w:val="22"/>
                <w:lang w:eastAsia="sv-SE"/>
              </w:rPr>
              <w:t>CSI-</w:t>
            </w:r>
            <w:proofErr w:type="spellStart"/>
            <w:r>
              <w:rPr>
                <w:i/>
                <w:szCs w:val="22"/>
                <w:lang w:eastAsia="sv-SE"/>
              </w:rPr>
              <w:t>ResourceConfig</w:t>
            </w:r>
            <w:proofErr w:type="spellEnd"/>
            <w:r>
              <w:rPr>
                <w:szCs w:val="22"/>
                <w:lang w:eastAsia="sv-SE"/>
              </w:rPr>
              <w:t xml:space="preserve"> indicated here contains only CSI-IM resources. The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 xml:space="preserve"> is the same value as the </w:t>
            </w:r>
            <w:proofErr w:type="spellStart"/>
            <w:r>
              <w:rPr>
                <w:i/>
                <w:lang w:eastAsia="sv-SE"/>
              </w:rPr>
              <w:t>bwp</w:t>
            </w:r>
            <w:proofErr w:type="spellEnd"/>
            <w:r>
              <w:rPr>
                <w:i/>
                <w:lang w:eastAsia="sv-SE"/>
              </w:rPr>
              <w:t>-Id</w:t>
            </w:r>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proofErr w:type="spellStart"/>
            <w:r>
              <w:rPr>
                <w:b/>
                <w:i/>
                <w:szCs w:val="22"/>
                <w:lang w:eastAsia="sv-SE"/>
              </w:rPr>
              <w:t>csi-ReportingBand</w:t>
            </w:r>
            <w:proofErr w:type="spellEnd"/>
          </w:p>
          <w:p w14:paraId="10BFC76D" w14:textId="77777777" w:rsidR="004F39EB" w:rsidRDefault="00307E05">
            <w:pPr>
              <w:pStyle w:val="TAL"/>
              <w:rPr>
                <w:szCs w:val="22"/>
                <w:lang w:eastAsia="sv-SE"/>
              </w:rPr>
            </w:pPr>
            <w:r>
              <w:rPr>
                <w:szCs w:val="22"/>
                <w:lang w:eastAsia="sv-SE"/>
              </w:rPr>
              <w:t xml:space="preserve">Indicates a contiguous or non-contiguous subset of </w:t>
            </w:r>
            <w:proofErr w:type="spellStart"/>
            <w:r>
              <w:rPr>
                <w:szCs w:val="22"/>
                <w:lang w:eastAsia="sv-SE"/>
              </w:rPr>
              <w:t>subbands</w:t>
            </w:r>
            <w:proofErr w:type="spellEnd"/>
            <w:r>
              <w:rPr>
                <w:szCs w:val="22"/>
                <w:lang w:eastAsia="sv-SE"/>
              </w:rPr>
              <w:t xml:space="preserve"> in the bandwidth part which CSI shall be reported for. Each bit in the bit-string represents one </w:t>
            </w:r>
            <w:proofErr w:type="spellStart"/>
            <w:r>
              <w:rPr>
                <w:szCs w:val="22"/>
                <w:lang w:eastAsia="sv-SE"/>
              </w:rPr>
              <w:t>subband</w:t>
            </w:r>
            <w:proofErr w:type="spellEnd"/>
            <w:r>
              <w:rPr>
                <w:szCs w:val="22"/>
                <w:lang w:eastAsia="sv-SE"/>
              </w:rPr>
              <w:t xml:space="preserve">. The right-most bit in the bit string represents the lowest </w:t>
            </w:r>
            <w:proofErr w:type="spellStart"/>
            <w:r>
              <w:rPr>
                <w:szCs w:val="22"/>
                <w:lang w:eastAsia="sv-SE"/>
              </w:rPr>
              <w:t>subband</w:t>
            </w:r>
            <w:proofErr w:type="spellEnd"/>
            <w:r>
              <w:rPr>
                <w:szCs w:val="22"/>
                <w:lang w:eastAsia="sv-SE"/>
              </w:rPr>
              <w:t xml:space="preserve"> in the BWP. The choice determines the number of </w:t>
            </w:r>
            <w:proofErr w:type="spellStart"/>
            <w:r>
              <w:rPr>
                <w:szCs w:val="22"/>
                <w:lang w:eastAsia="sv-SE"/>
              </w:rPr>
              <w:t>subbands</w:t>
            </w:r>
            <w:proofErr w:type="spellEnd"/>
            <w:r>
              <w:rPr>
                <w:szCs w:val="22"/>
                <w:lang w:eastAsia="sv-SE"/>
              </w:rPr>
              <w:t xml:space="preserve"> (subbands3 for 3 </w:t>
            </w:r>
            <w:proofErr w:type="spellStart"/>
            <w:r>
              <w:rPr>
                <w:szCs w:val="22"/>
                <w:lang w:eastAsia="sv-SE"/>
              </w:rPr>
              <w:t>subbands</w:t>
            </w:r>
            <w:proofErr w:type="spellEnd"/>
            <w:r>
              <w:rPr>
                <w:szCs w:val="22"/>
                <w:lang w:eastAsia="sv-SE"/>
              </w:rPr>
              <w:t xml:space="preserve">, subbands4 for 4 </w:t>
            </w:r>
            <w:proofErr w:type="spellStart"/>
            <w:r>
              <w:rPr>
                <w:szCs w:val="22"/>
                <w:lang w:eastAsia="sv-SE"/>
              </w:rPr>
              <w:t>subbands</w:t>
            </w:r>
            <w:proofErr w:type="spellEnd"/>
            <w:r>
              <w:rPr>
                <w:szCs w:val="22"/>
                <w:lang w:eastAsia="sv-SE"/>
              </w:rPr>
              <w:t xml:space="preserve">,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proofErr w:type="spellStart"/>
            <w:r>
              <w:rPr>
                <w:b/>
                <w:i/>
                <w:szCs w:val="22"/>
                <w:lang w:eastAsia="sv-SE"/>
              </w:rPr>
              <w:t>csi-ReportMode</w:t>
            </w:r>
            <w:proofErr w:type="spellEnd"/>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proofErr w:type="spellStart"/>
            <w:r>
              <w:rPr>
                <w:b/>
                <w:i/>
                <w:szCs w:val="22"/>
                <w:lang w:eastAsia="sv-SE"/>
              </w:rPr>
              <w:t>groupBasedBeamReporting</w:t>
            </w:r>
            <w:proofErr w:type="spellEnd"/>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proofErr w:type="spellStart"/>
            <w:r>
              <w:rPr>
                <w:i/>
                <w:szCs w:val="22"/>
                <w:lang w:eastAsia="sv-SE"/>
              </w:rPr>
              <w:t>groupBasedBeamReporting</w:t>
            </w:r>
            <w:proofErr w:type="spellEnd"/>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w:t>
            </w:r>
            <w:proofErr w:type="spellStart"/>
            <w:r>
              <w:rPr>
                <w:b/>
                <w:i/>
                <w:szCs w:val="22"/>
                <w:lang w:eastAsia="sv-SE"/>
              </w:rPr>
              <w:t>PortIndication</w:t>
            </w:r>
            <w:proofErr w:type="spellEnd"/>
          </w:p>
          <w:p w14:paraId="7B6F56A4" w14:textId="77777777" w:rsidR="004F39EB" w:rsidRDefault="00307E05">
            <w:pPr>
              <w:pStyle w:val="TAL"/>
              <w:rPr>
                <w:szCs w:val="22"/>
                <w:lang w:eastAsia="sv-SE"/>
              </w:rPr>
            </w:pPr>
            <w:r>
              <w:rPr>
                <w:szCs w:val="22"/>
                <w:lang w:eastAsia="sv-SE"/>
              </w:rPr>
              <w:t xml:space="preserve">Port indication for RI/CQI calculation. For each CSI-RS resource in the linked </w:t>
            </w:r>
            <w:proofErr w:type="spellStart"/>
            <w:r>
              <w:rPr>
                <w:szCs w:val="22"/>
                <w:lang w:eastAsia="sv-SE"/>
              </w:rPr>
              <w:t>ResourceConfig</w:t>
            </w:r>
            <w:proofErr w:type="spellEnd"/>
            <w:r>
              <w:rPr>
                <w:szCs w:val="22"/>
                <w:lang w:eastAsia="sv-SE"/>
              </w:rPr>
              <w:t xml:space="preserve">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w:t>
            </w:r>
            <w:proofErr w:type="spellStart"/>
            <w:r>
              <w:rPr>
                <w:i/>
                <w:lang w:eastAsia="sv-SE"/>
              </w:rPr>
              <w:t>PortIndication</w:t>
            </w:r>
            <w:proofErr w:type="spellEnd"/>
            <w:r>
              <w:rPr>
                <w:szCs w:val="22"/>
                <w:lang w:eastAsia="sv-SE"/>
              </w:rPr>
              <w:t xml:space="preserve"> corresponds to the NZP-CSI-RS-Resource indicated by the first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w:t>
            </w:r>
            <w:r>
              <w:rPr>
                <w:i/>
                <w:lang w:eastAsia="sv-SE"/>
              </w:rPr>
              <w:t>CSI-</w:t>
            </w:r>
            <w:proofErr w:type="spellStart"/>
            <w:r>
              <w:rPr>
                <w:i/>
                <w:lang w:eastAsia="sv-SE"/>
              </w:rPr>
              <w:t>ResourceConfig</w:t>
            </w:r>
            <w:proofErr w:type="spellEnd"/>
            <w:r>
              <w:rPr>
                <w:szCs w:val="22"/>
                <w:lang w:eastAsia="sv-SE"/>
              </w:rPr>
              <w:t xml:space="preserve"> whose </w:t>
            </w:r>
            <w:r>
              <w:rPr>
                <w:i/>
                <w:lang w:eastAsia="sv-SE"/>
              </w:rPr>
              <w:t>CSI-</w:t>
            </w:r>
            <w:proofErr w:type="spellStart"/>
            <w:r>
              <w:rPr>
                <w:i/>
                <w:lang w:eastAsia="sv-SE"/>
              </w:rPr>
              <w:t>ResourceConfigId</w:t>
            </w:r>
            <w:proofErr w:type="spellEnd"/>
            <w:r>
              <w:rPr>
                <w:szCs w:val="22"/>
                <w:lang w:eastAsia="sv-SE"/>
              </w:rPr>
              <w:t xml:space="preserve"> is indicated in a CSI-</w:t>
            </w:r>
            <w:proofErr w:type="spellStart"/>
            <w:r>
              <w:rPr>
                <w:szCs w:val="22"/>
                <w:lang w:eastAsia="sv-SE"/>
              </w:rPr>
              <w:t>MeasId</w:t>
            </w:r>
            <w:proofErr w:type="spellEnd"/>
            <w:r>
              <w:rPr>
                <w:szCs w:val="22"/>
                <w:lang w:eastAsia="sv-SE"/>
              </w:rPr>
              <w:t xml:space="preserve"> together with the above </w:t>
            </w:r>
            <w:r>
              <w:rPr>
                <w:i/>
                <w:lang w:eastAsia="sv-SE"/>
              </w:rPr>
              <w:t>CSI-</w:t>
            </w:r>
            <w:proofErr w:type="spellStart"/>
            <w:r>
              <w:rPr>
                <w:i/>
                <w:lang w:eastAsia="sv-SE"/>
              </w:rPr>
              <w:t>ReportConfigId</w:t>
            </w:r>
            <w:proofErr w:type="spellEnd"/>
            <w:r>
              <w:rPr>
                <w:szCs w:val="22"/>
                <w:lang w:eastAsia="sv-SE"/>
              </w:rPr>
              <w:t xml:space="preserve">; the second entry in </w:t>
            </w:r>
            <w:r>
              <w:rPr>
                <w:i/>
                <w:lang w:eastAsia="sv-SE"/>
              </w:rPr>
              <w:t>non-PMI-</w:t>
            </w:r>
            <w:proofErr w:type="spellStart"/>
            <w:r>
              <w:rPr>
                <w:i/>
                <w:lang w:eastAsia="sv-SE"/>
              </w:rPr>
              <w:t>PortIndication</w:t>
            </w:r>
            <w:proofErr w:type="spellEnd"/>
            <w:r>
              <w:rPr>
                <w:szCs w:val="22"/>
                <w:lang w:eastAsia="sv-SE"/>
              </w:rPr>
              <w:t xml:space="preserve"> corresponds to the NZP-CSI-RS-Resource indicated by the second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and so on until the NZP-CSI-RS-Resource indicated by the last entry in </w:t>
            </w:r>
            <w:proofErr w:type="spellStart"/>
            <w:r>
              <w:rPr>
                <w:i/>
                <w:lang w:eastAsia="sv-SE"/>
              </w:rPr>
              <w:t>nzp</w:t>
            </w:r>
            <w:proofErr w:type="spellEnd"/>
            <w:r>
              <w:rPr>
                <w:i/>
                <w:lang w:eastAsia="sv-SE"/>
              </w:rPr>
              <w:t>-CSI-RS-Resources</w:t>
            </w:r>
            <w:r>
              <w:rPr>
                <w:szCs w:val="22"/>
                <w:lang w:eastAsia="sv-SE"/>
              </w:rPr>
              <w:t xml:space="preserve"> in the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Then the next entry corresponds to the NZP-CSI-RS-Resource indicated by the first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second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proofErr w:type="spellStart"/>
            <w:r>
              <w:rPr>
                <w:b/>
                <w:bCs/>
                <w:i/>
                <w:iCs/>
              </w:rPr>
              <w:t>nrofReportedGroups</w:t>
            </w:r>
            <w:proofErr w:type="spellEnd"/>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proofErr w:type="spellStart"/>
            <w:r>
              <w:rPr>
                <w:i/>
                <w:iCs/>
              </w:rPr>
              <w:t>nrofReportedGroups</w:t>
            </w:r>
            <w:proofErr w:type="spellEnd"/>
            <w:r>
              <w:t xml:space="preserve"> is configured, the UE ignores </w:t>
            </w:r>
            <w:proofErr w:type="spellStart"/>
            <w:r>
              <w:t>groupBasedBeamReporting</w:t>
            </w:r>
            <w:proofErr w:type="spellEnd"/>
            <w:r>
              <w:t xml:space="preserve">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proofErr w:type="spellStart"/>
            <w:r>
              <w:rPr>
                <w:b/>
                <w:i/>
                <w:szCs w:val="22"/>
                <w:lang w:eastAsia="sv-SE"/>
              </w:rPr>
              <w:lastRenderedPageBreak/>
              <w:t>nrofReportedRS</w:t>
            </w:r>
            <w:proofErr w:type="spellEnd"/>
          </w:p>
          <w:p w14:paraId="31B96BB3" w14:textId="77777777" w:rsidR="004F39EB" w:rsidRDefault="00307E05">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proofErr w:type="spellStart"/>
            <w:r>
              <w:rPr>
                <w:i/>
                <w:iCs/>
              </w:rPr>
              <w:t>csi-ReportMode</w:t>
            </w:r>
            <w:proofErr w:type="spellEnd"/>
            <w:r>
              <w:t xml:space="preserve"> is set to 'Mode 1' as described in TS 38.214 [19], clause 5.2.1.4.2</w:t>
            </w:r>
            <w:r>
              <w:rPr>
                <w:bCs/>
                <w:iCs/>
                <w:szCs w:val="22"/>
                <w:lang w:eastAsia="sv-SE"/>
              </w:rPr>
              <w:t xml:space="preserve">. The field is present only if </w:t>
            </w:r>
            <w:proofErr w:type="spellStart"/>
            <w:r>
              <w:rPr>
                <w:bCs/>
                <w:iCs/>
                <w:szCs w:val="22"/>
                <w:lang w:eastAsia="sv-SE"/>
              </w:rPr>
              <w:t>csi-ReportMode</w:t>
            </w:r>
            <w:proofErr w:type="spellEnd"/>
            <w:r>
              <w:rPr>
                <w:bCs/>
                <w:iCs/>
                <w:szCs w:val="22"/>
                <w:lang w:eastAsia="sv-SE"/>
              </w:rPr>
              <w:t xml:space="preserv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ResourcesForInterference</w:t>
            </w:r>
            <w:proofErr w:type="spellEnd"/>
          </w:p>
          <w:p w14:paraId="64C94CEB" w14:textId="77777777" w:rsidR="004F39EB" w:rsidRDefault="00307E05">
            <w:pPr>
              <w:pStyle w:val="TAL"/>
              <w:rPr>
                <w:szCs w:val="22"/>
                <w:lang w:eastAsia="sv-SE"/>
              </w:rPr>
            </w:pPr>
            <w:r>
              <w:rPr>
                <w:szCs w:val="22"/>
                <w:lang w:eastAsia="sv-SE"/>
              </w:rPr>
              <w:t xml:space="preserve">NZP CSI RS resources for interference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lang w:eastAsia="sv-SE"/>
              </w:rPr>
              <w:t>CSI-</w:t>
            </w:r>
            <w:proofErr w:type="spellStart"/>
            <w:r>
              <w:rPr>
                <w:i/>
                <w:lang w:eastAsia="sv-SE"/>
              </w:rPr>
              <w:t>ResourceConfig</w:t>
            </w:r>
            <w:proofErr w:type="spellEnd"/>
            <w:r>
              <w:rPr>
                <w:szCs w:val="22"/>
                <w:lang w:eastAsia="sv-SE"/>
              </w:rPr>
              <w:t xml:space="preserve"> indicated here contains only NZP-CSI-RS resources. The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 xml:space="preserve"> is the same value as the </w:t>
            </w:r>
            <w:proofErr w:type="spellStart"/>
            <w:r>
              <w:rPr>
                <w:i/>
                <w:lang w:eastAsia="sv-SE"/>
              </w:rPr>
              <w:t>bwp</w:t>
            </w:r>
            <w:proofErr w:type="spellEnd"/>
            <w:r>
              <w:rPr>
                <w:i/>
                <w:lang w:eastAsia="sv-SE"/>
              </w:rPr>
              <w:t>-Id</w:t>
            </w:r>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proofErr w:type="spellStart"/>
            <w:r>
              <w:rPr>
                <w:b/>
                <w:i/>
                <w:szCs w:val="22"/>
                <w:lang w:eastAsia="sv-SE"/>
              </w:rPr>
              <w:t>pdsch-BundleSizeForCSI</w:t>
            </w:r>
            <w:proofErr w:type="spellEnd"/>
          </w:p>
          <w:p w14:paraId="5B105FD4" w14:textId="77777777" w:rsidR="004F39EB" w:rsidRDefault="00307E05">
            <w:pPr>
              <w:pStyle w:val="TAL"/>
              <w:rPr>
                <w:szCs w:val="22"/>
                <w:lang w:eastAsia="sv-SE"/>
              </w:rPr>
            </w:pPr>
            <w:r>
              <w:rPr>
                <w:szCs w:val="22"/>
                <w:lang w:eastAsia="sv-SE"/>
              </w:rPr>
              <w:t xml:space="preserve">PRB bundling size to assume for CQI calculation when </w:t>
            </w:r>
            <w:proofErr w:type="spellStart"/>
            <w:r>
              <w:rPr>
                <w:i/>
                <w:lang w:eastAsia="sv-SE"/>
              </w:rPr>
              <w:t>reportQuantity</w:t>
            </w:r>
            <w:proofErr w:type="spellEnd"/>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proofErr w:type="spellStart"/>
            <w:r>
              <w:rPr>
                <w:b/>
                <w:i/>
                <w:szCs w:val="22"/>
                <w:lang w:eastAsia="sv-SE"/>
              </w:rPr>
              <w:t>pmi-FormatIndicator</w:t>
            </w:r>
            <w:proofErr w:type="spellEnd"/>
          </w:p>
          <w:p w14:paraId="227B8654" w14:textId="77777777" w:rsidR="004F39EB" w:rsidRDefault="00307E05">
            <w:pPr>
              <w:pStyle w:val="TAL"/>
              <w:rPr>
                <w:szCs w:val="22"/>
                <w:lang w:eastAsia="sv-SE"/>
              </w:rPr>
            </w:pPr>
            <w:r>
              <w:rPr>
                <w:szCs w:val="22"/>
                <w:lang w:eastAsia="sv-SE"/>
              </w:rPr>
              <w:t>Indicates whether the UE shall report a single (wideband) or multiple (</w:t>
            </w:r>
            <w:proofErr w:type="spellStart"/>
            <w:r>
              <w:rPr>
                <w:szCs w:val="22"/>
                <w:lang w:eastAsia="sv-SE"/>
              </w:rPr>
              <w:t>subband</w:t>
            </w:r>
            <w:proofErr w:type="spellEnd"/>
            <w:r>
              <w:rPr>
                <w:szCs w:val="22"/>
                <w:lang w:eastAsia="sv-SE"/>
              </w:rPr>
              <w:t>)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-CSI-</w:t>
            </w:r>
            <w:proofErr w:type="spellStart"/>
            <w:r>
              <w:rPr>
                <w:b/>
                <w:i/>
                <w:szCs w:val="22"/>
                <w:lang w:eastAsia="sv-SE"/>
              </w:rPr>
              <w:t>ResourceList</w:t>
            </w:r>
            <w:proofErr w:type="spellEnd"/>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proofErr w:type="spellStart"/>
            <w:r>
              <w:rPr>
                <w:b/>
                <w:i/>
                <w:szCs w:val="22"/>
                <w:lang w:eastAsia="sv-SE"/>
              </w:rPr>
              <w:t>reportConfigType</w:t>
            </w:r>
            <w:proofErr w:type="spellEnd"/>
          </w:p>
          <w:p w14:paraId="0315BDD8"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proofErr w:type="spellStart"/>
            <w:r>
              <w:rPr>
                <w:b/>
                <w:i/>
                <w:szCs w:val="22"/>
                <w:lang w:eastAsia="sv-SE"/>
              </w:rPr>
              <w:t>reportFreqConfiguration</w:t>
            </w:r>
            <w:proofErr w:type="spellEnd"/>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proofErr w:type="spellStart"/>
            <w:r>
              <w:rPr>
                <w:b/>
                <w:i/>
                <w:szCs w:val="22"/>
                <w:lang w:eastAsia="sv-SE"/>
              </w:rPr>
              <w:t>reportQuantity</w:t>
            </w:r>
            <w:proofErr w:type="spellEnd"/>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proofErr w:type="spellStart"/>
            <w:r>
              <w:rPr>
                <w:i/>
                <w:szCs w:val="22"/>
                <w:lang w:eastAsia="sv-SE"/>
              </w:rPr>
              <w:t>reportQuantity</w:t>
            </w:r>
            <w:proofErr w:type="spellEnd"/>
            <w:r>
              <w:rPr>
                <w:i/>
                <w:szCs w:val="22"/>
                <w:lang w:eastAsia="sv-SE"/>
              </w:rPr>
              <w:t xml:space="preserve">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proofErr w:type="spellStart"/>
            <w:r>
              <w:rPr>
                <w:b/>
                <w:i/>
                <w:szCs w:val="22"/>
                <w:lang w:eastAsia="sv-SE"/>
              </w:rPr>
              <w:t>reportSlotConfig</w:t>
            </w:r>
            <w:proofErr w:type="spellEnd"/>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proofErr w:type="spellStart"/>
            <w:r>
              <w:rPr>
                <w:i/>
                <w:lang w:eastAsia="sv-SE"/>
              </w:rPr>
              <w:t>reportSlotConfig</w:t>
            </w:r>
            <w:proofErr w:type="spellEnd"/>
            <w:r>
              <w:rPr>
                <w:i/>
                <w:lang w:eastAsia="sv-SE"/>
              </w:rPr>
              <w:t xml:space="preserve">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proofErr w:type="spellStart"/>
            <w:r>
              <w:rPr>
                <w:i/>
                <w:szCs w:val="22"/>
                <w:lang w:eastAsia="sv-SE"/>
              </w:rPr>
              <w:t>pusch-TimeDomainAllocationList</w:t>
            </w:r>
            <w:proofErr w:type="spellEnd"/>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Pr>
                <w:szCs w:val="22"/>
                <w:lang w:eastAsia="sv-SE"/>
              </w:rPr>
              <w:t>n+Y</w:t>
            </w:r>
            <w:proofErr w:type="spellEnd"/>
            <w:r>
              <w:rPr>
                <w:szCs w:val="22"/>
                <w:lang w:eastAsia="sv-SE"/>
              </w:rPr>
              <w:t xml:space="preserve">, second report in </w:t>
            </w:r>
            <w:proofErr w:type="spellStart"/>
            <w:r>
              <w:rPr>
                <w:szCs w:val="22"/>
                <w:lang w:eastAsia="sv-SE"/>
              </w:rPr>
              <w:t>n+Y+P</w:t>
            </w:r>
            <w:proofErr w:type="spellEnd"/>
            <w:r>
              <w:rPr>
                <w:szCs w:val="22"/>
                <w:lang w:eastAsia="sv-SE"/>
              </w:rPr>
              <w:t>,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proofErr w:type="spellStart"/>
            <w:r>
              <w:rPr>
                <w:i/>
                <w:szCs w:val="22"/>
                <w:lang w:eastAsia="sv-SE"/>
              </w:rPr>
              <w:t>pusch-TimeDomainAllocationList</w:t>
            </w:r>
            <w:proofErr w:type="spellEnd"/>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proofErr w:type="spellStart"/>
            <w:r>
              <w:rPr>
                <w:b/>
                <w:i/>
                <w:szCs w:val="22"/>
                <w:lang w:eastAsia="sv-SE"/>
              </w:rPr>
              <w:t>resourcesForChannelMeasurement</w:t>
            </w:r>
            <w:proofErr w:type="spellEnd"/>
          </w:p>
          <w:p w14:paraId="374BD2DD" w14:textId="77777777" w:rsidR="004F39EB" w:rsidRDefault="00307E05">
            <w:pPr>
              <w:pStyle w:val="TAL"/>
              <w:rPr>
                <w:szCs w:val="22"/>
                <w:lang w:eastAsia="sv-SE"/>
              </w:rPr>
            </w:pPr>
            <w:r>
              <w:rPr>
                <w:szCs w:val="22"/>
                <w:lang w:eastAsia="sv-SE"/>
              </w:rPr>
              <w:t xml:space="preserve">Resources for channel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lang w:eastAsia="sv-SE"/>
              </w:rPr>
              <w:t>CSI-</w:t>
            </w:r>
            <w:proofErr w:type="spellStart"/>
            <w:r>
              <w:rPr>
                <w:i/>
                <w:lang w:eastAsia="sv-SE"/>
              </w:rPr>
              <w:t>ResourceConfig</w:t>
            </w:r>
            <w:proofErr w:type="spellEnd"/>
            <w:r>
              <w:rPr>
                <w:szCs w:val="22"/>
                <w:lang w:eastAsia="sv-SE"/>
              </w:rPr>
              <w:t xml:space="preserve"> indicated here contains only NZP-CSI-RS resources and/or SSB resources. This </w:t>
            </w:r>
            <w:r>
              <w:rPr>
                <w:i/>
                <w:lang w:eastAsia="sv-SE"/>
              </w:rPr>
              <w:t>CSI-</w:t>
            </w:r>
            <w:proofErr w:type="spellStart"/>
            <w:r>
              <w:rPr>
                <w:i/>
                <w:lang w:eastAsia="sv-SE"/>
              </w:rPr>
              <w:t>ReportConfig</w:t>
            </w:r>
            <w:proofErr w:type="spellEnd"/>
            <w:r>
              <w:rPr>
                <w:szCs w:val="22"/>
                <w:lang w:eastAsia="sv-SE"/>
              </w:rPr>
              <w:t xml:space="preserve"> is associated with the DL BWP indicated by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proofErr w:type="spellStart"/>
            <w:r>
              <w:rPr>
                <w:b/>
                <w:i/>
                <w:szCs w:val="22"/>
                <w:lang w:eastAsia="sv-SE"/>
              </w:rPr>
              <w:lastRenderedPageBreak/>
              <w:t>sharedCMR</w:t>
            </w:r>
            <w:proofErr w:type="spellEnd"/>
          </w:p>
          <w:p w14:paraId="0A6D7097" w14:textId="77777777" w:rsidR="004F39EB" w:rsidRDefault="00307E05">
            <w:pPr>
              <w:pStyle w:val="TAL"/>
              <w:rPr>
                <w:bCs/>
                <w:iCs/>
                <w:szCs w:val="22"/>
                <w:lang w:eastAsia="sv-SE"/>
              </w:rPr>
            </w:pPr>
            <w:r>
              <w:rPr>
                <w:bCs/>
                <w:iCs/>
                <w:szCs w:val="22"/>
                <w:lang w:eastAsia="sv-SE"/>
              </w:rPr>
              <w:t xml:space="preserve">Enables sharing of channel measurement resources between different CSI measurement hypotheses when (1) </w:t>
            </w:r>
            <w:proofErr w:type="spellStart"/>
            <w:r>
              <w:rPr>
                <w:bCs/>
                <w:i/>
                <w:szCs w:val="22"/>
                <w:lang w:eastAsia="sv-SE"/>
              </w:rPr>
              <w:t>csi-ReportMode</w:t>
            </w:r>
            <w:proofErr w:type="spellEnd"/>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proofErr w:type="spellStart"/>
            <w:r>
              <w:rPr>
                <w:bCs/>
                <w:i/>
                <w:szCs w:val="22"/>
                <w:lang w:eastAsia="sv-SE"/>
              </w:rPr>
              <w:t>csi-ReportMode</w:t>
            </w:r>
            <w:proofErr w:type="spellEnd"/>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proofErr w:type="spellStart"/>
            <w:r>
              <w:rPr>
                <w:b/>
                <w:i/>
                <w:szCs w:val="22"/>
                <w:lang w:eastAsia="sv-SE"/>
              </w:rPr>
              <w:t>subbandSize</w:t>
            </w:r>
            <w:proofErr w:type="spellEnd"/>
          </w:p>
          <w:p w14:paraId="0EE9416A" w14:textId="77777777" w:rsidR="004F39EB" w:rsidRDefault="00307E05">
            <w:pPr>
              <w:pStyle w:val="TAL"/>
              <w:rPr>
                <w:szCs w:val="22"/>
                <w:lang w:eastAsia="sv-SE"/>
              </w:rPr>
            </w:pPr>
            <w:r>
              <w:rPr>
                <w:szCs w:val="22"/>
                <w:lang w:eastAsia="sv-SE"/>
              </w:rPr>
              <w:t xml:space="preserve">Indicates one out of two possible BWP-dependent values for the </w:t>
            </w:r>
            <w:proofErr w:type="spellStart"/>
            <w:r>
              <w:rPr>
                <w:szCs w:val="22"/>
                <w:lang w:eastAsia="sv-SE"/>
              </w:rPr>
              <w:t>subband</w:t>
            </w:r>
            <w:proofErr w:type="spellEnd"/>
            <w:r>
              <w:rPr>
                <w:szCs w:val="22"/>
                <w:lang w:eastAsia="sv-SE"/>
              </w:rPr>
              <w:t xml:space="preserve"> size as indicated in TS 38.214 [19], table 5.2.1.4-2 . If </w:t>
            </w:r>
            <w:proofErr w:type="spellStart"/>
            <w:r>
              <w:rPr>
                <w:i/>
                <w:szCs w:val="22"/>
                <w:lang w:eastAsia="sv-SE"/>
              </w:rPr>
              <w:t>csi-ReportingBand</w:t>
            </w:r>
            <w:proofErr w:type="spellEnd"/>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proofErr w:type="spellStart"/>
            <w:r>
              <w:rPr>
                <w:b/>
                <w:i/>
                <w:szCs w:val="22"/>
                <w:lang w:eastAsia="sv-SE"/>
              </w:rPr>
              <w:t>timeRestrictionForChannelMeasurements</w:t>
            </w:r>
            <w:proofErr w:type="spellEnd"/>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proofErr w:type="spellStart"/>
            <w:r>
              <w:rPr>
                <w:b/>
                <w:i/>
                <w:szCs w:val="22"/>
                <w:lang w:eastAsia="sv-SE"/>
              </w:rPr>
              <w:t>timeRestrictionForInterferenceMeasurements</w:t>
            </w:r>
            <w:proofErr w:type="spellEnd"/>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w:t>
            </w:r>
            <w:proofErr w:type="spellStart"/>
            <w:r>
              <w:rPr>
                <w:i/>
                <w:szCs w:val="22"/>
              </w:rPr>
              <w:t>ConfigurationList</w:t>
            </w:r>
            <w:proofErr w:type="spellEnd"/>
            <w:r>
              <w:rPr>
                <w:szCs w:val="22"/>
              </w:rPr>
              <w:t xml:space="preserve">, </w:t>
            </w:r>
            <w:r>
              <w:rPr>
                <w:i/>
                <w:szCs w:val="22"/>
              </w:rPr>
              <w:t>PUCCH-</w:t>
            </w:r>
            <w:proofErr w:type="spellStart"/>
            <w:r>
              <w:rPr>
                <w:i/>
                <w:szCs w:val="22"/>
              </w:rPr>
              <w:t>ResourceId</w:t>
            </w:r>
            <w:proofErr w:type="spellEnd"/>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704" w:name="_Toc60777218"/>
      <w:bookmarkStart w:id="705" w:name="_Toc100930106"/>
      <w:r>
        <w:t>–</w:t>
      </w:r>
      <w:r>
        <w:tab/>
      </w:r>
      <w:r>
        <w:rPr>
          <w:i/>
        </w:rPr>
        <w:t>CSI-</w:t>
      </w:r>
      <w:proofErr w:type="spellStart"/>
      <w:r>
        <w:rPr>
          <w:i/>
        </w:rPr>
        <w:t>ReportConfigId</w:t>
      </w:r>
      <w:bookmarkEnd w:id="704"/>
      <w:bookmarkEnd w:id="705"/>
      <w:proofErr w:type="spellEnd"/>
    </w:p>
    <w:p w14:paraId="2344E513" w14:textId="77777777" w:rsidR="004F39EB" w:rsidRDefault="00307E05">
      <w:r>
        <w:t xml:space="preserve">The IE </w:t>
      </w:r>
      <w:r>
        <w:rPr>
          <w:i/>
        </w:rPr>
        <w:t>CSI-</w:t>
      </w:r>
      <w:proofErr w:type="spellStart"/>
      <w:r>
        <w:rPr>
          <w:i/>
        </w:rPr>
        <w:t>ReportConfigId</w:t>
      </w:r>
      <w:proofErr w:type="spellEnd"/>
      <w:r>
        <w:t xml:space="preserve"> is used to identify one </w:t>
      </w:r>
      <w:r>
        <w:rPr>
          <w:i/>
        </w:rPr>
        <w:t>CSI-</w:t>
      </w:r>
      <w:proofErr w:type="spellStart"/>
      <w:r>
        <w:rPr>
          <w:i/>
        </w:rPr>
        <w:t>ReportConfig</w:t>
      </w:r>
      <w:proofErr w:type="spellEnd"/>
      <w:r>
        <w:t>.</w:t>
      </w:r>
    </w:p>
    <w:p w14:paraId="2514E11F" w14:textId="77777777" w:rsidR="004F39EB" w:rsidRDefault="00307E05">
      <w:pPr>
        <w:pStyle w:val="TH"/>
      </w:pPr>
      <w:r>
        <w:rPr>
          <w:i/>
        </w:rPr>
        <w:t>CSI-</w:t>
      </w:r>
      <w:proofErr w:type="spellStart"/>
      <w:r>
        <w:rPr>
          <w:i/>
        </w:rPr>
        <w:t>ReportConfigId</w:t>
      </w:r>
      <w:proofErr w:type="spellEnd"/>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706" w:name="_Toc60777219"/>
      <w:bookmarkStart w:id="707" w:name="_Toc100930107"/>
      <w:r>
        <w:lastRenderedPageBreak/>
        <w:t>–</w:t>
      </w:r>
      <w:r>
        <w:tab/>
      </w:r>
      <w:r>
        <w:rPr>
          <w:i/>
        </w:rPr>
        <w:t>CSI-</w:t>
      </w:r>
      <w:proofErr w:type="spellStart"/>
      <w:r>
        <w:rPr>
          <w:i/>
        </w:rPr>
        <w:t>ResourceConfig</w:t>
      </w:r>
      <w:bookmarkEnd w:id="706"/>
      <w:bookmarkEnd w:id="707"/>
      <w:proofErr w:type="spellEnd"/>
    </w:p>
    <w:p w14:paraId="1041A2B5" w14:textId="77777777" w:rsidR="004F39EB" w:rsidRDefault="00307E05">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410BC6B5" w14:textId="77777777" w:rsidR="004F39EB" w:rsidRDefault="00307E05">
      <w:pPr>
        <w:pStyle w:val="TH"/>
      </w:pPr>
      <w:r>
        <w:rPr>
          <w:i/>
        </w:rPr>
        <w:t>CSI-</w:t>
      </w:r>
      <w:proofErr w:type="spellStart"/>
      <w:r>
        <w:rPr>
          <w:i/>
        </w:rPr>
        <w:t>ResourceConfig</w:t>
      </w:r>
      <w:proofErr w:type="spellEnd"/>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ResourceConfig</w:t>
            </w:r>
            <w:proofErr w:type="spellEnd"/>
            <w:r>
              <w:rPr>
                <w:i/>
                <w:szCs w:val="22"/>
                <w:lang w:eastAsia="sv-SE"/>
              </w:rPr>
              <w:t xml:space="preserve">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w:t>
            </w:r>
            <w:proofErr w:type="spellStart"/>
            <w:r>
              <w:rPr>
                <w:i/>
                <w:lang w:eastAsia="sv-SE"/>
              </w:rPr>
              <w:t>ResourceConfig</w:t>
            </w:r>
            <w:proofErr w:type="spellEnd"/>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ResourceSetList</w:t>
            </w:r>
            <w:proofErr w:type="spellEnd"/>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proofErr w:type="spellStart"/>
            <w:r>
              <w:rPr>
                <w:i/>
                <w:lang w:eastAsia="sv-SE"/>
              </w:rPr>
              <w:t>maxNrofCSI</w:t>
            </w:r>
            <w:proofErr w:type="spellEnd"/>
            <w:r>
              <w:rPr>
                <w:i/>
                <w:lang w:eastAsia="sv-SE"/>
              </w:rPr>
              <w:t>-IM-</w:t>
            </w:r>
            <w:proofErr w:type="spellStart"/>
            <w:r>
              <w:rPr>
                <w:i/>
                <w:lang w:eastAsia="sv-SE"/>
              </w:rPr>
              <w:t>ResourceSetsPerConfig</w:t>
            </w:r>
            <w:proofErr w:type="spellEnd"/>
            <w:r>
              <w:rPr>
                <w:lang w:eastAsia="sv-SE"/>
              </w:rPr>
              <w:t xml:space="preserve"> resource sets if </w:t>
            </w:r>
            <w:proofErr w:type="spellStart"/>
            <w:r>
              <w:rPr>
                <w:i/>
                <w:lang w:eastAsia="sv-SE"/>
              </w:rPr>
              <w:t>resourceType</w:t>
            </w:r>
            <w:proofErr w:type="spellEnd"/>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proofErr w:type="spellStart"/>
            <w:r>
              <w:rPr>
                <w:b/>
                <w:i/>
                <w:szCs w:val="22"/>
                <w:lang w:eastAsia="sv-SE"/>
              </w:rPr>
              <w:t>csi-ResourceConfigId</w:t>
            </w:r>
            <w:proofErr w:type="spellEnd"/>
          </w:p>
          <w:p w14:paraId="159E9013" w14:textId="77777777" w:rsidR="004F39EB" w:rsidRDefault="00307E05">
            <w:pPr>
              <w:pStyle w:val="TAL"/>
              <w:rPr>
                <w:szCs w:val="22"/>
                <w:lang w:eastAsia="sv-SE"/>
              </w:rPr>
            </w:pPr>
            <w:r>
              <w:rPr>
                <w:szCs w:val="22"/>
                <w:lang w:eastAsia="sv-SE"/>
              </w:rPr>
              <w:t xml:space="preserve">Used in </w:t>
            </w:r>
            <w:r>
              <w:rPr>
                <w:i/>
                <w:lang w:eastAsia="sv-SE"/>
              </w:rPr>
              <w:t>CSI-</w:t>
            </w:r>
            <w:proofErr w:type="spellStart"/>
            <w:r>
              <w:rPr>
                <w:i/>
                <w:lang w:eastAsia="sv-SE"/>
              </w:rPr>
              <w:t>ReportConfig</w:t>
            </w:r>
            <w:proofErr w:type="spellEnd"/>
            <w:r>
              <w:rPr>
                <w:szCs w:val="22"/>
                <w:lang w:eastAsia="sv-SE"/>
              </w:rPr>
              <w:t xml:space="preserve"> to refer to an instance of </w:t>
            </w:r>
            <w:r>
              <w:rPr>
                <w:i/>
                <w:lang w:eastAsia="sv-SE"/>
              </w:rPr>
              <w:t>CSI-</w:t>
            </w:r>
            <w:proofErr w:type="spellStart"/>
            <w:r>
              <w:rPr>
                <w:i/>
                <w:lang w:eastAsia="sv-SE"/>
              </w:rPr>
              <w:t>ResourceConfig</w:t>
            </w:r>
            <w:proofErr w:type="spellEnd"/>
            <w:r>
              <w:rPr>
                <w:i/>
                <w:lang w:eastAsia="sv-SE"/>
              </w:rPr>
              <w:t>.</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ResourceSetList</w:t>
            </w:r>
            <w:proofErr w:type="spellEnd"/>
            <w:r>
              <w:rPr>
                <w:b/>
                <w:i/>
                <w:szCs w:val="22"/>
                <w:lang w:eastAsia="sv-SE"/>
              </w:rPr>
              <w:t>,</w:t>
            </w:r>
            <w:r>
              <w:rPr>
                <w:b/>
                <w:bCs/>
                <w:i/>
                <w:iCs/>
              </w:rPr>
              <w:t xml:space="preserve"> </w:t>
            </w:r>
            <w:proofErr w:type="spellStart"/>
            <w:r>
              <w:rPr>
                <w:b/>
                <w:bCs/>
                <w:i/>
                <w:iCs/>
              </w:rPr>
              <w:t>csi</w:t>
            </w:r>
            <w:proofErr w:type="spellEnd"/>
            <w:r>
              <w:rPr>
                <w:b/>
                <w:bCs/>
                <w:i/>
                <w:iCs/>
              </w:rPr>
              <w:t>-SSB-</w:t>
            </w:r>
            <w:proofErr w:type="spellStart"/>
            <w:r>
              <w:rPr>
                <w:b/>
                <w:bCs/>
                <w:i/>
                <w:iCs/>
              </w:rPr>
              <w:t>ResourceSetListExt</w:t>
            </w:r>
            <w:proofErr w:type="spellEnd"/>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w:t>
            </w:r>
            <w:proofErr w:type="spellStart"/>
            <w:r>
              <w:rPr>
                <w:i/>
                <w:iCs/>
              </w:rPr>
              <w:t>ReportConfig</w:t>
            </w:r>
            <w:proofErr w:type="spellEnd"/>
            <w:r>
              <w:rPr>
                <w:iCs/>
              </w:rPr>
              <w:t xml:space="preserve"> that indicates this </w:t>
            </w:r>
            <w:r>
              <w:rPr>
                <w:i/>
                <w:iCs/>
              </w:rPr>
              <w:t>CSI-</w:t>
            </w:r>
            <w:proofErr w:type="spellStart"/>
            <w:r>
              <w:rPr>
                <w:i/>
                <w:iCs/>
              </w:rPr>
              <w:t>ResourceConfig</w:t>
            </w:r>
            <w:proofErr w:type="spellEnd"/>
            <w:r>
              <w:rPr>
                <w:iCs/>
              </w:rPr>
              <w:t xml:space="preserve"> as </w:t>
            </w:r>
            <w:proofErr w:type="spellStart"/>
            <w:r>
              <w:rPr>
                <w:i/>
                <w:szCs w:val="22"/>
                <w:lang w:eastAsia="sv-SE"/>
              </w:rPr>
              <w:t>resourceForChannelMeasurement</w:t>
            </w:r>
            <w:proofErr w:type="spellEnd"/>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ResourceSetList</w:t>
            </w:r>
            <w:proofErr w:type="spellEnd"/>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proofErr w:type="spellStart"/>
            <w:r>
              <w:rPr>
                <w:i/>
                <w:lang w:eastAsia="sv-SE"/>
              </w:rPr>
              <w:t>maxNrofNZP</w:t>
            </w:r>
            <w:proofErr w:type="spellEnd"/>
            <w:r>
              <w:rPr>
                <w:i/>
                <w:lang w:eastAsia="sv-SE"/>
              </w:rPr>
              <w:t>-CSI-RS-</w:t>
            </w:r>
            <w:proofErr w:type="spellStart"/>
            <w:r>
              <w:rPr>
                <w:i/>
                <w:lang w:eastAsia="sv-SE"/>
              </w:rPr>
              <w:t>ResourceSetsPerConfig</w:t>
            </w:r>
            <w:proofErr w:type="spellEnd"/>
            <w:r>
              <w:rPr>
                <w:szCs w:val="22"/>
                <w:lang w:eastAsia="sv-SE"/>
              </w:rPr>
              <w:t xml:space="preserve"> resource sets if </w:t>
            </w:r>
            <w:proofErr w:type="spellStart"/>
            <w:r>
              <w:rPr>
                <w:i/>
                <w:szCs w:val="22"/>
                <w:lang w:eastAsia="sv-SE"/>
              </w:rPr>
              <w:t>r</w:t>
            </w:r>
            <w:r>
              <w:rPr>
                <w:i/>
                <w:lang w:eastAsia="sv-SE"/>
              </w:rPr>
              <w:t>esourceType</w:t>
            </w:r>
            <w:proofErr w:type="spellEnd"/>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w:t>
            </w:r>
            <w:proofErr w:type="spellStart"/>
            <w:r>
              <w:rPr>
                <w:i/>
                <w:iCs/>
              </w:rPr>
              <w:t>ReportConfig</w:t>
            </w:r>
            <w:proofErr w:type="spellEnd"/>
            <w:r>
              <w:t xml:space="preserve">. If </w:t>
            </w:r>
            <w:r>
              <w:rPr>
                <w:i/>
              </w:rPr>
              <w:t>groupBasedBeamReporting-v1710</w:t>
            </w:r>
            <w:r>
              <w:t xml:space="preserve"> is configured and </w:t>
            </w:r>
            <w:proofErr w:type="spellStart"/>
            <w:r>
              <w:rPr>
                <w:i/>
                <w:iCs/>
              </w:rPr>
              <w:t>resourceType</w:t>
            </w:r>
            <w:proofErr w:type="spellEnd"/>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proofErr w:type="spellStart"/>
            <w:r>
              <w:rPr>
                <w:b/>
                <w:i/>
                <w:szCs w:val="22"/>
                <w:lang w:eastAsia="sv-SE"/>
              </w:rPr>
              <w:t>resourceType</w:t>
            </w:r>
            <w:proofErr w:type="spellEnd"/>
          </w:p>
          <w:p w14:paraId="56D18802"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resource configuration (see TS 38.214 [19], clause 5.2.1.2). It does not apply to resources provided in the </w:t>
            </w:r>
            <w:proofErr w:type="spellStart"/>
            <w:r>
              <w:rPr>
                <w:i/>
                <w:lang w:eastAsia="sv-SE"/>
              </w:rPr>
              <w:t>csi</w:t>
            </w:r>
            <w:proofErr w:type="spellEnd"/>
            <w:r>
              <w:rPr>
                <w:i/>
                <w:lang w:eastAsia="sv-SE"/>
              </w:rPr>
              <w:t>-SSB-</w:t>
            </w:r>
            <w:proofErr w:type="spellStart"/>
            <w:r>
              <w:rPr>
                <w:i/>
                <w:lang w:eastAsia="sv-SE"/>
              </w:rPr>
              <w:t>ResourceSetList</w:t>
            </w:r>
            <w:proofErr w:type="spellEnd"/>
            <w:r>
              <w:rPr>
                <w:szCs w:val="22"/>
                <w:lang w:eastAsia="sv-SE"/>
              </w:rPr>
              <w:t>.</w:t>
            </w:r>
          </w:p>
        </w:tc>
      </w:tr>
    </w:tbl>
    <w:p w14:paraId="3770573A" w14:textId="77777777" w:rsidR="004F39EB" w:rsidRDefault="004F39EB"/>
    <w:p w14:paraId="6BCF1C51" w14:textId="77777777" w:rsidR="004F39EB" w:rsidRDefault="00307E05">
      <w:pPr>
        <w:pStyle w:val="Heading4"/>
      </w:pPr>
      <w:bookmarkStart w:id="708" w:name="_Toc60777220"/>
      <w:bookmarkStart w:id="709" w:name="_Toc100930108"/>
      <w:r>
        <w:t>–</w:t>
      </w:r>
      <w:r>
        <w:tab/>
      </w:r>
      <w:r>
        <w:rPr>
          <w:i/>
        </w:rPr>
        <w:t>CSI-</w:t>
      </w:r>
      <w:proofErr w:type="spellStart"/>
      <w:r>
        <w:rPr>
          <w:i/>
        </w:rPr>
        <w:t>ResourceConfigId</w:t>
      </w:r>
      <w:bookmarkEnd w:id="708"/>
      <w:bookmarkEnd w:id="709"/>
      <w:proofErr w:type="spellEnd"/>
    </w:p>
    <w:p w14:paraId="037E3DE0" w14:textId="77777777" w:rsidR="004F39EB" w:rsidRDefault="00307E05">
      <w:r>
        <w:t xml:space="preserve">The IE </w:t>
      </w:r>
      <w:r>
        <w:rPr>
          <w:i/>
        </w:rPr>
        <w:t>CSI-</w:t>
      </w:r>
      <w:proofErr w:type="spellStart"/>
      <w:r>
        <w:rPr>
          <w:i/>
        </w:rPr>
        <w:t>ResourceConfigId</w:t>
      </w:r>
      <w:proofErr w:type="spellEnd"/>
      <w:r>
        <w:t xml:space="preserve"> is used to identify a </w:t>
      </w:r>
      <w:r>
        <w:rPr>
          <w:i/>
        </w:rPr>
        <w:t>CSI-</w:t>
      </w:r>
      <w:proofErr w:type="spellStart"/>
      <w:r>
        <w:rPr>
          <w:i/>
        </w:rPr>
        <w:t>ResourceConfig</w:t>
      </w:r>
      <w:proofErr w:type="spellEnd"/>
      <w:r>
        <w:t>.</w:t>
      </w:r>
    </w:p>
    <w:p w14:paraId="1D1863F6" w14:textId="77777777" w:rsidR="004F39EB" w:rsidRDefault="00307E05">
      <w:pPr>
        <w:pStyle w:val="TH"/>
      </w:pPr>
      <w:r>
        <w:rPr>
          <w:i/>
        </w:rPr>
        <w:t>CSI-</w:t>
      </w:r>
      <w:proofErr w:type="spellStart"/>
      <w:r>
        <w:rPr>
          <w:i/>
        </w:rPr>
        <w:t>ResourceConfigId</w:t>
      </w:r>
      <w:proofErr w:type="spellEnd"/>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710" w:name="_Toc60777221"/>
      <w:bookmarkStart w:id="711" w:name="_Toc100930109"/>
      <w:r>
        <w:lastRenderedPageBreak/>
        <w:t>–</w:t>
      </w:r>
      <w:r>
        <w:tab/>
      </w:r>
      <w:r>
        <w:rPr>
          <w:i/>
        </w:rPr>
        <w:t>CSI-</w:t>
      </w:r>
      <w:proofErr w:type="spellStart"/>
      <w:r>
        <w:rPr>
          <w:i/>
        </w:rPr>
        <w:t>ResourcePeriodicityAndOffset</w:t>
      </w:r>
      <w:bookmarkEnd w:id="710"/>
      <w:bookmarkEnd w:id="711"/>
      <w:proofErr w:type="spellEnd"/>
    </w:p>
    <w:p w14:paraId="5830B2A4" w14:textId="77777777" w:rsidR="004F39EB" w:rsidRDefault="00307E05">
      <w:r>
        <w:t xml:space="preserve">The IE </w:t>
      </w:r>
      <w:r>
        <w:rPr>
          <w:i/>
        </w:rPr>
        <w:t>CSI-</w:t>
      </w:r>
      <w:proofErr w:type="spellStart"/>
      <w:r>
        <w:rPr>
          <w:i/>
        </w:rPr>
        <w:t>ResourcePeriodicityAndOffset</w:t>
      </w:r>
      <w:proofErr w:type="spellEnd"/>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CSI-</w:t>
      </w:r>
      <w:proofErr w:type="spellStart"/>
      <w:r>
        <w:rPr>
          <w:i/>
        </w:rPr>
        <w:t>ResourcePeriodicityAndOffset</w:t>
      </w:r>
      <w:proofErr w:type="spellEnd"/>
      <w:r>
        <w:rPr>
          <w:i/>
        </w:rPr>
        <w:t xml:space="preserve">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712" w:name="_Toc60777222"/>
      <w:bookmarkStart w:id="713" w:name="_Toc100930110"/>
      <w:r>
        <w:t>–</w:t>
      </w:r>
      <w:r>
        <w:tab/>
      </w:r>
      <w:r>
        <w:rPr>
          <w:i/>
        </w:rPr>
        <w:t>CSI-RS-</w:t>
      </w:r>
      <w:proofErr w:type="spellStart"/>
      <w:r>
        <w:rPr>
          <w:i/>
        </w:rPr>
        <w:t>ResourceConfigMobility</w:t>
      </w:r>
      <w:bookmarkEnd w:id="712"/>
      <w:bookmarkEnd w:id="713"/>
      <w:proofErr w:type="spellEnd"/>
    </w:p>
    <w:p w14:paraId="3B0ABC84" w14:textId="77777777" w:rsidR="004F39EB" w:rsidRDefault="00307E05">
      <w:r>
        <w:t xml:space="preserve">The IE </w:t>
      </w:r>
      <w:r>
        <w:rPr>
          <w:i/>
        </w:rPr>
        <w:t>CSI-RS-</w:t>
      </w:r>
      <w:proofErr w:type="spellStart"/>
      <w:r>
        <w:rPr>
          <w:i/>
        </w:rPr>
        <w:t>ResourceConfigMobility</w:t>
      </w:r>
      <w:proofErr w:type="spellEnd"/>
      <w:r>
        <w:t xml:space="preserve"> is used to configure CSI-RS based RRM measurements.</w:t>
      </w:r>
    </w:p>
    <w:p w14:paraId="25EEF6A3" w14:textId="77777777" w:rsidR="004F39EB" w:rsidRDefault="00307E05">
      <w:pPr>
        <w:pStyle w:val="TH"/>
      </w:pPr>
      <w:r>
        <w:rPr>
          <w:i/>
        </w:rPr>
        <w:t>CSI-RS-</w:t>
      </w:r>
      <w:proofErr w:type="spellStart"/>
      <w:r>
        <w:rPr>
          <w:i/>
        </w:rPr>
        <w:t>ResourceConfigMobility</w:t>
      </w:r>
      <w:proofErr w:type="spellEnd"/>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CSI-RS-</w:t>
            </w:r>
            <w:proofErr w:type="spellStart"/>
            <w:r>
              <w:rPr>
                <w:i/>
                <w:szCs w:val="22"/>
                <w:lang w:eastAsia="sv-SE"/>
              </w:rPr>
              <w:t>CellMobility</w:t>
            </w:r>
            <w:proofErr w:type="spellEnd"/>
            <w:r>
              <w:rPr>
                <w:i/>
                <w:szCs w:val="22"/>
                <w:lang w:eastAsia="sv-SE"/>
              </w:rPr>
              <w:t xml:space="preserve">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rs</w:t>
            </w:r>
            <w:proofErr w:type="spellEnd"/>
            <w:r>
              <w:rPr>
                <w:b/>
                <w:i/>
                <w:szCs w:val="22"/>
                <w:lang w:eastAsia="sv-SE"/>
              </w:rPr>
              <w:t>-</w:t>
            </w:r>
            <w:proofErr w:type="spellStart"/>
            <w:r>
              <w:rPr>
                <w:b/>
                <w:i/>
                <w:szCs w:val="22"/>
                <w:lang w:eastAsia="sv-SE"/>
              </w:rPr>
              <w:t>ResourceList</w:t>
            </w:r>
            <w:proofErr w:type="spellEnd"/>
            <w:r>
              <w:rPr>
                <w:b/>
                <w:i/>
                <w:szCs w:val="22"/>
                <w:lang w:eastAsia="sv-SE"/>
              </w:rPr>
              <w: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proofErr w:type="spellStart"/>
            <w:r>
              <w:rPr>
                <w:rFonts w:eastAsia="SimSun"/>
                <w:i/>
                <w:szCs w:val="22"/>
                <w:lang w:eastAsia="zh-CN"/>
              </w:rPr>
              <w:t>measObjectNR</w:t>
            </w:r>
            <w:proofErr w:type="spellEnd"/>
            <w:r>
              <w:rPr>
                <w:rFonts w:eastAsia="SimSun"/>
                <w:szCs w:val="22"/>
                <w:lang w:eastAsia="zh-CN"/>
              </w:rPr>
              <w:t xml:space="preserve"> depends on the configuration of </w:t>
            </w:r>
            <w:proofErr w:type="spellStart"/>
            <w:r>
              <w:rPr>
                <w:rFonts w:eastAsia="SimSun"/>
                <w:i/>
                <w:iCs/>
                <w:szCs w:val="22"/>
                <w:lang w:eastAsia="zh-CN"/>
              </w:rPr>
              <w:t>associatedSSB</w:t>
            </w:r>
            <w:proofErr w:type="spellEnd"/>
            <w:r>
              <w:rPr>
                <w:rFonts w:eastAsia="SimSun"/>
                <w:i/>
                <w:iCs/>
                <w:szCs w:val="22"/>
                <w:lang w:eastAsia="zh-CN"/>
              </w:rPr>
              <w:t xml:space="preserve"> </w:t>
            </w:r>
            <w:r>
              <w:rPr>
                <w:iCs/>
                <w:szCs w:val="22"/>
                <w:lang w:eastAsia="zh-CN"/>
              </w:rPr>
              <w:t>and</w:t>
            </w:r>
            <w:r>
              <w:rPr>
                <w:szCs w:val="22"/>
                <w:lang w:eastAsia="zh-CN"/>
              </w:rPr>
              <w:t xml:space="preserve"> the support of </w:t>
            </w:r>
            <w:proofErr w:type="spellStart"/>
            <w:r>
              <w:rPr>
                <w:i/>
                <w:szCs w:val="22"/>
                <w:lang w:eastAsia="zh-CN"/>
              </w:rPr>
              <w:t>increasedNumberofCSIRSPerMO</w:t>
            </w:r>
            <w:proofErr w:type="spellEnd"/>
            <w:r>
              <w:rPr>
                <w:i/>
                <w:szCs w:val="22"/>
                <w:lang w:eastAsia="zh-CN"/>
              </w:rPr>
              <w:t xml:space="preserve">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proofErr w:type="spellStart"/>
            <w:r>
              <w:rPr>
                <w:b/>
                <w:i/>
                <w:szCs w:val="22"/>
                <w:lang w:eastAsia="sv-SE"/>
              </w:rPr>
              <w:t>nrofPRBs</w:t>
            </w:r>
            <w:proofErr w:type="spellEnd"/>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proofErr w:type="spellStart"/>
            <w:r>
              <w:rPr>
                <w:b/>
                <w:i/>
                <w:szCs w:val="22"/>
                <w:lang w:eastAsia="sv-SE"/>
              </w:rPr>
              <w:t>startPRB</w:t>
            </w:r>
            <w:proofErr w:type="spellEnd"/>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CSI-RS-</w:t>
            </w:r>
            <w:proofErr w:type="spellStart"/>
            <w:r>
              <w:rPr>
                <w:i/>
                <w:szCs w:val="22"/>
                <w:lang w:eastAsia="sv-SE"/>
              </w:rPr>
              <w:t>ResourceConfigMobility</w:t>
            </w:r>
            <w:proofErr w:type="spellEnd"/>
            <w:r>
              <w:rPr>
                <w:i/>
                <w:szCs w:val="22"/>
                <w:lang w:eastAsia="sv-SE"/>
              </w:rPr>
              <w:t xml:space="preserve">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roofErr w:type="spellStart"/>
            <w:r>
              <w:rPr>
                <w:b/>
                <w:i/>
                <w:szCs w:val="22"/>
                <w:lang w:eastAsia="sv-SE"/>
              </w:rPr>
              <w:t>CellList</w:t>
            </w:r>
            <w:proofErr w:type="spellEnd"/>
            <w:r>
              <w:rPr>
                <w:b/>
                <w:i/>
                <w:szCs w:val="22"/>
                <w:lang w:eastAsia="sv-SE"/>
              </w:rPr>
              <w: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proofErr w:type="spellStart"/>
            <w:r>
              <w:rPr>
                <w:b/>
                <w:bCs/>
                <w:i/>
                <w:iCs/>
                <w:lang w:eastAsia="sv-SE"/>
              </w:rPr>
              <w:t>refServCellIndex</w:t>
            </w:r>
            <w:proofErr w:type="spellEnd"/>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proofErr w:type="spellStart"/>
            <w:r>
              <w:rPr>
                <w:i/>
                <w:szCs w:val="22"/>
                <w:lang w:eastAsia="en-GB"/>
              </w:rPr>
              <w:t>associatedSSB</w:t>
            </w:r>
            <w:proofErr w:type="spellEnd"/>
            <w:r>
              <w:rPr>
                <w:szCs w:val="22"/>
                <w:lang w:eastAsia="en-GB"/>
              </w:rPr>
              <w:t xml:space="preserve">. The field may be present only if there is at least one CSI-RS resource configured without </w:t>
            </w:r>
            <w:proofErr w:type="spellStart"/>
            <w:r>
              <w:rPr>
                <w:i/>
                <w:szCs w:val="22"/>
                <w:lang w:eastAsia="en-GB"/>
              </w:rPr>
              <w:t>associatedSSB</w:t>
            </w:r>
            <w:proofErr w:type="spellEnd"/>
            <w:r>
              <w:rPr>
                <w:szCs w:val="22"/>
                <w:lang w:eastAsia="en-GB"/>
              </w:rPr>
              <w:t xml:space="preserve">. If this field is absent, the UE shall use the timing of the </w:t>
            </w:r>
            <w:proofErr w:type="spellStart"/>
            <w:r>
              <w:rPr>
                <w:szCs w:val="22"/>
                <w:lang w:eastAsia="en-GB"/>
              </w:rPr>
              <w:t>PCell</w:t>
            </w:r>
            <w:proofErr w:type="spellEnd"/>
            <w:r>
              <w:rPr>
                <w:szCs w:val="22"/>
                <w:lang w:eastAsia="en-GB"/>
              </w:rPr>
              <w:t xml:space="preserve"> for measurements on the CSI-RS resources without </w:t>
            </w:r>
            <w:proofErr w:type="spellStart"/>
            <w:r>
              <w:rPr>
                <w:i/>
                <w:szCs w:val="22"/>
                <w:lang w:eastAsia="en-GB"/>
              </w:rPr>
              <w:t>associatedSSB</w:t>
            </w:r>
            <w:proofErr w:type="spellEnd"/>
            <w:r>
              <w:rPr>
                <w:szCs w:val="22"/>
                <w:lang w:eastAsia="en-GB"/>
              </w:rPr>
              <w:t xml:space="preserve">. The CSI-RS resources and the serving cell indicated by </w:t>
            </w:r>
            <w:proofErr w:type="spellStart"/>
            <w:r>
              <w:rPr>
                <w:i/>
                <w:szCs w:val="22"/>
                <w:lang w:eastAsia="en-GB"/>
              </w:rPr>
              <w:t>refServCellIndex</w:t>
            </w:r>
            <w:proofErr w:type="spellEnd"/>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proofErr w:type="spellStart"/>
            <w:r>
              <w:rPr>
                <w:b/>
                <w:i/>
                <w:szCs w:val="22"/>
                <w:lang w:eastAsia="sv-SE"/>
              </w:rPr>
              <w:t>subcarrierSpacing</w:t>
            </w:r>
            <w:proofErr w:type="spellEnd"/>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proofErr w:type="spellStart"/>
            <w:r>
              <w:rPr>
                <w:rFonts w:cs="Arial"/>
                <w:b/>
                <w:i/>
                <w:iCs/>
                <w:szCs w:val="18"/>
                <w:lang w:eastAsia="sv-SE"/>
              </w:rPr>
              <w:t>associatedSSB</w:t>
            </w:r>
            <w:proofErr w:type="spellEnd"/>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proofErr w:type="spellStart"/>
            <w:r>
              <w:rPr>
                <w:rFonts w:cs="Arial"/>
                <w:i/>
                <w:iCs/>
                <w:szCs w:val="18"/>
                <w:lang w:eastAsia="sv-SE"/>
              </w:rPr>
              <w:t>cellId</w:t>
            </w:r>
            <w:proofErr w:type="spellEnd"/>
            <w:r>
              <w:rPr>
                <w:rFonts w:cs="Arial"/>
                <w:i/>
                <w:iCs/>
                <w:szCs w:val="18"/>
                <w:lang w:eastAsia="sv-SE"/>
              </w:rPr>
              <w:t xml:space="preserve"> </w:t>
            </w:r>
            <w:r>
              <w:rPr>
                <w:rFonts w:cs="Arial"/>
                <w:iCs/>
                <w:szCs w:val="18"/>
                <w:lang w:eastAsia="sv-SE"/>
              </w:rPr>
              <w:t xml:space="preserve">in the </w:t>
            </w:r>
            <w:r>
              <w:rPr>
                <w:rFonts w:cs="Arial"/>
                <w:i/>
                <w:iCs/>
                <w:szCs w:val="18"/>
                <w:lang w:eastAsia="sv-SE"/>
              </w:rPr>
              <w:t>CSI-RS-</w:t>
            </w:r>
            <w:proofErr w:type="spellStart"/>
            <w:r>
              <w:rPr>
                <w:rFonts w:cs="Arial"/>
                <w:i/>
                <w:iCs/>
                <w:szCs w:val="18"/>
                <w:lang w:eastAsia="sv-SE"/>
              </w:rPr>
              <w:t>CellMobility</w:t>
            </w:r>
            <w:proofErr w:type="spellEnd"/>
            <w:r>
              <w:rPr>
                <w:rFonts w:cs="Arial"/>
                <w:iCs/>
                <w:szCs w:val="18"/>
                <w:lang w:eastAsia="sv-SE"/>
              </w:rPr>
              <w:t xml:space="preserve">. In this case, the UE is not required to monitor that CSI-RS resource if the UE cannot detect the SS/PBCH block indicated by this </w:t>
            </w:r>
            <w:proofErr w:type="spellStart"/>
            <w:r>
              <w:rPr>
                <w:rFonts w:cs="Arial"/>
                <w:i/>
                <w:iCs/>
                <w:szCs w:val="18"/>
                <w:lang w:eastAsia="sv-SE"/>
              </w:rPr>
              <w:t>associatedSSB</w:t>
            </w:r>
            <w:proofErr w:type="spellEnd"/>
            <w:r>
              <w:rPr>
                <w:rFonts w:cs="Arial"/>
                <w:i/>
                <w:iCs/>
                <w:szCs w:val="18"/>
                <w:lang w:eastAsia="sv-SE"/>
              </w:rPr>
              <w:t xml:space="preserve"> </w:t>
            </w:r>
            <w:r>
              <w:rPr>
                <w:rFonts w:cs="Arial"/>
                <w:iCs/>
                <w:szCs w:val="18"/>
                <w:lang w:eastAsia="sv-SE"/>
              </w:rPr>
              <w:t xml:space="preserve">and </w:t>
            </w:r>
            <w:proofErr w:type="spellStart"/>
            <w:r>
              <w:rPr>
                <w:rFonts w:cs="Arial"/>
                <w:i/>
                <w:iCs/>
                <w:szCs w:val="18"/>
                <w:lang w:eastAsia="sv-SE"/>
              </w:rPr>
              <w:t>cellId</w:t>
            </w:r>
            <w:proofErr w:type="spellEnd"/>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proofErr w:type="spellStart"/>
            <w:r>
              <w:rPr>
                <w:rFonts w:cs="Arial"/>
                <w:i/>
                <w:iCs/>
                <w:szCs w:val="18"/>
                <w:lang w:eastAsia="sv-SE"/>
              </w:rPr>
              <w:t>refServCellIndex</w:t>
            </w:r>
            <w:proofErr w:type="spellEnd"/>
            <w:r>
              <w:rPr>
                <w:rFonts w:cs="Arial"/>
                <w:iCs/>
                <w:szCs w:val="18"/>
                <w:lang w:eastAsia="sv-SE"/>
              </w:rPr>
              <w:t xml:space="preserve">. In this case, the UE is required to measure the CSI-RS resource even if SS/PBCH block(s) with </w:t>
            </w:r>
            <w:proofErr w:type="spellStart"/>
            <w:r>
              <w:rPr>
                <w:rFonts w:cs="Arial"/>
                <w:i/>
                <w:iCs/>
                <w:szCs w:val="18"/>
                <w:lang w:eastAsia="sv-SE"/>
              </w:rPr>
              <w:t>cellId</w:t>
            </w:r>
            <w:proofErr w:type="spellEnd"/>
            <w:r>
              <w:rPr>
                <w:rFonts w:cs="Arial"/>
                <w:i/>
                <w:iCs/>
                <w:szCs w:val="18"/>
                <w:lang w:eastAsia="sv-SE"/>
              </w:rPr>
              <w:t xml:space="preserve"> </w:t>
            </w:r>
            <w:r>
              <w:rPr>
                <w:rFonts w:cs="Arial"/>
                <w:iCs/>
                <w:szCs w:val="18"/>
                <w:lang w:eastAsia="sv-SE"/>
              </w:rPr>
              <w:t xml:space="preserve">in the </w:t>
            </w:r>
            <w:r>
              <w:rPr>
                <w:rFonts w:cs="Arial"/>
                <w:i/>
                <w:iCs/>
                <w:szCs w:val="18"/>
                <w:lang w:eastAsia="sv-SE"/>
              </w:rPr>
              <w:t>CSI-RS-</w:t>
            </w:r>
            <w:proofErr w:type="spellStart"/>
            <w:r>
              <w:rPr>
                <w:rFonts w:cs="Arial"/>
                <w:i/>
                <w:iCs/>
                <w:szCs w:val="18"/>
                <w:lang w:eastAsia="sv-SE"/>
              </w:rPr>
              <w:t>CellMobility</w:t>
            </w:r>
            <w:proofErr w:type="spellEnd"/>
            <w:r>
              <w:rPr>
                <w:rFonts w:cs="Arial"/>
                <w:i/>
                <w:iCs/>
                <w:szCs w:val="18"/>
                <w:lang w:eastAsia="sv-SE"/>
              </w:rPr>
              <w:t xml:space="preserve">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proofErr w:type="spellStart"/>
            <w:r>
              <w:rPr>
                <w:i/>
                <w:lang w:eastAsia="sv-SE"/>
              </w:rPr>
              <w:t>associatedSSB</w:t>
            </w:r>
            <w:proofErr w:type="spellEnd"/>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proofErr w:type="spellStart"/>
            <w:r>
              <w:rPr>
                <w:b/>
                <w:i/>
                <w:szCs w:val="22"/>
                <w:lang w:eastAsia="sv-SE"/>
              </w:rPr>
              <w:t>csi</w:t>
            </w:r>
            <w:proofErr w:type="spellEnd"/>
            <w:r>
              <w:rPr>
                <w:b/>
                <w:i/>
                <w:szCs w:val="22"/>
                <w:lang w:eastAsia="sv-SE"/>
              </w:rPr>
              <w:t>-RS-Index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proofErr w:type="spellStart"/>
            <w:r>
              <w:rPr>
                <w:b/>
                <w:i/>
                <w:szCs w:val="22"/>
                <w:lang w:eastAsia="sv-SE"/>
              </w:rPr>
              <w:t>firstOFDMSymbolInTimeDomain</w:t>
            </w:r>
            <w:proofErr w:type="spellEnd"/>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proofErr w:type="spellStart"/>
            <w:r>
              <w:rPr>
                <w:bCs/>
                <w:i/>
                <w:iCs/>
                <w:szCs w:val="18"/>
                <w:lang w:eastAsia="sv-SE"/>
              </w:rPr>
              <w:t>dmrs</w:t>
            </w:r>
            <w:proofErr w:type="spellEnd"/>
            <w:r>
              <w:rPr>
                <w:bCs/>
                <w:i/>
                <w:iCs/>
                <w:szCs w:val="18"/>
                <w:lang w:eastAsia="sv-SE"/>
              </w:rPr>
              <w:t>-</w:t>
            </w:r>
            <w:proofErr w:type="spellStart"/>
            <w:r>
              <w:rPr>
                <w:bCs/>
                <w:i/>
                <w:iCs/>
                <w:szCs w:val="18"/>
                <w:lang w:eastAsia="sv-SE"/>
              </w:rPr>
              <w:t>TypeA</w:t>
            </w:r>
            <w:proofErr w:type="spellEnd"/>
            <w:r>
              <w:rPr>
                <w:bCs/>
                <w:i/>
                <w:iCs/>
                <w:szCs w:val="18"/>
                <w:lang w:eastAsia="sv-SE"/>
              </w:rPr>
              <w:t>-Position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proofErr w:type="spellStart"/>
            <w:r>
              <w:rPr>
                <w:b/>
                <w:i/>
                <w:szCs w:val="22"/>
                <w:lang w:eastAsia="sv-SE"/>
              </w:rPr>
              <w:t>frequencyDomainAllocation</w:t>
            </w:r>
            <w:proofErr w:type="spellEnd"/>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proofErr w:type="spellStart"/>
            <w:r>
              <w:rPr>
                <w:b/>
                <w:i/>
                <w:szCs w:val="22"/>
                <w:lang w:eastAsia="sv-SE"/>
              </w:rPr>
              <w:t>isQuasiColocated</w:t>
            </w:r>
            <w:proofErr w:type="spellEnd"/>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proofErr w:type="spellStart"/>
            <w:r>
              <w:rPr>
                <w:b/>
                <w:i/>
                <w:szCs w:val="22"/>
                <w:lang w:eastAsia="sv-SE"/>
              </w:rPr>
              <w:t>sequenceGenerationConfig</w:t>
            </w:r>
            <w:proofErr w:type="spellEnd"/>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proofErr w:type="spellStart"/>
            <w:r>
              <w:rPr>
                <w:b/>
                <w:i/>
                <w:szCs w:val="22"/>
                <w:lang w:eastAsia="sv-SE"/>
              </w:rPr>
              <w:t>slotConfig</w:t>
            </w:r>
            <w:proofErr w:type="spellEnd"/>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proofErr w:type="spellStart"/>
            <w:r>
              <w:rPr>
                <w:i/>
                <w:lang w:eastAsia="sv-SE"/>
              </w:rPr>
              <w:t>subcarrierSpacing</w:t>
            </w:r>
            <w:proofErr w:type="spellEnd"/>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proofErr w:type="spellStart"/>
            <w:r>
              <w:rPr>
                <w:i/>
                <w:lang w:eastAsia="sv-SE"/>
              </w:rPr>
              <w:t>subcarrierSpacing</w:t>
            </w:r>
            <w:proofErr w:type="spellEnd"/>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proofErr w:type="spellStart"/>
            <w:r>
              <w:rPr>
                <w:i/>
                <w:szCs w:val="22"/>
                <w:lang w:eastAsia="sv-SE"/>
              </w:rPr>
              <w:t>subcarrierSpacing</w:t>
            </w:r>
            <w:proofErr w:type="spellEnd"/>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proofErr w:type="spellStart"/>
            <w:r>
              <w:rPr>
                <w:i/>
                <w:lang w:eastAsia="sv-SE"/>
              </w:rPr>
              <w:t>subcarrierSpacing</w:t>
            </w:r>
            <w:proofErr w:type="spellEnd"/>
            <w:r>
              <w:rPr>
                <w:i/>
                <w:lang w:eastAsia="sv-SE"/>
              </w:rPr>
              <w:t xml:space="preserve">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714" w:name="_Toc60777223"/>
      <w:bookmarkStart w:id="715" w:name="_Toc100930111"/>
      <w:r>
        <w:t>–</w:t>
      </w:r>
      <w:r>
        <w:tab/>
      </w:r>
      <w:r>
        <w:rPr>
          <w:i/>
        </w:rPr>
        <w:t>CSI-RS-</w:t>
      </w:r>
      <w:proofErr w:type="spellStart"/>
      <w:r>
        <w:rPr>
          <w:i/>
        </w:rPr>
        <w:t>ResourceMapping</w:t>
      </w:r>
      <w:bookmarkEnd w:id="714"/>
      <w:bookmarkEnd w:id="715"/>
      <w:proofErr w:type="spellEnd"/>
    </w:p>
    <w:p w14:paraId="3C74E8AA" w14:textId="77777777" w:rsidR="004F39EB" w:rsidRDefault="00307E05">
      <w:r>
        <w:t xml:space="preserve">The IE </w:t>
      </w:r>
      <w:r>
        <w:rPr>
          <w:i/>
        </w:rPr>
        <w:t>CSI-RS-</w:t>
      </w:r>
      <w:proofErr w:type="spellStart"/>
      <w:r>
        <w:rPr>
          <w:i/>
        </w:rPr>
        <w:t>ResourceMapping</w:t>
      </w:r>
      <w:proofErr w:type="spellEnd"/>
      <w:r>
        <w:t xml:space="preserve"> is used to configure the resource element mapping of a CSI-RS resource in time- and frequency domain.</w:t>
      </w:r>
    </w:p>
    <w:p w14:paraId="6C0E9A19" w14:textId="77777777" w:rsidR="004F39EB" w:rsidRDefault="00307E05">
      <w:pPr>
        <w:pStyle w:val="TH"/>
      </w:pPr>
      <w:r>
        <w:rPr>
          <w:i/>
        </w:rPr>
        <w:t>CSI-RS-</w:t>
      </w:r>
      <w:proofErr w:type="spellStart"/>
      <w:r>
        <w:rPr>
          <w:i/>
        </w:rPr>
        <w:t>ResourceMapping</w:t>
      </w:r>
      <w:proofErr w:type="spellEnd"/>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CSI-RS-</w:t>
            </w:r>
            <w:proofErr w:type="spellStart"/>
            <w:r>
              <w:rPr>
                <w:i/>
                <w:szCs w:val="22"/>
                <w:lang w:eastAsia="sv-SE"/>
              </w:rPr>
              <w:t>ResourceMapping</w:t>
            </w:r>
            <w:proofErr w:type="spellEnd"/>
            <w:r>
              <w:rPr>
                <w:i/>
                <w:szCs w:val="22"/>
                <w:lang w:eastAsia="sv-SE"/>
              </w:rPr>
              <w:t xml:space="preserve">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proofErr w:type="spellStart"/>
            <w:r>
              <w:rPr>
                <w:b/>
                <w:i/>
                <w:szCs w:val="22"/>
                <w:lang w:eastAsia="sv-SE"/>
              </w:rPr>
              <w:t>cdm</w:t>
            </w:r>
            <w:proofErr w:type="spellEnd"/>
            <w:r>
              <w:rPr>
                <w:b/>
                <w:i/>
                <w:szCs w:val="22"/>
                <w:lang w:eastAsia="sv-SE"/>
              </w:rPr>
              <w:t>-Type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proofErr w:type="spellStart"/>
            <w:r>
              <w:rPr>
                <w:b/>
                <w:i/>
                <w:szCs w:val="22"/>
                <w:lang w:eastAsia="sv-SE"/>
              </w:rPr>
              <w:t>firstOFDMSymbolInTimeDomain</w:t>
            </w:r>
            <w:proofErr w:type="spellEnd"/>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proofErr w:type="spellStart"/>
            <w:r>
              <w:rPr>
                <w:i/>
                <w:lang w:eastAsia="sv-SE"/>
              </w:rPr>
              <w:t>dmrs</w:t>
            </w:r>
            <w:proofErr w:type="spellEnd"/>
            <w:r>
              <w:rPr>
                <w:i/>
                <w:lang w:eastAsia="sv-SE"/>
              </w:rPr>
              <w:t>-</w:t>
            </w:r>
            <w:proofErr w:type="spellStart"/>
            <w:r>
              <w:rPr>
                <w:i/>
                <w:lang w:eastAsia="sv-SE"/>
              </w:rPr>
              <w:t>TypeA</w:t>
            </w:r>
            <w:proofErr w:type="spellEnd"/>
            <w:r>
              <w:rPr>
                <w:i/>
                <w:lang w:eastAsia="sv-SE"/>
              </w:rPr>
              <w:t>-Position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proofErr w:type="spellStart"/>
            <w:r>
              <w:rPr>
                <w:b/>
                <w:i/>
                <w:szCs w:val="22"/>
                <w:lang w:eastAsia="sv-SE"/>
              </w:rPr>
              <w:t>freqBand</w:t>
            </w:r>
            <w:proofErr w:type="spellEnd"/>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proofErr w:type="spellStart"/>
            <w:r>
              <w:rPr>
                <w:b/>
                <w:i/>
                <w:szCs w:val="22"/>
                <w:lang w:eastAsia="sv-SE"/>
              </w:rPr>
              <w:t>frequencyDomainAllocation</w:t>
            </w:r>
            <w:proofErr w:type="spellEnd"/>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proofErr w:type="spellStart"/>
            <w:r>
              <w:rPr>
                <w:i/>
                <w:lang w:eastAsia="sv-SE"/>
              </w:rPr>
              <w:t>frequencyDomainAllocation</w:t>
            </w:r>
            <w:proofErr w:type="spellEnd"/>
            <w:r>
              <w:rPr>
                <w:szCs w:val="22"/>
                <w:lang w:eastAsia="sv-SE"/>
              </w:rPr>
              <w:t xml:space="preserve"> for rows 1, 2 and 4, and for other rows by matching the values in the column Ports, Density and </w:t>
            </w:r>
            <w:proofErr w:type="spellStart"/>
            <w:r>
              <w:rPr>
                <w:szCs w:val="22"/>
                <w:lang w:eastAsia="sv-SE"/>
              </w:rPr>
              <w:t>CDMtype</w:t>
            </w:r>
            <w:proofErr w:type="spellEnd"/>
            <w:r>
              <w:rPr>
                <w:szCs w:val="22"/>
                <w:lang w:eastAsia="sv-SE"/>
              </w:rPr>
              <w:t xml:space="preserve"> in table 7.4.1.5.3-1 with the values of </w:t>
            </w:r>
            <w:proofErr w:type="spellStart"/>
            <w:r>
              <w:rPr>
                <w:i/>
                <w:lang w:eastAsia="sv-SE"/>
              </w:rPr>
              <w:t>nrofPorts</w:t>
            </w:r>
            <w:proofErr w:type="spellEnd"/>
            <w:r>
              <w:rPr>
                <w:szCs w:val="22"/>
                <w:lang w:eastAsia="sv-SE"/>
              </w:rPr>
              <w:t xml:space="preserve">, </w:t>
            </w:r>
            <w:proofErr w:type="spellStart"/>
            <w:r>
              <w:rPr>
                <w:i/>
                <w:lang w:eastAsia="sv-SE"/>
              </w:rPr>
              <w:t>cdm</w:t>
            </w:r>
            <w:proofErr w:type="spellEnd"/>
            <w:r>
              <w:rPr>
                <w:i/>
                <w:lang w:eastAsia="sv-SE"/>
              </w:rPr>
              <w:t>-Type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Pr>
                <w:i/>
                <w:lang w:eastAsia="sv-SE"/>
              </w:rPr>
              <w:t>frequencyDomainAllocation</w:t>
            </w:r>
            <w:proofErr w:type="spellEnd"/>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proofErr w:type="spellStart"/>
            <w:r>
              <w:rPr>
                <w:b/>
                <w:i/>
                <w:szCs w:val="22"/>
                <w:lang w:eastAsia="sv-SE"/>
              </w:rPr>
              <w:t>nrofPorts</w:t>
            </w:r>
            <w:proofErr w:type="spellEnd"/>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716" w:name="_Toc60777224"/>
      <w:bookmarkStart w:id="717" w:name="_Toc100930112"/>
      <w:r>
        <w:t>–</w:t>
      </w:r>
      <w:r>
        <w:tab/>
      </w:r>
      <w:r>
        <w:rPr>
          <w:i/>
        </w:rPr>
        <w:t>CSI-</w:t>
      </w:r>
      <w:proofErr w:type="spellStart"/>
      <w:r>
        <w:rPr>
          <w:i/>
        </w:rPr>
        <w:t>SemiPersistentOnPUSCH</w:t>
      </w:r>
      <w:proofErr w:type="spellEnd"/>
      <w:r>
        <w:rPr>
          <w:i/>
        </w:rPr>
        <w:t>-</w:t>
      </w:r>
      <w:proofErr w:type="spellStart"/>
      <w:r>
        <w:rPr>
          <w:i/>
        </w:rPr>
        <w:t>TriggerStateList</w:t>
      </w:r>
      <w:bookmarkEnd w:id="716"/>
      <w:bookmarkEnd w:id="717"/>
      <w:proofErr w:type="spellEnd"/>
    </w:p>
    <w:p w14:paraId="5690532E" w14:textId="77777777" w:rsidR="004F39EB" w:rsidRDefault="00307E05">
      <w:r>
        <w:t xml:space="preserve">The </w:t>
      </w:r>
      <w:r>
        <w:rPr>
          <w:i/>
        </w:rPr>
        <w:t>CSI-</w:t>
      </w:r>
      <w:proofErr w:type="spellStart"/>
      <w:r>
        <w:rPr>
          <w:i/>
        </w:rPr>
        <w:t>SemiPersistentOnPUSCH</w:t>
      </w:r>
      <w:proofErr w:type="spellEnd"/>
      <w:r>
        <w:rPr>
          <w:i/>
        </w:rPr>
        <w:t>-</w:t>
      </w:r>
      <w:proofErr w:type="spellStart"/>
      <w:r>
        <w:rPr>
          <w:i/>
        </w:rPr>
        <w:t>TriggerStateList</w:t>
      </w:r>
      <w:proofErr w:type="spellEnd"/>
      <w:r>
        <w:rPr>
          <w:i/>
        </w:rPr>
        <w:t xml:space="preserve">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w:t>
      </w:r>
      <w:proofErr w:type="spellStart"/>
      <w:r>
        <w:rPr>
          <w:i/>
        </w:rPr>
        <w:t>SemiPersistentOnPUSCH</w:t>
      </w:r>
      <w:proofErr w:type="spellEnd"/>
      <w:r>
        <w:rPr>
          <w:i/>
        </w:rPr>
        <w:t>-</w:t>
      </w:r>
      <w:proofErr w:type="spellStart"/>
      <w:r>
        <w:rPr>
          <w:i/>
        </w:rPr>
        <w:t>TriggerStateList</w:t>
      </w:r>
      <w:proofErr w:type="spellEnd"/>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w:t>
            </w:r>
            <w:proofErr w:type="spellStart"/>
            <w:r>
              <w:rPr>
                <w:i/>
              </w:rPr>
              <w:t>SemiPersistentOnPUSCH</w:t>
            </w:r>
            <w:proofErr w:type="spellEnd"/>
            <w:r>
              <w:rPr>
                <w:i/>
              </w:rPr>
              <w:t>-</w:t>
            </w:r>
            <w:proofErr w:type="spellStart"/>
            <w:r>
              <w:rPr>
                <w:i/>
              </w:rPr>
              <w:t>TriggerStateList</w:t>
            </w:r>
            <w:proofErr w:type="spellEnd"/>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proofErr w:type="spellStart"/>
            <w:r>
              <w:rPr>
                <w:b/>
                <w:i/>
                <w:szCs w:val="22"/>
                <w:lang w:eastAsia="sv-SE"/>
              </w:rPr>
              <w:t>sp</w:t>
            </w:r>
            <w:proofErr w:type="spellEnd"/>
            <w:r>
              <w:rPr>
                <w:b/>
                <w:i/>
                <w:szCs w:val="22"/>
                <w:lang w:eastAsia="sv-SE"/>
              </w:rPr>
              <w:t>-CSI-</w:t>
            </w:r>
            <w:proofErr w:type="spellStart"/>
            <w:r>
              <w:rPr>
                <w:b/>
                <w:i/>
                <w:szCs w:val="22"/>
                <w:lang w:eastAsia="sv-SE"/>
              </w:rPr>
              <w:t>MultiplexingMode</w:t>
            </w:r>
            <w:proofErr w:type="spellEnd"/>
          </w:p>
          <w:p w14:paraId="02C28D90" w14:textId="77777777" w:rsidR="004F39EB" w:rsidRDefault="00307E05">
            <w:pPr>
              <w:pStyle w:val="TAL"/>
              <w:rPr>
                <w:szCs w:val="22"/>
                <w:lang w:eastAsia="sv-SE"/>
              </w:rPr>
            </w:pPr>
            <w:r>
              <w:rPr>
                <w:szCs w:val="22"/>
                <w:lang w:eastAsia="sv-SE"/>
              </w:rPr>
              <w:t xml:space="preserve">Indicates if the </w:t>
            </w:r>
            <w:proofErr w:type="spellStart"/>
            <w:r>
              <w:rPr>
                <w:szCs w:val="22"/>
                <w:lang w:eastAsia="sv-SE"/>
              </w:rPr>
              <w:t>behavior</w:t>
            </w:r>
            <w:proofErr w:type="spellEnd"/>
            <w:r>
              <w:rPr>
                <w:szCs w:val="22"/>
                <w:lang w:eastAsia="sv-SE"/>
              </w:rPr>
              <w:t xml:space="preserve"> of transmitting SP-CSI on the first PUSCH repetitions </w:t>
            </w:r>
            <w:proofErr w:type="spellStart"/>
            <w:r>
              <w:rPr>
                <w:szCs w:val="22"/>
                <w:lang w:eastAsia="sv-SE"/>
              </w:rPr>
              <w:t>coresponding</w:t>
            </w:r>
            <w:proofErr w:type="spellEnd"/>
            <w:r>
              <w:rPr>
                <w:szCs w:val="22"/>
                <w:lang w:eastAsia="sv-SE"/>
              </w:rPr>
              <w:t xml:space="preserve"> to two SRS resource sets </w:t>
            </w:r>
            <w:r>
              <w:rPr>
                <w:lang w:eastAsia="x-none"/>
              </w:rPr>
              <w:t xml:space="preserve">configured in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 xml:space="preserve">'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718" w:name="_Toc60777225"/>
      <w:bookmarkStart w:id="719" w:name="_Toc100930113"/>
      <w:r>
        <w:t>–</w:t>
      </w:r>
      <w:r>
        <w:tab/>
      </w:r>
      <w:r>
        <w:rPr>
          <w:i/>
        </w:rPr>
        <w:t>CSI-SSB-</w:t>
      </w:r>
      <w:proofErr w:type="spellStart"/>
      <w:r>
        <w:rPr>
          <w:i/>
        </w:rPr>
        <w:t>ResourceSet</w:t>
      </w:r>
      <w:bookmarkEnd w:id="718"/>
      <w:bookmarkEnd w:id="719"/>
      <w:proofErr w:type="spellEnd"/>
    </w:p>
    <w:p w14:paraId="78333728" w14:textId="77777777" w:rsidR="004F39EB" w:rsidRDefault="00307E05">
      <w:r>
        <w:t xml:space="preserve">The IE </w:t>
      </w:r>
      <w:r>
        <w:rPr>
          <w:i/>
        </w:rPr>
        <w:t>CSI-SSB-</w:t>
      </w:r>
      <w:proofErr w:type="spellStart"/>
      <w:r>
        <w:rPr>
          <w:i/>
        </w:rPr>
        <w:t>ResourceSet</w:t>
      </w:r>
      <w:proofErr w:type="spellEnd"/>
      <w:r>
        <w:t xml:space="preserve"> is used to configure one SS/PBCH block resource set which refers to SS/PBCH as indicated in </w:t>
      </w:r>
      <w:proofErr w:type="spellStart"/>
      <w:r>
        <w:rPr>
          <w:i/>
        </w:rPr>
        <w:t>ServingCellConfigCommon</w:t>
      </w:r>
      <w:proofErr w:type="spellEnd"/>
      <w:r>
        <w:t xml:space="preserve"> and </w:t>
      </w:r>
      <w:proofErr w:type="spellStart"/>
      <w:r>
        <w:rPr>
          <w:i/>
        </w:rPr>
        <w:t>ServingCellConfig</w:t>
      </w:r>
      <w:proofErr w:type="spellEnd"/>
      <w:r>
        <w:t>.</w:t>
      </w:r>
    </w:p>
    <w:p w14:paraId="5FD7FC48" w14:textId="77777777" w:rsidR="004F39EB" w:rsidRDefault="00307E05">
      <w:pPr>
        <w:pStyle w:val="TH"/>
      </w:pPr>
      <w:r>
        <w:rPr>
          <w:i/>
        </w:rPr>
        <w:t>CSI-SSB-</w:t>
      </w:r>
      <w:proofErr w:type="spellStart"/>
      <w:r>
        <w:rPr>
          <w:i/>
        </w:rPr>
        <w:t>ResourceSet</w:t>
      </w:r>
      <w:proofErr w:type="spellEnd"/>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w:t>
            </w:r>
            <w:proofErr w:type="spellStart"/>
            <w:r>
              <w:rPr>
                <w:i/>
              </w:rPr>
              <w:t>ResourceSet</w:t>
            </w:r>
            <w:proofErr w:type="spellEnd"/>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proofErr w:type="spellStart"/>
            <w:r>
              <w:rPr>
                <w:b/>
                <w:bCs/>
                <w:i/>
                <w:iCs/>
              </w:rPr>
              <w:t>servingAdditionalPCIList</w:t>
            </w:r>
            <w:proofErr w:type="spellEnd"/>
          </w:p>
          <w:p w14:paraId="254F178D" w14:textId="77777777" w:rsidR="004F39EB" w:rsidRDefault="00307E05">
            <w:pPr>
              <w:pStyle w:val="TAL"/>
            </w:pPr>
            <w:r>
              <w:t xml:space="preserve">Indicates the physical cell IDs (PCI) of the SSBs in the </w:t>
            </w:r>
            <w:proofErr w:type="spellStart"/>
            <w:r>
              <w:rPr>
                <w:i/>
                <w:iCs/>
              </w:rPr>
              <w:t>csi</w:t>
            </w:r>
            <w:proofErr w:type="spellEnd"/>
            <w:r>
              <w:rPr>
                <w:i/>
                <w:iCs/>
              </w:rPr>
              <w:t>-SSB-</w:t>
            </w:r>
            <w:proofErr w:type="spellStart"/>
            <w:r>
              <w:rPr>
                <w:i/>
                <w:iCs/>
              </w:rPr>
              <w:t>ResourceList</w:t>
            </w:r>
            <w:proofErr w:type="spellEnd"/>
            <w:r>
              <w:t xml:space="preserve">. If present, the list has the same number of entries as </w:t>
            </w:r>
            <w:proofErr w:type="spellStart"/>
            <w:r>
              <w:rPr>
                <w:i/>
                <w:iCs/>
              </w:rPr>
              <w:t>csi</w:t>
            </w:r>
            <w:proofErr w:type="spellEnd"/>
            <w:r>
              <w:rPr>
                <w:i/>
                <w:iCs/>
              </w:rPr>
              <w:t>-SSB-</w:t>
            </w:r>
            <w:proofErr w:type="spellStart"/>
            <w:r>
              <w:rPr>
                <w:i/>
                <w:iCs/>
              </w:rPr>
              <w:t>ResourceList</w:t>
            </w:r>
            <w:proofErr w:type="spellEnd"/>
            <w:r>
              <w:t xml:space="preserve">. The first entry of the list indicates the value of the PCI for the first entry of </w:t>
            </w:r>
            <w:proofErr w:type="spellStart"/>
            <w:r>
              <w:rPr>
                <w:i/>
              </w:rPr>
              <w:t>csi</w:t>
            </w:r>
            <w:proofErr w:type="spellEnd"/>
            <w:r>
              <w:rPr>
                <w:i/>
              </w:rPr>
              <w:t>-SSB-</w:t>
            </w:r>
            <w:proofErr w:type="spellStart"/>
            <w:r>
              <w:rPr>
                <w:i/>
              </w:rPr>
              <w:t>ResourceList</w:t>
            </w:r>
            <w:proofErr w:type="spellEnd"/>
            <w:r>
              <w:t xml:space="preserve">, the second entry of this list indicates the value of the PCI for the second entry of </w:t>
            </w:r>
            <w:proofErr w:type="spellStart"/>
            <w:r>
              <w:rPr>
                <w:i/>
              </w:rPr>
              <w:t>csi</w:t>
            </w:r>
            <w:proofErr w:type="spellEnd"/>
            <w:r>
              <w:rPr>
                <w:i/>
              </w:rPr>
              <w:t>-SSB-</w:t>
            </w:r>
            <w:proofErr w:type="spellStart"/>
            <w:r>
              <w:rPr>
                <w:i/>
              </w:rPr>
              <w:t>ResourceList</w:t>
            </w:r>
            <w:proofErr w:type="spellEnd"/>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w:t>
            </w:r>
            <w:proofErr w:type="spellStart"/>
            <w:r>
              <w:rPr>
                <w:i/>
              </w:rPr>
              <w:t>ResourceSet</w:t>
            </w:r>
            <w:proofErr w:type="spellEnd"/>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proofErr w:type="spellStart"/>
            <w:r>
              <w:rPr>
                <w:i/>
              </w:rPr>
              <w:t>ServingCellConfig</w:t>
            </w:r>
            <w:proofErr w:type="spellEnd"/>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720" w:name="_Toc60777226"/>
      <w:bookmarkStart w:id="721" w:name="_Toc100930114"/>
      <w:r>
        <w:t>–</w:t>
      </w:r>
      <w:r>
        <w:tab/>
      </w:r>
      <w:r>
        <w:rPr>
          <w:i/>
        </w:rPr>
        <w:t>CSI-SSB-</w:t>
      </w:r>
      <w:proofErr w:type="spellStart"/>
      <w:r>
        <w:rPr>
          <w:i/>
        </w:rPr>
        <w:t>ResourceSetId</w:t>
      </w:r>
      <w:bookmarkEnd w:id="720"/>
      <w:bookmarkEnd w:id="721"/>
      <w:proofErr w:type="spellEnd"/>
    </w:p>
    <w:p w14:paraId="7FA6BFC1" w14:textId="77777777" w:rsidR="004F39EB" w:rsidRDefault="00307E05">
      <w:r>
        <w:t xml:space="preserve">The IE </w:t>
      </w:r>
      <w:r>
        <w:rPr>
          <w:i/>
        </w:rPr>
        <w:t>CSI-SSB-</w:t>
      </w:r>
      <w:proofErr w:type="spellStart"/>
      <w:r>
        <w:rPr>
          <w:i/>
        </w:rPr>
        <w:t>ResourceSetId</w:t>
      </w:r>
      <w:proofErr w:type="spellEnd"/>
      <w:r>
        <w:t xml:space="preserve"> is used to identify one SS/PBCH block resource set.</w:t>
      </w:r>
    </w:p>
    <w:p w14:paraId="3B173E62" w14:textId="77777777" w:rsidR="004F39EB" w:rsidRDefault="00307E05">
      <w:pPr>
        <w:pStyle w:val="TH"/>
      </w:pPr>
      <w:r>
        <w:rPr>
          <w:i/>
        </w:rPr>
        <w:t>CSI-SSB-</w:t>
      </w:r>
      <w:proofErr w:type="spellStart"/>
      <w:r>
        <w:rPr>
          <w:i/>
        </w:rPr>
        <w:t>ResourceId</w:t>
      </w:r>
      <w:proofErr w:type="spellEnd"/>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722" w:name="_Toc60777227"/>
      <w:bookmarkStart w:id="723" w:name="_Toc100930115"/>
      <w:r>
        <w:t>–</w:t>
      </w:r>
      <w:r>
        <w:tab/>
      </w:r>
      <w:r>
        <w:rPr>
          <w:i/>
          <w:noProof/>
        </w:rPr>
        <w:t>DedicatedNAS-Message</w:t>
      </w:r>
      <w:bookmarkEnd w:id="722"/>
      <w:bookmarkEnd w:id="723"/>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proofErr w:type="spellStart"/>
      <w:r>
        <w:rPr>
          <w:bCs/>
          <w:i/>
          <w:iCs/>
        </w:rPr>
        <w:t>DedicatedNAS</w:t>
      </w:r>
      <w:proofErr w:type="spellEnd"/>
      <w:r>
        <w:rPr>
          <w:bCs/>
          <w:i/>
          <w:iCs/>
        </w:rPr>
        <w:t xml:space="preserve">-Message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724" w:name="_Toc100930116"/>
      <w:r>
        <w:t>–</w:t>
      </w:r>
      <w:r>
        <w:tab/>
      </w:r>
      <w:r>
        <w:rPr>
          <w:i/>
        </w:rPr>
        <w:t>DL-PPW-</w:t>
      </w:r>
      <w:proofErr w:type="spellStart"/>
      <w:r>
        <w:rPr>
          <w:i/>
        </w:rPr>
        <w:t>PreConfig</w:t>
      </w:r>
      <w:bookmarkEnd w:id="724"/>
      <w:proofErr w:type="spellEnd"/>
    </w:p>
    <w:p w14:paraId="59877768" w14:textId="77777777" w:rsidR="004F39EB" w:rsidRDefault="00307E05">
      <w:r>
        <w:t xml:space="preserve">The IE </w:t>
      </w:r>
      <w:r>
        <w:rPr>
          <w:i/>
        </w:rPr>
        <w:t>DL-PPW-</w:t>
      </w:r>
      <w:proofErr w:type="spellStart"/>
      <w:r>
        <w:rPr>
          <w:i/>
        </w:rPr>
        <w:t>PreConfig</w:t>
      </w:r>
      <w:proofErr w:type="spellEnd"/>
      <w:r>
        <w:rPr>
          <w:i/>
        </w:rPr>
        <w:t xml:space="preserve">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w:t>
      </w:r>
      <w:proofErr w:type="spellStart"/>
      <w:r>
        <w:rPr>
          <w:i/>
          <w:iCs/>
        </w:rPr>
        <w:t>PreConfig</w:t>
      </w:r>
      <w:proofErr w:type="spellEnd"/>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lastRenderedPageBreak/>
              <w:t>DL-PPW-</w:t>
            </w:r>
            <w:proofErr w:type="spellStart"/>
            <w:r>
              <w:rPr>
                <w:rFonts w:eastAsia="SimSun"/>
                <w:i/>
                <w:lang w:eastAsia="zh-CN"/>
              </w:rPr>
              <w:t>PreConfig</w:t>
            </w:r>
            <w:proofErr w:type="spellEnd"/>
            <w:r>
              <w:rPr>
                <w:rFonts w:eastAsia="SimSun"/>
                <w:i/>
                <w:lang w:eastAsia="zh-CN"/>
              </w:rPr>
              <w:t xml:space="preserve">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 xml:space="preserve">Indicates the </w:t>
            </w:r>
            <w:proofErr w:type="spellStart"/>
            <w:r>
              <w:rPr>
                <w:rFonts w:eastAsia="SimSun"/>
                <w:lang w:eastAsia="zh-CN"/>
              </w:rPr>
              <w:t>periodicty</w:t>
            </w:r>
            <w:proofErr w:type="spellEnd"/>
            <w:r>
              <w:rPr>
                <w:rFonts w:eastAsia="SimSun"/>
                <w:lang w:eastAsia="zh-CN"/>
              </w:rPr>
              <w:t xml:space="preserve"> of the DL-</w:t>
            </w:r>
            <w:proofErr w:type="spellStart"/>
            <w:r>
              <w:rPr>
                <w:rFonts w:eastAsia="SimSun"/>
                <w:lang w:eastAsia="zh-CN"/>
              </w:rPr>
              <w:t>PRS_processing</w:t>
            </w:r>
            <w:proofErr w:type="spellEnd"/>
            <w:r>
              <w:rPr>
                <w:rFonts w:eastAsia="SimSun"/>
                <w:lang w:eastAsia="zh-CN"/>
              </w:rPr>
              <w:t xml:space="preserve">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proofErr w:type="spellStart"/>
            <w:r>
              <w:rPr>
                <w:rFonts w:eastAsia="SimSun"/>
                <w:i/>
              </w:rPr>
              <w:t>MultiType</w:t>
            </w:r>
            <w:proofErr w:type="spellEnd"/>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proofErr w:type="spellStart"/>
            <w:r>
              <w:rPr>
                <w:rFonts w:eastAsia="SimSun"/>
                <w:i/>
              </w:rPr>
              <w:t>MultiState</w:t>
            </w:r>
            <w:proofErr w:type="spellEnd"/>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725" w:name="_Toc100930117"/>
      <w:r>
        <w:t>–</w:t>
      </w:r>
      <w:r>
        <w:tab/>
      </w:r>
      <w:r>
        <w:rPr>
          <w:i/>
        </w:rPr>
        <w:t>DMRS-</w:t>
      </w:r>
      <w:proofErr w:type="spellStart"/>
      <w:r>
        <w:rPr>
          <w:i/>
        </w:rPr>
        <w:t>BundlingPUCCH</w:t>
      </w:r>
      <w:proofErr w:type="spellEnd"/>
      <w:r>
        <w:rPr>
          <w:i/>
        </w:rPr>
        <w:t>-Config</w:t>
      </w:r>
      <w:bookmarkEnd w:id="725"/>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DMRS-</w:t>
      </w:r>
      <w:proofErr w:type="spellStart"/>
      <w:r>
        <w:rPr>
          <w:i/>
        </w:rPr>
        <w:t>BundlingPUCCH</w:t>
      </w:r>
      <w:proofErr w:type="spellEnd"/>
      <w:r>
        <w:rPr>
          <w:i/>
        </w:rPr>
        <w:t xml:space="preserve">-Config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BundlingPUCCH</w:t>
            </w:r>
            <w:proofErr w:type="spellEnd"/>
            <w:r>
              <w:rPr>
                <w:i/>
                <w:szCs w:val="22"/>
                <w:lang w:eastAsia="sv-SE"/>
              </w:rPr>
              <w:t xml:space="preserve">-Config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proofErr w:type="spellStart"/>
            <w:r>
              <w:rPr>
                <w:b/>
                <w:i/>
                <w:szCs w:val="22"/>
                <w:lang w:eastAsia="sv-SE"/>
              </w:rPr>
              <w:t>pucch-FrequencyHoppingInterval</w:t>
            </w:r>
            <w:proofErr w:type="spellEnd"/>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proofErr w:type="spellStart"/>
            <w:r>
              <w:rPr>
                <w:b/>
                <w:i/>
                <w:szCs w:val="22"/>
                <w:lang w:eastAsia="sv-SE"/>
              </w:rPr>
              <w:t>pucch-TimeDomainWindowLength</w:t>
            </w:r>
            <w:proofErr w:type="spellEnd"/>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proofErr w:type="spellStart"/>
            <w:r>
              <w:rPr>
                <w:b/>
                <w:i/>
                <w:szCs w:val="22"/>
                <w:lang w:eastAsia="sv-SE"/>
              </w:rPr>
              <w:t>pucch-WindowRestart</w:t>
            </w:r>
            <w:proofErr w:type="spellEnd"/>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726" w:name="_Toc100930118"/>
      <w:r>
        <w:t>–</w:t>
      </w:r>
      <w:r>
        <w:tab/>
      </w:r>
      <w:r>
        <w:rPr>
          <w:i/>
        </w:rPr>
        <w:t>DMRS-</w:t>
      </w:r>
      <w:proofErr w:type="spellStart"/>
      <w:r>
        <w:rPr>
          <w:i/>
        </w:rPr>
        <w:t>BundlingPUSCH</w:t>
      </w:r>
      <w:proofErr w:type="spellEnd"/>
      <w:r>
        <w:rPr>
          <w:i/>
        </w:rPr>
        <w:t>-Config</w:t>
      </w:r>
      <w:bookmarkEnd w:id="726"/>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DMRS-</w:t>
      </w:r>
      <w:proofErr w:type="spellStart"/>
      <w:r>
        <w:rPr>
          <w:i/>
        </w:rPr>
        <w:t>BundlingPUSCH</w:t>
      </w:r>
      <w:proofErr w:type="spellEnd"/>
      <w:r>
        <w:rPr>
          <w:i/>
        </w:rPr>
        <w:t xml:space="preserve">-Config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BundlingPUSCH</w:t>
            </w:r>
            <w:proofErr w:type="spellEnd"/>
            <w:r>
              <w:rPr>
                <w:i/>
                <w:szCs w:val="22"/>
                <w:lang w:eastAsia="sv-SE"/>
              </w:rPr>
              <w:t xml:space="preserve">-Config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proofErr w:type="spellStart"/>
            <w:r>
              <w:rPr>
                <w:b/>
                <w:i/>
                <w:szCs w:val="22"/>
                <w:lang w:eastAsia="sv-SE"/>
              </w:rPr>
              <w:t>pusch</w:t>
            </w:r>
            <w:proofErr w:type="spellEnd"/>
            <w:r>
              <w:rPr>
                <w:b/>
                <w:i/>
                <w:szCs w:val="22"/>
                <w:lang w:eastAsia="sv-SE"/>
              </w:rPr>
              <w:t>-DMRS-Bundling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proofErr w:type="spellStart"/>
            <w:r>
              <w:rPr>
                <w:b/>
                <w:i/>
                <w:szCs w:val="22"/>
                <w:lang w:eastAsia="sv-SE"/>
              </w:rPr>
              <w:t>pusch-FrequencyHoppingInterval</w:t>
            </w:r>
            <w:proofErr w:type="spellEnd"/>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proofErr w:type="spellStart"/>
            <w:r>
              <w:rPr>
                <w:b/>
                <w:i/>
                <w:szCs w:val="22"/>
                <w:lang w:eastAsia="sv-SE"/>
              </w:rPr>
              <w:t>pusch-TimeDomainWindowLength</w:t>
            </w:r>
            <w:proofErr w:type="spellEnd"/>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w:t>
            </w:r>
            <w:proofErr w:type="spellStart"/>
            <w:r>
              <w:rPr>
                <w:szCs w:val="22"/>
              </w:rPr>
              <w:t>TBoMS</w:t>
            </w:r>
            <w:proofErr w:type="spellEnd"/>
            <w:r>
              <w:rPr>
                <w:szCs w:val="22"/>
              </w:rPr>
              <w:t xml:space="preserve">, if this field is absent, the UE shall apply the default value that is the minimum value in the unit of consecutive slots of the duration of </w:t>
            </w:r>
            <w:proofErr w:type="spellStart"/>
            <w:r>
              <w:rPr>
                <w:szCs w:val="22"/>
              </w:rPr>
              <w:t>TBoMS</w:t>
            </w:r>
            <w:proofErr w:type="spellEnd"/>
            <w:r>
              <w:rPr>
                <w:szCs w:val="22"/>
              </w:rPr>
              <w:t xml:space="preserve"> transmission (including repetition of </w:t>
            </w:r>
            <w:proofErr w:type="spellStart"/>
            <w:r>
              <w:rPr>
                <w:szCs w:val="22"/>
              </w:rPr>
              <w:t>TBoMS</w:t>
            </w:r>
            <w:proofErr w:type="spellEnd"/>
            <w:r>
              <w:rPr>
                <w:szCs w:val="22"/>
              </w:rPr>
              <w:t xml:space="preserve">)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proofErr w:type="spellStart"/>
            <w:r>
              <w:rPr>
                <w:b/>
                <w:i/>
                <w:szCs w:val="22"/>
                <w:lang w:eastAsia="sv-SE"/>
              </w:rPr>
              <w:t>pusch-WindowRestart</w:t>
            </w:r>
            <w:proofErr w:type="spellEnd"/>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727" w:name="_Toc60777228"/>
      <w:bookmarkStart w:id="728" w:name="_Toc100930119"/>
      <w:r>
        <w:t>–</w:t>
      </w:r>
      <w:r>
        <w:tab/>
      </w:r>
      <w:r>
        <w:rPr>
          <w:i/>
        </w:rPr>
        <w:t>DMRS-</w:t>
      </w:r>
      <w:proofErr w:type="spellStart"/>
      <w:r>
        <w:rPr>
          <w:i/>
        </w:rPr>
        <w:t>DownlinkConfig</w:t>
      </w:r>
      <w:bookmarkEnd w:id="727"/>
      <w:bookmarkEnd w:id="728"/>
      <w:proofErr w:type="spellEnd"/>
    </w:p>
    <w:p w14:paraId="1CCDDED1" w14:textId="77777777" w:rsidR="004F39EB" w:rsidRDefault="00307E05">
      <w:r>
        <w:t xml:space="preserve">The IE </w:t>
      </w:r>
      <w:r>
        <w:rPr>
          <w:i/>
        </w:rPr>
        <w:t>DMRS-</w:t>
      </w:r>
      <w:proofErr w:type="spellStart"/>
      <w:r>
        <w:rPr>
          <w:i/>
        </w:rPr>
        <w:t>DownlinkConfig</w:t>
      </w:r>
      <w:proofErr w:type="spellEnd"/>
      <w:r>
        <w:t xml:space="preserve"> is used to configure downlink demodulation reference signals for PDSCH.</w:t>
      </w:r>
    </w:p>
    <w:p w14:paraId="20E9BFEF" w14:textId="77777777" w:rsidR="004F39EB" w:rsidRDefault="00307E05">
      <w:pPr>
        <w:pStyle w:val="TH"/>
      </w:pPr>
      <w:r>
        <w:rPr>
          <w:i/>
        </w:rPr>
        <w:t>DMRS-</w:t>
      </w:r>
      <w:proofErr w:type="spellStart"/>
      <w:r>
        <w:rPr>
          <w:i/>
        </w:rPr>
        <w:t>DownlinkConfig</w:t>
      </w:r>
      <w:proofErr w:type="spellEnd"/>
      <w:r>
        <w:rPr>
          <w:i/>
        </w:rPr>
        <w:t xml:space="preserve">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DMRS-</w:t>
            </w:r>
            <w:proofErr w:type="spellStart"/>
            <w:r>
              <w:rPr>
                <w:i/>
                <w:szCs w:val="22"/>
                <w:lang w:eastAsia="sv-SE"/>
              </w:rPr>
              <w:t>DownlinkConfig</w:t>
            </w:r>
            <w:proofErr w:type="spellEnd"/>
            <w:r>
              <w:rPr>
                <w:i/>
                <w:szCs w:val="22"/>
                <w:lang w:eastAsia="sv-SE"/>
              </w:rPr>
              <w:t xml:space="preserve">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proofErr w:type="spellStart"/>
            <w:r>
              <w:rPr>
                <w:b/>
                <w:i/>
                <w:szCs w:val="22"/>
                <w:lang w:eastAsia="sv-SE"/>
              </w:rPr>
              <w:t>dmrs-AdditionalPosition</w:t>
            </w:r>
            <w:proofErr w:type="spellEnd"/>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proofErr w:type="spellStart"/>
            <w:r>
              <w:rPr>
                <w:b/>
                <w:i/>
                <w:szCs w:val="22"/>
                <w:lang w:eastAsia="sv-SE"/>
              </w:rPr>
              <w:t>dmrs</w:t>
            </w:r>
            <w:proofErr w:type="spellEnd"/>
            <w:r>
              <w:rPr>
                <w:b/>
                <w:i/>
                <w:szCs w:val="22"/>
                <w:lang w:eastAsia="sv-SE"/>
              </w:rPr>
              <w:t>-Downlink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proofErr w:type="spellStart"/>
            <w:r>
              <w:rPr>
                <w:b/>
                <w:i/>
                <w:szCs w:val="22"/>
                <w:lang w:eastAsia="sv-SE"/>
              </w:rPr>
              <w:t>maxLength</w:t>
            </w:r>
            <w:proofErr w:type="spellEnd"/>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proofErr w:type="spellStart"/>
            <w:r>
              <w:rPr>
                <w:b/>
                <w:i/>
                <w:szCs w:val="22"/>
                <w:lang w:eastAsia="sv-SE"/>
              </w:rPr>
              <w:t>phaseTrackingRS</w:t>
            </w:r>
            <w:proofErr w:type="spellEnd"/>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proofErr w:type="spellStart"/>
            <w:r>
              <w:rPr>
                <w:i/>
                <w:lang w:eastAsia="sv-SE"/>
              </w:rPr>
              <w:t>physCellId</w:t>
            </w:r>
            <w:proofErr w:type="spellEnd"/>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proofErr w:type="spellStart"/>
            <w:r>
              <w:rPr>
                <w:i/>
                <w:lang w:eastAsia="sv-SE"/>
              </w:rPr>
              <w:t>physCellId</w:t>
            </w:r>
            <w:proofErr w:type="spellEnd"/>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29" w:name="_Toc60777229"/>
      <w:bookmarkStart w:id="730" w:name="_Toc100930120"/>
      <w:r>
        <w:t>–</w:t>
      </w:r>
      <w:r>
        <w:tab/>
      </w:r>
      <w:r>
        <w:rPr>
          <w:i/>
        </w:rPr>
        <w:t>DMRS-</w:t>
      </w:r>
      <w:proofErr w:type="spellStart"/>
      <w:r>
        <w:rPr>
          <w:i/>
        </w:rPr>
        <w:t>UplinkConfig</w:t>
      </w:r>
      <w:bookmarkEnd w:id="729"/>
      <w:bookmarkEnd w:id="730"/>
      <w:proofErr w:type="spellEnd"/>
    </w:p>
    <w:p w14:paraId="648BC6D6" w14:textId="77777777" w:rsidR="004F39EB" w:rsidRDefault="00307E05">
      <w:r>
        <w:t xml:space="preserve">The IE </w:t>
      </w:r>
      <w:r>
        <w:rPr>
          <w:i/>
        </w:rPr>
        <w:t>DMRS-</w:t>
      </w:r>
      <w:proofErr w:type="spellStart"/>
      <w:r>
        <w:rPr>
          <w:i/>
        </w:rPr>
        <w:t>UplinkConfig</w:t>
      </w:r>
      <w:proofErr w:type="spellEnd"/>
      <w:r>
        <w:t xml:space="preserve"> is used to configure uplink demodulation reference signals for PUSCH.</w:t>
      </w:r>
    </w:p>
    <w:p w14:paraId="6157EB90" w14:textId="77777777" w:rsidR="004F39EB" w:rsidRDefault="00307E05">
      <w:pPr>
        <w:pStyle w:val="TH"/>
      </w:pPr>
      <w:r>
        <w:rPr>
          <w:i/>
        </w:rPr>
        <w:t>DMRS-</w:t>
      </w:r>
      <w:proofErr w:type="spellStart"/>
      <w:r>
        <w:rPr>
          <w:i/>
        </w:rPr>
        <w:t>UplinkConfig</w:t>
      </w:r>
      <w:proofErr w:type="spellEnd"/>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UplinkConfig</w:t>
            </w:r>
            <w:proofErr w:type="spellEnd"/>
            <w:r>
              <w:rPr>
                <w:i/>
                <w:szCs w:val="22"/>
                <w:lang w:eastAsia="sv-SE"/>
              </w:rPr>
              <w:t xml:space="preserve">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proofErr w:type="spellStart"/>
            <w:r>
              <w:rPr>
                <w:b/>
                <w:i/>
                <w:szCs w:val="22"/>
                <w:lang w:eastAsia="sv-SE"/>
              </w:rPr>
              <w:t>dmrs-AdditionalPosition</w:t>
            </w:r>
            <w:proofErr w:type="spellEnd"/>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proofErr w:type="spellStart"/>
            <w:r>
              <w:rPr>
                <w:b/>
                <w:i/>
                <w:szCs w:val="22"/>
                <w:lang w:eastAsia="sv-SE"/>
              </w:rPr>
              <w:t>dmrs</w:t>
            </w:r>
            <w:proofErr w:type="spellEnd"/>
            <w:r>
              <w:rPr>
                <w:b/>
                <w:i/>
                <w:szCs w:val="22"/>
                <w:lang w:eastAsia="sv-SE"/>
              </w:rPr>
              <w:t>-Uplink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proofErr w:type="spellStart"/>
            <w:r>
              <w:rPr>
                <w:b/>
                <w:i/>
                <w:szCs w:val="22"/>
                <w:lang w:eastAsia="sv-SE"/>
              </w:rPr>
              <w:t>dmrs-UplinkTransformPrecoding</w:t>
            </w:r>
            <w:proofErr w:type="spellEnd"/>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proofErr w:type="spellStart"/>
            <w:r>
              <w:rPr>
                <w:b/>
                <w:i/>
                <w:szCs w:val="22"/>
                <w:lang w:eastAsia="sv-SE"/>
              </w:rPr>
              <w:t>maxLength</w:t>
            </w:r>
            <w:proofErr w:type="spellEnd"/>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proofErr w:type="spellStart"/>
            <w:r>
              <w:rPr>
                <w:b/>
                <w:i/>
                <w:szCs w:val="22"/>
                <w:lang w:eastAsia="sv-SE"/>
              </w:rPr>
              <w:t>nPUSCH</w:t>
            </w:r>
            <w:proofErr w:type="spellEnd"/>
            <w:r>
              <w:rPr>
                <w:b/>
                <w:i/>
                <w:szCs w:val="22"/>
                <w:lang w:eastAsia="sv-SE"/>
              </w:rPr>
              <w:t>-Identity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proofErr w:type="spellStart"/>
            <w:r>
              <w:rPr>
                <w:i/>
                <w:szCs w:val="22"/>
                <w:lang w:eastAsia="sv-SE"/>
              </w:rPr>
              <w:t>physCellId</w:t>
            </w:r>
            <w:proofErr w:type="spellEnd"/>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proofErr w:type="spellStart"/>
            <w:r>
              <w:rPr>
                <w:b/>
                <w:i/>
                <w:szCs w:val="22"/>
                <w:lang w:eastAsia="sv-SE"/>
              </w:rPr>
              <w:t>phaseTrackingRS</w:t>
            </w:r>
            <w:proofErr w:type="spellEnd"/>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w:t>
            </w:r>
            <w:proofErr w:type="spellStart"/>
            <w:r>
              <w:rPr>
                <w:szCs w:val="22"/>
                <w:lang w:eastAsia="sv-SE"/>
              </w:rPr>
              <w:t>physCellId</w:t>
            </w:r>
            <w:proofErr w:type="spellEnd"/>
            <w:r>
              <w:rPr>
                <w:szCs w:val="22"/>
                <w:lang w:eastAsia="sv-SE"/>
              </w:rPr>
              <w:t>)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proofErr w:type="spellStart"/>
            <w:r>
              <w:rPr>
                <w:i/>
                <w:lang w:eastAsia="sv-SE"/>
              </w:rPr>
              <w:t>physCellId</w:t>
            </w:r>
            <w:proofErr w:type="spellEnd"/>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proofErr w:type="spellStart"/>
            <w:r>
              <w:rPr>
                <w:i/>
                <w:lang w:eastAsia="sv-SE"/>
              </w:rPr>
              <w:t>physCellId</w:t>
            </w:r>
            <w:proofErr w:type="spellEnd"/>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proofErr w:type="spellStart"/>
            <w:r>
              <w:rPr>
                <w:b/>
                <w:i/>
                <w:szCs w:val="22"/>
                <w:lang w:eastAsia="sv-SE"/>
              </w:rPr>
              <w:t>sequenceGroupHopping</w:t>
            </w:r>
            <w:proofErr w:type="spellEnd"/>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proofErr w:type="spellStart"/>
            <w:r>
              <w:rPr>
                <w:i/>
                <w:lang w:eastAsia="sv-SE"/>
              </w:rPr>
              <w:t>groupHoppingEnabledTransformPrecoding</w:t>
            </w:r>
            <w:proofErr w:type="spellEnd"/>
            <w:r>
              <w:rPr>
                <w:szCs w:val="22"/>
                <w:lang w:eastAsia="sv-SE"/>
              </w:rPr>
              <w:t xml:space="preserve"> in </w:t>
            </w:r>
            <w:r>
              <w:rPr>
                <w:i/>
                <w:lang w:eastAsia="sv-SE"/>
              </w:rPr>
              <w:t>PUSCH-</w:t>
            </w:r>
            <w:proofErr w:type="spellStart"/>
            <w:r>
              <w:rPr>
                <w:i/>
                <w:lang w:eastAsia="sv-SE"/>
              </w:rPr>
              <w:t>ConfigCommon</w:t>
            </w:r>
            <w:proofErr w:type="spellEnd"/>
            <w:r>
              <w:rPr>
                <w:szCs w:val="22"/>
                <w:lang w:eastAsia="sv-SE"/>
              </w:rPr>
              <w:t xml:space="preserve">. In this case, the NW may include this UE specific field to disable group hopping for PUSCH transmission except for Msg3, i.e., to override the configuration in </w:t>
            </w:r>
            <w:r>
              <w:rPr>
                <w:i/>
                <w:lang w:eastAsia="sv-SE"/>
              </w:rPr>
              <w:t>PUSCH-</w:t>
            </w:r>
            <w:proofErr w:type="spellStart"/>
            <w:r>
              <w:rPr>
                <w:i/>
                <w:lang w:eastAsia="sv-SE"/>
              </w:rPr>
              <w:t>ConfigCommon</w:t>
            </w:r>
            <w:proofErr w:type="spellEnd"/>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proofErr w:type="spellStart"/>
            <w:r>
              <w:rPr>
                <w:b/>
                <w:i/>
                <w:szCs w:val="22"/>
                <w:lang w:eastAsia="sv-SE"/>
              </w:rPr>
              <w:t>sequenceHopping</w:t>
            </w:r>
            <w:proofErr w:type="spellEnd"/>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proofErr w:type="spellStart"/>
            <w:r>
              <w:rPr>
                <w:b/>
                <w:i/>
                <w:szCs w:val="22"/>
                <w:lang w:eastAsia="sv-SE"/>
              </w:rPr>
              <w:t>transformPrecodingDisabled</w:t>
            </w:r>
            <w:proofErr w:type="spellEnd"/>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proofErr w:type="spellStart"/>
            <w:r>
              <w:rPr>
                <w:b/>
                <w:i/>
                <w:szCs w:val="22"/>
                <w:lang w:eastAsia="sv-SE"/>
              </w:rPr>
              <w:t>transformPrecodingEnabled</w:t>
            </w:r>
            <w:proofErr w:type="spellEnd"/>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31" w:name="_Toc60777230"/>
      <w:bookmarkStart w:id="732" w:name="_Toc100930121"/>
      <w:r>
        <w:rPr>
          <w:i/>
          <w:iCs/>
        </w:rPr>
        <w:t>–</w:t>
      </w:r>
      <w:r>
        <w:rPr>
          <w:i/>
          <w:iCs/>
        </w:rPr>
        <w:tab/>
      </w:r>
      <w:proofErr w:type="spellStart"/>
      <w:r>
        <w:rPr>
          <w:i/>
          <w:iCs/>
        </w:rPr>
        <w:t>DownlinkConfigCommon</w:t>
      </w:r>
      <w:bookmarkEnd w:id="731"/>
      <w:bookmarkEnd w:id="732"/>
      <w:proofErr w:type="spellEnd"/>
    </w:p>
    <w:p w14:paraId="1A9B8CDE" w14:textId="77777777" w:rsidR="004F39EB" w:rsidRDefault="00307E05">
      <w:r>
        <w:t xml:space="preserve">The IE </w:t>
      </w:r>
      <w:proofErr w:type="spellStart"/>
      <w:r>
        <w:rPr>
          <w:i/>
        </w:rPr>
        <w:t>DownlinkConfigCommon</w:t>
      </w:r>
      <w:proofErr w:type="spellEnd"/>
      <w:r>
        <w:rPr>
          <w:i/>
        </w:rPr>
        <w:t xml:space="preserve"> </w:t>
      </w:r>
      <w:r>
        <w:t>provides common downlink parameters of a cell.</w:t>
      </w:r>
    </w:p>
    <w:p w14:paraId="5C77E80E" w14:textId="77777777" w:rsidR="004F39EB" w:rsidRDefault="00307E05">
      <w:pPr>
        <w:pStyle w:val="TH"/>
      </w:pPr>
      <w:proofErr w:type="spellStart"/>
      <w:r>
        <w:rPr>
          <w:i/>
        </w:rPr>
        <w:lastRenderedPageBreak/>
        <w:t>DownlinkConfigCommon</w:t>
      </w:r>
      <w:proofErr w:type="spellEnd"/>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proofErr w:type="spellStart"/>
            <w:r>
              <w:rPr>
                <w:i/>
                <w:lang w:eastAsia="sv-SE"/>
              </w:rPr>
              <w:t>DownlinkConfigCommon</w:t>
            </w:r>
            <w:proofErr w:type="spellEnd"/>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proofErr w:type="spellStart"/>
            <w:r>
              <w:rPr>
                <w:b/>
                <w:i/>
                <w:lang w:eastAsia="sv-SE"/>
              </w:rPr>
              <w:t>frequencyInfoDL</w:t>
            </w:r>
            <w:proofErr w:type="spellEnd"/>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proofErr w:type="spellStart"/>
            <w:r>
              <w:rPr>
                <w:b/>
                <w:i/>
                <w:lang w:eastAsia="sv-SE"/>
              </w:rPr>
              <w:t>initialDownlinkBWP</w:t>
            </w:r>
            <w:proofErr w:type="spellEnd"/>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proofErr w:type="spellStart"/>
            <w:r>
              <w:rPr>
                <w:i/>
                <w:lang w:eastAsia="sv-SE"/>
              </w:rPr>
              <w:t>locationAndBandwidth</w:t>
            </w:r>
            <w:proofErr w:type="spellEnd"/>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proofErr w:type="spellStart"/>
            <w:r>
              <w:rPr>
                <w:b/>
                <w:i/>
                <w:lang w:eastAsia="sv-SE"/>
              </w:rPr>
              <w:t>initialDownlinkBWP-RedCap</w:t>
            </w:r>
            <w:proofErr w:type="spellEnd"/>
          </w:p>
          <w:p w14:paraId="5C4B469A"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DL BWP instead of </w:t>
            </w:r>
            <w:proofErr w:type="spellStart"/>
            <w:r>
              <w:rPr>
                <w:i/>
                <w:iCs/>
                <w:lang w:eastAsia="sv-SE"/>
              </w:rPr>
              <w:t>initialDownlinkBWP</w:t>
            </w:r>
            <w:proofErr w:type="spellEnd"/>
            <w:r>
              <w:rPr>
                <w:lang w:eastAsia="sv-SE"/>
              </w:rPr>
              <w:t>.</w:t>
            </w:r>
          </w:p>
          <w:p w14:paraId="4EE06D04" w14:textId="77777777" w:rsidR="004F39EB" w:rsidRDefault="00307E05">
            <w:pPr>
              <w:pStyle w:val="TAL"/>
              <w:rPr>
                <w:b/>
                <w:i/>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i/>
                <w:iCs/>
                <w:lang w:eastAsia="sv-SE"/>
              </w:rPr>
              <w:t>initialDownlinkBWP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proofErr w:type="spellStart"/>
            <w:r>
              <w:rPr>
                <w:i/>
                <w:lang w:eastAsia="sv-SE"/>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proofErr w:type="spellStart"/>
            <w:r>
              <w:rPr>
                <w:i/>
                <w:lang w:eastAsia="sv-SE"/>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 xml:space="preserve">This field is mandatory present upon serving cell addition (for </w:t>
            </w:r>
            <w:proofErr w:type="spellStart"/>
            <w:r>
              <w:rPr>
                <w:lang w:eastAsia="sv-SE"/>
              </w:rPr>
              <w:t>PSCell</w:t>
            </w:r>
            <w:proofErr w:type="spellEnd"/>
            <w:r>
              <w:rPr>
                <w:lang w:eastAsia="sv-SE"/>
              </w:rPr>
              <w:t xml:space="preserve"> and </w:t>
            </w:r>
            <w:proofErr w:type="spellStart"/>
            <w:r>
              <w:rPr>
                <w:lang w:eastAsia="sv-SE"/>
              </w:rPr>
              <w:t>SCell</w:t>
            </w:r>
            <w:proofErr w:type="spellEnd"/>
            <w:r>
              <w:rPr>
                <w:lang w:eastAsia="sv-SE"/>
              </w:rPr>
              <w:t>)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33" w:name="_Toc60777231"/>
      <w:bookmarkStart w:id="734" w:name="_Toc100930122"/>
      <w:r>
        <w:t>–</w:t>
      </w:r>
      <w:r>
        <w:tab/>
      </w:r>
      <w:proofErr w:type="spellStart"/>
      <w:r>
        <w:rPr>
          <w:i/>
        </w:rPr>
        <w:t>DownlinkConfigCommonSIB</w:t>
      </w:r>
      <w:bookmarkEnd w:id="733"/>
      <w:bookmarkEnd w:id="734"/>
      <w:proofErr w:type="spellEnd"/>
    </w:p>
    <w:p w14:paraId="2CEAE695" w14:textId="77777777" w:rsidR="004F39EB" w:rsidRDefault="00307E05">
      <w:r>
        <w:t xml:space="preserve">The IE </w:t>
      </w:r>
      <w:proofErr w:type="spellStart"/>
      <w:r>
        <w:rPr>
          <w:i/>
        </w:rPr>
        <w:t>DownlinkConfigCommonSIB</w:t>
      </w:r>
      <w:proofErr w:type="spellEnd"/>
      <w:r>
        <w:rPr>
          <w:i/>
        </w:rPr>
        <w:t xml:space="preserve"> </w:t>
      </w:r>
      <w:r>
        <w:t>provides common downlink parameters of a cell.</w:t>
      </w:r>
    </w:p>
    <w:p w14:paraId="4A9CA3FE" w14:textId="77777777" w:rsidR="004F39EB" w:rsidRDefault="00307E05">
      <w:pPr>
        <w:pStyle w:val="TH"/>
      </w:pPr>
      <w:proofErr w:type="spellStart"/>
      <w:r>
        <w:rPr>
          <w:i/>
        </w:rPr>
        <w:t>DownlinkConfigCommonSIB</w:t>
      </w:r>
      <w:proofErr w:type="spellEnd"/>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proofErr w:type="spellStart"/>
            <w:r>
              <w:rPr>
                <w:i/>
                <w:lang w:eastAsia="sv-SE"/>
              </w:rPr>
              <w:lastRenderedPageBreak/>
              <w:t>DownlinkConfigCommonSIB</w:t>
            </w:r>
            <w:proofErr w:type="spellEnd"/>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proofErr w:type="spellStart"/>
            <w:r>
              <w:rPr>
                <w:b/>
                <w:i/>
                <w:lang w:eastAsia="sv-SE"/>
              </w:rPr>
              <w:t>bcch</w:t>
            </w:r>
            <w:proofErr w:type="spellEnd"/>
            <w:r>
              <w:rPr>
                <w:b/>
                <w:i/>
                <w:lang w:eastAsia="sv-SE"/>
              </w:rPr>
              <w:t>-Config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proofErr w:type="spellStart"/>
            <w:r>
              <w:rPr>
                <w:b/>
                <w:i/>
                <w:lang w:eastAsia="sv-SE"/>
              </w:rPr>
              <w:t>frequencyInfoDL</w:t>
            </w:r>
            <w:proofErr w:type="spellEnd"/>
            <w:r>
              <w:rPr>
                <w:b/>
                <w:i/>
                <w:lang w:eastAsia="sv-SE"/>
              </w:rPr>
              <w:t>-SIB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proofErr w:type="spellStart"/>
            <w:r>
              <w:rPr>
                <w:b/>
                <w:i/>
                <w:lang w:eastAsia="sv-SE"/>
              </w:rPr>
              <w:t>initialDownlinkBWP</w:t>
            </w:r>
            <w:proofErr w:type="spellEnd"/>
          </w:p>
          <w:p w14:paraId="7B905C51" w14:textId="77777777" w:rsidR="004F39EB" w:rsidRDefault="00307E05">
            <w:pPr>
              <w:pStyle w:val="TAL"/>
              <w:rPr>
                <w:lang w:eastAsia="sv-SE"/>
              </w:rPr>
            </w:pPr>
            <w:r>
              <w:rPr>
                <w:lang w:eastAsia="sv-SE"/>
              </w:rPr>
              <w:t xml:space="preserve">The initial downlink BWP configuration for a </w:t>
            </w:r>
            <w:proofErr w:type="spellStart"/>
            <w:r>
              <w:rPr>
                <w:lang w:eastAsia="sv-SE"/>
              </w:rPr>
              <w:t>PCell</w:t>
            </w:r>
            <w:proofErr w:type="spellEnd"/>
            <w:r>
              <w:rPr>
                <w:lang w:eastAsia="sv-SE"/>
              </w:rPr>
              <w:t xml:space="preserve">. The network configures the </w:t>
            </w:r>
            <w:proofErr w:type="spellStart"/>
            <w:r>
              <w:rPr>
                <w:i/>
                <w:lang w:eastAsia="sv-SE"/>
              </w:rPr>
              <w:t>locationAndBandwidth</w:t>
            </w:r>
            <w:proofErr w:type="spellEnd"/>
            <w:r>
              <w:rPr>
                <w:lang w:eastAsia="sv-SE"/>
              </w:rPr>
              <w:t xml:space="preserve"> so that the initial downlink BWP contains the entire CORESET#0 of this serving cell in the frequency domain. The UE applies the </w:t>
            </w:r>
            <w:proofErr w:type="spellStart"/>
            <w:r>
              <w:rPr>
                <w:i/>
                <w:lang w:eastAsia="sv-SE"/>
              </w:rPr>
              <w:t>locationAndBandwidth</w:t>
            </w:r>
            <w:proofErr w:type="spellEnd"/>
            <w:r>
              <w:rPr>
                <w:lang w:eastAsia="sv-SE"/>
              </w:rPr>
              <w:t xml:space="preserve"> </w:t>
            </w:r>
            <w:r>
              <w:rPr>
                <w:rFonts w:cs="Arial"/>
                <w:szCs w:val="18"/>
                <w:lang w:eastAsia="sv-SE"/>
              </w:rPr>
              <w:t xml:space="preserve">upon reception of this field (e.g. to determine the frequency position of signals described in relation to this </w:t>
            </w:r>
            <w:proofErr w:type="spellStart"/>
            <w:r>
              <w:rPr>
                <w:rFonts w:cs="Arial"/>
                <w:i/>
                <w:iCs/>
                <w:szCs w:val="18"/>
                <w:lang w:eastAsia="sv-SE"/>
              </w:rPr>
              <w:t>locationAndBandwidth</w:t>
            </w:r>
            <w:proofErr w:type="spellEnd"/>
            <w:r>
              <w:rPr>
                <w:rFonts w:cs="Arial"/>
                <w:szCs w:val="18"/>
                <w:lang w:eastAsia="sv-SE"/>
              </w:rPr>
              <w:t>) but it keeps CORESET#0 until</w:t>
            </w:r>
            <w:r>
              <w:rPr>
                <w:lang w:eastAsia="sv-SE"/>
              </w:rPr>
              <w:t xml:space="preserve">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proofErr w:type="spellStart"/>
            <w:r>
              <w:rPr>
                <w:b/>
                <w:i/>
                <w:lang w:eastAsia="sv-SE"/>
              </w:rPr>
              <w:t>initialDownlinkBWP-RedCap</w:t>
            </w:r>
            <w:proofErr w:type="spellEnd"/>
          </w:p>
          <w:p w14:paraId="0F6475AA"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DL BWP instead of </w:t>
            </w:r>
            <w:proofErr w:type="spellStart"/>
            <w:r>
              <w:rPr>
                <w:i/>
                <w:iCs/>
                <w:lang w:eastAsia="sv-SE"/>
              </w:rPr>
              <w:t>initialDownlinkBWP</w:t>
            </w:r>
            <w:proofErr w:type="spellEnd"/>
            <w:r>
              <w:rPr>
                <w:lang w:eastAsia="sv-SE"/>
              </w:rPr>
              <w:t xml:space="preserve">. </w:t>
            </w:r>
            <w:r>
              <w:t xml:space="preserve">If the </w:t>
            </w:r>
            <w:proofErr w:type="spellStart"/>
            <w:r>
              <w:rPr>
                <w:i/>
                <w:iCs/>
              </w:rPr>
              <w:t>locationAndBandwidth</w:t>
            </w:r>
            <w:proofErr w:type="spellEnd"/>
            <w:r>
              <w:t xml:space="preserve"> of this BWP contains the entire CORESET#0, </w:t>
            </w:r>
            <w:r>
              <w:rPr>
                <w:lang w:eastAsia="sv-SE"/>
              </w:rPr>
              <w:t xml:space="preserve">the UE applies the </w:t>
            </w:r>
            <w:proofErr w:type="spellStart"/>
            <w:r>
              <w:rPr>
                <w:i/>
                <w:lang w:eastAsia="sv-SE"/>
              </w:rPr>
              <w:t>locationAndBandwidth</w:t>
            </w:r>
            <w:proofErr w:type="spellEnd"/>
            <w:r>
              <w:rPr>
                <w:lang w:eastAsia="sv-SE"/>
              </w:rPr>
              <w:t xml:space="preserve"> </w:t>
            </w:r>
            <w:r>
              <w:rPr>
                <w:rFonts w:cs="Arial"/>
                <w:szCs w:val="18"/>
                <w:lang w:eastAsia="sv-SE"/>
              </w:rPr>
              <w:t xml:space="preserve">upon reception of this field (e.g. to determine the frequency position of signals described in relation to this </w:t>
            </w:r>
            <w:proofErr w:type="spellStart"/>
            <w:r>
              <w:rPr>
                <w:rFonts w:cs="Arial"/>
                <w:i/>
                <w:iCs/>
                <w:szCs w:val="18"/>
                <w:lang w:eastAsia="sv-SE"/>
              </w:rPr>
              <w:t>locationAndBandwidth</w:t>
            </w:r>
            <w:proofErr w:type="spellEnd"/>
            <w:r>
              <w:rPr>
                <w:rFonts w:cs="Arial"/>
                <w:szCs w:val="18"/>
                <w:lang w:eastAsia="sv-SE"/>
              </w:rPr>
              <w:t>) but it keeps CORESET#0 until</w:t>
            </w:r>
            <w:r>
              <w:rPr>
                <w:lang w:eastAsia="sv-SE"/>
              </w:rPr>
              <w:t xml:space="preserve">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lang w:eastAsia="sv-SE"/>
              </w:rPr>
              <w:t xml:space="preserve">. Otherwise, i.e., if the </w:t>
            </w:r>
            <w:proofErr w:type="spellStart"/>
            <w:r>
              <w:rPr>
                <w:i/>
                <w:iCs/>
                <w:lang w:eastAsia="sv-SE"/>
              </w:rPr>
              <w:t>locationAndBandwidth</w:t>
            </w:r>
            <w:proofErr w:type="spellEnd"/>
            <w:r>
              <w:rPr>
                <w:lang w:eastAsia="sv-SE"/>
              </w:rPr>
              <w:t xml:space="preserve"> of this BWP does not contain the entire CORESET#0, the UE uses this BWP for receiving DL messages during initial access (Msg2, </w:t>
            </w:r>
            <w:proofErr w:type="spellStart"/>
            <w:r>
              <w:rPr>
                <w:lang w:eastAsia="sv-SE"/>
              </w:rPr>
              <w:t>MsgB</w:t>
            </w:r>
            <w:proofErr w:type="spellEnd"/>
            <w:r>
              <w:rPr>
                <w:lang w:eastAsia="sv-SE"/>
              </w:rPr>
              <w:t>, Msg4) and after initial access.</w:t>
            </w:r>
          </w:p>
          <w:p w14:paraId="1C02C0BE" w14:textId="77777777" w:rsidR="004F39EB" w:rsidRDefault="00307E05">
            <w:pPr>
              <w:pStyle w:val="TAL"/>
              <w:rPr>
                <w:b/>
                <w:i/>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i/>
                <w:iCs/>
                <w:lang w:eastAsia="sv-SE"/>
              </w:rPr>
              <w:t>initialDownlinkBWP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proofErr w:type="spellStart"/>
            <w:r>
              <w:rPr>
                <w:b/>
                <w:i/>
                <w:lang w:eastAsia="sv-SE"/>
              </w:rPr>
              <w:t>lastUsedCellOnly</w:t>
            </w:r>
            <w:proofErr w:type="spellEnd"/>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proofErr w:type="spellStart"/>
            <w:r>
              <w:rPr>
                <w:rFonts w:eastAsia="MS Mincho"/>
                <w:i/>
                <w:lang w:eastAsia="ko-KR"/>
              </w:rPr>
              <w:t>RRCRelease</w:t>
            </w:r>
            <w:proofErr w:type="spellEnd"/>
            <w:r>
              <w:rPr>
                <w:rFonts w:eastAsia="MS Mincho"/>
                <w:lang w:eastAsia="ko-KR"/>
              </w:rPr>
              <w:t xml:space="preserve"> without </w:t>
            </w:r>
            <w:proofErr w:type="spellStart"/>
            <w:r>
              <w:rPr>
                <w:rFonts w:eastAsia="MS Mincho"/>
                <w:i/>
                <w:lang w:eastAsia="ko-KR"/>
              </w:rPr>
              <w:t>noLastCellUpdate</w:t>
            </w:r>
            <w:proofErr w:type="spellEnd"/>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proofErr w:type="spellStart"/>
            <w:r>
              <w:rPr>
                <w:b/>
                <w:i/>
                <w:iCs/>
                <w:lang w:eastAsia="sv-SE"/>
              </w:rPr>
              <w:t>nrofPDCCH-MonitoringOccasionPerSSB-InPO</w:t>
            </w:r>
            <w:proofErr w:type="spellEnd"/>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proofErr w:type="spellStart"/>
            <w:r>
              <w:rPr>
                <w:b/>
                <w:i/>
                <w:lang w:eastAsia="sv-SE"/>
              </w:rPr>
              <w:t>pcch</w:t>
            </w:r>
            <w:proofErr w:type="spellEnd"/>
            <w:r>
              <w:rPr>
                <w:b/>
                <w:i/>
                <w:lang w:eastAsia="sv-SE"/>
              </w:rPr>
              <w:t>-Config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proofErr w:type="spellStart"/>
            <w:r>
              <w:rPr>
                <w:b/>
                <w:i/>
                <w:lang w:eastAsia="sv-SE"/>
              </w:rPr>
              <w:t>pei</w:t>
            </w:r>
            <w:proofErr w:type="spellEnd"/>
            <w:r>
              <w:rPr>
                <w:b/>
                <w:i/>
                <w:lang w:eastAsia="sv-SE"/>
              </w:rPr>
              <w:t>-Config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proofErr w:type="spellStart"/>
            <w:r>
              <w:rPr>
                <w:b/>
                <w:i/>
                <w:lang w:eastAsia="sv-SE"/>
              </w:rPr>
              <w:t>subgroupConfig</w:t>
            </w:r>
            <w:proofErr w:type="spellEnd"/>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proofErr w:type="spellStart"/>
            <w:r>
              <w:rPr>
                <w:b/>
                <w:i/>
                <w:szCs w:val="22"/>
                <w:lang w:eastAsia="sv-SE"/>
              </w:rPr>
              <w:t>modificationPeriodCoeff</w:t>
            </w:r>
            <w:proofErr w:type="spellEnd"/>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proofErr w:type="spellStart"/>
            <w:r>
              <w:rPr>
                <w:i/>
                <w:szCs w:val="22"/>
                <w:lang w:eastAsia="sv-SE"/>
              </w:rPr>
              <w:t>modificationPeriodCoeff</w:t>
            </w:r>
            <w:proofErr w:type="spellEnd"/>
            <w:r>
              <w:rPr>
                <w:szCs w:val="22"/>
                <w:lang w:eastAsia="sv-SE"/>
              </w:rPr>
              <w:t xml:space="preserve"> * </w:t>
            </w:r>
            <w:proofErr w:type="spellStart"/>
            <w:r>
              <w:rPr>
                <w:i/>
                <w:szCs w:val="22"/>
                <w:lang w:eastAsia="sv-SE"/>
              </w:rPr>
              <w:t>defaultPagingCycle</w:t>
            </w:r>
            <w:proofErr w:type="spellEnd"/>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proofErr w:type="spellStart"/>
            <w:r>
              <w:rPr>
                <w:b/>
                <w:i/>
                <w:lang w:eastAsia="sv-SE"/>
              </w:rPr>
              <w:t>defaultPagingCycle</w:t>
            </w:r>
            <w:proofErr w:type="spellEnd"/>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proofErr w:type="spellStart"/>
            <w:r>
              <w:rPr>
                <w:b/>
                <w:i/>
                <w:lang w:eastAsia="sv-SE"/>
              </w:rPr>
              <w:t>firstPDCCH-MonitoringOccasionOfPO</w:t>
            </w:r>
            <w:proofErr w:type="spellEnd"/>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proofErr w:type="spellStart"/>
            <w:r>
              <w:rPr>
                <w:b/>
                <w:i/>
                <w:lang w:eastAsia="sv-SE"/>
              </w:rPr>
              <w:t>nAndPagingFrameOffset</w:t>
            </w:r>
            <w:proofErr w:type="spellEnd"/>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w:t>
            </w:r>
            <w:proofErr w:type="spellStart"/>
            <w:r>
              <w:rPr>
                <w:bCs/>
                <w:lang w:eastAsia="sv-SE"/>
              </w:rPr>
              <w:t>PF_offset</w:t>
            </w:r>
            <w:proofErr w:type="spellEnd"/>
            <w:r>
              <w:rPr>
                <w:bCs/>
                <w:lang w:eastAsia="sv-SE"/>
              </w:rPr>
              <w:t xml:space="preserve"> in TS 38.304 [20]). A value of </w:t>
            </w:r>
            <w:proofErr w:type="spellStart"/>
            <w:r>
              <w:rPr>
                <w:i/>
                <w:lang w:eastAsia="sv-SE"/>
              </w:rPr>
              <w:t>oneSixteenthT</w:t>
            </w:r>
            <w:proofErr w:type="spellEnd"/>
            <w:r>
              <w:rPr>
                <w:bCs/>
                <w:lang w:eastAsia="sv-SE"/>
              </w:rPr>
              <w:t xml:space="preserve"> corresponds to T / 16, a value of </w:t>
            </w:r>
            <w:proofErr w:type="spellStart"/>
            <w:r>
              <w:rPr>
                <w:bCs/>
                <w:lang w:eastAsia="sv-SE"/>
              </w:rPr>
              <w:t>oneEighthT</w:t>
            </w:r>
            <w:proofErr w:type="spellEnd"/>
            <w:r>
              <w:rPr>
                <w:bCs/>
                <w:lang w:eastAsia="sv-SE"/>
              </w:rPr>
              <w:t xml:space="preserve"> corresponds to T / 8, and so on.</w:t>
            </w:r>
          </w:p>
          <w:p w14:paraId="17350DF2" w14:textId="77777777" w:rsidR="004F39EB" w:rsidRDefault="00307E05">
            <w:pPr>
              <w:pStyle w:val="TAL"/>
              <w:rPr>
                <w:bCs/>
                <w:lang w:eastAsia="sv-SE"/>
              </w:rPr>
            </w:pPr>
            <w:r>
              <w:rPr>
                <w:bCs/>
                <w:lang w:eastAsia="sv-SE"/>
              </w:rPr>
              <w:t xml:space="preserve">If </w:t>
            </w:r>
            <w:proofErr w:type="spellStart"/>
            <w:r>
              <w:rPr>
                <w:bCs/>
                <w:i/>
                <w:lang w:eastAsia="sv-SE"/>
              </w:rPr>
              <w:t>pagingSearchSpace</w:t>
            </w:r>
            <w:proofErr w:type="spellEnd"/>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5 or 10 </w:t>
            </w:r>
            <w:proofErr w:type="spellStart"/>
            <w:r>
              <w:rPr>
                <w:bCs/>
                <w:lang w:eastAsia="sv-SE"/>
              </w:rPr>
              <w:t>ms</w:t>
            </w:r>
            <w:proofErr w:type="spellEnd"/>
            <w:r>
              <w:rPr>
                <w:bCs/>
                <w:lang w:eastAsia="sv-SE"/>
              </w:rPr>
              <w:t>, N can be set to one of {</w:t>
            </w:r>
            <w:proofErr w:type="spellStart"/>
            <w:r>
              <w:rPr>
                <w:i/>
                <w:lang w:eastAsia="sv-SE"/>
              </w:rPr>
              <w:t>oneT</w:t>
            </w:r>
            <w:proofErr w:type="spellEnd"/>
            <w:r>
              <w:rPr>
                <w:i/>
                <w:lang w:eastAsia="sv-SE"/>
              </w:rPr>
              <w:t xml:space="preserve">,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20 </w:t>
            </w:r>
            <w:proofErr w:type="spellStart"/>
            <w:r>
              <w:rPr>
                <w:bCs/>
                <w:lang w:eastAsia="sv-SE"/>
              </w:rPr>
              <w:t>ms</w:t>
            </w:r>
            <w:proofErr w:type="spellEnd"/>
            <w:r>
              <w:rPr>
                <w:bCs/>
                <w:lang w:eastAsia="sv-SE"/>
              </w:rPr>
              <w:t>, N can be set to one of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40 </w:t>
            </w:r>
            <w:proofErr w:type="spellStart"/>
            <w:r>
              <w:rPr>
                <w:bCs/>
                <w:lang w:eastAsia="sv-SE"/>
              </w:rPr>
              <w:t>ms</w:t>
            </w:r>
            <w:proofErr w:type="spellEnd"/>
            <w:r>
              <w:rPr>
                <w:bCs/>
                <w:lang w:eastAsia="sv-SE"/>
              </w:rPr>
              <w:t>, N can be set to one of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80 </w:t>
            </w:r>
            <w:proofErr w:type="spellStart"/>
            <w:r>
              <w:rPr>
                <w:bCs/>
                <w:lang w:eastAsia="sv-SE"/>
              </w:rPr>
              <w:t>ms</w:t>
            </w:r>
            <w:proofErr w:type="spellEnd"/>
            <w:r>
              <w:rPr>
                <w:bCs/>
                <w:lang w:eastAsia="sv-SE"/>
              </w:rPr>
              <w:t>, N can be set to one of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160 </w:t>
            </w:r>
            <w:proofErr w:type="spellStart"/>
            <w:r>
              <w:rPr>
                <w:bCs/>
                <w:lang w:eastAsia="sv-SE"/>
              </w:rPr>
              <w:t>ms</w:t>
            </w:r>
            <w:proofErr w:type="spellEnd"/>
            <w:r>
              <w:rPr>
                <w:bCs/>
                <w:lang w:eastAsia="sv-SE"/>
              </w:rPr>
              <w:t xml:space="preserve">, N can be set to </w:t>
            </w:r>
            <w:proofErr w:type="spellStart"/>
            <w:r>
              <w:rPr>
                <w:i/>
                <w:lang w:eastAsia="sv-SE"/>
              </w:rPr>
              <w:t>oneSixteenthT</w:t>
            </w:r>
            <w:proofErr w:type="spellEnd"/>
          </w:p>
          <w:p w14:paraId="52FDD125" w14:textId="77777777" w:rsidR="004F39EB" w:rsidRDefault="00307E05">
            <w:pPr>
              <w:pStyle w:val="TAL"/>
              <w:rPr>
                <w:bCs/>
                <w:lang w:eastAsia="sv-SE"/>
              </w:rPr>
            </w:pPr>
            <w:r>
              <w:rPr>
                <w:bCs/>
                <w:lang w:eastAsia="sv-SE"/>
              </w:rPr>
              <w:t xml:space="preserve">If </w:t>
            </w:r>
            <w:proofErr w:type="spellStart"/>
            <w:r>
              <w:rPr>
                <w:bCs/>
                <w:i/>
                <w:lang w:eastAsia="sv-SE"/>
              </w:rPr>
              <w:t>pagingSearchSpace</w:t>
            </w:r>
            <w:proofErr w:type="spellEnd"/>
            <w:r>
              <w:rPr>
                <w:bCs/>
                <w:lang w:eastAsia="sv-SE"/>
              </w:rPr>
              <w:t xml:space="preserve"> is set to zero and if SS/PBCH block and CORESET multiplexing pattern is 1 (as specified in TS 38.213 [13]), N can be set to one of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6E4D5B7E" w14:textId="77777777" w:rsidR="004F39EB" w:rsidRDefault="00307E05">
            <w:pPr>
              <w:pStyle w:val="TAL"/>
              <w:rPr>
                <w:lang w:eastAsia="sv-SE"/>
              </w:rPr>
            </w:pPr>
            <w:r>
              <w:rPr>
                <w:bCs/>
                <w:lang w:eastAsia="sv-SE"/>
              </w:rPr>
              <w:t xml:space="preserve">If </w:t>
            </w:r>
            <w:proofErr w:type="spellStart"/>
            <w:r>
              <w:rPr>
                <w:bCs/>
                <w:i/>
                <w:lang w:eastAsia="sv-SE"/>
              </w:rPr>
              <w:t>pagingSearchSpace</w:t>
            </w:r>
            <w:proofErr w:type="spellEnd"/>
            <w:r>
              <w:rPr>
                <w:bCs/>
                <w:lang w:eastAsia="sv-SE"/>
              </w:rPr>
              <w:t xml:space="preserve"> is not set to zero, N can be configured to one of {</w:t>
            </w:r>
            <w:proofErr w:type="spellStart"/>
            <w:r>
              <w:rPr>
                <w:i/>
                <w:lang w:eastAsia="sv-SE"/>
              </w:rPr>
              <w:t>oneT</w:t>
            </w:r>
            <w:proofErr w:type="spellEnd"/>
            <w:r>
              <w:rPr>
                <w:i/>
                <w:lang w:eastAsia="sv-SE"/>
              </w:rPr>
              <w:t xml:space="preserve">,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proofErr w:type="spellStart"/>
            <w:r>
              <w:rPr>
                <w:b/>
                <w:i/>
                <w:lang w:eastAsia="sv-SE"/>
              </w:rPr>
              <w:t>ranPagingInIdlePO</w:t>
            </w:r>
            <w:proofErr w:type="spellEnd"/>
          </w:p>
          <w:p w14:paraId="0D3BBBA6" w14:textId="77777777" w:rsidR="004F39EB" w:rsidRDefault="00307E05">
            <w:pPr>
              <w:pStyle w:val="TAL"/>
              <w:rPr>
                <w:bCs/>
                <w:iCs/>
                <w:lang w:eastAsia="sv-SE"/>
              </w:rPr>
            </w:pPr>
            <w:r>
              <w:rPr>
                <w:bCs/>
                <w:iCs/>
                <w:lang w:eastAsia="sv-SE"/>
              </w:rPr>
              <w:t xml:space="preserve">Indicates that the network supports to send RAN paging in PO that corresponds to the </w:t>
            </w:r>
            <w:proofErr w:type="spellStart"/>
            <w:r>
              <w:rPr>
                <w:bCs/>
                <w:iCs/>
                <w:lang w:eastAsia="sv-SE"/>
              </w:rPr>
              <w:t>i_s</w:t>
            </w:r>
            <w:proofErr w:type="spellEnd"/>
            <w:r>
              <w:rPr>
                <w:bCs/>
                <w:iCs/>
                <w:lang w:eastAsia="sv-SE"/>
              </w:rPr>
              <w:t xml:space="preserve">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proofErr w:type="spellStart"/>
            <w:r>
              <w:rPr>
                <w:b/>
                <w:bCs/>
                <w:i/>
                <w:iCs/>
                <w:lang w:eastAsia="sv-SE"/>
              </w:rPr>
              <w:t>pei-FrameOffset</w:t>
            </w:r>
            <w:proofErr w:type="spellEnd"/>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w:t>
            </w:r>
            <w:proofErr w:type="spellStart"/>
            <w:r>
              <w:rPr>
                <w:b/>
                <w:i/>
                <w:iCs/>
                <w:lang w:eastAsia="sv-SE"/>
              </w:rPr>
              <w:t>NumPerPEI</w:t>
            </w:r>
            <w:proofErr w:type="spellEnd"/>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xml:space="preserve">, </w:t>
            </w:r>
            <w:proofErr w:type="spellStart"/>
            <w:r>
              <w:rPr>
                <w:szCs w:val="18"/>
              </w:rPr>
              <w:t>i.e</w:t>
            </w:r>
            <w:proofErr w:type="spellEnd"/>
            <w:r>
              <w:rPr>
                <w:szCs w:val="18"/>
              </w:rPr>
              <w:t xml:space="preserv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w:t>
            </w:r>
            <w:proofErr w:type="spellStart"/>
            <w:r>
              <w:rPr>
                <w:i/>
                <w:iCs/>
              </w:rPr>
              <w:t>NumPerPEI</w:t>
            </w:r>
            <w:proofErr w:type="spellEnd"/>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proofErr w:type="spellStart"/>
            <w:r>
              <w:rPr>
                <w:i/>
                <w:szCs w:val="22"/>
                <w:lang w:eastAsia="sv-SE"/>
              </w:rPr>
              <w:lastRenderedPageBreak/>
              <w:t>SubgroupConfig</w:t>
            </w:r>
            <w:proofErr w:type="spellEnd"/>
            <w:r>
              <w:rPr>
                <w:i/>
                <w:szCs w:val="22"/>
                <w:lang w:eastAsia="sv-SE"/>
              </w:rPr>
              <w:t xml:space="preserve">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proofErr w:type="spellStart"/>
            <w:r>
              <w:rPr>
                <w:b/>
                <w:i/>
                <w:szCs w:val="22"/>
                <w:lang w:eastAsia="sv-SE"/>
              </w:rPr>
              <w:t>subgroupsNumPerPO</w:t>
            </w:r>
            <w:proofErr w:type="spellEnd"/>
          </w:p>
          <w:p w14:paraId="7E76B402" w14:textId="77777777" w:rsidR="004F39EB" w:rsidRDefault="00307E05">
            <w:pPr>
              <w:pStyle w:val="TAL"/>
              <w:rPr>
                <w:szCs w:val="22"/>
                <w:lang w:eastAsia="sv-SE"/>
              </w:rPr>
            </w:pPr>
            <w:r>
              <w:rPr>
                <w:szCs w:val="22"/>
                <w:lang w:eastAsia="sv-SE"/>
              </w:rPr>
              <w:t xml:space="preserve">Total number of subgroups per Paging Occasion (PO) for UE to read subgroups indication from physical-layer </w:t>
            </w:r>
            <w:proofErr w:type="spellStart"/>
            <w:r>
              <w:rPr>
                <w:szCs w:val="22"/>
                <w:lang w:eastAsia="sv-SE"/>
              </w:rPr>
              <w:t>signaling</w:t>
            </w:r>
            <w:proofErr w:type="spellEnd"/>
            <w:r>
              <w:rPr>
                <w:szCs w:val="22"/>
                <w:lang w:eastAsia="sv-SE"/>
              </w:rPr>
              <w:t>.</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proofErr w:type="spellStart"/>
            <w:r>
              <w:rPr>
                <w:b/>
                <w:i/>
                <w:szCs w:val="22"/>
                <w:lang w:eastAsia="sv-SE"/>
              </w:rPr>
              <w:t>subgroupsNumForUEID</w:t>
            </w:r>
            <w:proofErr w:type="spellEnd"/>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w:t>
            </w:r>
            <w:proofErr w:type="spellStart"/>
            <w:r>
              <w:rPr>
                <w:szCs w:val="22"/>
                <w:lang w:eastAsia="sv-SE"/>
              </w:rPr>
              <w:t>signaling</w:t>
            </w:r>
            <w:proofErr w:type="spellEnd"/>
            <w:r>
              <w:rPr>
                <w:szCs w:val="22"/>
                <w:lang w:eastAsia="sv-SE"/>
              </w:rPr>
              <w:t xml:space="preserve">, </w:t>
            </w:r>
            <w:r>
              <w:t>for UEID-based subgrouping method. When present, the field</w:t>
            </w:r>
            <w:r>
              <w:rPr>
                <w:i/>
              </w:rPr>
              <w:t xml:space="preserve"> </w:t>
            </w:r>
            <w:r>
              <w:t xml:space="preserve">is set to an integer smaller than or equal to </w:t>
            </w:r>
            <w:proofErr w:type="spellStart"/>
            <w:r>
              <w:rPr>
                <w:i/>
              </w:rPr>
              <w:t>subgroupsNumPerPO</w:t>
            </w:r>
            <w:proofErr w:type="spellEnd"/>
            <w:r>
              <w:rPr>
                <w:i/>
              </w:rPr>
              <w:t xml:space="preserve">. </w:t>
            </w:r>
            <w:proofErr w:type="spellStart"/>
            <w:r>
              <w:rPr>
                <w:i/>
              </w:rPr>
              <w:t>subgroupsNumPerPO</w:t>
            </w:r>
            <w:proofErr w:type="spellEnd"/>
            <w:r>
              <w:t xml:space="preserve"> equals to </w:t>
            </w:r>
            <w:proofErr w:type="spellStart"/>
            <w:r>
              <w:rPr>
                <w:i/>
              </w:rPr>
              <w:t>subgroupsNumForUEID</w:t>
            </w:r>
            <w:proofErr w:type="spellEnd"/>
            <w:r>
              <w:t xml:space="preserve"> when the network does not support CN-assigned subgrouping. The field is absent when the network only supports CN-assigned subgrouping. </w:t>
            </w:r>
            <w:r>
              <w:rPr>
                <w:szCs w:val="22"/>
                <w:lang w:eastAsia="sv-SE"/>
              </w:rPr>
              <w:t xml:space="preserve">Both this field and </w:t>
            </w:r>
            <w:proofErr w:type="spellStart"/>
            <w:r>
              <w:rPr>
                <w:i/>
                <w:szCs w:val="22"/>
                <w:lang w:eastAsia="sv-SE"/>
              </w:rPr>
              <w:t>subgroupsNumPerPO</w:t>
            </w:r>
            <w:proofErr w:type="spellEnd"/>
            <w:r>
              <w:rPr>
                <w:i/>
                <w:szCs w:val="22"/>
                <w:lang w:eastAsia="sv-SE"/>
              </w:rPr>
              <w:t xml:space="preserve">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35" w:name="_Toc60777232"/>
      <w:bookmarkStart w:id="736" w:name="_Toc100930123"/>
      <w:r>
        <w:t>–</w:t>
      </w:r>
      <w:r>
        <w:tab/>
      </w:r>
      <w:proofErr w:type="spellStart"/>
      <w:r>
        <w:rPr>
          <w:i/>
        </w:rPr>
        <w:t>DownlinkPreemption</w:t>
      </w:r>
      <w:bookmarkEnd w:id="735"/>
      <w:bookmarkEnd w:id="736"/>
      <w:proofErr w:type="spellEnd"/>
    </w:p>
    <w:p w14:paraId="17B9B828" w14:textId="77777777" w:rsidR="004F39EB" w:rsidRDefault="00307E05">
      <w:r>
        <w:t xml:space="preserve">The IE </w:t>
      </w:r>
      <w:proofErr w:type="spellStart"/>
      <w:r>
        <w:rPr>
          <w:i/>
        </w:rPr>
        <w:t>DownlinkPreemption</w:t>
      </w:r>
      <w:proofErr w:type="spellEnd"/>
      <w:r>
        <w:t xml:space="preserve"> is used to configure the UE to monitor PDCCH for the INT-RNTI (interruption).</w:t>
      </w:r>
    </w:p>
    <w:p w14:paraId="4ADA8A02" w14:textId="77777777" w:rsidR="004F39EB" w:rsidRDefault="00307E05">
      <w:pPr>
        <w:pStyle w:val="TH"/>
      </w:pPr>
      <w:proofErr w:type="spellStart"/>
      <w:r>
        <w:rPr>
          <w:i/>
        </w:rPr>
        <w:t>DownlinkPreemption</w:t>
      </w:r>
      <w:proofErr w:type="spellEnd"/>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proofErr w:type="spellStart"/>
            <w:r>
              <w:rPr>
                <w:i/>
                <w:szCs w:val="22"/>
                <w:lang w:eastAsia="sv-SE"/>
              </w:rPr>
              <w:lastRenderedPageBreak/>
              <w:t>DownlinkPreemption</w:t>
            </w:r>
            <w:proofErr w:type="spellEnd"/>
            <w:r>
              <w:rPr>
                <w:i/>
                <w:szCs w:val="22"/>
                <w:lang w:eastAsia="sv-SE"/>
              </w:rPr>
              <w:t xml:space="preserve">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w:t>
            </w:r>
            <w:proofErr w:type="spellStart"/>
            <w:r>
              <w:rPr>
                <w:b/>
                <w:i/>
                <w:szCs w:val="22"/>
                <w:lang w:eastAsia="sv-SE"/>
              </w:rPr>
              <w:t>PayloadSize</w:t>
            </w:r>
            <w:proofErr w:type="spellEnd"/>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w:t>
            </w:r>
            <w:proofErr w:type="spellStart"/>
            <w:r>
              <w:rPr>
                <w:b/>
                <w:i/>
                <w:szCs w:val="22"/>
                <w:lang w:eastAsia="sv-SE"/>
              </w:rPr>
              <w:t>ConfigurationPerServingCell</w:t>
            </w:r>
            <w:proofErr w:type="spellEnd"/>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proofErr w:type="spellStart"/>
            <w:r>
              <w:rPr>
                <w:b/>
                <w:i/>
                <w:szCs w:val="22"/>
                <w:lang w:eastAsia="sv-SE"/>
              </w:rPr>
              <w:t>timeFrequencySet</w:t>
            </w:r>
            <w:proofErr w:type="spellEnd"/>
          </w:p>
          <w:p w14:paraId="23A00EF1" w14:textId="77777777" w:rsidR="004F39EB" w:rsidRDefault="00307E05">
            <w:pPr>
              <w:pStyle w:val="TAL"/>
              <w:rPr>
                <w:szCs w:val="22"/>
                <w:lang w:eastAsia="sv-SE"/>
              </w:rPr>
            </w:pPr>
            <w:r>
              <w:rPr>
                <w:szCs w:val="22"/>
                <w:lang w:eastAsia="sv-SE"/>
              </w:rPr>
              <w:t>Set selection for DL-</w:t>
            </w:r>
            <w:proofErr w:type="spellStart"/>
            <w:r>
              <w:rPr>
                <w:szCs w:val="22"/>
                <w:lang w:eastAsia="sv-SE"/>
              </w:rPr>
              <w:t>preemption</w:t>
            </w:r>
            <w:proofErr w:type="spellEnd"/>
            <w:r>
              <w:rPr>
                <w:szCs w:val="22"/>
                <w:lang w:eastAsia="sv-SE"/>
              </w:rPr>
              <w:t xml:space="preserve"> indication (see TS 38.213 [13], clause 11.2) The set determines how the UE interprets the DL </w:t>
            </w:r>
            <w:proofErr w:type="spellStart"/>
            <w:r>
              <w:rPr>
                <w:szCs w:val="22"/>
                <w:lang w:eastAsia="sv-SE"/>
              </w:rPr>
              <w:t>preemption</w:t>
            </w:r>
            <w:proofErr w:type="spellEnd"/>
            <w:r>
              <w:rPr>
                <w:szCs w:val="22"/>
                <w:lang w:eastAsia="sv-SE"/>
              </w:rPr>
              <w:t xml:space="preserve">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INT-</w:t>
            </w:r>
            <w:proofErr w:type="spellStart"/>
            <w:r>
              <w:rPr>
                <w:i/>
                <w:szCs w:val="22"/>
                <w:lang w:eastAsia="sv-SE"/>
              </w:rPr>
              <w:t>ConfigurationPerServingCell</w:t>
            </w:r>
            <w:proofErr w:type="spellEnd"/>
            <w:r>
              <w:rPr>
                <w:i/>
                <w:szCs w:val="22"/>
                <w:lang w:eastAsia="sv-SE"/>
              </w:rPr>
              <w:t xml:space="preserve">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proofErr w:type="spellStart"/>
            <w:r>
              <w:rPr>
                <w:b/>
                <w:i/>
                <w:szCs w:val="22"/>
                <w:lang w:eastAsia="sv-SE"/>
              </w:rPr>
              <w:t>positionInDCI</w:t>
            </w:r>
            <w:proofErr w:type="spellEnd"/>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proofErr w:type="spellStart"/>
            <w:r>
              <w:rPr>
                <w:i/>
                <w:lang w:eastAsia="sv-SE"/>
              </w:rPr>
              <w:t>servingCellId</w:t>
            </w:r>
            <w:proofErr w:type="spellEnd"/>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37" w:name="_Toc60777233"/>
      <w:bookmarkStart w:id="738" w:name="_Toc100930124"/>
      <w:r>
        <w:t>–</w:t>
      </w:r>
      <w:r>
        <w:tab/>
      </w:r>
      <w:r>
        <w:rPr>
          <w:i/>
          <w:noProof/>
        </w:rPr>
        <w:t>DRB-Identity</w:t>
      </w:r>
      <w:bookmarkEnd w:id="737"/>
      <w:bookmarkEnd w:id="738"/>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39" w:name="_Toc60777234"/>
      <w:bookmarkStart w:id="740" w:name="_Toc100930125"/>
      <w:r>
        <w:t>–</w:t>
      </w:r>
      <w:r>
        <w:tab/>
      </w:r>
      <w:r>
        <w:rPr>
          <w:i/>
        </w:rPr>
        <w:t>DRX-Config</w:t>
      </w:r>
      <w:bookmarkEnd w:id="739"/>
      <w:bookmarkEnd w:id="740"/>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proofErr w:type="spellStart"/>
            <w:r>
              <w:rPr>
                <w:b/>
                <w:i/>
                <w:szCs w:val="22"/>
                <w:lang w:eastAsia="sv-SE"/>
              </w:rPr>
              <w:t>TimerDL</w:t>
            </w:r>
            <w:proofErr w:type="spellEnd"/>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proofErr w:type="spellStart"/>
            <w:r>
              <w:rPr>
                <w:i/>
                <w:iCs/>
                <w:szCs w:val="22"/>
                <w:lang w:eastAsia="sv-SE"/>
              </w:rPr>
              <w:t>drx</w:t>
            </w:r>
            <w:proofErr w:type="spellEnd"/>
            <w:r>
              <w:rPr>
                <w:i/>
                <w:iCs/>
                <w:szCs w:val="22"/>
                <w:lang w:eastAsia="sv-SE"/>
              </w:rPr>
              <w:t>-HARQ-RTT-</w:t>
            </w:r>
            <w:proofErr w:type="spellStart"/>
            <w:r>
              <w:rPr>
                <w:i/>
                <w:iCs/>
                <w:szCs w:val="22"/>
                <w:lang w:eastAsia="sv-SE"/>
              </w:rPr>
              <w:t>TimerDL</w:t>
            </w:r>
            <w:proofErr w:type="spellEnd"/>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proofErr w:type="spellStart"/>
            <w:r>
              <w:rPr>
                <w:b/>
                <w:i/>
                <w:szCs w:val="22"/>
                <w:lang w:eastAsia="sv-SE"/>
              </w:rPr>
              <w:t>TimerUL</w:t>
            </w:r>
            <w:proofErr w:type="spellEnd"/>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proofErr w:type="spellStart"/>
            <w:r>
              <w:rPr>
                <w:i/>
                <w:iCs/>
                <w:szCs w:val="22"/>
                <w:lang w:eastAsia="sv-SE"/>
              </w:rPr>
              <w:t>drx</w:t>
            </w:r>
            <w:proofErr w:type="spellEnd"/>
            <w:r>
              <w:rPr>
                <w:i/>
                <w:iCs/>
                <w:szCs w:val="22"/>
                <w:lang w:eastAsia="sv-SE"/>
              </w:rPr>
              <w:t>-HARQ-RTT-</w:t>
            </w:r>
            <w:proofErr w:type="spellStart"/>
            <w:r>
              <w:rPr>
                <w:i/>
                <w:iCs/>
                <w:szCs w:val="22"/>
                <w:lang w:eastAsia="sv-SE"/>
              </w:rPr>
              <w:t>TimerUL</w:t>
            </w:r>
            <w:proofErr w:type="spellEnd"/>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proofErr w:type="spellStart"/>
            <w:r>
              <w:rPr>
                <w:b/>
                <w:i/>
                <w:szCs w:val="22"/>
                <w:lang w:eastAsia="sv-SE"/>
              </w:rPr>
              <w:t>drx-InactivityTimer</w:t>
            </w:r>
            <w:proofErr w:type="spellEnd"/>
          </w:p>
          <w:p w14:paraId="4D358513" w14:textId="77777777" w:rsidR="004F39EB" w:rsidRDefault="00307E05">
            <w:pPr>
              <w:pStyle w:val="TAL"/>
              <w:rPr>
                <w:szCs w:val="22"/>
                <w:lang w:eastAsia="sv-SE"/>
              </w:rPr>
            </w:pPr>
            <w:r>
              <w:rPr>
                <w:szCs w:val="22"/>
                <w:lang w:eastAsia="sv-SE"/>
              </w:rPr>
              <w:t xml:space="preserve">Value in multiple integers of 1 </w:t>
            </w:r>
            <w:proofErr w:type="spellStart"/>
            <w:r>
              <w:rPr>
                <w:szCs w:val="22"/>
                <w:lang w:eastAsia="sv-SE"/>
              </w:rPr>
              <w:t>ms</w:t>
            </w:r>
            <w:proofErr w:type="spellEnd"/>
            <w:r>
              <w:rPr>
                <w:szCs w:val="22"/>
                <w:lang w:eastAsia="sv-SE"/>
              </w:rPr>
              <w:t xml:space="preserve">. </w:t>
            </w:r>
            <w:r>
              <w:rPr>
                <w:i/>
                <w:lang w:eastAsia="sv-SE"/>
              </w:rPr>
              <w:t>ms0</w:t>
            </w:r>
            <w:r>
              <w:rPr>
                <w:szCs w:val="22"/>
                <w:lang w:eastAsia="sv-SE"/>
              </w:rPr>
              <w:t xml:space="preserve"> corresponds to 0,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proofErr w:type="spellStart"/>
            <w:r>
              <w:rPr>
                <w:b/>
                <w:i/>
                <w:szCs w:val="22"/>
                <w:lang w:eastAsia="sv-SE"/>
              </w:rPr>
              <w:t>drx-LongCycleStartOffset</w:t>
            </w:r>
            <w:proofErr w:type="spellEnd"/>
          </w:p>
          <w:p w14:paraId="2CECDEFE" w14:textId="77777777" w:rsidR="004F39EB" w:rsidRDefault="00307E05">
            <w:pPr>
              <w:pStyle w:val="TAL"/>
              <w:rPr>
                <w:szCs w:val="22"/>
                <w:lang w:eastAsia="sv-SE"/>
              </w:rPr>
            </w:pPr>
            <w:proofErr w:type="spellStart"/>
            <w:r>
              <w:rPr>
                <w:i/>
                <w:lang w:eastAsia="sv-SE"/>
              </w:rPr>
              <w:t>drx-LongCycle</w:t>
            </w:r>
            <w:proofErr w:type="spellEnd"/>
            <w:r>
              <w:rPr>
                <w:szCs w:val="22"/>
                <w:lang w:eastAsia="sv-SE"/>
              </w:rPr>
              <w:t xml:space="preserve"> in </w:t>
            </w:r>
            <w:proofErr w:type="spellStart"/>
            <w:r>
              <w:rPr>
                <w:szCs w:val="22"/>
                <w:lang w:eastAsia="sv-SE"/>
              </w:rPr>
              <w:t>ms</w:t>
            </w:r>
            <w:proofErr w:type="spellEnd"/>
            <w:r>
              <w:rPr>
                <w:szCs w:val="22"/>
                <w:lang w:eastAsia="sv-SE"/>
              </w:rPr>
              <w:t xml:space="preserve"> and </w:t>
            </w:r>
            <w:proofErr w:type="spellStart"/>
            <w:r>
              <w:rPr>
                <w:i/>
                <w:lang w:eastAsia="sv-SE"/>
              </w:rPr>
              <w:t>drx-StartOffset</w:t>
            </w:r>
            <w:proofErr w:type="spellEnd"/>
            <w:r>
              <w:rPr>
                <w:szCs w:val="22"/>
                <w:lang w:eastAsia="sv-SE"/>
              </w:rPr>
              <w:t xml:space="preserve"> in multiples of 1 </w:t>
            </w:r>
            <w:proofErr w:type="spellStart"/>
            <w:r>
              <w:rPr>
                <w:szCs w:val="22"/>
                <w:lang w:eastAsia="sv-SE"/>
              </w:rPr>
              <w:t>ms</w:t>
            </w:r>
            <w:proofErr w:type="spellEnd"/>
            <w:r>
              <w:rPr>
                <w:szCs w:val="22"/>
                <w:lang w:eastAsia="sv-SE"/>
              </w:rPr>
              <w:t xml:space="preserve">. If </w:t>
            </w:r>
            <w:proofErr w:type="spellStart"/>
            <w:r>
              <w:rPr>
                <w:i/>
                <w:lang w:eastAsia="sv-SE"/>
              </w:rPr>
              <w:t>drx-ShortCycle</w:t>
            </w:r>
            <w:proofErr w:type="spellEnd"/>
            <w:r>
              <w:rPr>
                <w:szCs w:val="22"/>
                <w:lang w:eastAsia="sv-SE"/>
              </w:rPr>
              <w:t xml:space="preserve"> is configured, the value of </w:t>
            </w:r>
            <w:proofErr w:type="spellStart"/>
            <w:r>
              <w:rPr>
                <w:i/>
                <w:lang w:eastAsia="sv-SE"/>
              </w:rPr>
              <w:t>drx-LongCycle</w:t>
            </w:r>
            <w:proofErr w:type="spellEnd"/>
            <w:r>
              <w:rPr>
                <w:szCs w:val="22"/>
                <w:lang w:eastAsia="sv-SE"/>
              </w:rPr>
              <w:t xml:space="preserve"> shall be a multiple of the </w:t>
            </w:r>
            <w:proofErr w:type="spellStart"/>
            <w:r>
              <w:rPr>
                <w:i/>
                <w:lang w:eastAsia="sv-SE"/>
              </w:rPr>
              <w:t>drx-ShortCycle</w:t>
            </w:r>
            <w:proofErr w:type="spellEnd"/>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proofErr w:type="spellStart"/>
            <w:r>
              <w:rPr>
                <w:b/>
                <w:i/>
                <w:szCs w:val="22"/>
                <w:lang w:eastAsia="sv-SE"/>
              </w:rPr>
              <w:t>drx-onDurationTimer</w:t>
            </w:r>
            <w:proofErr w:type="spellEnd"/>
          </w:p>
          <w:p w14:paraId="1E348B46" w14:textId="77777777" w:rsidR="004F39EB" w:rsidRDefault="00307E05">
            <w:pPr>
              <w:pStyle w:val="TAL"/>
              <w:rPr>
                <w:szCs w:val="22"/>
                <w:lang w:eastAsia="sv-SE"/>
              </w:rPr>
            </w:pPr>
            <w:r>
              <w:rPr>
                <w:szCs w:val="22"/>
                <w:lang w:eastAsia="sv-SE"/>
              </w:rPr>
              <w:t xml:space="preserve">Value in multiples of 1/32 </w:t>
            </w:r>
            <w:proofErr w:type="spellStart"/>
            <w:r>
              <w:rPr>
                <w:szCs w:val="22"/>
                <w:lang w:eastAsia="sv-SE"/>
              </w:rPr>
              <w:t>ms</w:t>
            </w:r>
            <w:proofErr w:type="spellEnd"/>
            <w:r>
              <w:rPr>
                <w:szCs w:val="22"/>
                <w:lang w:eastAsia="sv-SE"/>
              </w:rPr>
              <w:t xml:space="preserve"> (</w:t>
            </w:r>
            <w:proofErr w:type="spellStart"/>
            <w:r>
              <w:rPr>
                <w:szCs w:val="22"/>
                <w:lang w:eastAsia="sv-SE"/>
              </w:rPr>
              <w:t>subMilliSeconds</w:t>
            </w:r>
            <w:proofErr w:type="spellEnd"/>
            <w:r>
              <w:rPr>
                <w:szCs w:val="22"/>
                <w:lang w:eastAsia="sv-SE"/>
              </w:rPr>
              <w:t xml:space="preserve">) or in </w:t>
            </w:r>
            <w:proofErr w:type="spellStart"/>
            <w:r>
              <w:rPr>
                <w:szCs w:val="22"/>
                <w:lang w:eastAsia="sv-SE"/>
              </w:rPr>
              <w:t>ms</w:t>
            </w:r>
            <w:proofErr w:type="spellEnd"/>
            <w:r>
              <w:rPr>
                <w:szCs w:val="22"/>
                <w:lang w:eastAsia="sv-SE"/>
              </w:rPr>
              <w:t xml:space="preserve"> (</w:t>
            </w:r>
            <w:proofErr w:type="spellStart"/>
            <w:r>
              <w:rPr>
                <w:szCs w:val="22"/>
                <w:lang w:eastAsia="sv-SE"/>
              </w:rPr>
              <w:t>milliSecond</w:t>
            </w:r>
            <w:proofErr w:type="spellEnd"/>
            <w:r>
              <w:rPr>
                <w:szCs w:val="22"/>
                <w:lang w:eastAsia="sv-SE"/>
              </w:rPr>
              <w:t xml:space="preserve">). For the latter, value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value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proofErr w:type="spellStart"/>
            <w:r>
              <w:rPr>
                <w:b/>
                <w:i/>
                <w:szCs w:val="22"/>
                <w:lang w:eastAsia="sv-SE"/>
              </w:rPr>
              <w:t>drx-RetransmissionTimerDL</w:t>
            </w:r>
            <w:proofErr w:type="spellEnd"/>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proofErr w:type="spellStart"/>
            <w:r>
              <w:rPr>
                <w:b/>
                <w:i/>
                <w:szCs w:val="22"/>
                <w:lang w:eastAsia="sv-SE"/>
              </w:rPr>
              <w:t>drx-RetransmissionTimerUL</w:t>
            </w:r>
            <w:proofErr w:type="spellEnd"/>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proofErr w:type="spellStart"/>
            <w:r>
              <w:rPr>
                <w:b/>
                <w:i/>
                <w:szCs w:val="22"/>
                <w:lang w:eastAsia="sv-SE"/>
              </w:rPr>
              <w:t>drx-ShortCycleTimer</w:t>
            </w:r>
            <w:proofErr w:type="spellEnd"/>
          </w:p>
          <w:p w14:paraId="0BD7D569" w14:textId="77777777" w:rsidR="004F39EB" w:rsidRDefault="00307E05">
            <w:pPr>
              <w:pStyle w:val="TAL"/>
              <w:rPr>
                <w:szCs w:val="22"/>
                <w:lang w:eastAsia="sv-SE"/>
              </w:rPr>
            </w:pPr>
            <w:r>
              <w:rPr>
                <w:szCs w:val="22"/>
                <w:lang w:eastAsia="sv-SE"/>
              </w:rPr>
              <w:t xml:space="preserve">Value in multiples of </w:t>
            </w:r>
            <w:proofErr w:type="spellStart"/>
            <w:r>
              <w:rPr>
                <w:i/>
                <w:lang w:eastAsia="sv-SE"/>
              </w:rPr>
              <w:t>drx-ShortCycle</w:t>
            </w:r>
            <w:proofErr w:type="spellEnd"/>
            <w:r>
              <w:rPr>
                <w:szCs w:val="22"/>
                <w:lang w:eastAsia="sv-SE"/>
              </w:rPr>
              <w:t xml:space="preserve">. A value of 1 corresponds to </w:t>
            </w:r>
            <w:proofErr w:type="spellStart"/>
            <w:r>
              <w:rPr>
                <w:i/>
                <w:lang w:eastAsia="sv-SE"/>
              </w:rPr>
              <w:t>drx-ShortCycle</w:t>
            </w:r>
            <w:proofErr w:type="spellEnd"/>
            <w:r>
              <w:rPr>
                <w:szCs w:val="22"/>
                <w:lang w:eastAsia="sv-SE"/>
              </w:rPr>
              <w:t xml:space="preserve">, a value of 2 corresponds to 2 * </w:t>
            </w:r>
            <w:proofErr w:type="spellStart"/>
            <w:r>
              <w:rPr>
                <w:i/>
                <w:lang w:eastAsia="sv-SE"/>
              </w:rPr>
              <w:t>drx-ShortCycle</w:t>
            </w:r>
            <w:proofErr w:type="spellEnd"/>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proofErr w:type="spellStart"/>
            <w:r>
              <w:rPr>
                <w:b/>
                <w:i/>
                <w:szCs w:val="22"/>
                <w:lang w:eastAsia="sv-SE"/>
              </w:rPr>
              <w:t>drx-ShortCycle</w:t>
            </w:r>
            <w:proofErr w:type="spellEnd"/>
          </w:p>
          <w:p w14:paraId="47255787" w14:textId="77777777" w:rsidR="004F39EB" w:rsidRDefault="00307E05">
            <w:pPr>
              <w:pStyle w:val="TAL"/>
              <w:rPr>
                <w:szCs w:val="22"/>
                <w:lang w:eastAsia="sv-SE"/>
              </w:rPr>
            </w:pPr>
            <w:r>
              <w:rPr>
                <w:szCs w:val="22"/>
                <w:lang w:eastAsia="sv-SE"/>
              </w:rPr>
              <w:t xml:space="preserve">Value in </w:t>
            </w:r>
            <w:proofErr w:type="spellStart"/>
            <w:r>
              <w:rPr>
                <w:szCs w:val="22"/>
                <w:lang w:eastAsia="sv-SE"/>
              </w:rPr>
              <w:t>ms</w:t>
            </w:r>
            <w:proofErr w:type="spellEnd"/>
            <w:r>
              <w:rPr>
                <w:szCs w:val="22"/>
                <w:lang w:eastAsia="sv-SE"/>
              </w:rPr>
              <w:t xml:space="preserv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proofErr w:type="spellStart"/>
            <w:r>
              <w:rPr>
                <w:b/>
                <w:i/>
                <w:szCs w:val="22"/>
                <w:lang w:eastAsia="sv-SE"/>
              </w:rPr>
              <w:t>drx-SlotOffset</w:t>
            </w:r>
            <w:proofErr w:type="spellEnd"/>
          </w:p>
          <w:p w14:paraId="684F17D8" w14:textId="77777777" w:rsidR="004F39EB" w:rsidRDefault="00307E05">
            <w:pPr>
              <w:pStyle w:val="TAL"/>
              <w:rPr>
                <w:szCs w:val="22"/>
                <w:lang w:eastAsia="sv-SE"/>
              </w:rPr>
            </w:pPr>
            <w:r>
              <w:rPr>
                <w:szCs w:val="22"/>
                <w:lang w:eastAsia="sv-SE"/>
              </w:rPr>
              <w:t xml:space="preserve">Value in 1/32 </w:t>
            </w:r>
            <w:proofErr w:type="spellStart"/>
            <w:r>
              <w:rPr>
                <w:szCs w:val="22"/>
                <w:lang w:eastAsia="sv-SE"/>
              </w:rPr>
              <w:t>ms</w:t>
            </w:r>
            <w:proofErr w:type="spellEnd"/>
            <w:r>
              <w:rPr>
                <w:szCs w:val="22"/>
                <w:lang w:eastAsia="sv-SE"/>
              </w:rPr>
              <w:t xml:space="preserve">. Value 0 corresponds to 0 </w:t>
            </w:r>
            <w:proofErr w:type="spellStart"/>
            <w:r>
              <w:rPr>
                <w:szCs w:val="22"/>
                <w:lang w:eastAsia="sv-SE"/>
              </w:rPr>
              <w:t>ms</w:t>
            </w:r>
            <w:proofErr w:type="spellEnd"/>
            <w:r>
              <w:rPr>
                <w:szCs w:val="22"/>
                <w:lang w:eastAsia="sv-SE"/>
              </w:rPr>
              <w:t xml:space="preserve">, value 1 corresponds to 1/32 </w:t>
            </w:r>
            <w:proofErr w:type="spellStart"/>
            <w:r>
              <w:rPr>
                <w:szCs w:val="22"/>
                <w:lang w:eastAsia="sv-SE"/>
              </w:rPr>
              <w:t>ms</w:t>
            </w:r>
            <w:proofErr w:type="spellEnd"/>
            <w:r>
              <w:rPr>
                <w:szCs w:val="22"/>
                <w:lang w:eastAsia="sv-SE"/>
              </w:rPr>
              <w:t xml:space="preserve">, value 2 corresponds to 2/32 </w:t>
            </w:r>
            <w:proofErr w:type="spellStart"/>
            <w:r>
              <w:rPr>
                <w:szCs w:val="22"/>
                <w:lang w:eastAsia="sv-SE"/>
              </w:rPr>
              <w:t>ms</w:t>
            </w:r>
            <w:proofErr w:type="spellEnd"/>
            <w:r>
              <w:rPr>
                <w:szCs w:val="22"/>
                <w:lang w:eastAsia="sv-SE"/>
              </w:rPr>
              <w:t>,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41" w:name="_Toc60777235"/>
      <w:bookmarkStart w:id="742" w:name="_Toc100930126"/>
      <w:r>
        <w:t>–</w:t>
      </w:r>
      <w:r>
        <w:tab/>
      </w:r>
      <w:r>
        <w:rPr>
          <w:i/>
          <w:iCs/>
        </w:rPr>
        <w:t>DRX-</w:t>
      </w:r>
      <w:proofErr w:type="spellStart"/>
      <w:r>
        <w:rPr>
          <w:i/>
          <w:iCs/>
        </w:rPr>
        <w:t>ConfigSecondaryGroup</w:t>
      </w:r>
      <w:bookmarkEnd w:id="741"/>
      <w:bookmarkEnd w:id="742"/>
      <w:proofErr w:type="spellEnd"/>
    </w:p>
    <w:p w14:paraId="29316393" w14:textId="77777777" w:rsidR="004F39EB" w:rsidRDefault="00307E05">
      <w:r>
        <w:t xml:space="preserve">The IE </w:t>
      </w:r>
      <w:r>
        <w:rPr>
          <w:i/>
        </w:rPr>
        <w:t>DRX-</w:t>
      </w:r>
      <w:proofErr w:type="spellStart"/>
      <w:r>
        <w:rPr>
          <w:i/>
        </w:rPr>
        <w:t>ConfigSecondaryGroup</w:t>
      </w:r>
      <w:proofErr w:type="spellEnd"/>
      <w:r>
        <w:t xml:space="preserve"> is used to configure DRX related parameters for the second DRX group as specified in TS 38.321 [3].</w:t>
      </w:r>
    </w:p>
    <w:p w14:paraId="66C5C163" w14:textId="77777777" w:rsidR="004F39EB" w:rsidRDefault="00307E05">
      <w:pPr>
        <w:pStyle w:val="TH"/>
      </w:pPr>
      <w:r>
        <w:t>DRX-</w:t>
      </w:r>
      <w:proofErr w:type="spellStart"/>
      <w:r>
        <w:t>ConfigSecondaryGroup</w:t>
      </w:r>
      <w:proofErr w:type="spellEnd"/>
      <w:r>
        <w:t xml:space="preserve">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w:t>
            </w:r>
            <w:proofErr w:type="spellStart"/>
            <w:r>
              <w:rPr>
                <w:i/>
                <w:iCs/>
              </w:rPr>
              <w:t>ConfigSecondaryGroup</w:t>
            </w:r>
            <w:proofErr w:type="spellEnd"/>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proofErr w:type="spellStart"/>
            <w:r>
              <w:rPr>
                <w:b/>
                <w:bCs/>
                <w:i/>
                <w:iCs/>
              </w:rPr>
              <w:t>drx-InactivityTimer</w:t>
            </w:r>
            <w:proofErr w:type="spellEnd"/>
          </w:p>
          <w:p w14:paraId="1B935277" w14:textId="77777777" w:rsidR="004F39EB" w:rsidRDefault="00307E05">
            <w:pPr>
              <w:pStyle w:val="TAL"/>
            </w:pPr>
            <w:r>
              <w:t xml:space="preserve">Value in multiple integers of 1 </w:t>
            </w:r>
            <w:proofErr w:type="spellStart"/>
            <w:r>
              <w:t>ms</w:t>
            </w:r>
            <w:proofErr w:type="spellEnd"/>
            <w:r>
              <w:t xml:space="preserve">. </w:t>
            </w:r>
            <w:r>
              <w:rPr>
                <w:i/>
                <w:iCs/>
                <w:lang w:eastAsia="zh-CN"/>
              </w:rPr>
              <w:t>ms0</w:t>
            </w:r>
            <w:r>
              <w:t xml:space="preserve"> corresponds to 0, </w:t>
            </w:r>
            <w:r>
              <w:rPr>
                <w:i/>
                <w:iCs/>
                <w:lang w:eastAsia="zh-CN"/>
              </w:rPr>
              <w:t>ms1</w:t>
            </w:r>
            <w:r>
              <w:t xml:space="preserve"> corresponds to 1 </w:t>
            </w:r>
            <w:proofErr w:type="spellStart"/>
            <w:r>
              <w:t>ms</w:t>
            </w:r>
            <w:proofErr w:type="spellEnd"/>
            <w:r>
              <w:t xml:space="preserve">, </w:t>
            </w:r>
            <w:r>
              <w:rPr>
                <w:i/>
                <w:iCs/>
                <w:lang w:eastAsia="zh-CN"/>
              </w:rPr>
              <w:t>ms2</w:t>
            </w:r>
            <w:r>
              <w:t xml:space="preserve"> corresponds to 2 </w:t>
            </w:r>
            <w:proofErr w:type="spellStart"/>
            <w:r>
              <w:t>ms</w:t>
            </w:r>
            <w:proofErr w:type="spellEnd"/>
            <w:r>
              <w:t xml:space="preserve">, and so on, as specified in TS 38.321 [3]. The network configures a </w:t>
            </w:r>
            <w:proofErr w:type="spellStart"/>
            <w:r>
              <w:rPr>
                <w:i/>
              </w:rPr>
              <w:t>drx-InactivityTimer</w:t>
            </w:r>
            <w:proofErr w:type="spellEnd"/>
            <w:r>
              <w:t xml:space="preserve"> value for the second DRX group that is smaller than the </w:t>
            </w:r>
            <w:proofErr w:type="spellStart"/>
            <w:r>
              <w:rPr>
                <w:i/>
              </w:rPr>
              <w:t>drx-InactivityTimer</w:t>
            </w:r>
            <w:proofErr w:type="spellEnd"/>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proofErr w:type="spellStart"/>
            <w:r>
              <w:rPr>
                <w:b/>
                <w:bCs/>
              </w:rPr>
              <w:t>drx-onDurationTimer</w:t>
            </w:r>
            <w:proofErr w:type="spellEnd"/>
          </w:p>
          <w:p w14:paraId="41B579E7" w14:textId="77777777" w:rsidR="004F39EB" w:rsidRDefault="00307E05">
            <w:pPr>
              <w:pStyle w:val="TAL"/>
            </w:pPr>
            <w:r>
              <w:t xml:space="preserve">Value in multiples of 1/32 </w:t>
            </w:r>
            <w:proofErr w:type="spellStart"/>
            <w:r>
              <w:t>ms</w:t>
            </w:r>
            <w:proofErr w:type="spellEnd"/>
            <w:r>
              <w:t xml:space="preserve"> (</w:t>
            </w:r>
            <w:proofErr w:type="spellStart"/>
            <w:r>
              <w:t>subMilliSeconds</w:t>
            </w:r>
            <w:proofErr w:type="spellEnd"/>
            <w:r>
              <w:t xml:space="preserve">) or in </w:t>
            </w:r>
            <w:proofErr w:type="spellStart"/>
            <w:r>
              <w:t>ms</w:t>
            </w:r>
            <w:proofErr w:type="spellEnd"/>
            <w:r>
              <w:t xml:space="preserve"> (</w:t>
            </w:r>
            <w:proofErr w:type="spellStart"/>
            <w:r>
              <w:t>milliSecond</w:t>
            </w:r>
            <w:proofErr w:type="spellEnd"/>
            <w:r>
              <w:t xml:space="preserve">). For the latter, value </w:t>
            </w:r>
            <w:r>
              <w:rPr>
                <w:i/>
                <w:iCs/>
                <w:lang w:eastAsia="zh-CN"/>
              </w:rPr>
              <w:t>ms1</w:t>
            </w:r>
            <w:r>
              <w:t xml:space="preserve"> corresponds to 1 </w:t>
            </w:r>
            <w:proofErr w:type="spellStart"/>
            <w:r>
              <w:t>ms</w:t>
            </w:r>
            <w:proofErr w:type="spellEnd"/>
            <w:r>
              <w:t xml:space="preserve">, value </w:t>
            </w:r>
            <w:r>
              <w:rPr>
                <w:i/>
                <w:iCs/>
                <w:lang w:eastAsia="zh-CN"/>
              </w:rPr>
              <w:t>ms2</w:t>
            </w:r>
            <w:r>
              <w:t xml:space="preserve"> corresponds to 2 </w:t>
            </w:r>
            <w:proofErr w:type="spellStart"/>
            <w:r>
              <w:t>ms</w:t>
            </w:r>
            <w:proofErr w:type="spellEnd"/>
            <w:r>
              <w:t xml:space="preserve">, and so on, as specified in TS 38.321 [3]. The network configures a </w:t>
            </w:r>
            <w:proofErr w:type="spellStart"/>
            <w:r>
              <w:rPr>
                <w:i/>
              </w:rPr>
              <w:t>drx-onDurationTimer</w:t>
            </w:r>
            <w:proofErr w:type="spellEnd"/>
            <w:r>
              <w:t xml:space="preserve"> value for the second DRX group that is smaller than the </w:t>
            </w:r>
            <w:proofErr w:type="spellStart"/>
            <w:r>
              <w:rPr>
                <w:i/>
              </w:rPr>
              <w:t>drx-onDurationTimer</w:t>
            </w:r>
            <w:proofErr w:type="spellEnd"/>
            <w:r>
              <w:rPr>
                <w:i/>
              </w:rPr>
              <w:t xml:space="preserve">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43" w:name="_Toc76423521"/>
      <w:bookmarkStart w:id="744" w:name="_Toc100930127"/>
      <w:r>
        <w:rPr>
          <w:i/>
        </w:rPr>
        <w:t>–</w:t>
      </w:r>
      <w:r>
        <w:rPr>
          <w:i/>
        </w:rPr>
        <w:tab/>
        <w:t>DRX-</w:t>
      </w:r>
      <w:proofErr w:type="spellStart"/>
      <w:r>
        <w:rPr>
          <w:i/>
        </w:rPr>
        <w:t>ConfigS</w:t>
      </w:r>
      <w:bookmarkEnd w:id="743"/>
      <w:r>
        <w:rPr>
          <w:i/>
        </w:rPr>
        <w:t>L</w:t>
      </w:r>
      <w:bookmarkEnd w:id="744"/>
      <w:proofErr w:type="spellEnd"/>
    </w:p>
    <w:p w14:paraId="6E38F932" w14:textId="77777777" w:rsidR="004F39EB" w:rsidRDefault="00307E05">
      <w:r>
        <w:t xml:space="preserve">The IE </w:t>
      </w:r>
      <w:r>
        <w:rPr>
          <w:i/>
        </w:rPr>
        <w:t>DRX-</w:t>
      </w:r>
      <w:proofErr w:type="spellStart"/>
      <w:r>
        <w:rPr>
          <w:i/>
        </w:rPr>
        <w:t>ConfigSL</w:t>
      </w:r>
      <w:proofErr w:type="spellEnd"/>
      <w:r>
        <w:t xml:space="preserve"> is used to configure additional DRX parameters for the UE performing </w:t>
      </w:r>
      <w:proofErr w:type="spellStart"/>
      <w:r>
        <w:t>sidelink</w:t>
      </w:r>
      <w:proofErr w:type="spellEnd"/>
      <w:r>
        <w:t xml:space="preserve"> operation with resource allocation mode 1, as specified in TS 38.321 [3].</w:t>
      </w:r>
    </w:p>
    <w:p w14:paraId="1ABCD267" w14:textId="77777777" w:rsidR="004F39EB" w:rsidRDefault="00307E05">
      <w:pPr>
        <w:pStyle w:val="TH"/>
        <w:rPr>
          <w:bCs/>
          <w:i/>
          <w:iCs/>
        </w:rPr>
      </w:pPr>
      <w:r>
        <w:rPr>
          <w:bCs/>
          <w:i/>
          <w:iCs/>
        </w:rPr>
        <w:t>DRX-</w:t>
      </w:r>
      <w:proofErr w:type="spellStart"/>
      <w:r>
        <w:rPr>
          <w:bCs/>
          <w:i/>
          <w:iCs/>
        </w:rPr>
        <w:t>ConfigSL</w:t>
      </w:r>
      <w:proofErr w:type="spellEnd"/>
      <w:r>
        <w:rPr>
          <w:bCs/>
          <w:i/>
          <w:iCs/>
        </w:rPr>
        <w:t xml:space="preserve">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w:t>
            </w:r>
            <w:proofErr w:type="spellStart"/>
            <w:r>
              <w:rPr>
                <w:i/>
              </w:rPr>
              <w:t>ConfigSL</w:t>
            </w:r>
            <w:proofErr w:type="spellEnd"/>
            <w:r>
              <w:rPr>
                <w:i/>
              </w:rPr>
              <w:t xml:space="preserve">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proofErr w:type="spellStart"/>
            <w:r>
              <w:rPr>
                <w:b/>
                <w:i/>
                <w:lang w:eastAsia="sv-SE"/>
              </w:rPr>
              <w:t>drx</w:t>
            </w:r>
            <w:proofErr w:type="spellEnd"/>
            <w:r>
              <w:rPr>
                <w:b/>
                <w:i/>
                <w:lang w:eastAsia="sv-SE"/>
              </w:rPr>
              <w:t>-HARQ-RTT-</w:t>
            </w:r>
            <w:proofErr w:type="spellStart"/>
            <w:r>
              <w:rPr>
                <w:b/>
                <w:i/>
                <w:lang w:eastAsia="sv-SE"/>
              </w:rPr>
              <w:t>TimerSL</w:t>
            </w:r>
            <w:proofErr w:type="spellEnd"/>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proofErr w:type="spellStart"/>
            <w:r>
              <w:rPr>
                <w:i/>
                <w:lang w:eastAsia="sv-SE"/>
              </w:rPr>
              <w:t>drx-RetransmissionTimerSL</w:t>
            </w:r>
            <w:proofErr w:type="spellEnd"/>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45" w:name="_Toc100930128"/>
      <w:r>
        <w:t>–</w:t>
      </w:r>
      <w:r>
        <w:tab/>
      </w:r>
      <w:proofErr w:type="spellStart"/>
      <w:r>
        <w:rPr>
          <w:i/>
        </w:rPr>
        <w:t>EphemerisInfo</w:t>
      </w:r>
      <w:bookmarkEnd w:id="745"/>
      <w:proofErr w:type="spellEnd"/>
    </w:p>
    <w:p w14:paraId="3CE3341E" w14:textId="77777777" w:rsidR="004F39EB" w:rsidRDefault="00307E05">
      <w:r>
        <w:t xml:space="preserve">The IE </w:t>
      </w:r>
      <w:proofErr w:type="spellStart"/>
      <w:r>
        <w:rPr>
          <w:i/>
        </w:rPr>
        <w:t>EphemerisInfo</w:t>
      </w:r>
      <w:proofErr w:type="spellEnd"/>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proofErr w:type="spellStart"/>
      <w:r>
        <w:rPr>
          <w:i/>
        </w:rPr>
        <w:t>EphemerisInfo</w:t>
      </w:r>
      <w:proofErr w:type="spellEnd"/>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proofErr w:type="spellStart"/>
            <w:r>
              <w:rPr>
                <w:i/>
              </w:rPr>
              <w:lastRenderedPageBreak/>
              <w:t>EphemerisInfo</w:t>
            </w:r>
            <w:proofErr w:type="spellEnd"/>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 xml:space="preserve">Satellite orbital parameter: inclination </w:t>
            </w:r>
            <w:proofErr w:type="spellStart"/>
            <w:r>
              <w:t>i</w:t>
            </w:r>
            <w:proofErr w:type="spellEnd"/>
            <w:r>
              <w:t>,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proofErr w:type="spellStart"/>
            <w:r>
              <w:rPr>
                <w:b/>
                <w:bCs/>
                <w:i/>
                <w:iCs/>
                <w:kern w:val="2"/>
              </w:rPr>
              <w:t>positionX</w:t>
            </w:r>
            <w:proofErr w:type="spellEnd"/>
            <w:r>
              <w:rPr>
                <w:b/>
                <w:bCs/>
                <w:i/>
                <w:iCs/>
              </w:rPr>
              <w:t xml:space="preserve">, </w:t>
            </w:r>
            <w:proofErr w:type="spellStart"/>
            <w:r>
              <w:rPr>
                <w:b/>
                <w:bCs/>
                <w:i/>
                <w:iCs/>
              </w:rPr>
              <w:t>positionY</w:t>
            </w:r>
            <w:proofErr w:type="spellEnd"/>
            <w:r>
              <w:rPr>
                <w:b/>
                <w:bCs/>
                <w:i/>
                <w:iCs/>
              </w:rPr>
              <w:t xml:space="preserve">, </w:t>
            </w:r>
            <w:proofErr w:type="spellStart"/>
            <w:r>
              <w:rPr>
                <w:b/>
                <w:bCs/>
                <w:i/>
                <w:iCs/>
              </w:rPr>
              <w:t>positionZ</w:t>
            </w:r>
            <w:proofErr w:type="spellEnd"/>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proofErr w:type="spellStart"/>
            <w:r>
              <w:rPr>
                <w:b/>
                <w:bCs/>
                <w:i/>
                <w:iCs/>
                <w:kern w:val="2"/>
              </w:rPr>
              <w:t>semiMajorAxis</w:t>
            </w:r>
            <w:proofErr w:type="spellEnd"/>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proofErr w:type="spellStart"/>
            <w:r>
              <w:rPr>
                <w:b/>
                <w:bCs/>
                <w:i/>
                <w:iCs/>
              </w:rPr>
              <w:t>velocityVX</w:t>
            </w:r>
            <w:proofErr w:type="spellEnd"/>
            <w:r>
              <w:rPr>
                <w:b/>
                <w:bCs/>
                <w:i/>
                <w:iCs/>
              </w:rPr>
              <w:t xml:space="preserve">, </w:t>
            </w:r>
            <w:proofErr w:type="spellStart"/>
            <w:r>
              <w:rPr>
                <w:b/>
                <w:bCs/>
                <w:i/>
                <w:iCs/>
              </w:rPr>
              <w:t>velocityVY</w:t>
            </w:r>
            <w:proofErr w:type="spellEnd"/>
            <w:r>
              <w:rPr>
                <w:b/>
                <w:bCs/>
                <w:i/>
                <w:iCs/>
              </w:rPr>
              <w:t xml:space="preserve">, </w:t>
            </w:r>
            <w:proofErr w:type="spellStart"/>
            <w:r>
              <w:rPr>
                <w:b/>
                <w:bCs/>
                <w:i/>
                <w:iCs/>
              </w:rPr>
              <w:t>velocityVZ</w:t>
            </w:r>
            <w:proofErr w:type="spellEnd"/>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46" w:name="_Toc100930129"/>
      <w:r>
        <w:t>–</w:t>
      </w:r>
      <w:r>
        <w:tab/>
      </w:r>
      <w:proofErr w:type="spellStart"/>
      <w:r>
        <w:rPr>
          <w:i/>
        </w:rPr>
        <w:t>FeatureCombination</w:t>
      </w:r>
      <w:bookmarkEnd w:id="746"/>
      <w:proofErr w:type="spellEnd"/>
    </w:p>
    <w:p w14:paraId="414ED6D1" w14:textId="77777777" w:rsidR="004F39EB" w:rsidRDefault="00307E05">
      <w:r>
        <w:t xml:space="preserve">The IE </w:t>
      </w:r>
      <w:proofErr w:type="spellStart"/>
      <w:r>
        <w:rPr>
          <w:i/>
          <w:iCs/>
        </w:rPr>
        <w:t>FeatureCombination</w:t>
      </w:r>
      <w:proofErr w:type="spellEnd"/>
      <w:r>
        <w:t xml:space="preserve"> indicates a feature or a combination of features to be associated with a set of Random Access resources (i.e. an instance of </w:t>
      </w:r>
      <w:proofErr w:type="spellStart"/>
      <w:r>
        <w:rPr>
          <w:i/>
          <w:iCs/>
        </w:rPr>
        <w:t>FeatureCombinationPreambles</w:t>
      </w:r>
      <w:proofErr w:type="spellEnd"/>
      <w:r>
        <w:t>).</w:t>
      </w:r>
    </w:p>
    <w:p w14:paraId="0893D670" w14:textId="77777777" w:rsidR="004F39EB" w:rsidRDefault="00307E05">
      <w:pPr>
        <w:pStyle w:val="TH"/>
      </w:pPr>
      <w:proofErr w:type="spellStart"/>
      <w:r>
        <w:rPr>
          <w:i/>
        </w:rPr>
        <w:t>FeatureCombination</w:t>
      </w:r>
      <w:proofErr w:type="spellEnd"/>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proofErr w:type="spellStart"/>
            <w:r>
              <w:rPr>
                <w:i/>
              </w:rPr>
              <w:t>FeatureCombinationIndication</w:t>
            </w:r>
            <w:proofErr w:type="spellEnd"/>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proofErr w:type="spellStart"/>
            <w:r>
              <w:rPr>
                <w:b/>
                <w:i/>
                <w:szCs w:val="22"/>
              </w:rPr>
              <w:t>redCap</w:t>
            </w:r>
            <w:proofErr w:type="spellEnd"/>
          </w:p>
          <w:p w14:paraId="38A85B11" w14:textId="77777777" w:rsidR="004F39EB" w:rsidRDefault="00307E05">
            <w:pPr>
              <w:pStyle w:val="TAL"/>
              <w:rPr>
                <w:b/>
                <w:i/>
                <w:szCs w:val="22"/>
                <w:lang w:eastAsia="sv-SE"/>
              </w:rPr>
            </w:pPr>
            <w:r>
              <w:rPr>
                <w:szCs w:val="22"/>
              </w:rPr>
              <w:t xml:space="preserve">If present, this field indicates that </w:t>
            </w:r>
            <w:proofErr w:type="spellStart"/>
            <w:r>
              <w:rPr>
                <w:szCs w:val="22"/>
              </w:rPr>
              <w:t>RedCap</w:t>
            </w:r>
            <w:proofErr w:type="spellEnd"/>
            <w:r>
              <w:rPr>
                <w:szCs w:val="22"/>
              </w:rPr>
              <w:t xml:space="preserve">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proofErr w:type="spellStart"/>
            <w:r>
              <w:rPr>
                <w:b/>
                <w:i/>
                <w:szCs w:val="22"/>
                <w:lang w:eastAsia="sv-SE"/>
              </w:rPr>
              <w:t>smallData</w:t>
            </w:r>
            <w:proofErr w:type="spellEnd"/>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proofErr w:type="spellStart"/>
            <w:r>
              <w:rPr>
                <w:b/>
                <w:i/>
              </w:rPr>
              <w:t>nsag</w:t>
            </w:r>
            <w:proofErr w:type="spellEnd"/>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47" w:name="_Toc100930130"/>
      <w:r>
        <w:t>–</w:t>
      </w:r>
      <w:r>
        <w:tab/>
      </w:r>
      <w:proofErr w:type="spellStart"/>
      <w:r>
        <w:rPr>
          <w:i/>
        </w:rPr>
        <w:t>FeatureCombinationPreambles</w:t>
      </w:r>
      <w:bookmarkEnd w:id="747"/>
      <w:proofErr w:type="spellEnd"/>
    </w:p>
    <w:p w14:paraId="1D98C478" w14:textId="77777777" w:rsidR="004F39EB" w:rsidRDefault="00307E05">
      <w:r>
        <w:t>The IE</w:t>
      </w:r>
      <w:r>
        <w:rPr>
          <w:i/>
          <w:iCs/>
        </w:rPr>
        <w:t xml:space="preserve"> </w:t>
      </w:r>
      <w:proofErr w:type="spellStart"/>
      <w:r>
        <w:rPr>
          <w:i/>
          <w:iCs/>
        </w:rPr>
        <w:t>FeatureCombinationPreambles</w:t>
      </w:r>
      <w:proofErr w:type="spellEnd"/>
      <w:r>
        <w:rPr>
          <w:i/>
          <w:iCs/>
        </w:rPr>
        <w:t xml:space="preserve"> </w:t>
      </w:r>
      <w:r>
        <w:t>associates</w:t>
      </w:r>
      <w:r>
        <w:rPr>
          <w:i/>
          <w:iCs/>
        </w:rPr>
        <w:t xml:space="preserve"> </w:t>
      </w:r>
      <w:r>
        <w:t xml:space="preserve">a set of preambles with a feature combination. For parameters which can be provided in this IE, the UE applies this field value when performing Random Access using a preamble in this </w:t>
      </w:r>
      <w:proofErr w:type="spellStart"/>
      <w:r>
        <w:t>featureCombinationPreambles</w:t>
      </w:r>
      <w:proofErr w:type="spellEnd"/>
      <w:r>
        <w:t>,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proofErr w:type="spellStart"/>
      <w:r>
        <w:rPr>
          <w:i/>
        </w:rPr>
        <w:t>FeatureCombinationPreambles</w:t>
      </w:r>
      <w:proofErr w:type="spellEnd"/>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proofErr w:type="spellStart"/>
            <w:r>
              <w:rPr>
                <w:i/>
              </w:rPr>
              <w:lastRenderedPageBreak/>
              <w:t>FeatureCombinationPreambles</w:t>
            </w:r>
            <w:proofErr w:type="spellEnd"/>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proofErr w:type="spellStart"/>
            <w:r>
              <w:rPr>
                <w:b/>
                <w:i/>
                <w:szCs w:val="22"/>
                <w:lang w:eastAsia="sv-SE"/>
              </w:rPr>
              <w:t>deltaPreamble</w:t>
            </w:r>
            <w:proofErr w:type="spellEnd"/>
          </w:p>
          <w:p w14:paraId="2C10AB37" w14:textId="77777777" w:rsidR="004F39EB" w:rsidRDefault="00307E05">
            <w:pPr>
              <w:pStyle w:val="TAL"/>
              <w:rPr>
                <w:szCs w:val="22"/>
                <w:lang w:eastAsia="sv-SE"/>
              </w:rPr>
            </w:pPr>
            <w:r>
              <w:rPr>
                <w:szCs w:val="22"/>
                <w:lang w:eastAsia="sv-SE"/>
              </w:rPr>
              <w:t xml:space="preserve">Power offset between msg3 or </w:t>
            </w:r>
            <w:proofErr w:type="spellStart"/>
            <w:r>
              <w:rPr>
                <w:szCs w:val="22"/>
                <w:lang w:eastAsia="sv-SE"/>
              </w:rPr>
              <w:t>msgA</w:t>
            </w:r>
            <w:proofErr w:type="spellEnd"/>
            <w:r>
              <w:rPr>
                <w:szCs w:val="22"/>
                <w:lang w:eastAsia="sv-SE"/>
              </w:rPr>
              <w:t xml:space="preserve">-PUSCH and RACH preamble transmission. If configured, this parameter overrides </w:t>
            </w:r>
            <w:r>
              <w:rPr>
                <w:i/>
                <w:iCs/>
                <w:szCs w:val="22"/>
                <w:lang w:eastAsia="sv-SE"/>
              </w:rPr>
              <w:t>msg3-DeltaPreamble</w:t>
            </w:r>
            <w:r>
              <w:rPr>
                <w:szCs w:val="22"/>
                <w:lang w:eastAsia="sv-SE"/>
              </w:rPr>
              <w:t xml:space="preserve"> or </w:t>
            </w:r>
            <w:proofErr w:type="spellStart"/>
            <w:r>
              <w:rPr>
                <w:i/>
                <w:iCs/>
                <w:szCs w:val="22"/>
                <w:lang w:eastAsia="sv-SE"/>
              </w:rPr>
              <w:t>msgA-DeltaPreamble</w:t>
            </w:r>
            <w:proofErr w:type="spellEnd"/>
            <w:r>
              <w:rPr>
                <w:szCs w:val="22"/>
                <w:lang w:eastAsia="sv-SE"/>
              </w:rPr>
              <w:t xml:space="preserve">, Actual value = field value * 2 [dB] (see TS 38.213 [13], clause 7.1). If </w:t>
            </w:r>
            <w:proofErr w:type="spellStart"/>
            <w:r>
              <w:rPr>
                <w:i/>
                <w:iCs/>
                <w:szCs w:val="22"/>
                <w:lang w:eastAsia="sv-SE"/>
              </w:rPr>
              <w:t>msgA-DeltaPreamble</w:t>
            </w:r>
            <w:proofErr w:type="spellEnd"/>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proofErr w:type="spellStart"/>
            <w:r>
              <w:rPr>
                <w:b/>
                <w:i/>
                <w:szCs w:val="22"/>
                <w:lang w:eastAsia="sv-SE"/>
              </w:rPr>
              <w:t>featureCombination</w:t>
            </w:r>
            <w:proofErr w:type="spellEnd"/>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48" w:name="_Hlk103939536"/>
            <w:r>
              <w:rPr>
                <w:rFonts w:eastAsia="SimSun"/>
                <w:lang w:eastAsia="zh-CN"/>
              </w:rPr>
              <w:t xml:space="preserve">The UE ignores a RACH resource defined by this </w:t>
            </w:r>
            <w:proofErr w:type="spellStart"/>
            <w:r>
              <w:rPr>
                <w:i/>
                <w:iCs/>
              </w:rPr>
              <w:t>FeatureCombinationPreambles</w:t>
            </w:r>
            <w:proofErr w:type="spellEnd"/>
            <w:r>
              <w:rPr>
                <w:rFonts w:eastAsia="SimSun"/>
                <w:lang w:eastAsia="zh-CN"/>
              </w:rPr>
              <w:t xml:space="preserve"> if any feature within the </w:t>
            </w:r>
            <w:proofErr w:type="spellStart"/>
            <w:r>
              <w:rPr>
                <w:rFonts w:eastAsia="SimSun"/>
                <w:i/>
                <w:iCs/>
                <w:lang w:eastAsia="zh-CN"/>
              </w:rPr>
              <w:t>featureCombination</w:t>
            </w:r>
            <w:proofErr w:type="spellEnd"/>
            <w:r>
              <w:rPr>
                <w:rFonts w:eastAsia="SimSun"/>
                <w:lang w:eastAsia="zh-CN"/>
              </w:rPr>
              <w:t xml:space="preserve"> is not supported by the UE or has an unknown</w:t>
            </w:r>
            <w:bookmarkEnd w:id="748"/>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proofErr w:type="spellStart"/>
            <w:r>
              <w:rPr>
                <w:b/>
                <w:i/>
                <w:szCs w:val="22"/>
                <w:lang w:eastAsia="sv-SE"/>
              </w:rPr>
              <w:t>messagePowerOffsetGroupB</w:t>
            </w:r>
            <w:proofErr w:type="spellEnd"/>
          </w:p>
          <w:p w14:paraId="51579C45" w14:textId="77777777" w:rsidR="004F39EB" w:rsidRDefault="00307E05">
            <w:pPr>
              <w:pStyle w:val="TAL"/>
              <w:rPr>
                <w:b/>
                <w:i/>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proofErr w:type="spellStart"/>
            <w:r>
              <w:rPr>
                <w:b/>
                <w:i/>
                <w:szCs w:val="22"/>
                <w:lang w:eastAsia="sv-SE"/>
              </w:rPr>
              <w:t>numberOfPreamblesForThisPartition</w:t>
            </w:r>
            <w:proofErr w:type="spellEnd"/>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proofErr w:type="spellStart"/>
            <w:r>
              <w:rPr>
                <w:b/>
                <w:i/>
                <w:szCs w:val="22"/>
                <w:lang w:eastAsia="sv-SE"/>
              </w:rPr>
              <w:t>numberOfRA-PreamblesGroupA</w:t>
            </w:r>
            <w:proofErr w:type="spellEnd"/>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proofErr w:type="spellStart"/>
            <w:r>
              <w:rPr>
                <w:b/>
                <w:i/>
                <w:szCs w:val="22"/>
                <w:lang w:eastAsia="sv-SE"/>
              </w:rPr>
              <w:t>ra-SizeGroupA</w:t>
            </w:r>
            <w:proofErr w:type="spellEnd"/>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w:t>
            </w:r>
            <w:proofErr w:type="spellStart"/>
            <w:r>
              <w:rPr>
                <w:i/>
                <w:iCs/>
                <w:szCs w:val="22"/>
                <w:lang w:eastAsia="sv-SE"/>
              </w:rPr>
              <w:t>ConfigCommon</w:t>
            </w:r>
            <w:proofErr w:type="spellEnd"/>
            <w:r>
              <w:rPr>
                <w:i/>
                <w:iCs/>
                <w:szCs w:val="22"/>
                <w:lang w:eastAsia="sv-SE"/>
              </w:rPr>
              <w:t>-</w:t>
            </w:r>
            <w:proofErr w:type="spellStart"/>
            <w:r>
              <w:rPr>
                <w:i/>
                <w:iCs/>
                <w:szCs w:val="22"/>
                <w:lang w:eastAsia="sv-SE"/>
              </w:rPr>
              <w:t>twostepRA</w:t>
            </w:r>
            <w:proofErr w:type="spellEnd"/>
            <w:r>
              <w:rPr>
                <w:szCs w:val="22"/>
                <w:lang w:eastAsia="sv-SE"/>
              </w:rPr>
              <w:t xml:space="preserve">, this field correspond to </w:t>
            </w:r>
            <w:proofErr w:type="spellStart"/>
            <w:r>
              <w:rPr>
                <w:i/>
                <w:iCs/>
                <w:szCs w:val="22"/>
                <w:lang w:eastAsia="sv-SE"/>
              </w:rPr>
              <w:t>ra-MsgA-SizeGroupA</w:t>
            </w:r>
            <w:proofErr w:type="spellEnd"/>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proofErr w:type="spellStart"/>
            <w:r>
              <w:rPr>
                <w:b/>
                <w:i/>
                <w:szCs w:val="22"/>
                <w:lang w:eastAsia="sv-SE"/>
              </w:rPr>
              <w:t>rsrp-ThresholdSSB</w:t>
            </w:r>
            <w:proofErr w:type="spellEnd"/>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ConfigCommonTwoStepRA</w:t>
            </w:r>
            <w:proofErr w:type="spellEnd"/>
            <w:r>
              <w:rPr>
                <w:szCs w:val="22"/>
                <w:lang w:eastAsia="sv-SE"/>
              </w:rPr>
              <w:t xml:space="preserve">, it corresponds to </w:t>
            </w:r>
            <w:proofErr w:type="spellStart"/>
            <w:r>
              <w:rPr>
                <w:i/>
                <w:iCs/>
                <w:szCs w:val="22"/>
                <w:lang w:eastAsia="sv-SE"/>
              </w:rPr>
              <w:t>msgA</w:t>
            </w:r>
            <w:proofErr w:type="spellEnd"/>
            <w:r>
              <w:rPr>
                <w:i/>
                <w:iCs/>
                <w:szCs w:val="22"/>
                <w:lang w:eastAsia="sv-SE"/>
              </w:rPr>
              <w:t>-RSRP-</w:t>
            </w:r>
            <w:proofErr w:type="spellStart"/>
            <w:r>
              <w:rPr>
                <w:i/>
                <w:iCs/>
                <w:szCs w:val="22"/>
                <w:lang w:eastAsia="sv-SE"/>
              </w:rPr>
              <w:t>ThresholdSSB</w:t>
            </w:r>
            <w:proofErr w:type="spellEnd"/>
            <w:r>
              <w:rPr>
                <w:szCs w:val="22"/>
                <w:lang w:eastAsia="sv-SE"/>
              </w:rPr>
              <w:t xml:space="preserve">, as defined in TS 38.321 [3]. If this parameter is included 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w:t>
            </w:r>
            <w:proofErr w:type="spellEnd"/>
            <w:r>
              <w:rPr>
                <w:szCs w:val="22"/>
                <w:lang w:eastAsia="sv-SE"/>
              </w:rPr>
              <w:t xml:space="preserve">, it </w:t>
            </w:r>
            <w:proofErr w:type="spellStart"/>
            <w:r>
              <w:rPr>
                <w:szCs w:val="22"/>
                <w:lang w:eastAsia="sv-SE"/>
              </w:rPr>
              <w:t>it</w:t>
            </w:r>
            <w:proofErr w:type="spellEnd"/>
            <w:r>
              <w:rPr>
                <w:szCs w:val="22"/>
                <w:lang w:eastAsia="sv-SE"/>
              </w:rPr>
              <w:t xml:space="preserve"> corresponds to </w:t>
            </w:r>
            <w:proofErr w:type="spellStart"/>
            <w:r>
              <w:rPr>
                <w:i/>
                <w:iCs/>
                <w:szCs w:val="22"/>
                <w:lang w:eastAsia="sv-SE"/>
              </w:rPr>
              <w:t>rsrp-ThresholdSSB</w:t>
            </w:r>
            <w:proofErr w:type="spellEnd"/>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proofErr w:type="spellStart"/>
            <w:r>
              <w:rPr>
                <w:b/>
                <w:i/>
                <w:szCs w:val="22"/>
                <w:lang w:eastAsia="sv-SE"/>
              </w:rPr>
              <w:t>separateMsgA</w:t>
            </w:r>
            <w:proofErr w:type="spellEnd"/>
            <w:r>
              <w:rPr>
                <w:b/>
                <w:i/>
                <w:szCs w:val="22"/>
                <w:lang w:eastAsia="sv-SE"/>
              </w:rPr>
              <w:t>-PUSCH-Config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proofErr w:type="spellStart"/>
            <w:r>
              <w:rPr>
                <w:i/>
                <w:szCs w:val="22"/>
                <w:lang w:eastAsia="sv-SE"/>
              </w:rPr>
              <w:t>FeatureCombinationPreambles</w:t>
            </w:r>
            <w:proofErr w:type="spellEnd"/>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RACH-</w:t>
            </w:r>
            <w:proofErr w:type="spellStart"/>
            <w:r>
              <w:rPr>
                <w:bCs/>
                <w:i/>
                <w:iCs/>
                <w:szCs w:val="22"/>
                <w:lang w:eastAsia="sv-SE"/>
              </w:rPr>
              <w:t>ConfigCommonTwoStepRA</w:t>
            </w:r>
            <w:proofErr w:type="spellEnd"/>
            <w:r>
              <w:rPr>
                <w:bCs/>
                <w:i/>
                <w:iCs/>
                <w:szCs w:val="22"/>
                <w:lang w:eastAsia="sv-SE"/>
              </w:rPr>
              <w:t xml:space="preserve"> </w:t>
            </w:r>
            <w:r>
              <w:rPr>
                <w:bCs/>
                <w:iCs/>
                <w:szCs w:val="22"/>
                <w:lang w:eastAsia="sv-SE"/>
              </w:rPr>
              <w:t>of the BWP which includes the</w:t>
            </w:r>
            <w:r>
              <w:rPr>
                <w:bCs/>
                <w:i/>
                <w:iCs/>
                <w:szCs w:val="22"/>
                <w:lang w:eastAsia="sv-SE"/>
              </w:rPr>
              <w:t xml:space="preserve"> </w:t>
            </w:r>
            <w:proofErr w:type="spellStart"/>
            <w:r>
              <w:rPr>
                <w:bCs/>
                <w:i/>
                <w:iCs/>
                <w:szCs w:val="22"/>
                <w:lang w:eastAsia="sv-SE"/>
              </w:rPr>
              <w:t>FeatureCombinationPreambles</w:t>
            </w:r>
            <w:proofErr w:type="spellEnd"/>
            <w:r>
              <w:rPr>
                <w:bCs/>
                <w:i/>
                <w:iCs/>
                <w:szCs w:val="22"/>
                <w:lang w:eastAsia="sv-SE"/>
              </w:rPr>
              <w:t xml:space="preserve">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proofErr w:type="spellStart"/>
            <w:r>
              <w:rPr>
                <w:b/>
                <w:i/>
                <w:szCs w:val="22"/>
                <w:lang w:eastAsia="sv-SE"/>
              </w:rPr>
              <w:t>ssb-SharedRO-MaskIndex</w:t>
            </w:r>
            <w:proofErr w:type="spellEnd"/>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ConfigCommonTwoStepRA</w:t>
            </w:r>
            <w:proofErr w:type="spellEnd"/>
            <w:r>
              <w:rPr>
                <w:szCs w:val="22"/>
                <w:lang w:eastAsia="sv-SE"/>
              </w:rPr>
              <w:t xml:space="preserve">, it indicates a subset of ROs configured within this </w:t>
            </w:r>
            <w:r>
              <w:rPr>
                <w:i/>
                <w:iCs/>
                <w:szCs w:val="22"/>
                <w:lang w:eastAsia="sv-SE"/>
              </w:rPr>
              <w:t>RACH-</w:t>
            </w:r>
            <w:proofErr w:type="spellStart"/>
            <w:r>
              <w:rPr>
                <w:i/>
                <w:iCs/>
                <w:szCs w:val="22"/>
                <w:lang w:eastAsia="sv-SE"/>
              </w:rPr>
              <w:t>ConfigCommonTwoStepRA</w:t>
            </w:r>
            <w:proofErr w:type="spellEnd"/>
            <w:r>
              <w:rPr>
                <w:szCs w:val="22"/>
                <w:lang w:eastAsia="sv-SE"/>
              </w:rPr>
              <w:t xml:space="preserve">. This field is configured when there is more than one RO per SSB. If the field is absent, all ROs configured in </w:t>
            </w:r>
            <w:r>
              <w:rPr>
                <w:i/>
                <w:iCs/>
                <w:szCs w:val="22"/>
                <w:lang w:eastAsia="sv-SE"/>
              </w:rPr>
              <w:t>RACH-</w:t>
            </w:r>
            <w:proofErr w:type="spellStart"/>
            <w:r>
              <w:rPr>
                <w:i/>
                <w:iCs/>
                <w:szCs w:val="22"/>
                <w:lang w:eastAsia="sv-SE"/>
              </w:rPr>
              <w:t>ConfigCommon</w:t>
            </w:r>
            <w:proofErr w:type="spellEnd"/>
            <w:r>
              <w:rPr>
                <w:szCs w:val="22"/>
                <w:lang w:eastAsia="sv-SE"/>
              </w:rPr>
              <w:t xml:space="preserve"> or </w:t>
            </w:r>
            <w:r>
              <w:rPr>
                <w:i/>
                <w:iCs/>
                <w:szCs w:val="22"/>
                <w:lang w:eastAsia="sv-SE"/>
              </w:rPr>
              <w:t>RACH-</w:t>
            </w:r>
            <w:proofErr w:type="spellStart"/>
            <w:r>
              <w:rPr>
                <w:i/>
                <w:iCs/>
                <w:szCs w:val="22"/>
                <w:lang w:eastAsia="sv-SE"/>
              </w:rPr>
              <w:t>ConfigCommonTwoStepRA</w:t>
            </w:r>
            <w:proofErr w:type="spellEnd"/>
            <w:r>
              <w:rPr>
                <w:szCs w:val="22"/>
                <w:lang w:eastAsia="sv-SE"/>
              </w:rPr>
              <w:t xml:space="preserve"> containing this </w:t>
            </w:r>
            <w:proofErr w:type="spellStart"/>
            <w:r>
              <w:rPr>
                <w:i/>
                <w:iCs/>
                <w:szCs w:val="22"/>
                <w:lang w:eastAsia="sv-SE"/>
              </w:rPr>
              <w:t>FeatureCombinationPreambles</w:t>
            </w:r>
            <w:proofErr w:type="spellEnd"/>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proofErr w:type="spellStart"/>
            <w:r>
              <w:rPr>
                <w:b/>
                <w:i/>
                <w:szCs w:val="22"/>
                <w:lang w:eastAsia="sv-SE"/>
              </w:rPr>
              <w:t>startPreambleForThisPartition</w:t>
            </w:r>
            <w:proofErr w:type="spellEnd"/>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xml:space="preserve">+ </w:t>
            </w:r>
            <w:proofErr w:type="spellStart"/>
            <w:r>
              <w:rPr>
                <w:bCs/>
                <w:iCs/>
                <w:szCs w:val="22"/>
                <w:lang w:eastAsia="sv-SE"/>
              </w:rPr>
              <w:t>startPreambleForThisPartition</w:t>
            </w:r>
            <w:proofErr w:type="spellEnd"/>
            <w:r>
              <w:rPr>
                <w:bCs/>
                <w:iCs/>
                <w:szCs w:val="22"/>
                <w:lang w:eastAsia="sv-SE"/>
              </w:rPr>
              <w:t xml:space="preserve">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proofErr w:type="spellStart"/>
            <w:r>
              <w:rPr>
                <w:i/>
                <w:iCs/>
              </w:rPr>
              <w:t>MsgAConfigCommon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proofErr w:type="spellStart"/>
            <w:r>
              <w:rPr>
                <w:i/>
                <w:iCs/>
                <w:szCs w:val="22"/>
              </w:rPr>
              <w:t>FeatureCombinationPreambles</w:t>
            </w:r>
            <w:proofErr w:type="spellEnd"/>
            <w:r>
              <w:rPr>
                <w:szCs w:val="22"/>
              </w:rPr>
              <w:t xml:space="preserve"> is included in </w:t>
            </w:r>
            <w:r>
              <w:rPr>
                <w:i/>
                <w:iCs/>
                <w:szCs w:val="22"/>
              </w:rPr>
              <w:t>RACH-</w:t>
            </w:r>
            <w:proofErr w:type="spellStart"/>
            <w:r>
              <w:rPr>
                <w:i/>
                <w:iCs/>
                <w:szCs w:val="22"/>
              </w:rPr>
              <w:t>ConfigCommonTwoStepRA</w:t>
            </w:r>
            <w:proofErr w:type="spellEnd"/>
            <w:r>
              <w:rPr>
                <w:szCs w:val="22"/>
              </w:rPr>
              <w:t xml:space="preserve">. Otherwise, it is absent. If the field is absent in </w:t>
            </w:r>
            <w:proofErr w:type="spellStart"/>
            <w:r>
              <w:rPr>
                <w:i/>
                <w:iCs/>
                <w:szCs w:val="22"/>
              </w:rPr>
              <w:t>FeatureCombinationPreambles</w:t>
            </w:r>
            <w:proofErr w:type="spellEnd"/>
            <w:r>
              <w:rPr>
                <w:szCs w:val="22"/>
              </w:rPr>
              <w:t xml:space="preserve"> included in </w:t>
            </w:r>
            <w:r>
              <w:rPr>
                <w:i/>
                <w:iCs/>
                <w:szCs w:val="22"/>
              </w:rPr>
              <w:t>RACH-</w:t>
            </w:r>
            <w:proofErr w:type="spellStart"/>
            <w:r>
              <w:rPr>
                <w:i/>
                <w:iCs/>
                <w:szCs w:val="22"/>
              </w:rPr>
              <w:t>ConfigCommonTwoStepRA</w:t>
            </w:r>
            <w:proofErr w:type="spellEnd"/>
            <w:r>
              <w:rPr>
                <w:szCs w:val="22"/>
              </w:rPr>
              <w:t xml:space="preserve">, the UE applies </w:t>
            </w:r>
            <w:proofErr w:type="spellStart"/>
            <w:r>
              <w:rPr>
                <w:i/>
                <w:iCs/>
                <w:szCs w:val="22"/>
              </w:rPr>
              <w:t>MsgA</w:t>
            </w:r>
            <w:proofErr w:type="spellEnd"/>
            <w:r>
              <w:rPr>
                <w:i/>
                <w:iCs/>
                <w:szCs w:val="22"/>
              </w:rPr>
              <w:t>-PUSCH-Config</w:t>
            </w:r>
            <w:r>
              <w:rPr>
                <w:szCs w:val="22"/>
              </w:rPr>
              <w:t xml:space="preserve"> included in the corresponding </w:t>
            </w:r>
            <w:proofErr w:type="spellStart"/>
            <w:r>
              <w:rPr>
                <w:i/>
                <w:iCs/>
                <w:szCs w:val="22"/>
              </w:rPr>
              <w:t>MsgA-ConfigCommon</w:t>
            </w:r>
            <w:proofErr w:type="spellEnd"/>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49" w:name="_Toc60777236"/>
      <w:bookmarkStart w:id="750" w:name="_Toc100930131"/>
      <w:r>
        <w:rPr>
          <w:rFonts w:eastAsia="MS Mincho"/>
        </w:rPr>
        <w:t>–</w:t>
      </w:r>
      <w:r>
        <w:rPr>
          <w:rFonts w:eastAsia="MS Mincho"/>
        </w:rPr>
        <w:tab/>
      </w:r>
      <w:proofErr w:type="spellStart"/>
      <w:r>
        <w:rPr>
          <w:rFonts w:eastAsia="MS Mincho"/>
          <w:i/>
        </w:rPr>
        <w:t>FilterCoefficient</w:t>
      </w:r>
      <w:bookmarkEnd w:id="749"/>
      <w:bookmarkEnd w:id="750"/>
      <w:proofErr w:type="spellEnd"/>
    </w:p>
    <w:p w14:paraId="2017EA44" w14:textId="77777777" w:rsidR="004F39EB" w:rsidRDefault="00307E05">
      <w:pPr>
        <w:rPr>
          <w:rFonts w:eastAsia="MS Mincho"/>
        </w:rPr>
      </w:pPr>
      <w:r>
        <w:t xml:space="preserve">The IE </w:t>
      </w:r>
      <w:proofErr w:type="spellStart"/>
      <w:r>
        <w:rPr>
          <w:i/>
        </w:rPr>
        <w:t>FilterCoefficient</w:t>
      </w:r>
      <w:proofErr w:type="spellEnd"/>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proofErr w:type="spellStart"/>
      <w:r>
        <w:rPr>
          <w:bCs/>
          <w:i/>
          <w:iCs/>
        </w:rPr>
        <w:t>FilterCoefficient</w:t>
      </w:r>
      <w:proofErr w:type="spellEnd"/>
      <w:r>
        <w:rPr>
          <w:bCs/>
          <w:i/>
          <w:iCs/>
        </w:rPr>
        <w:t xml:space="preserve">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51" w:name="_Toc60777237"/>
      <w:bookmarkStart w:id="752" w:name="_Toc100930132"/>
      <w:r>
        <w:t>–</w:t>
      </w:r>
      <w:r>
        <w:tab/>
      </w:r>
      <w:proofErr w:type="spellStart"/>
      <w:r>
        <w:rPr>
          <w:i/>
        </w:rPr>
        <w:t>FreqBandIndicatorNR</w:t>
      </w:r>
      <w:bookmarkEnd w:id="751"/>
      <w:bookmarkEnd w:id="752"/>
      <w:proofErr w:type="spellEnd"/>
    </w:p>
    <w:p w14:paraId="35A976BF" w14:textId="77777777" w:rsidR="004F39EB" w:rsidRDefault="00307E05">
      <w:r>
        <w:t xml:space="preserve">The IE </w:t>
      </w:r>
      <w:proofErr w:type="spellStart"/>
      <w:r>
        <w:rPr>
          <w:i/>
        </w:rPr>
        <w:t>FreqBandIndicatorNR</w:t>
      </w:r>
      <w:proofErr w:type="spellEnd"/>
      <w:r>
        <w:t xml:space="preserve"> is used to convey an NR frequency band number as defined in TS 38.101-1 [15] and TS 38.101-2 [39].</w:t>
      </w:r>
    </w:p>
    <w:p w14:paraId="413D3E5A" w14:textId="77777777" w:rsidR="004F39EB" w:rsidRDefault="00307E05">
      <w:pPr>
        <w:pStyle w:val="TH"/>
      </w:pPr>
      <w:proofErr w:type="spellStart"/>
      <w:r>
        <w:rPr>
          <w:i/>
        </w:rPr>
        <w:t>FreqBandIndicatorNR</w:t>
      </w:r>
      <w:proofErr w:type="spellEnd"/>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proofErr w:type="spellStart"/>
      <w:r>
        <w:rPr>
          <w:rFonts w:eastAsia="DengXian"/>
          <w:i/>
          <w:lang w:eastAsia="zh-CN"/>
        </w:rPr>
        <w:t>FreqPriorityListDedicatedSlicing</w:t>
      </w:r>
      <w:proofErr w:type="spellEnd"/>
    </w:p>
    <w:p w14:paraId="52FEB087" w14:textId="77777777" w:rsidR="004F39EB" w:rsidRDefault="00307E05">
      <w:pPr>
        <w:keepNext/>
        <w:keepLines/>
        <w:rPr>
          <w:iCs/>
        </w:rPr>
      </w:pPr>
      <w:r>
        <w:t xml:space="preserve">The IE </w:t>
      </w:r>
      <w:proofErr w:type="spellStart"/>
      <w:r>
        <w:rPr>
          <w:rFonts w:eastAsia="DengXian"/>
          <w:i/>
          <w:lang w:eastAsia="zh-CN"/>
        </w:rPr>
        <w:t>FreqPriorityListDedicatedSlicing</w:t>
      </w:r>
      <w:proofErr w:type="spellEnd"/>
      <w:r>
        <w:rPr>
          <w:i/>
        </w:rPr>
        <w:t xml:space="preserve"> </w:t>
      </w:r>
      <w:r>
        <w:t>indicates dedicated cell reselection priorities for slicing</w:t>
      </w:r>
      <w:r>
        <w:rPr>
          <w:iCs/>
        </w:rPr>
        <w:t>.</w:t>
      </w:r>
    </w:p>
    <w:p w14:paraId="0FC70496" w14:textId="77777777" w:rsidR="004F39EB" w:rsidRDefault="00307E05">
      <w:pPr>
        <w:pStyle w:val="TH"/>
      </w:pPr>
      <w:proofErr w:type="spellStart"/>
      <w:r>
        <w:rPr>
          <w:bCs/>
          <w:i/>
          <w:iCs/>
        </w:rPr>
        <w:t>FreqPriorityListDedicatedSlicing</w:t>
      </w:r>
      <w:proofErr w:type="spellEnd"/>
      <w:r>
        <w:rPr>
          <w:bCs/>
          <w:i/>
          <w:iCs/>
        </w:rPr>
        <w:t xml:space="preserve">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proofErr w:type="spellStart"/>
            <w:r>
              <w:rPr>
                <w:i/>
              </w:rPr>
              <w:t>FreqPriorityDedicatedSlicing</w:t>
            </w:r>
            <w:proofErr w:type="spellEnd"/>
            <w:r>
              <w:rPr>
                <w:i/>
              </w:rPr>
              <w:t xml:space="preserve">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w:t>
            </w:r>
            <w:proofErr w:type="spellStart"/>
            <w:r>
              <w:rPr>
                <w:b/>
                <w:i/>
                <w:kern w:val="2"/>
              </w:rPr>
              <w:t>ExplicitCarrierFreq</w:t>
            </w:r>
            <w:proofErr w:type="spellEnd"/>
          </w:p>
          <w:p w14:paraId="27F8261F" w14:textId="77777777" w:rsidR="004F39EB" w:rsidRDefault="00307E05">
            <w:pPr>
              <w:pStyle w:val="TAL"/>
              <w:rPr>
                <w:rFonts w:eastAsiaTheme="minorEastAsia"/>
                <w:bCs/>
                <w:iCs/>
              </w:rPr>
            </w:pPr>
            <w:r>
              <w:t xml:space="preserve">Indicates the downlink carrier frequency to which </w:t>
            </w:r>
            <w:proofErr w:type="spellStart"/>
            <w:r>
              <w:rPr>
                <w:i/>
              </w:rPr>
              <w:t>SliceInfoListDedicated</w:t>
            </w:r>
            <w:proofErr w:type="spellEnd"/>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proofErr w:type="spellStart"/>
            <w:r>
              <w:rPr>
                <w:i/>
              </w:rPr>
              <w:t>SliceInfoDedicated</w:t>
            </w:r>
            <w:proofErr w:type="spellEnd"/>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proofErr w:type="spellStart"/>
            <w:r>
              <w:rPr>
                <w:b/>
                <w:i/>
                <w:kern w:val="2"/>
              </w:rPr>
              <w:t>nsag-IdentityInfo</w:t>
            </w:r>
            <w:proofErr w:type="spellEnd"/>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53" w:name="_Toc76423783"/>
      <w:bookmarkStart w:id="754" w:name="_Toc100930133"/>
      <w:r>
        <w:t>–</w:t>
      </w:r>
      <w:r>
        <w:tab/>
      </w:r>
      <w:proofErr w:type="spellStart"/>
      <w:r>
        <w:rPr>
          <w:rFonts w:eastAsia="DengXian"/>
          <w:i/>
          <w:lang w:eastAsia="zh-CN"/>
        </w:rPr>
        <w:t>FreqPriorityListSlicing</w:t>
      </w:r>
      <w:bookmarkEnd w:id="753"/>
      <w:bookmarkEnd w:id="754"/>
      <w:proofErr w:type="spellEnd"/>
    </w:p>
    <w:p w14:paraId="56B4ECDD" w14:textId="77777777" w:rsidR="004F39EB" w:rsidRDefault="00307E05">
      <w:pPr>
        <w:keepNext/>
        <w:keepLines/>
        <w:rPr>
          <w:iCs/>
        </w:rPr>
      </w:pPr>
      <w:r>
        <w:t xml:space="preserve">The IE </w:t>
      </w:r>
      <w:proofErr w:type="spellStart"/>
      <w:r>
        <w:rPr>
          <w:rFonts w:eastAsia="DengXian"/>
          <w:i/>
          <w:lang w:eastAsia="zh-CN"/>
        </w:rPr>
        <w:t>FreqPriorityListSlicing</w:t>
      </w:r>
      <w:proofErr w:type="spellEnd"/>
      <w:r>
        <w:rPr>
          <w:i/>
        </w:rPr>
        <w:t xml:space="preserve"> </w:t>
      </w:r>
      <w:r>
        <w:t>indicates cell reselection priorities for slicing in SIB16</w:t>
      </w:r>
      <w:r>
        <w:rPr>
          <w:iCs/>
        </w:rPr>
        <w:t>.</w:t>
      </w:r>
    </w:p>
    <w:p w14:paraId="75EFBEE9" w14:textId="77777777" w:rsidR="004F39EB" w:rsidRDefault="00307E05">
      <w:pPr>
        <w:pStyle w:val="TH"/>
      </w:pPr>
      <w:proofErr w:type="spellStart"/>
      <w:r>
        <w:rPr>
          <w:bCs/>
          <w:i/>
          <w:iCs/>
        </w:rPr>
        <w:t>FreqPriorityListSlicing</w:t>
      </w:r>
      <w:proofErr w:type="spellEnd"/>
      <w:r>
        <w:rPr>
          <w:bCs/>
          <w:i/>
          <w:iCs/>
        </w:rPr>
        <w:t xml:space="preserve">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proofErr w:type="spellStart"/>
            <w:r>
              <w:rPr>
                <w:i/>
              </w:rPr>
              <w:t>FreqPriorityListSlicing</w:t>
            </w:r>
            <w:proofErr w:type="spellEnd"/>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w:t>
            </w:r>
            <w:proofErr w:type="spellStart"/>
            <w:r>
              <w:rPr>
                <w:b/>
                <w:i/>
                <w:kern w:val="2"/>
              </w:rPr>
              <w:t>ImplicitCarrierFreq</w:t>
            </w:r>
            <w:proofErr w:type="spellEnd"/>
          </w:p>
          <w:p w14:paraId="47870150" w14:textId="77777777" w:rsidR="004F39EB" w:rsidRDefault="00307E05">
            <w:pPr>
              <w:pStyle w:val="TAL"/>
              <w:rPr>
                <w:bCs/>
                <w:iCs/>
                <w:kern w:val="2"/>
              </w:rPr>
            </w:pPr>
            <w:r>
              <w:rPr>
                <w:bCs/>
                <w:iCs/>
                <w:kern w:val="2"/>
              </w:rPr>
              <w:t xml:space="preserve">Indicates the downlink carrier frequency to which </w:t>
            </w:r>
            <w:proofErr w:type="spellStart"/>
            <w:r>
              <w:rPr>
                <w:bCs/>
                <w:i/>
                <w:kern w:val="2"/>
              </w:rPr>
              <w:t>sliceInfoList</w:t>
            </w:r>
            <w:proofErr w:type="spellEnd"/>
            <w:r>
              <w:rPr>
                <w:bCs/>
                <w:i/>
                <w:kern w:val="2"/>
              </w:rPr>
              <w:t xml:space="preserve"> </w:t>
            </w:r>
            <w:r>
              <w:rPr>
                <w:bCs/>
                <w:iCs/>
                <w:kern w:val="2"/>
              </w:rPr>
              <w:t xml:space="preserve">is associated with. The frequency is signalled implicitly, value 0 corresponds to the serving frequency, value 1 corresponds to the first frequency indicated by the </w:t>
            </w:r>
            <w:proofErr w:type="spellStart"/>
            <w:r>
              <w:rPr>
                <w:bCs/>
                <w:i/>
                <w:kern w:val="2"/>
              </w:rPr>
              <w:t>InterFreqCarrierFreqList</w:t>
            </w:r>
            <w:proofErr w:type="spellEnd"/>
            <w:r>
              <w:rPr>
                <w:bCs/>
                <w:iCs/>
                <w:kern w:val="2"/>
              </w:rPr>
              <w:t xml:space="preserve"> in SIB4, and value 2 </w:t>
            </w:r>
            <w:proofErr w:type="spellStart"/>
            <w:r>
              <w:rPr>
                <w:bCs/>
                <w:iCs/>
                <w:kern w:val="2"/>
              </w:rPr>
              <w:t>coresponds</w:t>
            </w:r>
            <w:proofErr w:type="spellEnd"/>
            <w:r>
              <w:rPr>
                <w:bCs/>
                <w:iCs/>
                <w:kern w:val="2"/>
              </w:rPr>
              <w:t xml:space="preserve"> to the second frequency indicated by the </w:t>
            </w:r>
            <w:proofErr w:type="spellStart"/>
            <w:r>
              <w:rPr>
                <w:bCs/>
                <w:i/>
                <w:kern w:val="2"/>
              </w:rPr>
              <w:t>InterFreqCarrierFreqList</w:t>
            </w:r>
            <w:proofErr w:type="spellEnd"/>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proofErr w:type="spellStart"/>
            <w:r>
              <w:rPr>
                <w:i/>
              </w:rPr>
              <w:t>SliceInfo</w:t>
            </w:r>
            <w:proofErr w:type="spellEnd"/>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proofErr w:type="spellStart"/>
            <w:r>
              <w:rPr>
                <w:b/>
                <w:i/>
                <w:kern w:val="2"/>
              </w:rPr>
              <w:t>nsag-IdentityInfo</w:t>
            </w:r>
            <w:proofErr w:type="spellEnd"/>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proofErr w:type="spellStart"/>
            <w:r>
              <w:rPr>
                <w:b/>
                <w:i/>
                <w:kern w:val="2"/>
              </w:rPr>
              <w:t>sliceAllowedCellListNR</w:t>
            </w:r>
            <w:proofErr w:type="spellEnd"/>
          </w:p>
          <w:p w14:paraId="1B3846C7" w14:textId="77777777" w:rsidR="004F39EB" w:rsidRDefault="00307E05">
            <w:pPr>
              <w:pStyle w:val="TAL"/>
              <w:rPr>
                <w:b/>
                <w:i/>
                <w:kern w:val="2"/>
              </w:rPr>
            </w:pPr>
            <w:r>
              <w:rPr>
                <w:bCs/>
                <w:szCs w:val="22"/>
                <w:lang w:eastAsia="en-GB"/>
              </w:rPr>
              <w:t xml:space="preserve">List of allow-listed neighbouring cells for slicing. </w:t>
            </w:r>
            <w:r>
              <w:t xml:space="preserve">If present, cells not listed in this list do not support the corresponding </w:t>
            </w:r>
            <w:proofErr w:type="spellStart"/>
            <w:r>
              <w:t>nsag</w:t>
            </w:r>
            <w:proofErr w:type="spellEnd"/>
            <w:r>
              <w:t>-frequency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proofErr w:type="spellStart"/>
            <w:r>
              <w:rPr>
                <w:b/>
                <w:i/>
                <w:kern w:val="2"/>
              </w:rPr>
              <w:t>sliceCellListNR</w:t>
            </w:r>
            <w:proofErr w:type="spellEnd"/>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proofErr w:type="spellStart"/>
            <w:r>
              <w:rPr>
                <w:b/>
                <w:i/>
                <w:kern w:val="2"/>
              </w:rPr>
              <w:t>sliceExcludedCellListNR</w:t>
            </w:r>
            <w:proofErr w:type="spellEnd"/>
          </w:p>
          <w:p w14:paraId="30805557" w14:textId="77777777" w:rsidR="004F39EB" w:rsidRDefault="00307E05">
            <w:pPr>
              <w:pStyle w:val="TAL"/>
              <w:rPr>
                <w:b/>
                <w:i/>
                <w:kern w:val="2"/>
              </w:rPr>
            </w:pPr>
            <w:r>
              <w:rPr>
                <w:bCs/>
                <w:szCs w:val="22"/>
                <w:lang w:eastAsia="en-GB"/>
              </w:rPr>
              <w:t xml:space="preserve">List of exclude-listed neighbouring cells for slicing. </w:t>
            </w:r>
            <w:r>
              <w:t xml:space="preserve">If present, cells not listed in this list support the corresponding slice </w:t>
            </w:r>
            <w:proofErr w:type="spellStart"/>
            <w:r>
              <w:t>nsag</w:t>
            </w:r>
            <w:proofErr w:type="spellEnd"/>
            <w:r>
              <w:t>-frequency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55" w:name="_Toc60777238"/>
      <w:bookmarkStart w:id="756" w:name="_Toc100930134"/>
      <w:r>
        <w:t>–</w:t>
      </w:r>
      <w:r>
        <w:tab/>
      </w:r>
      <w:proofErr w:type="spellStart"/>
      <w:r>
        <w:rPr>
          <w:i/>
        </w:rPr>
        <w:t>FrequencyInfoDL</w:t>
      </w:r>
      <w:bookmarkEnd w:id="755"/>
      <w:bookmarkEnd w:id="756"/>
      <w:proofErr w:type="spellEnd"/>
    </w:p>
    <w:p w14:paraId="27B710C7" w14:textId="77777777" w:rsidR="004F39EB" w:rsidRDefault="00307E05">
      <w:r>
        <w:t xml:space="preserve">The IE </w:t>
      </w:r>
      <w:proofErr w:type="spellStart"/>
      <w:r>
        <w:rPr>
          <w:i/>
        </w:rPr>
        <w:t>FrequencyInfoDL</w:t>
      </w:r>
      <w:proofErr w:type="spellEnd"/>
      <w:r>
        <w:rPr>
          <w:i/>
        </w:rPr>
        <w:t xml:space="preserve"> </w:t>
      </w:r>
      <w:r>
        <w:t>provides basic parameters of a downlink carrier and transmission thereon.</w:t>
      </w:r>
    </w:p>
    <w:p w14:paraId="350B6C9F" w14:textId="77777777" w:rsidR="004F39EB" w:rsidRDefault="00307E05">
      <w:pPr>
        <w:pStyle w:val="TH"/>
      </w:pPr>
      <w:proofErr w:type="spellStart"/>
      <w:r>
        <w:rPr>
          <w:bCs/>
          <w:i/>
          <w:iCs/>
        </w:rPr>
        <w:t>FrequencyInfoDL</w:t>
      </w:r>
      <w:proofErr w:type="spellEnd"/>
      <w:r>
        <w:rPr>
          <w:bCs/>
          <w:i/>
          <w:iCs/>
        </w:rPr>
        <w:t xml:space="preserve">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proofErr w:type="spellStart"/>
            <w:r>
              <w:rPr>
                <w:i/>
                <w:szCs w:val="22"/>
                <w:lang w:eastAsia="sv-SE"/>
              </w:rPr>
              <w:t>FrequencyInfoDL</w:t>
            </w:r>
            <w:proofErr w:type="spellEnd"/>
            <w:r>
              <w:rPr>
                <w:i/>
                <w:szCs w:val="22"/>
                <w:lang w:eastAsia="sv-SE"/>
              </w:rPr>
              <w:t xml:space="preserve">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proofErr w:type="spellStart"/>
            <w:r>
              <w:rPr>
                <w:b/>
                <w:i/>
                <w:szCs w:val="22"/>
                <w:lang w:eastAsia="sv-SE"/>
              </w:rPr>
              <w:t>absoluteFrequencyPointA</w:t>
            </w:r>
            <w:proofErr w:type="spellEnd"/>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Pr>
                <w:i/>
                <w:lang w:eastAsia="sv-SE"/>
              </w:rPr>
              <w:t>scs-SpecificCarrierList</w:t>
            </w:r>
            <w:proofErr w:type="spellEnd"/>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proofErr w:type="spellStart"/>
            <w:r>
              <w:rPr>
                <w:b/>
                <w:i/>
                <w:szCs w:val="22"/>
                <w:lang w:eastAsia="sv-SE"/>
              </w:rPr>
              <w:t>absoluteFrequencySSB</w:t>
            </w:r>
            <w:proofErr w:type="spellEnd"/>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the UE obtains timing reference from the </w:t>
            </w:r>
            <w:proofErr w:type="spellStart"/>
            <w:r>
              <w:rPr>
                <w:szCs w:val="22"/>
                <w:lang w:eastAsia="sv-SE"/>
              </w:rPr>
              <w:t>SpCell</w:t>
            </w:r>
            <w:proofErr w:type="spellEnd"/>
            <w:r>
              <w:rPr>
                <w:lang w:eastAsia="zh-CN"/>
              </w:rPr>
              <w:t xml:space="preserve"> </w:t>
            </w:r>
            <w:r>
              <w:rPr>
                <w:szCs w:val="22"/>
                <w:lang w:eastAsia="sv-SE"/>
              </w:rPr>
              <w:t xml:space="preserve">or an </w:t>
            </w:r>
            <w:proofErr w:type="spellStart"/>
            <w:r>
              <w:rPr>
                <w:szCs w:val="22"/>
                <w:lang w:eastAsia="sv-SE"/>
              </w:rPr>
              <w:t>SCell</w:t>
            </w:r>
            <w:proofErr w:type="spellEnd"/>
            <w:r>
              <w:rPr>
                <w:szCs w:val="22"/>
                <w:lang w:eastAsia="sv-SE"/>
              </w:rPr>
              <w:t xml:space="preserve"> if applicable as described in TS 38.213 [13], clause 4.1. This is only supported in case the </w:t>
            </w:r>
            <w:proofErr w:type="spellStart"/>
            <w:r>
              <w:rPr>
                <w:szCs w:val="22"/>
                <w:lang w:eastAsia="sv-SE"/>
              </w:rPr>
              <w:t>SCell</w:t>
            </w:r>
            <w:proofErr w:type="spellEnd"/>
            <w:r>
              <w:rPr>
                <w:szCs w:val="22"/>
                <w:lang w:eastAsia="sv-SE"/>
              </w:rPr>
              <w:t xml:space="preserve"> for which the UE obtains the timing reference is in the same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w:t>
            </w:r>
            <w:proofErr w:type="spellStart"/>
            <w:r>
              <w:rPr>
                <w:szCs w:val="22"/>
                <w:lang w:eastAsia="sv-SE"/>
              </w:rPr>
              <w:t>RedCap</w:t>
            </w:r>
            <w:proofErr w:type="spellEnd"/>
            <w:r>
              <w:rPr>
                <w:szCs w:val="22"/>
                <w:lang w:eastAsia="sv-SE"/>
              </w:rPr>
              <w:t xml:space="preserve">, </w:t>
            </w:r>
            <w:r>
              <w:t xml:space="preserve">if </w:t>
            </w:r>
            <w:proofErr w:type="spellStart"/>
            <w:r>
              <w:rPr>
                <w:i/>
                <w:iCs/>
              </w:rPr>
              <w:t>FrequencyInfoDL</w:t>
            </w:r>
            <w:proofErr w:type="spellEnd"/>
            <w:r>
              <w:t xml:space="preserve"> is included in the </w:t>
            </w:r>
            <w:proofErr w:type="spellStart"/>
            <w:r>
              <w:rPr>
                <w:i/>
                <w:iCs/>
              </w:rPr>
              <w:t>ReconfigurationWithSync</w:t>
            </w:r>
            <w:proofErr w:type="spellEnd"/>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proofErr w:type="spellStart"/>
            <w:r>
              <w:rPr>
                <w:b/>
                <w:i/>
                <w:szCs w:val="22"/>
                <w:lang w:eastAsia="sv-SE"/>
              </w:rPr>
              <w:t>frequencyBandList</w:t>
            </w:r>
            <w:proofErr w:type="spellEnd"/>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proofErr w:type="spellStart"/>
            <w:r>
              <w:rPr>
                <w:b/>
                <w:i/>
                <w:szCs w:val="22"/>
                <w:lang w:eastAsia="sv-SE"/>
              </w:rPr>
              <w:t>scs-SpecificCarrierList</w:t>
            </w:r>
            <w:proofErr w:type="spellEnd"/>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proofErr w:type="spellStart"/>
            <w:r>
              <w:rPr>
                <w:i/>
                <w:lang w:eastAsia="sv-SE"/>
              </w:rPr>
              <w:t>scs-SpecificCarrier</w:t>
            </w:r>
            <w:proofErr w:type="spellEnd"/>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proofErr w:type="spellStart"/>
            <w:r>
              <w:rPr>
                <w:i/>
                <w:iCs/>
                <w:lang w:eastAsia="sv-SE"/>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FrequencyInfoDL</w:t>
            </w:r>
            <w:proofErr w:type="spellEnd"/>
            <w:r>
              <w:rPr>
                <w:lang w:eastAsia="sv-SE"/>
              </w:rPr>
              <w:t xml:space="preserve"> is for </w:t>
            </w:r>
            <w:proofErr w:type="spellStart"/>
            <w:r>
              <w:rPr>
                <w:lang w:eastAsia="sv-SE"/>
              </w:rPr>
              <w:t>SpCell</w:t>
            </w:r>
            <w:proofErr w:type="spellEnd"/>
            <w:r>
              <w:rPr>
                <w:lang w:eastAsia="sv-SE"/>
              </w:rPr>
              <w:t>.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57" w:name="_Toc60777239"/>
      <w:bookmarkStart w:id="758" w:name="_Toc100930135"/>
      <w:r>
        <w:rPr>
          <w:i/>
          <w:iCs/>
        </w:rPr>
        <w:t>–</w:t>
      </w:r>
      <w:r>
        <w:rPr>
          <w:i/>
          <w:iCs/>
        </w:rPr>
        <w:tab/>
      </w:r>
      <w:proofErr w:type="spellStart"/>
      <w:r>
        <w:rPr>
          <w:i/>
          <w:iCs/>
        </w:rPr>
        <w:t>FrequencyInfoDL</w:t>
      </w:r>
      <w:proofErr w:type="spellEnd"/>
      <w:r>
        <w:rPr>
          <w:i/>
          <w:iCs/>
        </w:rPr>
        <w:t>-SIB</w:t>
      </w:r>
      <w:bookmarkEnd w:id="757"/>
      <w:bookmarkEnd w:id="758"/>
    </w:p>
    <w:p w14:paraId="746EEE33" w14:textId="77777777" w:rsidR="004F39EB" w:rsidRDefault="00307E05">
      <w:r>
        <w:t xml:space="preserve">The IE </w:t>
      </w:r>
      <w:proofErr w:type="spellStart"/>
      <w:r>
        <w:rPr>
          <w:i/>
        </w:rPr>
        <w:t>FrequencyInfoDL</w:t>
      </w:r>
      <w:proofErr w:type="spellEnd"/>
      <w:r>
        <w:rPr>
          <w:i/>
        </w:rPr>
        <w:t xml:space="preserve">-SIB </w:t>
      </w:r>
      <w:r>
        <w:t>provides basic parameters of a downlink carrier and transmission thereon.</w:t>
      </w:r>
    </w:p>
    <w:p w14:paraId="5EB5005A" w14:textId="77777777" w:rsidR="004F39EB" w:rsidRDefault="00307E05">
      <w:pPr>
        <w:pStyle w:val="TH"/>
      </w:pPr>
      <w:proofErr w:type="spellStart"/>
      <w:r>
        <w:rPr>
          <w:bCs/>
          <w:i/>
          <w:iCs/>
        </w:rPr>
        <w:t>FrequencyInfoDL</w:t>
      </w:r>
      <w:proofErr w:type="spellEnd"/>
      <w:r>
        <w:rPr>
          <w:bCs/>
          <w:i/>
          <w:iCs/>
        </w:rPr>
        <w:t xml:space="preserve">-SIB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proofErr w:type="spellStart"/>
            <w:r>
              <w:rPr>
                <w:i/>
                <w:szCs w:val="22"/>
                <w:lang w:eastAsia="sv-SE"/>
              </w:rPr>
              <w:t>FrequencyInfoDL</w:t>
            </w:r>
            <w:proofErr w:type="spellEnd"/>
            <w:r>
              <w:rPr>
                <w:i/>
                <w:szCs w:val="22"/>
                <w:lang w:eastAsia="sv-SE"/>
              </w:rPr>
              <w:t xml:space="preserve">-SIB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proofErr w:type="spellStart"/>
            <w:r>
              <w:rPr>
                <w:b/>
                <w:i/>
                <w:szCs w:val="22"/>
                <w:lang w:eastAsia="sv-SE"/>
              </w:rPr>
              <w:t>offsetToPointA</w:t>
            </w:r>
            <w:proofErr w:type="spellEnd"/>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proofErr w:type="spellStart"/>
            <w:r>
              <w:rPr>
                <w:b/>
                <w:i/>
                <w:szCs w:val="22"/>
                <w:lang w:eastAsia="sv-SE"/>
              </w:rPr>
              <w:t>frequencyBandList</w:t>
            </w:r>
            <w:proofErr w:type="spellEnd"/>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proofErr w:type="spellStart"/>
            <w:r>
              <w:rPr>
                <w:b/>
                <w:i/>
                <w:szCs w:val="22"/>
                <w:lang w:eastAsia="sv-SE"/>
              </w:rPr>
              <w:t>scs-SpecificCarrierList</w:t>
            </w:r>
            <w:proofErr w:type="spellEnd"/>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59" w:name="_Toc60777240"/>
      <w:bookmarkStart w:id="760" w:name="_Toc100930136"/>
      <w:r>
        <w:t>–</w:t>
      </w:r>
      <w:r>
        <w:tab/>
      </w:r>
      <w:proofErr w:type="spellStart"/>
      <w:r>
        <w:rPr>
          <w:i/>
        </w:rPr>
        <w:t>FrequencyInfoUL</w:t>
      </w:r>
      <w:bookmarkEnd w:id="759"/>
      <w:bookmarkEnd w:id="760"/>
      <w:proofErr w:type="spellEnd"/>
    </w:p>
    <w:p w14:paraId="6BE7507F" w14:textId="77777777" w:rsidR="004F39EB" w:rsidRDefault="00307E05">
      <w:r>
        <w:t xml:space="preserve">The IE </w:t>
      </w:r>
      <w:proofErr w:type="spellStart"/>
      <w:r>
        <w:rPr>
          <w:i/>
        </w:rPr>
        <w:t>FrequencyInfoUL</w:t>
      </w:r>
      <w:proofErr w:type="spellEnd"/>
      <w:r>
        <w:rPr>
          <w:i/>
        </w:rPr>
        <w:t xml:space="preserve"> </w:t>
      </w:r>
      <w:r>
        <w:t>provides basic parameters of an uplink carrier and transmission thereon.</w:t>
      </w:r>
    </w:p>
    <w:p w14:paraId="2407FA5F" w14:textId="77777777" w:rsidR="004F39EB" w:rsidRDefault="00307E05">
      <w:pPr>
        <w:pStyle w:val="TH"/>
      </w:pPr>
      <w:proofErr w:type="spellStart"/>
      <w:r>
        <w:rPr>
          <w:bCs/>
          <w:i/>
          <w:iCs/>
        </w:rPr>
        <w:t>FrequencyInfoUL</w:t>
      </w:r>
      <w:proofErr w:type="spellEnd"/>
      <w:r>
        <w:rPr>
          <w:bCs/>
          <w:i/>
          <w:iCs/>
        </w:rPr>
        <w:t xml:space="preserve">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proofErr w:type="spellStart"/>
            <w:r>
              <w:rPr>
                <w:i/>
                <w:szCs w:val="22"/>
                <w:lang w:eastAsia="sv-SE"/>
              </w:rPr>
              <w:lastRenderedPageBreak/>
              <w:t>FrequencyInfoUL</w:t>
            </w:r>
            <w:proofErr w:type="spellEnd"/>
            <w:r>
              <w:rPr>
                <w:i/>
                <w:szCs w:val="22"/>
                <w:lang w:eastAsia="sv-SE"/>
              </w:rPr>
              <w:t xml:space="preserve">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proofErr w:type="spellStart"/>
            <w:r>
              <w:rPr>
                <w:b/>
                <w:i/>
                <w:szCs w:val="22"/>
                <w:lang w:eastAsia="sv-SE"/>
              </w:rPr>
              <w:t>absoluteFrequencyPointA</w:t>
            </w:r>
            <w:proofErr w:type="spellEnd"/>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proofErr w:type="spellStart"/>
            <w:r>
              <w:rPr>
                <w:i/>
                <w:lang w:eastAsia="sv-SE"/>
              </w:rPr>
              <w:t>scs-SpecificCarrierList</w:t>
            </w:r>
            <w:proofErr w:type="spellEnd"/>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proofErr w:type="spellStart"/>
            <w:r>
              <w:rPr>
                <w:b/>
                <w:i/>
                <w:szCs w:val="22"/>
                <w:lang w:eastAsia="sv-SE"/>
              </w:rPr>
              <w:t>additionalSpectrumEmission</w:t>
            </w:r>
            <w:proofErr w:type="spellEnd"/>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proofErr w:type="spellStart"/>
            <w:r>
              <w:rPr>
                <w:i/>
                <w:szCs w:val="22"/>
                <w:lang w:eastAsia="sv-SE"/>
              </w:rPr>
              <w:t>additionalSpectrumEmission</w:t>
            </w:r>
            <w:proofErr w:type="spellEnd"/>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proofErr w:type="spellStart"/>
            <w:r>
              <w:rPr>
                <w:i/>
                <w:iCs/>
                <w:szCs w:val="18"/>
              </w:rPr>
              <w:t>additionalSpectrumEmission</w:t>
            </w:r>
            <w:proofErr w:type="spellEnd"/>
            <w:r>
              <w:rPr>
                <w:i/>
                <w:iCs/>
                <w:szCs w:val="18"/>
              </w:rPr>
              <w:t xml:space="preserve"> </w:t>
            </w:r>
            <w:r>
              <w:rPr>
                <w:szCs w:val="18"/>
              </w:rPr>
              <w:t xml:space="preserve">for all uplink carrier(s) of the same band with UL configured. The </w:t>
            </w:r>
            <w:proofErr w:type="spellStart"/>
            <w:r>
              <w:rPr>
                <w:i/>
                <w:iCs/>
                <w:szCs w:val="18"/>
              </w:rPr>
              <w:t>additionalSpectrumEmission</w:t>
            </w:r>
            <w:proofErr w:type="spellEnd"/>
            <w:r>
              <w:rPr>
                <w:i/>
                <w:iCs/>
                <w:szCs w:val="18"/>
              </w:rPr>
              <w:t xml:space="preserve">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proofErr w:type="spellStart"/>
            <w:r>
              <w:rPr>
                <w:b/>
                <w:i/>
                <w:szCs w:val="22"/>
                <w:lang w:eastAsia="sv-SE"/>
              </w:rPr>
              <w:t>frequencyBandList</w:t>
            </w:r>
            <w:proofErr w:type="spellEnd"/>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proofErr w:type="spellStart"/>
            <w:r>
              <w:rPr>
                <w:b/>
                <w:i/>
                <w:szCs w:val="22"/>
                <w:lang w:eastAsia="sv-SE"/>
              </w:rPr>
              <w:t>scs-SpecificCarrierList</w:t>
            </w:r>
            <w:proofErr w:type="spellEnd"/>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proofErr w:type="spellStart"/>
            <w:r>
              <w:rPr>
                <w:i/>
                <w:lang w:eastAsia="sv-SE"/>
              </w:rPr>
              <w:t>scs-SpecificCarrier</w:t>
            </w:r>
            <w:proofErr w:type="spellEnd"/>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w:t>
            </w:r>
            <w:proofErr w:type="spellStart"/>
            <w:r>
              <w:rPr>
                <w:i/>
                <w:lang w:eastAsia="sv-SE"/>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FrequencyInfoUL</w:t>
            </w:r>
            <w:proofErr w:type="spellEnd"/>
            <w:r>
              <w:rPr>
                <w:lang w:eastAsia="sv-SE"/>
              </w:rPr>
              <w:t xml:space="preserve"> is for the paired UL for a DL (defined in a </w:t>
            </w:r>
            <w:proofErr w:type="spellStart"/>
            <w:r>
              <w:rPr>
                <w:i/>
                <w:lang w:eastAsia="sv-SE"/>
              </w:rPr>
              <w:t>FrequencyInfoDL</w:t>
            </w:r>
            <w:proofErr w:type="spellEnd"/>
            <w:r>
              <w:rPr>
                <w:lang w:eastAsia="sv-SE"/>
              </w:rPr>
              <w:t xml:space="preserve">) or if this </w:t>
            </w:r>
            <w:proofErr w:type="spellStart"/>
            <w:r>
              <w:rPr>
                <w:i/>
                <w:lang w:eastAsia="sv-SE"/>
              </w:rPr>
              <w:t>FrequencyInfoUL</w:t>
            </w:r>
            <w:proofErr w:type="spellEnd"/>
            <w:r>
              <w:rPr>
                <w:lang w:eastAsia="sv-SE"/>
              </w:rPr>
              <w:t xml:space="preserve"> is for a supplementary uplink (SUL). It is absent, Need R, otherwise (if this </w:t>
            </w:r>
            <w:proofErr w:type="spellStart"/>
            <w:r>
              <w:rPr>
                <w:i/>
                <w:lang w:eastAsia="sv-SE"/>
              </w:rPr>
              <w:t>FrequencyInfoUL</w:t>
            </w:r>
            <w:proofErr w:type="spellEnd"/>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w:t>
            </w:r>
            <w:proofErr w:type="spellStart"/>
            <w:r>
              <w:rPr>
                <w:i/>
                <w:lang w:eastAsia="sv-SE"/>
              </w:rPr>
              <w:t>OrSUL</w:t>
            </w:r>
            <w:proofErr w:type="spellEnd"/>
            <w:r>
              <w:rPr>
                <w:i/>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proofErr w:type="spellStart"/>
            <w:r>
              <w:rPr>
                <w:i/>
                <w:lang w:eastAsia="sv-SE"/>
              </w:rPr>
              <w:t>FrequencyInfoUL</w:t>
            </w:r>
            <w:proofErr w:type="spellEnd"/>
            <w:r>
              <w:rPr>
                <w:lang w:eastAsia="sv-SE"/>
              </w:rPr>
              <w:t xml:space="preserve"> is for the paired UL for a DL (defined in a </w:t>
            </w:r>
            <w:proofErr w:type="spellStart"/>
            <w:r>
              <w:rPr>
                <w:i/>
                <w:lang w:eastAsia="sv-SE"/>
              </w:rPr>
              <w:t>FrequencyInfoDL</w:t>
            </w:r>
            <w:proofErr w:type="spellEnd"/>
            <w:r>
              <w:rPr>
                <w:lang w:eastAsia="sv-SE"/>
              </w:rPr>
              <w:t xml:space="preserve">), or if this </w:t>
            </w:r>
            <w:proofErr w:type="spellStart"/>
            <w:r>
              <w:rPr>
                <w:i/>
                <w:lang w:eastAsia="sv-SE"/>
              </w:rPr>
              <w:t>FrequencyInfoUL</w:t>
            </w:r>
            <w:proofErr w:type="spellEnd"/>
            <w:r>
              <w:rPr>
                <w:lang w:eastAsia="sv-SE"/>
              </w:rPr>
              <w:t xml:space="preserve"> is for an unpaired UL (TDD) in certain bands (as defined in clause 5.4.2.1 of TS 38.101-1 and in clause 5.4.2.1 of TS 38.104 [12]), or if this </w:t>
            </w:r>
            <w:proofErr w:type="spellStart"/>
            <w:r>
              <w:rPr>
                <w:i/>
                <w:lang w:eastAsia="sv-SE"/>
              </w:rPr>
              <w:t>FrequencyInfoUL</w:t>
            </w:r>
            <w:proofErr w:type="spellEnd"/>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61" w:name="_Toc60777241"/>
      <w:bookmarkStart w:id="762" w:name="_Toc100930137"/>
      <w:r>
        <w:rPr>
          <w:i/>
          <w:iCs/>
        </w:rPr>
        <w:t>–</w:t>
      </w:r>
      <w:r>
        <w:rPr>
          <w:i/>
          <w:iCs/>
        </w:rPr>
        <w:tab/>
      </w:r>
      <w:proofErr w:type="spellStart"/>
      <w:r>
        <w:rPr>
          <w:i/>
          <w:iCs/>
        </w:rPr>
        <w:t>FrequencyInfoUL</w:t>
      </w:r>
      <w:proofErr w:type="spellEnd"/>
      <w:r>
        <w:rPr>
          <w:i/>
          <w:iCs/>
        </w:rPr>
        <w:t>-SIB</w:t>
      </w:r>
      <w:bookmarkEnd w:id="761"/>
      <w:bookmarkEnd w:id="762"/>
    </w:p>
    <w:p w14:paraId="64DC6383" w14:textId="77777777" w:rsidR="004F39EB" w:rsidRDefault="00307E05">
      <w:r>
        <w:t xml:space="preserve">The IE </w:t>
      </w:r>
      <w:proofErr w:type="spellStart"/>
      <w:r>
        <w:rPr>
          <w:i/>
        </w:rPr>
        <w:t>FrequencyInfoUL</w:t>
      </w:r>
      <w:proofErr w:type="spellEnd"/>
      <w:r>
        <w:rPr>
          <w:i/>
        </w:rPr>
        <w:t xml:space="preserve">-SIB </w:t>
      </w:r>
      <w:r>
        <w:t>provides basic parameters of an uplink carrier and transmission thereon.</w:t>
      </w:r>
    </w:p>
    <w:p w14:paraId="75E27785" w14:textId="77777777" w:rsidR="004F39EB" w:rsidRDefault="00307E05">
      <w:pPr>
        <w:pStyle w:val="TH"/>
        <w:rPr>
          <w:bCs/>
          <w:i/>
          <w:iCs/>
        </w:rPr>
      </w:pPr>
      <w:proofErr w:type="spellStart"/>
      <w:r>
        <w:rPr>
          <w:bCs/>
          <w:i/>
          <w:iCs/>
        </w:rPr>
        <w:t>FrequencyInfoUL</w:t>
      </w:r>
      <w:proofErr w:type="spellEnd"/>
      <w:r>
        <w:rPr>
          <w:bCs/>
          <w:i/>
          <w:iCs/>
        </w:rPr>
        <w:t xml:space="preserve">-SIB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proofErr w:type="spellStart"/>
            <w:r>
              <w:rPr>
                <w:i/>
                <w:lang w:eastAsia="sv-SE"/>
              </w:rPr>
              <w:t>FrequencyInfoUL</w:t>
            </w:r>
            <w:proofErr w:type="spellEnd"/>
            <w:r>
              <w:rPr>
                <w:i/>
                <w:lang w:eastAsia="sv-SE"/>
              </w:rPr>
              <w:t xml:space="preserve">-SIB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proofErr w:type="spellStart"/>
            <w:r>
              <w:rPr>
                <w:b/>
                <w:i/>
                <w:lang w:eastAsia="sv-SE"/>
              </w:rPr>
              <w:t>absoluteFrequencyPointA</w:t>
            </w:r>
            <w:proofErr w:type="spellEnd"/>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proofErr w:type="spellStart"/>
            <w:r>
              <w:rPr>
                <w:i/>
                <w:lang w:eastAsia="sv-SE"/>
              </w:rPr>
              <w:t>scs-SpecificCarrierList</w:t>
            </w:r>
            <w:proofErr w:type="spellEnd"/>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proofErr w:type="spellStart"/>
            <w:r>
              <w:rPr>
                <w:b/>
                <w:i/>
                <w:lang w:eastAsia="sv-SE"/>
              </w:rPr>
              <w:t>frequencyBandList</w:t>
            </w:r>
            <w:proofErr w:type="spellEnd"/>
          </w:p>
          <w:p w14:paraId="4776C9FA" w14:textId="77777777" w:rsidR="004F39EB" w:rsidRDefault="00307E05">
            <w:pPr>
              <w:pStyle w:val="TAL"/>
              <w:rPr>
                <w:lang w:eastAsia="sv-SE"/>
              </w:rPr>
            </w:pPr>
            <w:r>
              <w:rPr>
                <w:lang w:eastAsia="sv-SE"/>
              </w:rPr>
              <w:t xml:space="preserve">Provides the frequency band indicator and a list of </w:t>
            </w:r>
            <w:proofErr w:type="spellStart"/>
            <w:r>
              <w:rPr>
                <w:i/>
                <w:lang w:eastAsia="sv-SE"/>
              </w:rPr>
              <w:t>additionalPmax</w:t>
            </w:r>
            <w:proofErr w:type="spellEnd"/>
            <w:r>
              <w:rPr>
                <w:lang w:eastAsia="sv-SE"/>
              </w:rPr>
              <w:t xml:space="preserve"> and </w:t>
            </w:r>
            <w:proofErr w:type="spellStart"/>
            <w:r>
              <w:rPr>
                <w:i/>
                <w:lang w:eastAsia="sv-SE"/>
              </w:rPr>
              <w:t>additionalSpectrumEmission</w:t>
            </w:r>
            <w:proofErr w:type="spellEnd"/>
            <w:r>
              <w:rPr>
                <w:lang w:eastAsia="sv-SE"/>
              </w:rPr>
              <w:t xml:space="preserve"> values as defined in TS 38.101-1 [15], table 6.2.3.1-1, and TS 38.101-2 [39], table 6.2.3.1-2. The UE shall apply the first listed band which it supports in the </w:t>
            </w:r>
            <w:proofErr w:type="spellStart"/>
            <w:r>
              <w:rPr>
                <w:i/>
                <w:lang w:eastAsia="sv-SE"/>
              </w:rPr>
              <w:t>frequencyBandList</w:t>
            </w:r>
            <w:proofErr w:type="spellEnd"/>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proofErr w:type="spellStart"/>
            <w:r>
              <w:rPr>
                <w:b/>
                <w:i/>
                <w:lang w:eastAsia="sv-SE"/>
              </w:rPr>
              <w:t>scs-SpecificCarrierList</w:t>
            </w:r>
            <w:proofErr w:type="spellEnd"/>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w:t>
            </w:r>
            <w:proofErr w:type="spellStart"/>
            <w:r>
              <w:rPr>
                <w:i/>
                <w:iCs/>
                <w:lang w:eastAsia="sv-SE"/>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FrequencyInfoUL</w:t>
            </w:r>
            <w:proofErr w:type="spellEnd"/>
            <w:r>
              <w:rPr>
                <w:i/>
                <w:lang w:eastAsia="sv-SE"/>
              </w:rPr>
              <w:t>-SIB</w:t>
            </w:r>
            <w:r>
              <w:rPr>
                <w:lang w:eastAsia="sv-SE"/>
              </w:rPr>
              <w:t xml:space="preserve"> is for the paired UL for a DL (defined in a </w:t>
            </w:r>
            <w:proofErr w:type="spellStart"/>
            <w:r>
              <w:rPr>
                <w:i/>
                <w:lang w:eastAsia="sv-SE"/>
              </w:rPr>
              <w:t>FrequencyInfoDL</w:t>
            </w:r>
            <w:proofErr w:type="spellEnd"/>
            <w:r>
              <w:rPr>
                <w:i/>
                <w:lang w:eastAsia="sv-SE"/>
              </w:rPr>
              <w:t>-SIB</w:t>
            </w:r>
            <w:r>
              <w:rPr>
                <w:lang w:eastAsia="sv-SE"/>
              </w:rPr>
              <w:t xml:space="preserve">) or if this </w:t>
            </w:r>
            <w:proofErr w:type="spellStart"/>
            <w:r>
              <w:rPr>
                <w:i/>
                <w:lang w:eastAsia="sv-SE"/>
              </w:rPr>
              <w:t>FrequencyInfoUL</w:t>
            </w:r>
            <w:proofErr w:type="spellEnd"/>
            <w:r>
              <w:rPr>
                <w:i/>
                <w:lang w:eastAsia="sv-SE"/>
              </w:rPr>
              <w:t>-SIB</w:t>
            </w:r>
            <w:r>
              <w:rPr>
                <w:lang w:eastAsia="sv-SE"/>
              </w:rPr>
              <w:t xml:space="preserve"> is for a supplementary uplink (SUL). It is absent otherwise (if this </w:t>
            </w:r>
            <w:proofErr w:type="spellStart"/>
            <w:r>
              <w:rPr>
                <w:i/>
                <w:lang w:eastAsia="sv-SE"/>
              </w:rPr>
              <w:t>FrequencyInfoUL</w:t>
            </w:r>
            <w:proofErr w:type="spellEnd"/>
            <w:r>
              <w:rPr>
                <w:i/>
                <w:lang w:eastAsia="sv-SE"/>
              </w:rPr>
              <w:t>-SIB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w:t>
            </w:r>
            <w:proofErr w:type="spellStart"/>
            <w:r>
              <w:rPr>
                <w:i/>
                <w:iCs/>
                <w:lang w:eastAsia="sv-SE"/>
              </w:rPr>
              <w:t>OrSUL</w:t>
            </w:r>
            <w:proofErr w:type="spellEnd"/>
            <w:r>
              <w:rPr>
                <w:i/>
                <w:iCs/>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proofErr w:type="spellStart"/>
            <w:r>
              <w:rPr>
                <w:i/>
                <w:lang w:eastAsia="sv-SE"/>
              </w:rPr>
              <w:t>FrequencyInfoUL</w:t>
            </w:r>
            <w:proofErr w:type="spellEnd"/>
            <w:r>
              <w:rPr>
                <w:i/>
                <w:lang w:eastAsia="sv-SE"/>
              </w:rPr>
              <w:t>-SIB</w:t>
            </w:r>
            <w:r>
              <w:rPr>
                <w:lang w:eastAsia="sv-SE"/>
              </w:rPr>
              <w:t xml:space="preserve"> is for the paired UL for a DL (defined in a </w:t>
            </w:r>
            <w:proofErr w:type="spellStart"/>
            <w:r>
              <w:rPr>
                <w:i/>
                <w:lang w:eastAsia="sv-SE"/>
              </w:rPr>
              <w:t>FrequencyInfoDL</w:t>
            </w:r>
            <w:proofErr w:type="spellEnd"/>
            <w:r>
              <w:rPr>
                <w:i/>
                <w:lang w:eastAsia="sv-SE"/>
              </w:rPr>
              <w:t>-SIB</w:t>
            </w:r>
            <w:r>
              <w:rPr>
                <w:lang w:eastAsia="sv-SE"/>
              </w:rPr>
              <w:t xml:space="preserve">), or if this </w:t>
            </w:r>
            <w:proofErr w:type="spellStart"/>
            <w:r>
              <w:rPr>
                <w:i/>
                <w:lang w:eastAsia="sv-SE"/>
              </w:rPr>
              <w:t>FrequencyInfoUL</w:t>
            </w:r>
            <w:proofErr w:type="spellEnd"/>
            <w:r>
              <w:rPr>
                <w:i/>
                <w:lang w:eastAsia="sv-SE"/>
              </w:rPr>
              <w:t>-SIB</w:t>
            </w:r>
            <w:r>
              <w:rPr>
                <w:lang w:eastAsia="sv-SE"/>
              </w:rPr>
              <w:t xml:space="preserve"> is for an unpaired UL (TDD) in certain bands (as defined in clause 5.4.2.1 of TS 38.101-1 and in clause 5.4.2.1 of TS 38.104 [12]), or if this </w:t>
            </w:r>
            <w:proofErr w:type="spellStart"/>
            <w:r>
              <w:rPr>
                <w:i/>
                <w:lang w:eastAsia="sv-SE"/>
              </w:rPr>
              <w:t>FrequencyInfoUL</w:t>
            </w:r>
            <w:proofErr w:type="spellEnd"/>
            <w:r>
              <w:rPr>
                <w:i/>
                <w:lang w:eastAsia="sv-SE"/>
              </w:rPr>
              <w:t>-SIB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63" w:name="_Toc100930138"/>
      <w:r>
        <w:t>–</w:t>
      </w:r>
      <w:r>
        <w:tab/>
      </w:r>
      <w:proofErr w:type="spellStart"/>
      <w:r>
        <w:rPr>
          <w:i/>
          <w:iCs/>
        </w:rPr>
        <w:t>GapPriority</w:t>
      </w:r>
      <w:bookmarkEnd w:id="763"/>
      <w:proofErr w:type="spellEnd"/>
    </w:p>
    <w:p w14:paraId="757C5627" w14:textId="77777777" w:rsidR="004F39EB" w:rsidRDefault="00307E05">
      <w:r>
        <w:t xml:space="preserve">The IE </w:t>
      </w:r>
      <w:proofErr w:type="spellStart"/>
      <w:r>
        <w:rPr>
          <w:i/>
        </w:rPr>
        <w:t>GapPriority</w:t>
      </w:r>
      <w:proofErr w:type="spellEnd"/>
      <w:r>
        <w:t xml:space="preserve"> is used to identify the priority of a gap configuration.</w:t>
      </w:r>
    </w:p>
    <w:p w14:paraId="3E0212C6" w14:textId="77777777" w:rsidR="004F39EB" w:rsidRDefault="00307E05">
      <w:pPr>
        <w:pStyle w:val="TH"/>
      </w:pPr>
      <w:proofErr w:type="spellStart"/>
      <w:r>
        <w:rPr>
          <w:i/>
        </w:rPr>
        <w:t>GapPriority</w:t>
      </w:r>
      <w:proofErr w:type="spellEnd"/>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64" w:name="_Toc60777242"/>
      <w:bookmarkStart w:id="765" w:name="_Toc100930139"/>
      <w:r>
        <w:t>–</w:t>
      </w:r>
      <w:r>
        <w:tab/>
      </w:r>
      <w:proofErr w:type="spellStart"/>
      <w:r>
        <w:rPr>
          <w:i/>
          <w:iCs/>
        </w:rPr>
        <w:t>HighSpeedConfig</w:t>
      </w:r>
      <w:bookmarkEnd w:id="764"/>
      <w:bookmarkEnd w:id="765"/>
      <w:proofErr w:type="spellEnd"/>
    </w:p>
    <w:p w14:paraId="56DE2B2F" w14:textId="77777777" w:rsidR="004F39EB" w:rsidRDefault="00307E05">
      <w:r>
        <w:t xml:space="preserve">The IE </w:t>
      </w:r>
      <w:proofErr w:type="spellStart"/>
      <w:r>
        <w:rPr>
          <w:i/>
        </w:rPr>
        <w:t>HighSpeedConfig</w:t>
      </w:r>
      <w:proofErr w:type="spellEnd"/>
      <w:r>
        <w:t xml:space="preserve"> is used to configure parameters for high speed scenarios.</w:t>
      </w:r>
    </w:p>
    <w:p w14:paraId="242B95C0" w14:textId="77777777" w:rsidR="004F39EB" w:rsidRDefault="00307E05">
      <w:pPr>
        <w:pStyle w:val="TH"/>
      </w:pPr>
      <w:proofErr w:type="spellStart"/>
      <w:r>
        <w:rPr>
          <w:i/>
        </w:rPr>
        <w:t>HighSpeedConfig</w:t>
      </w:r>
      <w:proofErr w:type="spellEnd"/>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proofErr w:type="spellStart"/>
            <w:r>
              <w:rPr>
                <w:b/>
                <w:bCs/>
                <w:i/>
                <w:iCs/>
              </w:rPr>
              <w:t>HighSpeedDemodCA-Scell</w:t>
            </w:r>
            <w:proofErr w:type="spellEnd"/>
          </w:p>
          <w:p w14:paraId="69948828" w14:textId="77777777" w:rsidR="004F39EB" w:rsidRDefault="00307E05">
            <w:pPr>
              <w:pStyle w:val="TAL"/>
            </w:pPr>
            <w:r>
              <w:t xml:space="preserve">If the field is present and UE supports </w:t>
            </w:r>
            <w:r>
              <w:rPr>
                <w:i/>
                <w:iCs/>
              </w:rPr>
              <w:t>demodulationEnhancementCA-r17</w:t>
            </w:r>
            <w:r>
              <w:t xml:space="preserve">, the UE shall apply the enhanced demodulation processing for HST-SFN joint transmission scheme with velocity up to 500km/h as specified in TS 38.101-4 [59]. This parameter only applies to </w:t>
            </w:r>
            <w:proofErr w:type="spellStart"/>
            <w:r>
              <w:t>SCell</w:t>
            </w:r>
            <w:proofErr w:type="spellEnd"/>
            <w:r>
              <w:t>.</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proofErr w:type="spellStart"/>
            <w:r>
              <w:rPr>
                <w:b/>
                <w:bCs/>
                <w:i/>
                <w:iCs/>
              </w:rPr>
              <w:t>highSpeedDemodFlag</w:t>
            </w:r>
            <w:proofErr w:type="spellEnd"/>
          </w:p>
          <w:p w14:paraId="7B21FF14" w14:textId="77777777" w:rsidR="004F39EB" w:rsidRDefault="00307E05">
            <w:pPr>
              <w:pStyle w:val="TAL"/>
              <w:rPr>
                <w:lang w:eastAsia="zh-CN"/>
              </w:rPr>
            </w:pPr>
            <w:r>
              <w:t xml:space="preserve">If the field is present and UE supports </w:t>
            </w:r>
            <w:r>
              <w:rPr>
                <w:i/>
                <w:iCs/>
              </w:rPr>
              <w:t>demodulationEnhancement-r16</w:t>
            </w:r>
            <w:r>
              <w:t xml:space="preserve">, the UE shall apply the enhanced demodulation processing for HST-SFN joint transmission scheme with velocity up to 500km/h as specified in TS 38.101-4 [59]. This parameter only applies to </w:t>
            </w:r>
            <w:proofErr w:type="spellStart"/>
            <w:r>
              <w:t>SpCell</w:t>
            </w:r>
            <w:proofErr w:type="spellEnd"/>
            <w:r>
              <w:t>.</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w:t>
            </w:r>
            <w:proofErr w:type="spellStart"/>
            <w:r>
              <w:t>uni</w:t>
            </w:r>
            <w:proofErr w:type="spellEnd"/>
            <w:r>
              <w:t xml:space="preserve">-directional deployment or if field value is </w:t>
            </w:r>
            <w:proofErr w:type="spellStart"/>
            <w:r>
              <w:rPr>
                <w:i/>
                <w:iCs/>
              </w:rPr>
              <w:t>birectional</w:t>
            </w:r>
            <w:proofErr w:type="spellEnd"/>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proofErr w:type="spellStart"/>
            <w:r>
              <w:rPr>
                <w:b/>
                <w:bCs/>
                <w:i/>
                <w:iCs/>
              </w:rPr>
              <w:t>highSpeedMeasCA-Scell</w:t>
            </w:r>
            <w:proofErr w:type="spellEnd"/>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xml:space="preserve">, the UE shall apply the enhanced RRM requirements to </w:t>
            </w:r>
            <w:proofErr w:type="spellStart"/>
            <w:r>
              <w:rPr>
                <w:bCs/>
              </w:rPr>
              <w:t>SCell</w:t>
            </w:r>
            <w:proofErr w:type="spellEnd"/>
            <w:r>
              <w:rPr>
                <w:bCs/>
              </w:rPr>
              <w:t xml:space="preserve"> for carrier aggregation to support high speed up to 500 km/h as specified in TS 38.133 [14]. This parameter only applies to </w:t>
            </w:r>
            <w:proofErr w:type="spellStart"/>
            <w:r>
              <w:rPr>
                <w:bCs/>
              </w:rPr>
              <w:t>SCell</w:t>
            </w:r>
            <w:proofErr w:type="spellEnd"/>
            <w:r>
              <w:rPr>
                <w:bCs/>
              </w:rPr>
              <w:t>.</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proofErr w:type="spellStart"/>
            <w:r>
              <w:rPr>
                <w:b/>
                <w:bCs/>
                <w:i/>
                <w:iCs/>
              </w:rPr>
              <w:t>highSpeedMeasFlag</w:t>
            </w:r>
            <w:proofErr w:type="spellEnd"/>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 xml:space="preserve">This parameter only applies to </w:t>
            </w:r>
            <w:proofErr w:type="spellStart"/>
            <w:r>
              <w:t>SpCell</w:t>
            </w:r>
            <w:proofErr w:type="spellEnd"/>
            <w:r>
              <w:t>.</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proofErr w:type="spellStart"/>
            <w:r>
              <w:rPr>
                <w:b/>
                <w:bCs/>
                <w:i/>
                <w:iCs/>
              </w:rPr>
              <w:t>highSpeedMeasInterFreq</w:t>
            </w:r>
            <w:proofErr w:type="spellEnd"/>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66" w:name="_Toc60777243"/>
      <w:bookmarkStart w:id="767" w:name="_Toc100930140"/>
      <w:r>
        <w:rPr>
          <w:rFonts w:eastAsia="MS Mincho"/>
        </w:rPr>
        <w:t>–</w:t>
      </w:r>
      <w:r>
        <w:rPr>
          <w:rFonts w:eastAsia="MS Mincho"/>
        </w:rPr>
        <w:tab/>
      </w:r>
      <w:r>
        <w:rPr>
          <w:rFonts w:eastAsia="MS Mincho"/>
          <w:i/>
        </w:rPr>
        <w:t>Hysteresis</w:t>
      </w:r>
      <w:bookmarkEnd w:id="766"/>
      <w:bookmarkEnd w:id="767"/>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w:t>
      </w:r>
      <w:proofErr w:type="spellStart"/>
      <w:r>
        <w:rPr>
          <w:lang w:eastAsia="ko-KR"/>
        </w:rPr>
        <w:t>dB.</w:t>
      </w:r>
      <w:proofErr w:type="spellEnd"/>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68" w:name="_Toc60777244"/>
      <w:bookmarkStart w:id="769" w:name="_Toc100930141"/>
    </w:p>
    <w:p w14:paraId="70E79BFE" w14:textId="77777777" w:rsidR="004F39EB" w:rsidRDefault="00307E05">
      <w:pPr>
        <w:pStyle w:val="Heading4"/>
        <w:rPr>
          <w:rFonts w:eastAsia="MS Mincho"/>
        </w:rPr>
      </w:pPr>
      <w:r>
        <w:rPr>
          <w:rFonts w:eastAsia="MS Mincho"/>
        </w:rPr>
        <w:lastRenderedPageBreak/>
        <w:t>–</w:t>
      </w:r>
      <w:r>
        <w:rPr>
          <w:rFonts w:eastAsia="MS Mincho"/>
        </w:rPr>
        <w:tab/>
      </w:r>
      <w:proofErr w:type="spellStart"/>
      <w:r>
        <w:rPr>
          <w:rFonts w:eastAsia="MS Mincho"/>
          <w:i/>
        </w:rPr>
        <w:t>HysteresisLocation</w:t>
      </w:r>
      <w:proofErr w:type="spellEnd"/>
    </w:p>
    <w:p w14:paraId="00585D62" w14:textId="77777777" w:rsidR="004F39EB" w:rsidRDefault="00307E05">
      <w:pPr>
        <w:rPr>
          <w:rFonts w:eastAsia="MS Mincho"/>
        </w:rPr>
      </w:pPr>
      <w:r>
        <w:rPr>
          <w:lang w:eastAsia="ko-KR"/>
        </w:rPr>
        <w:t>The</w:t>
      </w:r>
      <w:r>
        <w:rPr>
          <w:i/>
          <w:iCs/>
          <w:lang w:eastAsia="ko-KR"/>
        </w:rPr>
        <w:t xml:space="preserve"> </w:t>
      </w:r>
      <w:proofErr w:type="spellStart"/>
      <w:r>
        <w:rPr>
          <w:i/>
          <w:iCs/>
          <w:lang w:eastAsia="ko-KR"/>
        </w:rPr>
        <w:t>HysteresisLocation</w:t>
      </w:r>
      <w:proofErr w:type="spellEnd"/>
      <w:r>
        <w:rPr>
          <w:lang w:eastAsia="ko-KR"/>
        </w:rPr>
        <w:t xml:space="preserve"> is a parameter used within entry and leave condition of a location based event triggered reporting condition. The actual value of field </w:t>
      </w:r>
      <w:proofErr w:type="spellStart"/>
      <w:r>
        <w:rPr>
          <w:i/>
          <w:iCs/>
          <w:lang w:eastAsia="ko-KR"/>
        </w:rPr>
        <w:t>HysteresisLocation</w:t>
      </w:r>
      <w:proofErr w:type="spellEnd"/>
      <w:r>
        <w:rPr>
          <w:lang w:eastAsia="ko-KR"/>
        </w:rPr>
        <w:t xml:space="preserve"> is field value * 10 meters</w:t>
      </w:r>
      <w:r>
        <w:rPr>
          <w:rFonts w:eastAsia="MS Mincho"/>
        </w:rPr>
        <w:t>.</w:t>
      </w:r>
    </w:p>
    <w:p w14:paraId="590320B0" w14:textId="77777777" w:rsidR="004F39EB" w:rsidRDefault="00307E05">
      <w:pPr>
        <w:pStyle w:val="TH"/>
      </w:pPr>
      <w:proofErr w:type="spellStart"/>
      <w:r>
        <w:rPr>
          <w:bCs/>
          <w:i/>
          <w:iCs/>
        </w:rPr>
        <w:t>HysteresisLocation</w:t>
      </w:r>
      <w:proofErr w:type="spellEnd"/>
      <w:r>
        <w:rPr>
          <w:bCs/>
          <w:i/>
          <w:iCs/>
        </w:rPr>
        <w:t xml:space="preserve">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proofErr w:type="spellStart"/>
      <w:r>
        <w:rPr>
          <w:i/>
          <w:iCs/>
          <w:lang w:eastAsia="x-none"/>
        </w:rPr>
        <w:t>InvalidSymbolPattern</w:t>
      </w:r>
      <w:bookmarkEnd w:id="768"/>
      <w:bookmarkEnd w:id="769"/>
      <w:proofErr w:type="spellEnd"/>
    </w:p>
    <w:p w14:paraId="58D6DB4A" w14:textId="77777777" w:rsidR="004F39EB" w:rsidRDefault="00307E05">
      <w:r>
        <w:t xml:space="preserve">The IE </w:t>
      </w:r>
      <w:proofErr w:type="spellStart"/>
      <w:r>
        <w:rPr>
          <w:i/>
        </w:rPr>
        <w:t>InvalidSymbolPattern</w:t>
      </w:r>
      <w:proofErr w:type="spellEnd"/>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proofErr w:type="spellStart"/>
      <w:r>
        <w:rPr>
          <w:i/>
        </w:rPr>
        <w:t>InvalidSymbolPattern</w:t>
      </w:r>
      <w:proofErr w:type="spellEnd"/>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proofErr w:type="spellStart"/>
            <w:r>
              <w:rPr>
                <w:i/>
                <w:iCs/>
                <w:lang w:eastAsia="x-none"/>
              </w:rPr>
              <w:lastRenderedPageBreak/>
              <w:t>InvalidSymbolPattern</w:t>
            </w:r>
            <w:proofErr w:type="spellEnd"/>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proofErr w:type="spellStart"/>
            <w:r>
              <w:rPr>
                <w:b/>
                <w:bCs/>
                <w:i/>
                <w:iCs/>
                <w:lang w:eastAsia="x-none"/>
              </w:rPr>
              <w:t>periodicityAndPattern</w:t>
            </w:r>
            <w:proofErr w:type="spellEnd"/>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w:t>
            </w:r>
            <w:proofErr w:type="spellStart"/>
            <w:r>
              <w:rPr>
                <w:rFonts w:cs="Arial"/>
                <w:i/>
                <w:iCs/>
                <w:lang w:eastAsia="sv-SE"/>
              </w:rPr>
              <w:t>oneSlot</w:t>
            </w:r>
            <w:proofErr w:type="spellEnd"/>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proofErr w:type="spellStart"/>
            <w:r>
              <w:rPr>
                <w:rFonts w:cs="Arial"/>
                <w:i/>
                <w:iCs/>
                <w:lang w:eastAsia="sv-SE"/>
              </w:rPr>
              <w:t>twoSlots</w:t>
            </w:r>
            <w:proofErr w:type="spellEnd"/>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proofErr w:type="spellStart"/>
            <w:r>
              <w:rPr>
                <w:rFonts w:cs="Arial"/>
                <w:i/>
                <w:iCs/>
                <w:lang w:eastAsia="sv-SE"/>
              </w:rPr>
              <w:t>periodicityAndPattern</w:t>
            </w:r>
            <w:proofErr w:type="spellEnd"/>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70" w:name="_Toc60777245"/>
      <w:bookmarkStart w:id="771" w:name="_Toc100930142"/>
      <w:r>
        <w:rPr>
          <w:rFonts w:eastAsia="MS Mincho"/>
        </w:rPr>
        <w:t>–</w:t>
      </w:r>
      <w:r>
        <w:rPr>
          <w:rFonts w:eastAsia="MS Mincho"/>
        </w:rPr>
        <w:tab/>
      </w:r>
      <w:r>
        <w:rPr>
          <w:rFonts w:eastAsia="MS Mincho"/>
          <w:i/>
        </w:rPr>
        <w:t>I-RNTI-Value</w:t>
      </w:r>
      <w:bookmarkEnd w:id="770"/>
      <w:bookmarkEnd w:id="771"/>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72" w:name="_Toc60777246"/>
      <w:bookmarkStart w:id="773" w:name="_Toc100930143"/>
      <w:r>
        <w:rPr>
          <w:rFonts w:eastAsia="MS Mincho"/>
        </w:rPr>
        <w:t>–</w:t>
      </w:r>
      <w:r>
        <w:rPr>
          <w:rFonts w:eastAsia="SimSun"/>
        </w:rPr>
        <w:tab/>
      </w:r>
      <w:r>
        <w:rPr>
          <w:i/>
        </w:rPr>
        <w:t>LBT-</w:t>
      </w:r>
      <w:proofErr w:type="spellStart"/>
      <w:r>
        <w:rPr>
          <w:i/>
        </w:rPr>
        <w:t>FailureRecoveryConfig</w:t>
      </w:r>
      <w:bookmarkEnd w:id="772"/>
      <w:bookmarkEnd w:id="773"/>
      <w:proofErr w:type="spellEnd"/>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w:t>
      </w:r>
      <w:proofErr w:type="spellStart"/>
      <w:r>
        <w:rPr>
          <w:i/>
        </w:rPr>
        <w:t>FailureRecoveryConfig</w:t>
      </w:r>
      <w:proofErr w:type="spellEnd"/>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LBT-</w:t>
            </w:r>
            <w:proofErr w:type="spellStart"/>
            <w:r>
              <w:rPr>
                <w:i/>
                <w:lang w:eastAsia="sv-SE"/>
              </w:rPr>
              <w:t>FailureRecoveryConfig</w:t>
            </w:r>
            <w:proofErr w:type="spellEnd"/>
            <w:r>
              <w:rPr>
                <w:i/>
                <w:lang w:eastAsia="sv-SE"/>
              </w:rPr>
              <w:t xml:space="preserve">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proofErr w:type="spellStart"/>
            <w:r>
              <w:rPr>
                <w:rFonts w:cs="Arial"/>
                <w:b/>
                <w:i/>
                <w:lang w:eastAsia="sv-SE"/>
              </w:rPr>
              <w:t>lbt-FailureDetectionTimer</w:t>
            </w:r>
            <w:proofErr w:type="spellEnd"/>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20 </w:t>
            </w:r>
            <w:proofErr w:type="spellStart"/>
            <w:r>
              <w:rPr>
                <w:szCs w:val="22"/>
                <w:lang w:eastAsia="sv-SE"/>
              </w:rPr>
              <w:t>ms</w:t>
            </w:r>
            <w:proofErr w:type="spellEnd"/>
            <w:r>
              <w:rPr>
                <w:szCs w:val="22"/>
                <w:lang w:eastAsia="sv-SE"/>
              </w:rPr>
              <w:t>,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proofErr w:type="spellStart"/>
            <w:r>
              <w:rPr>
                <w:rFonts w:cs="Arial"/>
                <w:b/>
                <w:i/>
                <w:lang w:eastAsia="sv-SE"/>
              </w:rPr>
              <w:t>lbt-FailureInstanceMaxCount</w:t>
            </w:r>
            <w:proofErr w:type="spellEnd"/>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74" w:name="_Toc60777247"/>
      <w:bookmarkStart w:id="775" w:name="_Toc100930144"/>
      <w:r>
        <w:t>–</w:t>
      </w:r>
      <w:r>
        <w:tab/>
      </w:r>
      <w:proofErr w:type="spellStart"/>
      <w:r>
        <w:rPr>
          <w:i/>
        </w:rPr>
        <w:t>LocationInfo</w:t>
      </w:r>
      <w:bookmarkEnd w:id="774"/>
      <w:bookmarkEnd w:id="775"/>
      <w:proofErr w:type="spellEnd"/>
    </w:p>
    <w:p w14:paraId="1994D097" w14:textId="77777777" w:rsidR="004F39EB" w:rsidRDefault="00307E05">
      <w:r>
        <w:t xml:space="preserve">The IE </w:t>
      </w:r>
      <w:proofErr w:type="spellStart"/>
      <w:r>
        <w:rPr>
          <w:i/>
        </w:rPr>
        <w:t>LocationInfo</w:t>
      </w:r>
      <w:proofErr w:type="spellEnd"/>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proofErr w:type="spellStart"/>
      <w:r>
        <w:rPr>
          <w:bCs/>
          <w:i/>
          <w:iCs/>
        </w:rPr>
        <w:t>LocationInfo</w:t>
      </w:r>
      <w:proofErr w:type="spellEnd"/>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76" w:name="_Toc60777248"/>
      <w:bookmarkStart w:id="777" w:name="_Toc100930145"/>
      <w:r>
        <w:t>–</w:t>
      </w:r>
      <w:r>
        <w:tab/>
      </w:r>
      <w:proofErr w:type="spellStart"/>
      <w:r>
        <w:rPr>
          <w:i/>
        </w:rPr>
        <w:t>LocationMeasurementInfo</w:t>
      </w:r>
      <w:bookmarkEnd w:id="776"/>
      <w:bookmarkEnd w:id="777"/>
      <w:proofErr w:type="spellEnd"/>
    </w:p>
    <w:p w14:paraId="056637F0" w14:textId="77777777" w:rsidR="004F39EB" w:rsidRDefault="00307E05">
      <w:r>
        <w:t xml:space="preserve">The IE </w:t>
      </w:r>
      <w:proofErr w:type="spellStart"/>
      <w:r>
        <w:rPr>
          <w:i/>
        </w:rPr>
        <w:t>LocationMeasurementInfo</w:t>
      </w:r>
      <w:proofErr w:type="spellEnd"/>
      <w:r>
        <w:t xml:space="preserve"> defines the information sent by the UE to the network to assist with the configuration of measurement gaps for location related measurements.</w:t>
      </w:r>
    </w:p>
    <w:p w14:paraId="3D7CB074" w14:textId="77777777" w:rsidR="004F39EB" w:rsidRDefault="00307E05">
      <w:pPr>
        <w:pStyle w:val="TH"/>
      </w:pPr>
      <w:proofErr w:type="spellStart"/>
      <w:r>
        <w:rPr>
          <w:i/>
        </w:rPr>
        <w:t>LocationMeasurementInfo</w:t>
      </w:r>
      <w:proofErr w:type="spellEnd"/>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proofErr w:type="spellStart"/>
            <w:r>
              <w:rPr>
                <w:b/>
                <w:i/>
                <w:lang w:eastAsia="zh-CN"/>
              </w:rPr>
              <w:t>carrierFreq</w:t>
            </w:r>
            <w:proofErr w:type="spellEnd"/>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proofErr w:type="spellStart"/>
            <w:r>
              <w:rPr>
                <w:b/>
                <w:i/>
                <w:lang w:eastAsia="zh-CN"/>
              </w:rPr>
              <w:t>measPRS</w:t>
            </w:r>
            <w:proofErr w:type="spellEnd"/>
            <w:r>
              <w:rPr>
                <w:b/>
                <w:i/>
                <w:lang w:eastAsia="zh-CN"/>
              </w:rPr>
              <w:t>-Offset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Pr>
                <w:i/>
                <w:lang w:eastAsia="zh-CN"/>
              </w:rPr>
              <w:t>carrierFreq</w:t>
            </w:r>
            <w:proofErr w:type="spellEnd"/>
            <w:r>
              <w:rPr>
                <w:lang w:eastAsia="zh-CN"/>
              </w:rPr>
              <w:t xml:space="preserve"> for which the UE needs to perform the inter-RAT RSTD measurements. The PRS positioning occasion information is received from upper layers. The value of </w:t>
            </w:r>
            <w:proofErr w:type="spellStart"/>
            <w:r>
              <w:rPr>
                <w:i/>
                <w:lang w:eastAsia="zh-CN"/>
              </w:rPr>
              <w:t>measPRS</w:t>
            </w:r>
            <w:proofErr w:type="spellEnd"/>
            <w:r>
              <w:rPr>
                <w:i/>
                <w:lang w:eastAsia="zh-CN"/>
              </w:rPr>
              <w:t>-Offset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proofErr w:type="spellStart"/>
            <w:r>
              <w:rPr>
                <w:i/>
                <w:lang w:eastAsia="zh-CN"/>
              </w:rPr>
              <w:t>measPRS</w:t>
            </w:r>
            <w:proofErr w:type="spellEnd"/>
            <w:r>
              <w:rPr>
                <w:i/>
                <w:lang w:eastAsia="zh-CN"/>
              </w:rPr>
              <w:t>-Offset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proofErr w:type="spellStart"/>
            <w:r>
              <w:rPr>
                <w:i/>
                <w:lang w:eastAsia="en-GB"/>
              </w:rPr>
              <w:t>measPRS</w:t>
            </w:r>
            <w:proofErr w:type="spellEnd"/>
            <w:r>
              <w:rPr>
                <w:i/>
                <w:lang w:eastAsia="en-GB"/>
              </w:rPr>
              <w:t>-Offset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w:t>
            </w:r>
            <w:proofErr w:type="spellStart"/>
            <w:r>
              <w:rPr>
                <w:b/>
                <w:i/>
                <w:lang w:eastAsia="zh-CN"/>
              </w:rPr>
              <w:t>PointA</w:t>
            </w:r>
            <w:proofErr w:type="spellEnd"/>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w:t>
            </w:r>
            <w:proofErr w:type="spellStart"/>
            <w:r>
              <w:rPr>
                <w:b/>
                <w:i/>
                <w:lang w:eastAsia="zh-CN"/>
              </w:rPr>
              <w:t>MeasPRS</w:t>
            </w:r>
            <w:proofErr w:type="spellEnd"/>
            <w:r>
              <w:rPr>
                <w:b/>
                <w:i/>
                <w:lang w:eastAsia="zh-CN"/>
              </w:rPr>
              <w:t>-</w:t>
            </w:r>
            <w:proofErr w:type="spellStart"/>
            <w:r>
              <w:rPr>
                <w:b/>
                <w:i/>
                <w:lang w:eastAsia="zh-CN"/>
              </w:rPr>
              <w:t>RepetitionAndOffset</w:t>
            </w:r>
            <w:proofErr w:type="spellEnd"/>
          </w:p>
          <w:p w14:paraId="13ADE7C5" w14:textId="77777777" w:rsidR="004F39EB" w:rsidRDefault="00307E05">
            <w:pPr>
              <w:pStyle w:val="TAL"/>
              <w:rPr>
                <w:b/>
                <w:i/>
                <w:lang w:eastAsia="zh-CN"/>
              </w:rPr>
            </w:pPr>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w:t>
            </w:r>
            <w:proofErr w:type="spellStart"/>
            <w:r>
              <w:rPr>
                <w:b/>
                <w:i/>
                <w:lang w:eastAsia="zh-CN"/>
              </w:rPr>
              <w:t>MeasPRS</w:t>
            </w:r>
            <w:proofErr w:type="spellEnd"/>
            <w:r>
              <w:rPr>
                <w:b/>
                <w:i/>
                <w:lang w:eastAsia="zh-CN"/>
              </w:rPr>
              <w:t>-length</w:t>
            </w:r>
          </w:p>
          <w:p w14:paraId="02C71466" w14:textId="77777777" w:rsidR="004F39EB" w:rsidRDefault="00307E05">
            <w:pPr>
              <w:pStyle w:val="TAL"/>
              <w:rPr>
                <w:b/>
                <w:i/>
                <w:lang w:eastAsia="zh-CN"/>
              </w:rPr>
            </w:pPr>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78" w:name="_Toc60777249"/>
      <w:bookmarkStart w:id="779" w:name="_Toc100930146"/>
      <w:r>
        <w:rPr>
          <w:rFonts w:eastAsia="MS Mincho"/>
        </w:rPr>
        <w:t>–</w:t>
      </w:r>
      <w:r>
        <w:rPr>
          <w:rFonts w:eastAsia="SimSun"/>
        </w:rPr>
        <w:tab/>
      </w:r>
      <w:proofErr w:type="spellStart"/>
      <w:r>
        <w:rPr>
          <w:rFonts w:eastAsia="SimSun"/>
          <w:i/>
        </w:rPr>
        <w:t>LogicalChannelConfig</w:t>
      </w:r>
      <w:bookmarkEnd w:id="778"/>
      <w:bookmarkEnd w:id="779"/>
      <w:proofErr w:type="spellEnd"/>
    </w:p>
    <w:p w14:paraId="4D38623D" w14:textId="77777777" w:rsidR="004F39EB" w:rsidRDefault="00307E05">
      <w:pPr>
        <w:rPr>
          <w:rFonts w:eastAsia="SimSun"/>
          <w:lang w:eastAsia="zh-CN"/>
        </w:rPr>
      </w:pPr>
      <w:r>
        <w:rPr>
          <w:rFonts w:eastAsia="SimSun"/>
          <w:lang w:eastAsia="zh-CN"/>
        </w:rPr>
        <w:t xml:space="preserve">The IE </w:t>
      </w:r>
      <w:proofErr w:type="spellStart"/>
      <w:r>
        <w:rPr>
          <w:rFonts w:eastAsia="SimSun"/>
          <w:i/>
          <w:lang w:eastAsia="zh-CN"/>
        </w:rPr>
        <w:t>LogicalChannelConfig</w:t>
      </w:r>
      <w:proofErr w:type="spellEnd"/>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proofErr w:type="spellStart"/>
      <w:r>
        <w:rPr>
          <w:i/>
        </w:rPr>
        <w:t>LogicalChannelConfig</w:t>
      </w:r>
      <w:proofErr w:type="spellEnd"/>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proofErr w:type="spellStart"/>
            <w:r>
              <w:rPr>
                <w:i/>
                <w:lang w:eastAsia="sv-SE"/>
              </w:rPr>
              <w:lastRenderedPageBreak/>
              <w:t>LogicalChannelConfig</w:t>
            </w:r>
            <w:proofErr w:type="spellEnd"/>
            <w:r>
              <w:rPr>
                <w:i/>
                <w:lang w:eastAsia="sv-SE"/>
              </w:rPr>
              <w:t xml:space="preserve">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proofErr w:type="spellStart"/>
            <w:r>
              <w:rPr>
                <w:b/>
                <w:i/>
                <w:lang w:eastAsia="en-GB"/>
              </w:rPr>
              <w:t>allowedCG</w:t>
            </w:r>
            <w:proofErr w:type="spellEnd"/>
            <w:r>
              <w:rPr>
                <w:b/>
                <w:i/>
                <w:lang w:eastAsia="en-GB"/>
              </w:rPr>
              <w:t>-List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proofErr w:type="spellStart"/>
            <w:r>
              <w:rPr>
                <w:b/>
                <w:i/>
                <w:lang w:eastAsia="en-GB"/>
              </w:rPr>
              <w:t>allowedHARQ</w:t>
            </w:r>
            <w:proofErr w:type="spellEnd"/>
            <w:r>
              <w:rPr>
                <w:b/>
                <w:i/>
                <w:lang w:eastAsia="en-GB"/>
              </w:rPr>
              <w:t>-mode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proofErr w:type="spellStart"/>
            <w:r>
              <w:rPr>
                <w:b/>
                <w:i/>
                <w:lang w:eastAsia="en-GB"/>
              </w:rPr>
              <w:t>allowedPHY-PriorityIndex</w:t>
            </w:r>
            <w:proofErr w:type="spellEnd"/>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w:t>
            </w:r>
            <w:proofErr w:type="spellStart"/>
            <w:r>
              <w:rPr>
                <w:lang w:eastAsia="sv-SE"/>
              </w:rPr>
              <w:t>allowedPHY-PriorityIndex</w:t>
            </w:r>
            <w:proofErr w:type="spellEnd"/>
            <w:r>
              <w:rPr>
                <w:lang w:eastAsia="sv-SE"/>
              </w:rPr>
              <w:t>"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proofErr w:type="spellStart"/>
            <w:r>
              <w:rPr>
                <w:b/>
                <w:i/>
                <w:lang w:eastAsia="en-GB"/>
              </w:rPr>
              <w:t>allowedSCS</w:t>
            </w:r>
            <w:proofErr w:type="spellEnd"/>
            <w:r>
              <w:rPr>
                <w:b/>
                <w:i/>
                <w:lang w:eastAsia="en-GB"/>
              </w:rPr>
              <w:t>-List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w:t>
            </w:r>
            <w:proofErr w:type="spellStart"/>
            <w:r>
              <w:rPr>
                <w:rFonts w:eastAsia="SimSun"/>
                <w:i/>
                <w:iCs/>
                <w:lang w:eastAsia="en-GB"/>
              </w:rPr>
              <w:t>allowedSCS</w:t>
            </w:r>
            <w:proofErr w:type="spellEnd"/>
            <w:r>
              <w:rPr>
                <w:rFonts w:eastAsia="SimSun"/>
                <w:i/>
                <w:iCs/>
                <w:lang w:eastAsia="en-GB"/>
              </w:rPr>
              <w:t>-List'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proofErr w:type="spellStart"/>
            <w:r>
              <w:rPr>
                <w:b/>
                <w:i/>
                <w:lang w:eastAsia="sv-SE"/>
              </w:rPr>
              <w:t>allowedServingCells</w:t>
            </w:r>
            <w:proofErr w:type="spellEnd"/>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w:t>
            </w:r>
            <w:proofErr w:type="spellStart"/>
            <w:r>
              <w:rPr>
                <w:lang w:eastAsia="sv-SE"/>
              </w:rPr>
              <w:t>allowedServingCells</w:t>
            </w:r>
            <w:proofErr w:type="spellEnd"/>
            <w:r>
              <w:rPr>
                <w:lang w:eastAsia="sv-SE"/>
              </w:rPr>
              <w:t>'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proofErr w:type="spellStart"/>
            <w:r>
              <w:rPr>
                <w:b/>
                <w:i/>
                <w:lang w:eastAsia="sv-SE"/>
              </w:rPr>
              <w:t>bucketSizeDuration</w:t>
            </w:r>
            <w:proofErr w:type="spellEnd"/>
          </w:p>
          <w:p w14:paraId="6F3C0282" w14:textId="77777777" w:rsidR="004F39EB" w:rsidRDefault="00307E05">
            <w:pPr>
              <w:pStyle w:val="TAL"/>
              <w:rPr>
                <w:b/>
                <w:i/>
                <w:lang w:eastAsia="en-GB"/>
              </w:rPr>
            </w:pPr>
            <w:r>
              <w:rPr>
                <w:iCs/>
                <w:lang w:eastAsia="en-GB"/>
              </w:rPr>
              <w:t xml:space="preserve">Value in </w:t>
            </w:r>
            <w:proofErr w:type="spellStart"/>
            <w:r>
              <w:rPr>
                <w:iCs/>
                <w:lang w:eastAsia="en-GB"/>
              </w:rPr>
              <w:t>ms</w:t>
            </w:r>
            <w:proofErr w:type="spellEnd"/>
            <w:r>
              <w:rPr>
                <w:iCs/>
                <w:lang w:eastAsia="en-GB"/>
              </w:rPr>
              <w:t xml:space="preserve">. </w:t>
            </w:r>
            <w:r>
              <w:rPr>
                <w:i/>
                <w:lang w:eastAsia="sv-SE"/>
              </w:rPr>
              <w:t>ms5</w:t>
            </w:r>
            <w:r>
              <w:rPr>
                <w:iCs/>
                <w:lang w:eastAsia="en-GB"/>
              </w:rPr>
              <w:t xml:space="preserve"> corresponds to 5 </w:t>
            </w:r>
            <w:proofErr w:type="spellStart"/>
            <w:r>
              <w:rPr>
                <w:iCs/>
                <w:lang w:eastAsia="en-GB"/>
              </w:rPr>
              <w:t>ms</w:t>
            </w:r>
            <w:proofErr w:type="spellEnd"/>
            <w:r>
              <w:rPr>
                <w:iCs/>
                <w:lang w:eastAsia="en-GB"/>
              </w:rPr>
              <w:t xml:space="preserve">, value </w:t>
            </w:r>
            <w:r>
              <w:rPr>
                <w:i/>
                <w:lang w:eastAsia="sv-SE"/>
              </w:rPr>
              <w:t>ms10</w:t>
            </w:r>
            <w:r>
              <w:rPr>
                <w:iCs/>
                <w:lang w:eastAsia="en-GB"/>
              </w:rPr>
              <w:t xml:space="preserve"> corresponds to 10 </w:t>
            </w:r>
            <w:proofErr w:type="spellStart"/>
            <w:r>
              <w:rPr>
                <w:iCs/>
                <w:lang w:eastAsia="en-GB"/>
              </w:rPr>
              <w:t>ms</w:t>
            </w:r>
            <w:proofErr w:type="spellEnd"/>
            <w:r>
              <w:rPr>
                <w:iCs/>
                <w:lang w:eastAsia="en-GB"/>
              </w:rPr>
              <w:t>,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proofErr w:type="spellStart"/>
            <w:r>
              <w:rPr>
                <w:b/>
                <w:i/>
                <w:lang w:eastAsia="sv-SE"/>
              </w:rPr>
              <w:t>channelAccessPriority</w:t>
            </w:r>
            <w:proofErr w:type="spellEnd"/>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proofErr w:type="spellStart"/>
            <w:r>
              <w:rPr>
                <w:i/>
                <w:lang w:eastAsia="sv-SE"/>
              </w:rPr>
              <w:t>lcp</w:t>
            </w:r>
            <w:proofErr w:type="spellEnd"/>
            <w:r>
              <w:rPr>
                <w:i/>
                <w:lang w:eastAsia="sv-SE"/>
              </w:rPr>
              <w:t>-Restriction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proofErr w:type="spellStart"/>
            <w:r>
              <w:rPr>
                <w:b/>
                <w:i/>
                <w:lang w:eastAsia="sv-SE"/>
              </w:rPr>
              <w:t>logicalChannelGroup</w:t>
            </w:r>
            <w:proofErr w:type="spellEnd"/>
            <w:r>
              <w:rPr>
                <w:b/>
                <w:i/>
                <w:lang w:eastAsia="sv-SE"/>
              </w:rPr>
              <w:t xml:space="preserve">, </w:t>
            </w:r>
            <w:proofErr w:type="spellStart"/>
            <w:r>
              <w:rPr>
                <w:b/>
                <w:i/>
                <w:lang w:eastAsia="sv-SE"/>
              </w:rPr>
              <w:t>logicalChannelGroupIAB</w:t>
            </w:r>
            <w:proofErr w:type="spellEnd"/>
            <w:r>
              <w:rPr>
                <w:b/>
                <w:i/>
                <w:lang w:eastAsia="sv-SE"/>
              </w:rPr>
              <w:t>-Ext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proofErr w:type="spellStart"/>
            <w:r>
              <w:rPr>
                <w:bCs/>
                <w:i/>
                <w:lang w:eastAsia="sv-SE"/>
              </w:rPr>
              <w:t>logicalChannelGroupIAB</w:t>
            </w:r>
            <w:proofErr w:type="spellEnd"/>
            <w:r>
              <w:rPr>
                <w:bCs/>
                <w:i/>
                <w:lang w:eastAsia="sv-SE"/>
              </w:rPr>
              <w:t>-Ext</w:t>
            </w:r>
            <w:r>
              <w:rPr>
                <w:bCs/>
                <w:iCs/>
                <w:lang w:eastAsia="sv-SE"/>
              </w:rPr>
              <w:t xml:space="preserve"> is only applicable to the IAB-MT. When </w:t>
            </w:r>
            <w:proofErr w:type="spellStart"/>
            <w:r>
              <w:rPr>
                <w:bCs/>
                <w:i/>
                <w:lang w:eastAsia="sv-SE"/>
              </w:rPr>
              <w:t>logicalChannelGroupIAB</w:t>
            </w:r>
            <w:proofErr w:type="spellEnd"/>
            <w:r>
              <w:rPr>
                <w:bCs/>
                <w:i/>
                <w:lang w:eastAsia="sv-SE"/>
              </w:rPr>
              <w:t xml:space="preserve">-Ext </w:t>
            </w:r>
            <w:r>
              <w:rPr>
                <w:bCs/>
                <w:iCs/>
                <w:lang w:eastAsia="sv-SE"/>
              </w:rPr>
              <w:t xml:space="preserve">is configured, </w:t>
            </w:r>
            <w:proofErr w:type="spellStart"/>
            <w:r>
              <w:rPr>
                <w:bCs/>
                <w:i/>
                <w:lang w:eastAsia="sv-SE"/>
              </w:rPr>
              <w:t>logicalChannelGroup</w:t>
            </w:r>
            <w:proofErr w:type="spellEnd"/>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proofErr w:type="spellStart"/>
            <w:r>
              <w:rPr>
                <w:b/>
                <w:i/>
                <w:lang w:eastAsia="sv-SE"/>
              </w:rPr>
              <w:lastRenderedPageBreak/>
              <w:t>logicalChannelSR</w:t>
            </w:r>
            <w:proofErr w:type="spellEnd"/>
            <w:r>
              <w:rPr>
                <w:b/>
                <w:i/>
                <w:lang w:eastAsia="sv-SE"/>
              </w:rPr>
              <w:t>-Mask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proofErr w:type="spellStart"/>
            <w:r>
              <w:rPr>
                <w:b/>
                <w:i/>
                <w:lang w:eastAsia="en-GB"/>
              </w:rPr>
              <w:t>logicalChannelSR-DelayTimerApplied</w:t>
            </w:r>
            <w:proofErr w:type="spellEnd"/>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proofErr w:type="spellStart"/>
            <w:r>
              <w:rPr>
                <w:i/>
                <w:iCs/>
                <w:lang w:eastAsia="en-GB"/>
              </w:rPr>
              <w:t>logicalChannelSR-DelayTimer</w:t>
            </w:r>
            <w:proofErr w:type="spellEnd"/>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proofErr w:type="spellStart"/>
            <w:r>
              <w:rPr>
                <w:b/>
                <w:i/>
                <w:lang w:eastAsia="sv-SE"/>
              </w:rPr>
              <w:t>maxPUSCH</w:t>
            </w:r>
            <w:proofErr w:type="spellEnd"/>
            <w:r>
              <w:rPr>
                <w:b/>
                <w:i/>
                <w:lang w:eastAsia="sv-SE"/>
              </w:rPr>
              <w:t>-Duration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w:t>
            </w:r>
            <w:proofErr w:type="spellStart"/>
            <w:r>
              <w:rPr>
                <w:lang w:eastAsia="en-GB"/>
              </w:rPr>
              <w:t>maxPUSCH</w:t>
            </w:r>
            <w:proofErr w:type="spellEnd"/>
            <w:r>
              <w:rPr>
                <w:lang w:eastAsia="en-GB"/>
              </w:rPr>
              <w:t>-Duration"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proofErr w:type="spellStart"/>
            <w:r>
              <w:rPr>
                <w:b/>
                <w:i/>
                <w:lang w:eastAsia="en-GB"/>
              </w:rPr>
              <w:t>prioritisedBitRate</w:t>
            </w:r>
            <w:proofErr w:type="spellEnd"/>
          </w:p>
          <w:p w14:paraId="1FECFAD0" w14:textId="77777777" w:rsidR="004F39EB" w:rsidRDefault="00307E05">
            <w:pPr>
              <w:pStyle w:val="TAL"/>
              <w:rPr>
                <w:b/>
                <w:i/>
                <w:lang w:eastAsia="en-GB"/>
              </w:rPr>
            </w:pPr>
            <w:r>
              <w:rPr>
                <w:iCs/>
                <w:lang w:eastAsia="en-GB"/>
              </w:rPr>
              <w:t xml:space="preserve">Value in </w:t>
            </w:r>
            <w:proofErr w:type="spellStart"/>
            <w:r>
              <w:rPr>
                <w:iCs/>
                <w:lang w:eastAsia="en-GB"/>
              </w:rPr>
              <w:t>kiloBytes</w:t>
            </w:r>
            <w:proofErr w:type="spellEnd"/>
            <w:r>
              <w:rPr>
                <w:iCs/>
                <w:lang w:eastAsia="en-GB"/>
              </w:rPr>
              <w:t xml:space="preserve">/s. Value </w:t>
            </w:r>
            <w:r>
              <w:rPr>
                <w:i/>
                <w:lang w:eastAsia="sv-SE"/>
              </w:rPr>
              <w:t>kBps</w:t>
            </w:r>
            <w:r>
              <w:rPr>
                <w:i/>
                <w:iCs/>
                <w:lang w:eastAsia="en-GB"/>
              </w:rPr>
              <w:t>0</w:t>
            </w:r>
            <w:r>
              <w:rPr>
                <w:iCs/>
                <w:lang w:eastAsia="en-GB"/>
              </w:rPr>
              <w:t xml:space="preserve"> corresponds to 0 </w:t>
            </w:r>
            <w:proofErr w:type="spellStart"/>
            <w:r>
              <w:rPr>
                <w:iCs/>
                <w:lang w:eastAsia="en-GB"/>
              </w:rPr>
              <w:t>kiloBytes</w:t>
            </w:r>
            <w:proofErr w:type="spellEnd"/>
            <w:r>
              <w:rPr>
                <w:iCs/>
                <w:lang w:eastAsia="en-GB"/>
              </w:rPr>
              <w:t xml:space="preserve">/s, value </w:t>
            </w:r>
            <w:r>
              <w:rPr>
                <w:i/>
                <w:lang w:eastAsia="sv-SE"/>
              </w:rPr>
              <w:t>kBps</w:t>
            </w:r>
            <w:r>
              <w:rPr>
                <w:i/>
                <w:iCs/>
                <w:lang w:eastAsia="en-GB"/>
              </w:rPr>
              <w:t>8</w:t>
            </w:r>
            <w:r>
              <w:rPr>
                <w:iCs/>
                <w:lang w:eastAsia="en-GB"/>
              </w:rPr>
              <w:t xml:space="preserve"> corresponds to 8 </w:t>
            </w:r>
            <w:proofErr w:type="spellStart"/>
            <w:r>
              <w:rPr>
                <w:iCs/>
                <w:lang w:eastAsia="en-GB"/>
              </w:rPr>
              <w:t>kiloBytes</w:t>
            </w:r>
            <w:proofErr w:type="spellEnd"/>
            <w:r>
              <w:rPr>
                <w:iCs/>
                <w:lang w:eastAsia="en-GB"/>
              </w:rPr>
              <w:t xml:space="preserve">/s, value </w:t>
            </w:r>
            <w:r>
              <w:rPr>
                <w:i/>
                <w:iCs/>
                <w:lang w:eastAsia="en-GB"/>
              </w:rPr>
              <w:t>kBps16</w:t>
            </w:r>
            <w:r>
              <w:rPr>
                <w:iCs/>
                <w:lang w:eastAsia="en-GB"/>
              </w:rPr>
              <w:t xml:space="preserve"> corresponds to 16 </w:t>
            </w:r>
            <w:proofErr w:type="spellStart"/>
            <w:r>
              <w:rPr>
                <w:iCs/>
                <w:lang w:eastAsia="en-GB"/>
              </w:rPr>
              <w:t>kiloBytes</w:t>
            </w:r>
            <w:proofErr w:type="spellEnd"/>
            <w:r>
              <w:rPr>
                <w:iCs/>
                <w:lang w:eastAsia="en-GB"/>
              </w:rPr>
              <w:t xml:space="preserve">/s,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proofErr w:type="spellStart"/>
            <w:r>
              <w:rPr>
                <w:b/>
                <w:i/>
                <w:lang w:eastAsia="en-GB"/>
              </w:rPr>
              <w:t>schedulingRequestId</w:t>
            </w:r>
            <w:proofErr w:type="spellEnd"/>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w:t>
            </w:r>
            <w:proofErr w:type="spellStart"/>
            <w:r>
              <w:rPr>
                <w:i/>
                <w:lang w:eastAsia="sv-SE"/>
              </w:rPr>
              <w:t>CADuplication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80" w:name="_Toc60777250"/>
      <w:bookmarkStart w:id="781" w:name="_Toc100930147"/>
      <w:r>
        <w:rPr>
          <w:rFonts w:eastAsia="SimSun"/>
        </w:rPr>
        <w:t>–</w:t>
      </w:r>
      <w:r>
        <w:rPr>
          <w:rFonts w:eastAsia="SimSun"/>
        </w:rPr>
        <w:tab/>
      </w:r>
      <w:proofErr w:type="spellStart"/>
      <w:r>
        <w:rPr>
          <w:rFonts w:eastAsia="SimSun"/>
          <w:i/>
        </w:rPr>
        <w:t>LogicalChannelIdentity</w:t>
      </w:r>
      <w:bookmarkEnd w:id="780"/>
      <w:bookmarkEnd w:id="781"/>
      <w:proofErr w:type="spellEnd"/>
    </w:p>
    <w:p w14:paraId="5D42FA5A" w14:textId="77777777" w:rsidR="004F39EB" w:rsidRDefault="00307E05">
      <w:pPr>
        <w:rPr>
          <w:rFonts w:eastAsia="SimSun"/>
        </w:rPr>
      </w:pPr>
      <w:r>
        <w:rPr>
          <w:rFonts w:eastAsia="SimSun"/>
        </w:rPr>
        <w:t xml:space="preserve">The IE </w:t>
      </w:r>
      <w:proofErr w:type="spellStart"/>
      <w:r>
        <w:rPr>
          <w:rFonts w:eastAsia="SimSun"/>
          <w:i/>
        </w:rPr>
        <w:t>LogicalChannelIdentity</w:t>
      </w:r>
      <w:proofErr w:type="spellEnd"/>
      <w:r>
        <w:rPr>
          <w:rFonts w:eastAsia="SimSun"/>
        </w:rPr>
        <w:t xml:space="preserve"> is used to identify one logical channel (</w:t>
      </w:r>
      <w:proofErr w:type="spellStart"/>
      <w:r>
        <w:rPr>
          <w:rFonts w:eastAsia="SimSun"/>
          <w:i/>
        </w:rPr>
        <w:t>LogicalChannelConfig</w:t>
      </w:r>
      <w:proofErr w:type="spellEnd"/>
      <w:r>
        <w:rPr>
          <w:rFonts w:eastAsia="SimSun"/>
        </w:rPr>
        <w:t>) and the corresponding RLC bearer (</w:t>
      </w:r>
      <w:r>
        <w:rPr>
          <w:rFonts w:eastAsia="SimSun"/>
          <w:i/>
        </w:rPr>
        <w:t>RLC-</w:t>
      </w:r>
      <w:proofErr w:type="spellStart"/>
      <w:r>
        <w:rPr>
          <w:rFonts w:eastAsia="SimSun"/>
          <w:i/>
        </w:rPr>
        <w:t>BearerConfig</w:t>
      </w:r>
      <w:proofErr w:type="spellEnd"/>
      <w:r>
        <w:rPr>
          <w:rFonts w:eastAsia="SimSun"/>
        </w:rPr>
        <w:t>)</w:t>
      </w:r>
      <w:r>
        <w:t xml:space="preserve"> or BH RLC channel (</w:t>
      </w:r>
      <w:r>
        <w:rPr>
          <w:i/>
        </w:rPr>
        <w:t>BH-RLC-</w:t>
      </w:r>
      <w:proofErr w:type="spellStart"/>
      <w:r>
        <w:rPr>
          <w:i/>
        </w:rPr>
        <w:t>ChannelConfig</w:t>
      </w:r>
      <w:proofErr w:type="spellEnd"/>
      <w:r>
        <w:t xml:space="preserve">) or </w:t>
      </w:r>
      <w:proofErr w:type="spellStart"/>
      <w:r>
        <w:t>Uu</w:t>
      </w:r>
      <w:proofErr w:type="spellEnd"/>
      <w:r>
        <w:t xml:space="preserve"> Relay RLC channel (</w:t>
      </w:r>
      <w:proofErr w:type="spellStart"/>
      <w:r>
        <w:rPr>
          <w:i/>
        </w:rPr>
        <w:t>Uu-RelayRLC-ChannelConfig</w:t>
      </w:r>
      <w:proofErr w:type="spellEnd"/>
      <w:r>
        <w:t>) or PC5 Relay RLC channel (</w:t>
      </w:r>
      <w:r>
        <w:rPr>
          <w:i/>
        </w:rPr>
        <w:t>SL-RLC-</w:t>
      </w:r>
      <w:proofErr w:type="spellStart"/>
      <w:r>
        <w:rPr>
          <w:i/>
        </w:rPr>
        <w:t>ChannelConfig</w:t>
      </w:r>
      <w:proofErr w:type="spellEnd"/>
      <w:r>
        <w:t>)</w:t>
      </w:r>
      <w:r>
        <w:rPr>
          <w:rFonts w:eastAsia="SimSun"/>
        </w:rPr>
        <w:t>.</w:t>
      </w:r>
    </w:p>
    <w:p w14:paraId="6D8B37AB" w14:textId="77777777" w:rsidR="004F39EB" w:rsidRDefault="00307E05">
      <w:pPr>
        <w:pStyle w:val="TH"/>
        <w:rPr>
          <w:rFonts w:eastAsia="SimSun"/>
        </w:rPr>
      </w:pPr>
      <w:proofErr w:type="spellStart"/>
      <w:r>
        <w:rPr>
          <w:rFonts w:eastAsia="SimSun"/>
          <w:i/>
        </w:rPr>
        <w:t>LogicalChannelIdentity</w:t>
      </w:r>
      <w:proofErr w:type="spellEnd"/>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lastRenderedPageBreak/>
        <w:t>–</w:t>
      </w:r>
      <w:r>
        <w:tab/>
        <w:t>LTE-</w:t>
      </w:r>
      <w:proofErr w:type="spellStart"/>
      <w:r>
        <w:t>NeighCellsCRS</w:t>
      </w:r>
      <w:proofErr w:type="spellEnd"/>
      <w:r>
        <w:t>-</w:t>
      </w:r>
      <w:proofErr w:type="spellStart"/>
      <w:r>
        <w:t>AssistInfoList</w:t>
      </w:r>
      <w:proofErr w:type="spellEnd"/>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t>LTE-</w:t>
      </w:r>
      <w:proofErr w:type="spellStart"/>
      <w:r>
        <w:rPr>
          <w:i/>
          <w:iCs/>
        </w:rPr>
        <w:t>NeighCellsCRS</w:t>
      </w:r>
      <w:proofErr w:type="spellEnd"/>
      <w:r>
        <w:rPr>
          <w:i/>
          <w:iCs/>
        </w:rPr>
        <w:t>-</w:t>
      </w:r>
      <w:proofErr w:type="spellStart"/>
      <w:r>
        <w:rPr>
          <w:i/>
          <w:iCs/>
        </w:rPr>
        <w:t>AssistInfoList</w:t>
      </w:r>
      <w:proofErr w:type="spellEnd"/>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lastRenderedPageBreak/>
              <w:t>LTE-</w:t>
            </w:r>
            <w:proofErr w:type="spellStart"/>
            <w:r>
              <w:rPr>
                <w:rFonts w:eastAsia="MS Mincho"/>
                <w:lang w:eastAsia="sv-SE"/>
              </w:rPr>
              <w:t>NeighCellsCRS</w:t>
            </w:r>
            <w:proofErr w:type="spellEnd"/>
            <w:r>
              <w:rPr>
                <w:rFonts w:eastAsia="MS Mincho"/>
                <w:lang w:eastAsia="sv-SE"/>
              </w:rPr>
              <w:t>-</w:t>
            </w:r>
            <w:proofErr w:type="spellStart"/>
            <w:r>
              <w:rPr>
                <w:rFonts w:eastAsia="MS Mincho"/>
                <w:lang w:eastAsia="sv-SE"/>
              </w:rPr>
              <w:t>AssistInfoList</w:t>
            </w:r>
            <w:proofErr w:type="spellEnd"/>
            <w:r>
              <w:rPr>
                <w:rFonts w:eastAsia="MS Mincho"/>
                <w:lang w:eastAsia="sv-SE"/>
              </w:rPr>
              <w:t xml:space="preserve">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proofErr w:type="spellStart"/>
            <w:r>
              <w:rPr>
                <w:rFonts w:eastAsia="MS Mincho"/>
                <w:b/>
                <w:bCs/>
                <w:i/>
                <w:iCs/>
                <w:lang w:eastAsia="sv-SE"/>
              </w:rPr>
              <w:t>neighCarrierBandwidthDL</w:t>
            </w:r>
            <w:proofErr w:type="spellEnd"/>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proofErr w:type="spellStart"/>
            <w:r>
              <w:rPr>
                <w:rFonts w:eastAsia="MS Mincho"/>
                <w:i/>
                <w:iCs/>
                <w:lang w:eastAsia="sv-SE"/>
              </w:rPr>
              <w:t>carrierBandwidthDL</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proofErr w:type="spellStart"/>
            <w:r>
              <w:rPr>
                <w:rFonts w:eastAsia="MS Mincho"/>
                <w:b/>
                <w:bCs/>
                <w:i/>
                <w:iCs/>
                <w:lang w:eastAsia="sv-SE"/>
              </w:rPr>
              <w:t>neighCarrierFreqDL</w:t>
            </w:r>
            <w:proofErr w:type="spellEnd"/>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proofErr w:type="spellStart"/>
            <w:r>
              <w:rPr>
                <w:rFonts w:eastAsia="MS Mincho"/>
                <w:i/>
                <w:iCs/>
                <w:lang w:eastAsia="sv-SE"/>
              </w:rPr>
              <w:t>carrierFreqDL</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proofErr w:type="spellStart"/>
            <w:r>
              <w:rPr>
                <w:rFonts w:eastAsia="MS Mincho"/>
                <w:b/>
                <w:bCs/>
                <w:i/>
                <w:iCs/>
                <w:lang w:eastAsia="sv-SE"/>
              </w:rPr>
              <w:t>neighCellId</w:t>
            </w:r>
            <w:proofErr w:type="spellEnd"/>
          </w:p>
          <w:p w14:paraId="75C5D337" w14:textId="77777777" w:rsidR="004F39EB" w:rsidRDefault="00307E05">
            <w:pPr>
              <w:pStyle w:val="TAL"/>
              <w:rPr>
                <w:rFonts w:eastAsia="MS Mincho"/>
                <w:lang w:eastAsia="sv-SE"/>
              </w:rPr>
            </w:pPr>
            <w:r>
              <w:rPr>
                <w:rFonts w:cs="Arial"/>
                <w:lang w:eastAsia="zh-CN"/>
              </w:rPr>
              <w:t xml:space="preserve">Indicates the </w:t>
            </w:r>
            <w:proofErr w:type="spellStart"/>
            <w:r>
              <w:rPr>
                <w:rFonts w:cs="Arial"/>
                <w:lang w:eastAsia="zh-CN"/>
              </w:rPr>
              <w:t>physciall</w:t>
            </w:r>
            <w:proofErr w:type="spellEnd"/>
            <w:r>
              <w:rPr>
                <w:rFonts w:cs="Arial"/>
                <w:lang w:eastAsia="zh-CN"/>
              </w:rPr>
              <w:t xml:space="preserve">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proofErr w:type="spellStart"/>
            <w:r>
              <w:rPr>
                <w:rFonts w:eastAsia="MS Mincho"/>
                <w:b/>
                <w:bCs/>
                <w:i/>
                <w:iCs/>
                <w:lang w:eastAsia="sv-SE"/>
              </w:rPr>
              <w:t>neighCRS</w:t>
            </w:r>
            <w:proofErr w:type="spellEnd"/>
            <w:r>
              <w:rPr>
                <w:rFonts w:eastAsia="MS Mincho"/>
                <w:b/>
                <w:bCs/>
                <w:i/>
                <w:iCs/>
                <w:lang w:eastAsia="sv-SE"/>
              </w:rPr>
              <w:t>-muting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proofErr w:type="spellStart"/>
            <w:r>
              <w:rPr>
                <w:rFonts w:eastAsia="MS Mincho"/>
                <w:b/>
                <w:bCs/>
                <w:i/>
                <w:iCs/>
                <w:lang w:eastAsia="sv-SE"/>
              </w:rPr>
              <w:t>neighMBSFN-SubframeConfigList</w:t>
            </w:r>
            <w:proofErr w:type="spellEnd"/>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and the field is absent, the UE applies the value of </w:t>
            </w:r>
            <w:proofErr w:type="spellStart"/>
            <w:r>
              <w:rPr>
                <w:rFonts w:eastAsia="MS Mincho"/>
                <w:i/>
                <w:iCs/>
                <w:lang w:eastAsia="sv-SE"/>
              </w:rPr>
              <w:t>mbsfn-SubframeConfigList</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proofErr w:type="spellStart"/>
            <w:r>
              <w:rPr>
                <w:rFonts w:eastAsia="MS Mincho"/>
                <w:b/>
                <w:bCs/>
                <w:i/>
                <w:iCs/>
                <w:lang w:eastAsia="sv-SE"/>
              </w:rPr>
              <w:t>neighNrofCRS</w:t>
            </w:r>
            <w:proofErr w:type="spellEnd"/>
            <w:r>
              <w:rPr>
                <w:rFonts w:eastAsia="MS Mincho"/>
                <w:b/>
                <w:bCs/>
                <w:i/>
                <w:iCs/>
                <w:lang w:eastAsia="sv-SE"/>
              </w:rPr>
              <w:t>-Ports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proofErr w:type="spellStart"/>
            <w:r>
              <w:rPr>
                <w:i/>
                <w:iCs/>
              </w:rPr>
              <w:t>nrofCRS</w:t>
            </w:r>
            <w:proofErr w:type="spellEnd"/>
            <w:r>
              <w:rPr>
                <w:i/>
                <w:iCs/>
              </w:rPr>
              <w:t>-Ports</w:t>
            </w:r>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 </w:t>
            </w:r>
            <w:r>
              <w:rPr>
                <w:lang w:eastAsia="sv-SE"/>
              </w:rPr>
              <w:t xml:space="preserve">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proofErr w:type="spellStart"/>
            <w:r>
              <w:rPr>
                <w:rFonts w:eastAsia="MS Mincho"/>
                <w:b/>
                <w:bCs/>
                <w:i/>
                <w:iCs/>
                <w:lang w:eastAsia="sv-SE"/>
              </w:rPr>
              <w:t>neighV</w:t>
            </w:r>
            <w:proofErr w:type="spellEnd"/>
            <w:r>
              <w:rPr>
                <w:rFonts w:eastAsia="MS Mincho"/>
                <w:b/>
                <w:bCs/>
                <w:i/>
                <w:iCs/>
                <w:lang w:eastAsia="sv-SE"/>
              </w:rPr>
              <w:t>-Shift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w:t>
            </w:r>
            <w:r>
              <w:rPr>
                <w:lang w:eastAsia="sv-SE"/>
              </w:rPr>
              <w:t xml:space="preserve">. Otherwise it is optionally present, Need S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w:t>
            </w:r>
            <w:r>
              <w:rPr>
                <w:lang w:eastAsia="sv-SE"/>
              </w:rPr>
              <w:t xml:space="preserve">. Otherwise it is optionally present, Need S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proofErr w:type="spellStart"/>
            <w:r>
              <w:rPr>
                <w:i/>
                <w:iCs/>
                <w:lang w:eastAsia="zh-CN"/>
              </w:rPr>
              <w:t>NotCellID</w:t>
            </w:r>
            <w:proofErr w:type="spellEnd"/>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proofErr w:type="spellStart"/>
            <w:r>
              <w:rPr>
                <w:rFonts w:eastAsia="MS Mincho"/>
                <w:i/>
                <w:iCs/>
                <w:lang w:eastAsia="sv-SE"/>
              </w:rPr>
              <w:t>neighCellId</w:t>
            </w:r>
            <w:proofErr w:type="spellEnd"/>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82" w:name="_Toc60777251"/>
      <w:bookmarkStart w:id="783" w:name="_Toc100930148"/>
      <w:r>
        <w:rPr>
          <w:rFonts w:eastAsia="SimSun"/>
        </w:rPr>
        <w:t>–</w:t>
      </w:r>
      <w:r>
        <w:rPr>
          <w:rFonts w:eastAsia="SimSun"/>
        </w:rPr>
        <w:tab/>
      </w:r>
      <w:r>
        <w:rPr>
          <w:i/>
        </w:rPr>
        <w:t>MAC-</w:t>
      </w:r>
      <w:proofErr w:type="spellStart"/>
      <w:r>
        <w:rPr>
          <w:i/>
        </w:rPr>
        <w:t>CellGroupConfig</w:t>
      </w:r>
      <w:bookmarkEnd w:id="782"/>
      <w:bookmarkEnd w:id="783"/>
      <w:proofErr w:type="spellEnd"/>
    </w:p>
    <w:p w14:paraId="4752B42B" w14:textId="77777777" w:rsidR="004F39EB" w:rsidRDefault="00307E05">
      <w:pPr>
        <w:rPr>
          <w:rFonts w:eastAsia="SimSun"/>
          <w:lang w:eastAsia="zh-CN"/>
        </w:rPr>
      </w:pPr>
      <w:r>
        <w:rPr>
          <w:rFonts w:eastAsia="SimSun"/>
          <w:lang w:eastAsia="zh-CN"/>
        </w:rPr>
        <w:t xml:space="preserve">The IE </w:t>
      </w:r>
      <w:r>
        <w:rPr>
          <w:i/>
        </w:rPr>
        <w:t>MAC-</w:t>
      </w:r>
      <w:proofErr w:type="spellStart"/>
      <w:r>
        <w:rPr>
          <w:i/>
        </w:rPr>
        <w:t>CellGroupConfig</w:t>
      </w:r>
      <w:proofErr w:type="spellEnd"/>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w:t>
      </w:r>
      <w:proofErr w:type="spellStart"/>
      <w:r>
        <w:rPr>
          <w:i/>
        </w:rPr>
        <w:t>CellGroupConfig</w:t>
      </w:r>
      <w:proofErr w:type="spellEnd"/>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lastRenderedPageBreak/>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MAC-</w:t>
            </w:r>
            <w:proofErr w:type="spellStart"/>
            <w:r>
              <w:rPr>
                <w:i/>
                <w:szCs w:val="22"/>
                <w:lang w:eastAsia="sv-SE"/>
              </w:rPr>
              <w:t>CellGroupConfig</w:t>
            </w:r>
            <w:proofErr w:type="spellEnd"/>
            <w:r>
              <w:rPr>
                <w:i/>
                <w:szCs w:val="22"/>
                <w:lang w:eastAsia="sv-SE"/>
              </w:rPr>
              <w:t xml:space="preserve">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proofErr w:type="spellStart"/>
            <w:r>
              <w:rPr>
                <w:rFonts w:eastAsiaTheme="minorEastAsia"/>
                <w:b/>
                <w:bCs/>
                <w:i/>
                <w:iCs/>
                <w:lang w:eastAsia="sv-SE"/>
              </w:rPr>
              <w:t>allowCSI</w:t>
            </w:r>
            <w:proofErr w:type="spellEnd"/>
            <w:r>
              <w:rPr>
                <w:rFonts w:eastAsiaTheme="minorEastAsia"/>
                <w:b/>
                <w:bCs/>
                <w:i/>
                <w:iCs/>
                <w:lang w:eastAsia="sv-SE"/>
              </w:rPr>
              <w:t>-SRS-Tx-</w:t>
            </w:r>
            <w:proofErr w:type="spellStart"/>
            <w:r>
              <w:rPr>
                <w:rFonts w:eastAsiaTheme="minorEastAsia"/>
                <w:b/>
                <w:bCs/>
                <w:i/>
                <w:iCs/>
                <w:lang w:eastAsia="sv-SE"/>
              </w:rPr>
              <w:t>MulticastDRX</w:t>
            </w:r>
            <w:proofErr w:type="spellEnd"/>
            <w:r>
              <w:rPr>
                <w:rFonts w:eastAsiaTheme="minorEastAsia"/>
                <w:b/>
                <w:bCs/>
                <w:i/>
                <w:iCs/>
                <w:lang w:eastAsia="sv-SE"/>
              </w:rPr>
              <w:t>-Active</w:t>
            </w:r>
          </w:p>
          <w:p w14:paraId="26E5BB30" w14:textId="77777777" w:rsidR="004F39EB" w:rsidRDefault="00307E05">
            <w:pPr>
              <w:pStyle w:val="TAL"/>
              <w:rPr>
                <w:rFonts w:eastAsiaTheme="minorEastAsia"/>
                <w:b/>
                <w:bCs/>
                <w:i/>
                <w:iCs/>
                <w:lang w:eastAsia="sv-SE"/>
              </w:rPr>
            </w:pPr>
            <w:r>
              <w:rPr>
                <w:szCs w:val="22"/>
                <w:lang w:eastAsia="sv-SE"/>
              </w:rPr>
              <w:t xml:space="preserve">Used to control the CSI/SRS transmission during MBS multicast DRX </w:t>
            </w:r>
            <w:proofErr w:type="spellStart"/>
            <w:r>
              <w:rPr>
                <w:szCs w:val="22"/>
                <w:lang w:eastAsia="sv-SE"/>
              </w:rPr>
              <w:t>ActiveTime</w:t>
            </w:r>
            <w:proofErr w:type="spellEnd"/>
            <w:r>
              <w:rPr>
                <w:szCs w:val="22"/>
                <w:lang w:eastAsia="sv-SE"/>
              </w:rPr>
              <w:t>,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proofErr w:type="spellStart"/>
            <w:r>
              <w:rPr>
                <w:b/>
                <w:i/>
                <w:szCs w:val="22"/>
                <w:lang w:eastAsia="sv-SE"/>
              </w:rPr>
              <w:t>dataInactivityTimer</w:t>
            </w:r>
            <w:proofErr w:type="spellEnd"/>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 xml:space="preserve">-Config, </w:t>
            </w:r>
            <w:proofErr w:type="spellStart"/>
            <w:r>
              <w:rPr>
                <w:b/>
                <w:i/>
                <w:szCs w:val="22"/>
                <w:lang w:eastAsia="sv-SE"/>
              </w:rPr>
              <w:t>drx-ConfigExt</w:t>
            </w:r>
            <w:proofErr w:type="spellEnd"/>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proofErr w:type="spellStart"/>
            <w:r>
              <w:rPr>
                <w:i/>
                <w:iCs/>
                <w:szCs w:val="22"/>
                <w:lang w:eastAsia="sv-SE"/>
              </w:rPr>
              <w:t>drx-ConfigExt</w:t>
            </w:r>
            <w:proofErr w:type="spellEnd"/>
            <w:r>
              <w:rPr>
                <w:szCs w:val="22"/>
                <w:lang w:eastAsia="sv-SE"/>
              </w:rPr>
              <w:t xml:space="preserve"> when </w:t>
            </w:r>
            <w:proofErr w:type="spellStart"/>
            <w:r>
              <w:rPr>
                <w:i/>
                <w:iCs/>
                <w:szCs w:val="22"/>
                <w:lang w:eastAsia="sv-SE"/>
              </w:rPr>
              <w:t>drx</w:t>
            </w:r>
            <w:proofErr w:type="spellEnd"/>
            <w:r>
              <w:rPr>
                <w:i/>
                <w:iCs/>
                <w:szCs w:val="22"/>
                <w:lang w:eastAsia="sv-SE"/>
              </w:rPr>
              <w:t>-Config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proofErr w:type="spellStart"/>
            <w:r>
              <w:rPr>
                <w:b/>
                <w:bCs/>
                <w:i/>
                <w:iCs/>
              </w:rPr>
              <w:t>drx-ConfigSecondaryGroup</w:t>
            </w:r>
            <w:proofErr w:type="spellEnd"/>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proofErr w:type="spellStart"/>
            <w:r>
              <w:rPr>
                <w:b/>
                <w:i/>
                <w:szCs w:val="22"/>
              </w:rPr>
              <w:t>drx-ConfigSL</w:t>
            </w:r>
            <w:proofErr w:type="spellEnd"/>
          </w:p>
          <w:p w14:paraId="62C9F8F4" w14:textId="77777777" w:rsidR="004F39EB" w:rsidRDefault="00307E05">
            <w:pPr>
              <w:pStyle w:val="TAL"/>
              <w:rPr>
                <w:b/>
                <w:bCs/>
                <w:i/>
                <w:iCs/>
              </w:rPr>
            </w:pPr>
            <w:r>
              <w:rPr>
                <w:szCs w:val="22"/>
              </w:rPr>
              <w:t xml:space="preserve">Used to configure additional DRX parameters for the UE performing </w:t>
            </w:r>
            <w:proofErr w:type="spellStart"/>
            <w:r>
              <w:rPr>
                <w:szCs w:val="22"/>
              </w:rPr>
              <w:t>sidelink</w:t>
            </w:r>
            <w:proofErr w:type="spellEnd"/>
            <w:r>
              <w:rPr>
                <w:szCs w:val="22"/>
              </w:rPr>
              <w:t xml:space="preserve"> operation with resource allocation mode 1, as specified in TS 38.321 [3].</w:t>
            </w:r>
            <w:r>
              <w:t xml:space="preserve"> </w:t>
            </w:r>
            <w:r>
              <w:rPr>
                <w:szCs w:val="22"/>
              </w:rPr>
              <w:t xml:space="preserve">Network only configures this field if </w:t>
            </w:r>
            <w:proofErr w:type="spellStart"/>
            <w:r>
              <w:rPr>
                <w:i/>
                <w:szCs w:val="22"/>
              </w:rPr>
              <w:t>sl-ScheduledConfig</w:t>
            </w:r>
            <w:proofErr w:type="spellEnd"/>
            <w:r>
              <w:rPr>
                <w:szCs w:val="22"/>
              </w:rPr>
              <w:t xml:space="preserve"> is configured and </w:t>
            </w:r>
            <w:proofErr w:type="spellStart"/>
            <w:r>
              <w:rPr>
                <w:i/>
                <w:szCs w:val="22"/>
              </w:rPr>
              <w:t>drx</w:t>
            </w:r>
            <w:proofErr w:type="spellEnd"/>
            <w:r>
              <w:rPr>
                <w:i/>
                <w:szCs w:val="22"/>
              </w:rPr>
              <w:t>-Config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w:t>
            </w:r>
            <w:proofErr w:type="spellStart"/>
            <w:r>
              <w:rPr>
                <w:b/>
                <w:i/>
                <w:szCs w:val="22"/>
              </w:rPr>
              <w:t>ConfigToAddModList</w:t>
            </w:r>
            <w:proofErr w:type="spellEnd"/>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w:t>
            </w:r>
            <w:proofErr w:type="spellStart"/>
            <w:r>
              <w:rPr>
                <w:b/>
                <w:i/>
                <w:szCs w:val="22"/>
              </w:rPr>
              <w:t>ConfigToReleaseList</w:t>
            </w:r>
            <w:proofErr w:type="spellEnd"/>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w:t>
            </w:r>
            <w:proofErr w:type="spellStart"/>
            <w:r>
              <w:rPr>
                <w:b/>
                <w:i/>
                <w:szCs w:val="22"/>
              </w:rPr>
              <w:t>ConfigToAddModList</w:t>
            </w:r>
            <w:proofErr w:type="spellEnd"/>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w:t>
            </w:r>
            <w:proofErr w:type="spellStart"/>
            <w:r>
              <w:rPr>
                <w:b/>
                <w:i/>
                <w:szCs w:val="22"/>
              </w:rPr>
              <w:t>ConfigToReleaseList</w:t>
            </w:r>
            <w:proofErr w:type="spellEnd"/>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proofErr w:type="spellStart"/>
            <w:r>
              <w:rPr>
                <w:b/>
                <w:bCs/>
                <w:i/>
                <w:iCs/>
              </w:rPr>
              <w:t>intraCG</w:t>
            </w:r>
            <w:proofErr w:type="spellEnd"/>
            <w:r>
              <w:rPr>
                <w:b/>
                <w:bCs/>
                <w:i/>
                <w:iCs/>
              </w:rPr>
              <w:t>-Prioritization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proofErr w:type="spellStart"/>
            <w:r>
              <w:rPr>
                <w:b/>
                <w:i/>
                <w:szCs w:val="22"/>
                <w:lang w:eastAsia="sv-SE"/>
              </w:rPr>
              <w:t>lch-BasedPrioritization</w:t>
            </w:r>
            <w:proofErr w:type="spellEnd"/>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proofErr w:type="spellStart"/>
            <w:r>
              <w:rPr>
                <w:i/>
                <w:szCs w:val="22"/>
                <w:lang w:eastAsia="sv-SE"/>
              </w:rPr>
              <w:t>lch-BasedPrioritization</w:t>
            </w:r>
            <w:proofErr w:type="spellEnd"/>
            <w:r>
              <w:rPr>
                <w:i/>
                <w:szCs w:val="22"/>
                <w:lang w:eastAsia="sv-SE"/>
              </w:rPr>
              <w:t xml:space="preserve"> </w:t>
            </w:r>
            <w:r>
              <w:rPr>
                <w:szCs w:val="22"/>
              </w:rPr>
              <w:t xml:space="preserve">with </w:t>
            </w:r>
            <w:proofErr w:type="spellStart"/>
            <w:r>
              <w:rPr>
                <w:rFonts w:cs="Arial"/>
                <w:i/>
              </w:rPr>
              <w:t>enhancedSkipUplinkTxDynamic</w:t>
            </w:r>
            <w:proofErr w:type="spellEnd"/>
            <w:r>
              <w:rPr>
                <w:rFonts w:cs="Arial"/>
              </w:rPr>
              <w:t xml:space="preserve"> </w:t>
            </w:r>
            <w:r>
              <w:rPr>
                <w:szCs w:val="22"/>
              </w:rPr>
              <w:t>simultaneously</w:t>
            </w:r>
            <w:r>
              <w:rPr>
                <w:rFonts w:cs="Arial"/>
              </w:rPr>
              <w:t xml:space="preserve"> nor </w:t>
            </w:r>
            <w:proofErr w:type="spellStart"/>
            <w:r>
              <w:rPr>
                <w:i/>
                <w:szCs w:val="22"/>
                <w:lang w:eastAsia="sv-SE"/>
              </w:rPr>
              <w:t>lch-BasedPrioritization</w:t>
            </w:r>
            <w:proofErr w:type="spellEnd"/>
            <w:r>
              <w:rPr>
                <w:i/>
                <w:szCs w:val="22"/>
                <w:lang w:eastAsia="sv-SE"/>
              </w:rPr>
              <w:t xml:space="preserve"> </w:t>
            </w:r>
            <w:r>
              <w:rPr>
                <w:szCs w:val="22"/>
                <w:lang w:eastAsia="sv-SE"/>
              </w:rPr>
              <w:t>with</w:t>
            </w:r>
            <w:r>
              <w:rPr>
                <w:rFonts w:cs="Arial"/>
              </w:rPr>
              <w:t xml:space="preserve"> </w:t>
            </w:r>
            <w:proofErr w:type="spellStart"/>
            <w:r>
              <w:rPr>
                <w:rFonts w:cs="Arial"/>
                <w:i/>
                <w:szCs w:val="22"/>
                <w:lang w:eastAsia="sv-SE"/>
              </w:rPr>
              <w:t>enhancedSkipUplinkTxConfigured</w:t>
            </w:r>
            <w:proofErr w:type="spellEnd"/>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proofErr w:type="spellStart"/>
            <w:r>
              <w:rPr>
                <w:b/>
                <w:i/>
                <w:szCs w:val="22"/>
                <w:lang w:eastAsia="sv-SE"/>
              </w:rPr>
              <w:t>schedulingRequestID</w:t>
            </w:r>
            <w:proofErr w:type="spellEnd"/>
            <w:r>
              <w:rPr>
                <w:b/>
                <w:i/>
                <w:szCs w:val="22"/>
                <w:lang w:eastAsia="sv-SE"/>
              </w:rPr>
              <w:t>-BFR-</w:t>
            </w:r>
            <w:proofErr w:type="spellStart"/>
            <w:r>
              <w:rPr>
                <w:b/>
                <w:i/>
                <w:szCs w:val="22"/>
                <w:lang w:eastAsia="sv-SE"/>
              </w:rPr>
              <w:t>SCell</w:t>
            </w:r>
            <w:proofErr w:type="spellEnd"/>
          </w:p>
          <w:p w14:paraId="651994DE" w14:textId="77777777" w:rsidR="004F39EB" w:rsidRDefault="00307E05">
            <w:pPr>
              <w:pStyle w:val="TAL"/>
              <w:rPr>
                <w:b/>
                <w:i/>
                <w:szCs w:val="22"/>
                <w:lang w:eastAsia="sv-SE"/>
              </w:rPr>
            </w:pPr>
            <w:r>
              <w:rPr>
                <w:rFonts w:eastAsia="SimSun"/>
                <w:lang w:eastAsia="sv-SE"/>
              </w:rPr>
              <w:t xml:space="preserve">Indicates the scheduling request configuration applicable for BFR on </w:t>
            </w:r>
            <w:proofErr w:type="spellStart"/>
            <w:r>
              <w:rPr>
                <w:rFonts w:eastAsia="SimSun"/>
                <w:lang w:eastAsia="sv-SE"/>
              </w:rPr>
              <w:t>SCell</w:t>
            </w:r>
            <w:proofErr w:type="spellEnd"/>
            <w:r>
              <w:rPr>
                <w:rFonts w:eastAsia="SimSun"/>
                <w:lang w:eastAsia="sv-SE"/>
              </w:rPr>
              <w:t>,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w:t>
            </w:r>
            <w:proofErr w:type="spellStart"/>
            <w:r>
              <w:rPr>
                <w:bCs/>
                <w:iCs/>
                <w:szCs w:val="22"/>
                <w:lang w:eastAsia="sv-SE"/>
              </w:rPr>
              <w:t>SchedulingRequestConfig</w:t>
            </w:r>
            <w:proofErr w:type="spellEnd"/>
            <w:r>
              <w:rPr>
                <w:bCs/>
                <w:iCs/>
                <w:szCs w:val="22"/>
                <w:lang w:eastAsia="sv-SE"/>
              </w:rPr>
              <w:t xml:space="preserve">) that the UE shall use upon detecting a beam failure on the detection resources configured in </w:t>
            </w:r>
            <w:proofErr w:type="spellStart"/>
            <w:r>
              <w:rPr>
                <w:bCs/>
                <w:iCs/>
                <w:szCs w:val="22"/>
                <w:lang w:eastAsia="sv-SE"/>
              </w:rPr>
              <w:t>BFDset</w:t>
            </w:r>
            <w:proofErr w:type="spellEnd"/>
            <w:r>
              <w:rPr>
                <w:bCs/>
                <w:iCs/>
                <w:szCs w:val="22"/>
                <w:lang w:eastAsia="sv-SE"/>
              </w:rPr>
              <w:t xml:space="preserve">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 xml:space="preserve">Editor's note: </w:t>
            </w:r>
            <w:proofErr w:type="spellStart"/>
            <w:r>
              <w:rPr>
                <w:bCs/>
                <w:i/>
                <w:szCs w:val="22"/>
                <w:lang w:eastAsia="sv-SE"/>
              </w:rPr>
              <w:t>BFDset</w:t>
            </w:r>
            <w:proofErr w:type="spellEnd"/>
            <w:r>
              <w:rPr>
                <w:bCs/>
                <w:i/>
                <w:szCs w:val="22"/>
                <w:lang w:eastAsia="sv-SE"/>
              </w:rPr>
              <w:t xml:space="preserve">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w:t>
            </w:r>
            <w:proofErr w:type="spellStart"/>
            <w:r>
              <w:rPr>
                <w:bCs/>
                <w:iCs/>
                <w:szCs w:val="22"/>
                <w:lang w:eastAsia="sv-SE"/>
              </w:rPr>
              <w:t>SchedulingRequestConfig</w:t>
            </w:r>
            <w:proofErr w:type="spellEnd"/>
            <w:r>
              <w:rPr>
                <w:bCs/>
                <w:iCs/>
                <w:szCs w:val="22"/>
                <w:lang w:eastAsia="sv-SE"/>
              </w:rPr>
              <w:t xml:space="preserve">) that the UE shall use upon detecting a beam failure on the detection resources configured in BFDset2 of a serving cell but not on resources configured in </w:t>
            </w:r>
            <w:proofErr w:type="spellStart"/>
            <w:r>
              <w:rPr>
                <w:bCs/>
                <w:iCs/>
                <w:szCs w:val="22"/>
                <w:lang w:eastAsia="sv-SE"/>
              </w:rPr>
              <w:t>BFDset</w:t>
            </w:r>
            <w:proofErr w:type="spellEnd"/>
            <w:r>
              <w:rPr>
                <w:bCs/>
                <w:iCs/>
                <w:szCs w:val="22"/>
                <w:lang w:eastAsia="sv-SE"/>
              </w:rPr>
              <w:t xml:space="preserve"> of the same serving cell.</w:t>
            </w:r>
          </w:p>
          <w:p w14:paraId="323D39B8" w14:textId="77777777" w:rsidR="004F39EB" w:rsidRDefault="00307E05">
            <w:pPr>
              <w:pStyle w:val="TAL"/>
              <w:rPr>
                <w:b/>
                <w:i/>
                <w:szCs w:val="22"/>
                <w:lang w:eastAsia="sv-SE"/>
              </w:rPr>
            </w:pPr>
            <w:r>
              <w:rPr>
                <w:bCs/>
                <w:i/>
                <w:szCs w:val="22"/>
                <w:lang w:eastAsia="sv-SE"/>
              </w:rPr>
              <w:t xml:space="preserve">Editor's note: </w:t>
            </w:r>
            <w:proofErr w:type="spellStart"/>
            <w:r>
              <w:rPr>
                <w:bCs/>
                <w:i/>
                <w:szCs w:val="22"/>
                <w:lang w:eastAsia="sv-SE"/>
              </w:rPr>
              <w:t>BFDset</w:t>
            </w:r>
            <w:proofErr w:type="spellEnd"/>
            <w:r>
              <w:rPr>
                <w:bCs/>
                <w:i/>
                <w:szCs w:val="22"/>
                <w:lang w:eastAsia="sv-SE"/>
              </w:rPr>
              <w:t xml:space="preserve">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proofErr w:type="spellStart"/>
            <w:r>
              <w:rPr>
                <w:b/>
                <w:i/>
                <w:szCs w:val="22"/>
                <w:lang w:eastAsia="sv-SE"/>
              </w:rPr>
              <w:t>schedulingRequestID</w:t>
            </w:r>
            <w:proofErr w:type="spellEnd"/>
            <w:r>
              <w:rPr>
                <w:b/>
                <w:i/>
                <w:szCs w:val="22"/>
                <w:lang w:eastAsia="sv-SE"/>
              </w:rPr>
              <w:t>-LBT-</w:t>
            </w:r>
            <w:proofErr w:type="spellStart"/>
            <w:r>
              <w:rPr>
                <w:b/>
                <w:i/>
                <w:szCs w:val="22"/>
                <w:lang w:eastAsia="sv-SE"/>
              </w:rPr>
              <w:t>SCell</w:t>
            </w:r>
            <w:proofErr w:type="spellEnd"/>
          </w:p>
          <w:p w14:paraId="6AF7CF7C" w14:textId="77777777" w:rsidR="004F39EB" w:rsidRDefault="00307E05">
            <w:pPr>
              <w:pStyle w:val="TAL"/>
              <w:rPr>
                <w:b/>
                <w:i/>
                <w:szCs w:val="22"/>
                <w:lang w:eastAsia="sv-SE"/>
              </w:rPr>
            </w:pPr>
            <w:r>
              <w:rPr>
                <w:rFonts w:eastAsia="SimSun"/>
                <w:lang w:eastAsia="sv-SE"/>
              </w:rPr>
              <w:t xml:space="preserve">Indicates the scheduling request configuration applicable for consistent uplink LBT recovery on </w:t>
            </w:r>
            <w:proofErr w:type="spellStart"/>
            <w:r>
              <w:rPr>
                <w:rFonts w:eastAsia="SimSun"/>
                <w:lang w:eastAsia="sv-SE"/>
              </w:rPr>
              <w:t>SCell</w:t>
            </w:r>
            <w:proofErr w:type="spellEnd"/>
            <w:r>
              <w:rPr>
                <w:rFonts w:eastAsia="SimSun"/>
                <w:lang w:eastAsia="sv-SE"/>
              </w:rPr>
              <w:t>,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proofErr w:type="spellStart"/>
            <w:r>
              <w:rPr>
                <w:b/>
                <w:i/>
                <w:szCs w:val="22"/>
                <w:lang w:eastAsia="sv-SE"/>
              </w:rPr>
              <w:lastRenderedPageBreak/>
              <w:t>skipUplinkTxDynamic</w:t>
            </w:r>
            <w:proofErr w:type="spellEnd"/>
            <w:r>
              <w:rPr>
                <w:b/>
                <w:i/>
                <w:szCs w:val="22"/>
                <w:lang w:eastAsia="sv-SE"/>
              </w:rPr>
              <w:t xml:space="preserve">, </w:t>
            </w:r>
            <w:proofErr w:type="spellStart"/>
            <w:r>
              <w:rPr>
                <w:b/>
                <w:i/>
                <w:szCs w:val="22"/>
                <w:lang w:eastAsia="sv-SE"/>
              </w:rPr>
              <w:t>enhancedSkipUplinkTxDynamic</w:t>
            </w:r>
            <w:proofErr w:type="spellEnd"/>
            <w:r>
              <w:rPr>
                <w:b/>
                <w:i/>
                <w:szCs w:val="22"/>
                <w:lang w:eastAsia="sv-SE"/>
              </w:rPr>
              <w:t xml:space="preserve">, </w:t>
            </w:r>
            <w:proofErr w:type="spellStart"/>
            <w:r>
              <w:rPr>
                <w:b/>
                <w:i/>
                <w:szCs w:val="22"/>
                <w:lang w:eastAsia="sv-SE"/>
              </w:rPr>
              <w:t>enhancedSkipUplinkTxConfigured</w:t>
            </w:r>
            <w:proofErr w:type="spellEnd"/>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proofErr w:type="spellStart"/>
            <w:r>
              <w:rPr>
                <w:rFonts w:cs="Arial"/>
                <w:i/>
              </w:rPr>
              <w:t>enhancedSkipUplinkTxDynamic</w:t>
            </w:r>
            <w:proofErr w:type="spellEnd"/>
            <w:r>
              <w:rPr>
                <w:rFonts w:cs="Arial"/>
              </w:rPr>
              <w:t xml:space="preserve"> or </w:t>
            </w:r>
            <w:proofErr w:type="spellStart"/>
            <w:r>
              <w:rPr>
                <w:rFonts w:cs="Arial"/>
                <w:i/>
                <w:szCs w:val="22"/>
                <w:lang w:eastAsia="sv-SE"/>
              </w:rPr>
              <w:t>enhancedSkipUplinkTxConfigured</w:t>
            </w:r>
            <w:proofErr w:type="spellEnd"/>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proofErr w:type="spellStart"/>
            <w:r>
              <w:rPr>
                <w:b/>
                <w:i/>
                <w:szCs w:val="22"/>
              </w:rPr>
              <w:t>usePreBSR</w:t>
            </w:r>
            <w:proofErr w:type="spellEnd"/>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MBS-RNTI-</w:t>
            </w:r>
            <w:proofErr w:type="spellStart"/>
            <w:r>
              <w:rPr>
                <w:i/>
                <w:szCs w:val="22"/>
                <w:lang w:eastAsia="sv-SE"/>
              </w:rPr>
              <w:t>SpecificConfig</w:t>
            </w:r>
            <w:proofErr w:type="spellEnd"/>
            <w:r>
              <w:rPr>
                <w:i/>
                <w:szCs w:val="22"/>
                <w:lang w:eastAsia="sv-SE"/>
              </w:rPr>
              <w:t xml:space="preserve">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proofErr w:type="spellStart"/>
            <w:r>
              <w:rPr>
                <w:b/>
                <w:bCs/>
                <w:i/>
                <w:szCs w:val="22"/>
                <w:lang w:eastAsia="en-GB"/>
              </w:rPr>
              <w:t>drx-</w:t>
            </w:r>
            <w:r>
              <w:rPr>
                <w:b/>
                <w:i/>
                <w:szCs w:val="22"/>
              </w:rPr>
              <w:t>ConfigPTM</w:t>
            </w:r>
            <w:proofErr w:type="spellEnd"/>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proofErr w:type="spellStart"/>
            <w:r>
              <w:rPr>
                <w:b/>
                <w:i/>
                <w:szCs w:val="22"/>
              </w:rPr>
              <w:t>groupCommon</w:t>
            </w:r>
            <w:proofErr w:type="spellEnd"/>
            <w:r>
              <w:rPr>
                <w:b/>
                <w:i/>
                <w:szCs w:val="22"/>
              </w:rPr>
              <w:t>-RNTI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proofErr w:type="spellStart"/>
            <w:r>
              <w:rPr>
                <w:b/>
                <w:bCs/>
                <w:i/>
                <w:iCs/>
              </w:rPr>
              <w:t>harq-FeedbackEnablerMulticast</w:t>
            </w:r>
            <w:proofErr w:type="spellEnd"/>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proofErr w:type="spellStart"/>
            <w:r>
              <w:rPr>
                <w:b/>
                <w:bCs/>
                <w:i/>
                <w:iCs/>
              </w:rPr>
              <w:t>harq-FeedbackOptionMulticast</w:t>
            </w:r>
            <w:proofErr w:type="spellEnd"/>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proofErr w:type="spellStart"/>
            <w:r>
              <w:rPr>
                <w:b/>
                <w:bCs/>
                <w:i/>
                <w:iCs/>
              </w:rPr>
              <w:t>mbs</w:t>
            </w:r>
            <w:proofErr w:type="spellEnd"/>
            <w:r>
              <w:rPr>
                <w:b/>
                <w:bCs/>
                <w:i/>
                <w:iCs/>
              </w:rPr>
              <w:t>-RNTI-</w:t>
            </w:r>
            <w:proofErr w:type="spellStart"/>
            <w:r>
              <w:rPr>
                <w:b/>
                <w:bCs/>
                <w:i/>
                <w:iCs/>
              </w:rPr>
              <w:t>SpecificConfigId</w:t>
            </w:r>
            <w:proofErr w:type="spellEnd"/>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proofErr w:type="spellStart"/>
            <w:r>
              <w:rPr>
                <w:b/>
                <w:bCs/>
                <w:i/>
                <w:iCs/>
              </w:rPr>
              <w:t>pdsch-</w:t>
            </w:r>
            <w:r>
              <w:rPr>
                <w:b/>
                <w:i/>
                <w:szCs w:val="22"/>
                <w:lang w:eastAsia="sv-SE"/>
              </w:rPr>
              <w:t>AggregationFactorMulticast</w:t>
            </w:r>
            <w:proofErr w:type="spellEnd"/>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proofErr w:type="spellStart"/>
            <w:r>
              <w:rPr>
                <w:i/>
                <w:szCs w:val="22"/>
              </w:rPr>
              <w:t>groupCommon</w:t>
            </w:r>
            <w:proofErr w:type="spellEnd"/>
            <w:r>
              <w:rPr>
                <w:i/>
                <w:szCs w:val="22"/>
              </w:rPr>
              <w:t>-RNTI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proofErr w:type="spellStart"/>
            <w:r>
              <w:rPr>
                <w:i/>
                <w:szCs w:val="22"/>
              </w:rPr>
              <w:t>groupCommon</w:t>
            </w:r>
            <w:proofErr w:type="spellEnd"/>
            <w:r>
              <w:rPr>
                <w:i/>
                <w:szCs w:val="22"/>
              </w:rPr>
              <w:t xml:space="preserve">-RNTI </w:t>
            </w:r>
            <w:r>
              <w:rPr>
                <w:szCs w:val="22"/>
              </w:rPr>
              <w:t xml:space="preserve">is set to </w:t>
            </w:r>
            <w:r>
              <w:rPr>
                <w:i/>
                <w:szCs w:val="22"/>
              </w:rPr>
              <w:t>g-RNTI</w:t>
            </w:r>
            <w:r>
              <w:rPr>
                <w:szCs w:val="22"/>
                <w:lang w:eastAsia="sv-SE"/>
              </w:rPr>
              <w:t xml:space="preserve">. The field is absent when </w:t>
            </w:r>
            <w:proofErr w:type="spellStart"/>
            <w:r>
              <w:rPr>
                <w:i/>
                <w:szCs w:val="22"/>
              </w:rPr>
              <w:t>groupCommon</w:t>
            </w:r>
            <w:proofErr w:type="spellEnd"/>
            <w:r>
              <w:rPr>
                <w:i/>
                <w:szCs w:val="22"/>
              </w:rPr>
              <w:t xml:space="preserve">-RNTI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proofErr w:type="spellStart"/>
            <w:r>
              <w:rPr>
                <w:i/>
                <w:szCs w:val="22"/>
                <w:lang w:eastAsia="sv-SE"/>
              </w:rPr>
              <w:t>HARQFeedback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proofErr w:type="spellStart"/>
            <w:r>
              <w:rPr>
                <w:i/>
                <w:iCs/>
                <w:szCs w:val="22"/>
                <w:lang w:eastAsia="sv-SE"/>
              </w:rPr>
              <w:t>harq-FeedbackEnablerMulticast</w:t>
            </w:r>
            <w:proofErr w:type="spellEnd"/>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w:t>
            </w:r>
            <w:proofErr w:type="spellStart"/>
            <w:r>
              <w:rPr>
                <w:i/>
                <w:szCs w:val="22"/>
                <w:lang w:eastAsia="sv-SE"/>
              </w:rPr>
              <w:t>CellGroupConfig</w:t>
            </w:r>
            <w:proofErr w:type="spellEnd"/>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w:t>
            </w:r>
            <w:proofErr w:type="spellStart"/>
            <w:r>
              <w:rPr>
                <w:i/>
                <w:szCs w:val="22"/>
                <w:lang w:eastAsia="sv-SE"/>
              </w:rPr>
              <w:t>PrioWithReTxTimer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84" w:name="_Toc60777252"/>
      <w:bookmarkStart w:id="785" w:name="_Toc100930149"/>
      <w:r>
        <w:lastRenderedPageBreak/>
        <w:t>–</w:t>
      </w:r>
      <w:r>
        <w:tab/>
      </w:r>
      <w:proofErr w:type="spellStart"/>
      <w:r>
        <w:rPr>
          <w:i/>
        </w:rPr>
        <w:t>MeasConfig</w:t>
      </w:r>
      <w:bookmarkEnd w:id="784"/>
      <w:bookmarkEnd w:id="785"/>
      <w:proofErr w:type="spellEnd"/>
    </w:p>
    <w:p w14:paraId="7A6EDA78" w14:textId="77777777" w:rsidR="004F39EB" w:rsidRDefault="00307E05">
      <w:r>
        <w:t xml:space="preserve">The IE </w:t>
      </w:r>
      <w:proofErr w:type="spellStart"/>
      <w:r>
        <w:rPr>
          <w:i/>
        </w:rPr>
        <w:t>MeasConfig</w:t>
      </w:r>
      <w:proofErr w:type="spellEnd"/>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proofErr w:type="spellStart"/>
      <w:r>
        <w:rPr>
          <w:i/>
        </w:rPr>
        <w:t>MeasConfig</w:t>
      </w:r>
      <w:proofErr w:type="spellEnd"/>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proofErr w:type="spellStart"/>
            <w:r>
              <w:rPr>
                <w:rFonts w:eastAsia="SimSun"/>
                <w:i/>
                <w:lang w:eastAsia="zh-CN"/>
              </w:rPr>
              <w:lastRenderedPageBreak/>
              <w:t>MeasConfig</w:t>
            </w:r>
            <w:proofErr w:type="spellEnd"/>
            <w:r>
              <w:rPr>
                <w:rFonts w:eastAsia="SimSun"/>
                <w:i/>
                <w:lang w:eastAsia="zh-CN"/>
              </w:rPr>
              <w:t xml:space="preserve">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proofErr w:type="spellStart"/>
            <w:r>
              <w:rPr>
                <w:rFonts w:cs="Arial"/>
                <w:i/>
                <w:szCs w:val="18"/>
                <w:lang w:eastAsia="sv-SE"/>
              </w:rPr>
              <w:t>measConfig</w:t>
            </w:r>
            <w:proofErr w:type="spellEnd"/>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proofErr w:type="spellStart"/>
            <w:r>
              <w:rPr>
                <w:rFonts w:eastAsia="SimSun"/>
                <w:b/>
                <w:i/>
                <w:lang w:eastAsia="zh-CN"/>
              </w:rPr>
              <w:t>measGapConfig</w:t>
            </w:r>
            <w:proofErr w:type="spellEnd"/>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proofErr w:type="spellStart"/>
            <w:r>
              <w:rPr>
                <w:rFonts w:eastAsia="SimSun"/>
                <w:b/>
                <w:i/>
                <w:lang w:eastAsia="zh-CN"/>
              </w:rPr>
              <w:t>measIdToAddModList</w:t>
            </w:r>
            <w:proofErr w:type="spellEnd"/>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proofErr w:type="spellStart"/>
            <w:r>
              <w:rPr>
                <w:rFonts w:eastAsia="SimSun"/>
                <w:b/>
                <w:i/>
                <w:lang w:eastAsia="zh-CN"/>
              </w:rPr>
              <w:t>measIdToRemoveList</w:t>
            </w:r>
            <w:proofErr w:type="spellEnd"/>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proofErr w:type="spellStart"/>
            <w:r>
              <w:rPr>
                <w:rFonts w:eastAsia="SimSun"/>
                <w:b/>
                <w:i/>
                <w:lang w:eastAsia="zh-CN"/>
              </w:rPr>
              <w:t>measObjectToAddModList</w:t>
            </w:r>
            <w:proofErr w:type="spellEnd"/>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proofErr w:type="spellStart"/>
            <w:r>
              <w:rPr>
                <w:rFonts w:eastAsia="SimSun"/>
                <w:b/>
                <w:i/>
                <w:lang w:eastAsia="zh-CN"/>
              </w:rPr>
              <w:t>measObjectToRemoveList</w:t>
            </w:r>
            <w:proofErr w:type="spellEnd"/>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proofErr w:type="spellStart"/>
            <w:r>
              <w:rPr>
                <w:b/>
                <w:i/>
                <w:lang w:eastAsia="sv-SE"/>
              </w:rPr>
              <w:t>reportConfigToAddModList</w:t>
            </w:r>
            <w:proofErr w:type="spellEnd"/>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proofErr w:type="spellStart"/>
            <w:r>
              <w:rPr>
                <w:rFonts w:eastAsia="SimSun"/>
                <w:b/>
                <w:i/>
                <w:lang w:eastAsia="zh-CN"/>
              </w:rPr>
              <w:t>reportConfigToRemoveList</w:t>
            </w:r>
            <w:proofErr w:type="spellEnd"/>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w:t>
            </w:r>
            <w:proofErr w:type="spellStart"/>
            <w:r>
              <w:rPr>
                <w:b/>
                <w:i/>
                <w:lang w:eastAsia="zh-CN"/>
              </w:rPr>
              <w:t>MeasureConfig</w:t>
            </w:r>
            <w:proofErr w:type="spellEnd"/>
          </w:p>
          <w:p w14:paraId="36537F23" w14:textId="77777777" w:rsidR="004F39EB" w:rsidRDefault="00307E05">
            <w:pPr>
              <w:pStyle w:val="TAL"/>
              <w:rPr>
                <w:rFonts w:eastAsia="SimSun"/>
                <w:lang w:eastAsia="zh-CN"/>
              </w:rPr>
            </w:pPr>
            <w:r>
              <w:rPr>
                <w:lang w:eastAsia="zh-CN"/>
              </w:rPr>
              <w:t xml:space="preserve">Threshold for NR </w:t>
            </w:r>
            <w:proofErr w:type="spellStart"/>
            <w:r>
              <w:rPr>
                <w:lang w:eastAsia="zh-CN"/>
              </w:rPr>
              <w:t>SpCell</w:t>
            </w:r>
            <w:proofErr w:type="spellEnd"/>
            <w:r>
              <w:rPr>
                <w:lang w:eastAsia="zh-CN"/>
              </w:rPr>
              <w:t xml:space="preserve"> RSRP measurement controlling when the UE is required to perform measurements on non-serving cells. Choice of </w:t>
            </w:r>
            <w:proofErr w:type="spellStart"/>
            <w:r>
              <w:rPr>
                <w:i/>
                <w:lang w:eastAsia="zh-CN"/>
              </w:rPr>
              <w:t>ssb</w:t>
            </w:r>
            <w:proofErr w:type="spellEnd"/>
            <w:r>
              <w:rPr>
                <w:i/>
                <w:lang w:eastAsia="zh-CN"/>
              </w:rPr>
              <w:t xml:space="preserve">-RSRP </w:t>
            </w:r>
            <w:r>
              <w:rPr>
                <w:lang w:eastAsia="zh-CN"/>
              </w:rPr>
              <w:t xml:space="preserve">corresponds to cell RSRP based on SS/PBCH block and choice of </w:t>
            </w:r>
            <w:proofErr w:type="spellStart"/>
            <w:r>
              <w:rPr>
                <w:i/>
                <w:lang w:eastAsia="zh-CN"/>
              </w:rPr>
              <w:t>csi</w:t>
            </w:r>
            <w:proofErr w:type="spellEnd"/>
            <w:r>
              <w:rPr>
                <w:i/>
                <w:lang w:eastAsia="zh-CN"/>
              </w:rPr>
              <w:t xml:space="preserve">-RSRP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proofErr w:type="spellStart"/>
            <w:r>
              <w:rPr>
                <w:b/>
                <w:i/>
                <w:lang w:eastAsia="zh-CN"/>
              </w:rPr>
              <w:t>measGapSharingConfig</w:t>
            </w:r>
            <w:proofErr w:type="spellEnd"/>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86" w:name="_Toc60777253"/>
      <w:bookmarkStart w:id="787" w:name="_Toc100930151"/>
      <w:r>
        <w:t>–</w:t>
      </w:r>
      <w:r>
        <w:tab/>
      </w:r>
      <w:proofErr w:type="spellStart"/>
      <w:r>
        <w:rPr>
          <w:i/>
        </w:rPr>
        <w:t>MeasGapConfig</w:t>
      </w:r>
      <w:bookmarkEnd w:id="786"/>
      <w:bookmarkEnd w:id="787"/>
      <w:proofErr w:type="spellEnd"/>
    </w:p>
    <w:p w14:paraId="0462E61E" w14:textId="77777777" w:rsidR="004F39EB" w:rsidRDefault="00307E05">
      <w:r>
        <w:t xml:space="preserve">The IE </w:t>
      </w:r>
      <w:proofErr w:type="spellStart"/>
      <w:r>
        <w:rPr>
          <w:i/>
        </w:rPr>
        <w:t>MeasGapConfig</w:t>
      </w:r>
      <w:proofErr w:type="spellEnd"/>
      <w:r>
        <w:t xml:space="preserve"> specifies the measurement gap configuration and controls setup/release of measurement gaps.</w:t>
      </w:r>
    </w:p>
    <w:p w14:paraId="6122CC83" w14:textId="77777777" w:rsidR="004F39EB" w:rsidRDefault="00307E05">
      <w:pPr>
        <w:pStyle w:val="TH"/>
      </w:pPr>
      <w:proofErr w:type="spellStart"/>
      <w:r>
        <w:rPr>
          <w:bCs/>
          <w:i/>
          <w:iCs/>
        </w:rPr>
        <w:t>MeasGapConfig</w:t>
      </w:r>
      <w:proofErr w:type="spellEnd"/>
      <w:r>
        <w:rPr>
          <w:bCs/>
          <w:i/>
          <w:iCs/>
        </w:rPr>
        <w:t xml:space="preserve">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proofErr w:type="spellStart"/>
            <w:r>
              <w:rPr>
                <w:i/>
                <w:lang w:eastAsia="en-GB"/>
              </w:rPr>
              <w:lastRenderedPageBreak/>
              <w:t>MeasGapConfig</w:t>
            </w:r>
            <w:proofErr w:type="spellEnd"/>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proofErr w:type="spellStart"/>
            <w:r>
              <w:rPr>
                <w:b/>
                <w:bCs/>
                <w:i/>
                <w:iCs/>
                <w:lang w:eastAsia="en-GB"/>
              </w:rPr>
              <w:t>gapAssociationPRS</w:t>
            </w:r>
            <w:proofErr w:type="spellEnd"/>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proofErr w:type="spellStart"/>
            <w:r>
              <w:rPr>
                <w:i/>
                <w:lang w:eastAsia="sv-SE"/>
              </w:rPr>
              <w:t>measConfig</w:t>
            </w:r>
            <w:proofErr w:type="spellEnd"/>
            <w:r>
              <w:rPr>
                <w:lang w:eastAsia="sv-SE"/>
              </w:rPr>
              <w:t xml:space="preserve"> associated with MCG. </w:t>
            </w:r>
            <w:r>
              <w:rPr>
                <w:i/>
                <w:lang w:eastAsia="sv-SE"/>
              </w:rPr>
              <w:t>gapFR1</w:t>
            </w:r>
            <w:r>
              <w:rPr>
                <w:lang w:eastAsia="sv-SE"/>
              </w:rPr>
              <w:t xml:space="preserve"> </w:t>
            </w:r>
            <w:proofErr w:type="spellStart"/>
            <w:r>
              <w:rPr>
                <w:lang w:eastAsia="sv-SE"/>
              </w:rPr>
              <w:t>can not</w:t>
            </w:r>
            <w:proofErr w:type="spellEnd"/>
            <w:r>
              <w:rPr>
                <w:lang w:eastAsia="sv-SE"/>
              </w:rPr>
              <w:t xml:space="preserve"> be configured together with </w:t>
            </w:r>
            <w:proofErr w:type="spellStart"/>
            <w:r>
              <w:rPr>
                <w:i/>
                <w:lang w:eastAsia="sv-SE"/>
              </w:rPr>
              <w:t>gapUE</w:t>
            </w:r>
            <w:proofErr w:type="spellEnd"/>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proofErr w:type="spellStart"/>
            <w:r>
              <w:rPr>
                <w:i/>
                <w:lang w:eastAsia="sv-SE"/>
              </w:rPr>
              <w:t>measConfig</w:t>
            </w:r>
            <w:proofErr w:type="spellEnd"/>
            <w:r>
              <w:rPr>
                <w:lang w:eastAsia="sv-SE"/>
              </w:rPr>
              <w:t xml:space="preserve"> associated with MCG. </w:t>
            </w:r>
            <w:r>
              <w:rPr>
                <w:i/>
                <w:lang w:eastAsia="sv-SE"/>
              </w:rPr>
              <w:t>gapFR2</w:t>
            </w:r>
            <w:r>
              <w:rPr>
                <w:lang w:eastAsia="sv-SE"/>
              </w:rPr>
              <w:t xml:space="preserve"> cannot be configured together with </w:t>
            </w:r>
            <w:proofErr w:type="spellStart"/>
            <w:r>
              <w:rPr>
                <w:i/>
                <w:lang w:eastAsia="sv-SE"/>
              </w:rPr>
              <w:t>gapUE</w:t>
            </w:r>
            <w:proofErr w:type="spellEnd"/>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proofErr w:type="spellStart"/>
            <w:r>
              <w:rPr>
                <w:b/>
                <w:bCs/>
                <w:i/>
                <w:lang w:eastAsia="en-GB"/>
              </w:rPr>
              <w:t>gapOffset</w:t>
            </w:r>
            <w:proofErr w:type="spellEnd"/>
          </w:p>
          <w:p w14:paraId="46F293BA" w14:textId="77777777" w:rsidR="004F39EB" w:rsidRDefault="00307E05">
            <w:pPr>
              <w:pStyle w:val="TAL"/>
              <w:rPr>
                <w:b/>
                <w:bCs/>
                <w:i/>
                <w:lang w:eastAsia="en-GB"/>
              </w:rPr>
            </w:pPr>
            <w:r>
              <w:rPr>
                <w:lang w:eastAsia="en-GB"/>
              </w:rPr>
              <w:t xml:space="preserve">Value </w:t>
            </w:r>
            <w:proofErr w:type="spellStart"/>
            <w:r>
              <w:rPr>
                <w:i/>
                <w:lang w:eastAsia="en-GB"/>
              </w:rPr>
              <w:t>gapOffset</w:t>
            </w:r>
            <w:proofErr w:type="spellEnd"/>
            <w:r>
              <w:rPr>
                <w:lang w:eastAsia="en-GB"/>
              </w:rPr>
              <w:t xml:space="preserve"> is the gap offset of the gap pattern with MGRP indicate</w:t>
            </w:r>
            <w:r>
              <w:rPr>
                <w:lang w:eastAsia="sv-SE"/>
              </w:rPr>
              <w:t>d</w:t>
            </w:r>
            <w:r>
              <w:rPr>
                <w:lang w:eastAsia="en-GB"/>
              </w:rPr>
              <w:t xml:space="preserve"> in the field </w:t>
            </w:r>
            <w:proofErr w:type="spellStart"/>
            <w:r>
              <w:rPr>
                <w:i/>
                <w:lang w:eastAsia="en-GB"/>
              </w:rPr>
              <w:t>mgrp</w:t>
            </w:r>
            <w:proofErr w:type="spellEnd"/>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proofErr w:type="spellStart"/>
            <w:r>
              <w:rPr>
                <w:b/>
                <w:bCs/>
                <w:i/>
                <w:lang w:eastAsia="en-GB"/>
              </w:rPr>
              <w:t>gapPriority</w:t>
            </w:r>
            <w:proofErr w:type="spellEnd"/>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proofErr w:type="spellStart"/>
            <w:r>
              <w:rPr>
                <w:rFonts w:ascii="Arial" w:hAnsi="Arial"/>
                <w:b/>
                <w:bCs/>
                <w:i/>
                <w:sz w:val="18"/>
                <w:lang w:eastAsia="en-GB"/>
              </w:rPr>
              <w:t>gapSharing</w:t>
            </w:r>
            <w:proofErr w:type="spellEnd"/>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proofErr w:type="spellStart"/>
            <w:r>
              <w:rPr>
                <w:rFonts w:cs="Arial"/>
                <w:i/>
                <w:iCs/>
                <w:szCs w:val="18"/>
                <w:lang w:eastAsia="zh-CN"/>
              </w:rPr>
              <w:t>GapConfig</w:t>
            </w:r>
            <w:proofErr w:type="spellEnd"/>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proofErr w:type="spellStart"/>
            <w:r>
              <w:rPr>
                <w:b/>
                <w:bCs/>
                <w:i/>
                <w:lang w:eastAsia="en-GB"/>
              </w:rPr>
              <w:t>gapToAddModList</w:t>
            </w:r>
            <w:proofErr w:type="spellEnd"/>
          </w:p>
          <w:p w14:paraId="144078A9" w14:textId="77777777" w:rsidR="004F39EB" w:rsidRDefault="00307E05">
            <w:pPr>
              <w:pStyle w:val="TAL"/>
              <w:rPr>
                <w:b/>
                <w:bCs/>
                <w:i/>
                <w:lang w:eastAsia="en-GB"/>
              </w:rPr>
            </w:pPr>
            <w:r>
              <w:rPr>
                <w:iCs/>
                <w:lang w:eastAsia="en-GB"/>
              </w:rPr>
              <w:t xml:space="preserve">A list of </w:t>
            </w:r>
            <w:proofErr w:type="spellStart"/>
            <w:r>
              <w:rPr>
                <w:iCs/>
                <w:lang w:eastAsia="en-GB"/>
              </w:rPr>
              <w:t>of</w:t>
            </w:r>
            <w:proofErr w:type="spellEnd"/>
            <w:r>
              <w:rPr>
                <w:iCs/>
                <w:lang w:eastAsia="en-GB"/>
              </w:rPr>
              <w:t xml:space="preserve"> measurement gap </w:t>
            </w:r>
            <w:proofErr w:type="spellStart"/>
            <w:r>
              <w:rPr>
                <w:iCs/>
                <w:lang w:eastAsia="en-GB"/>
              </w:rPr>
              <w:t>configuartion</w:t>
            </w:r>
            <w:proofErr w:type="spellEnd"/>
            <w:r>
              <w:rPr>
                <w:iCs/>
                <w:lang w:eastAsia="en-GB"/>
              </w:rPr>
              <w:t xml:space="preserve">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proofErr w:type="spellStart"/>
            <w:r>
              <w:rPr>
                <w:b/>
                <w:bCs/>
                <w:i/>
                <w:lang w:eastAsia="en-GB"/>
              </w:rPr>
              <w:t>gapToReleaseList</w:t>
            </w:r>
            <w:proofErr w:type="spellEnd"/>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proofErr w:type="spellStart"/>
            <w:r>
              <w:rPr>
                <w:b/>
                <w:bCs/>
                <w:i/>
                <w:lang w:eastAsia="en-GB"/>
              </w:rPr>
              <w:t>gapType</w:t>
            </w:r>
            <w:proofErr w:type="spellEnd"/>
          </w:p>
          <w:p w14:paraId="7EE23B8C" w14:textId="77777777" w:rsidR="004F39EB" w:rsidRDefault="00307E05">
            <w:pPr>
              <w:pStyle w:val="TAL"/>
              <w:rPr>
                <w:b/>
                <w:bCs/>
                <w:i/>
                <w:lang w:eastAsia="en-GB"/>
              </w:rPr>
            </w:pPr>
            <w:r>
              <w:rPr>
                <w:iCs/>
                <w:lang w:eastAsia="en-GB"/>
              </w:rPr>
              <w:t xml:space="preserve">Indicates the type of this measurement gap. Value </w:t>
            </w:r>
            <w:proofErr w:type="spellStart"/>
            <w:r>
              <w:rPr>
                <w:i/>
                <w:lang w:eastAsia="en-GB"/>
              </w:rPr>
              <w:t>perUE</w:t>
            </w:r>
            <w:proofErr w:type="spellEnd"/>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proofErr w:type="spellStart"/>
            <w:r>
              <w:rPr>
                <w:b/>
                <w:bCs/>
                <w:i/>
                <w:lang w:eastAsia="en-GB"/>
              </w:rPr>
              <w:t>gapUE</w:t>
            </w:r>
            <w:proofErr w:type="spellEnd"/>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proofErr w:type="spellStart"/>
            <w:r>
              <w:rPr>
                <w:i/>
                <w:lang w:eastAsia="sv-SE"/>
              </w:rPr>
              <w:t>gapUE</w:t>
            </w:r>
            <w:proofErr w:type="spellEnd"/>
            <w:r>
              <w:rPr>
                <w:lang w:eastAsia="sv-SE"/>
              </w:rPr>
              <w:t xml:space="preserve"> cannot be set up by NR RRC (i.e. only LTE RRC can configure per UE measurement gap). In NE-DC, </w:t>
            </w:r>
            <w:proofErr w:type="spellStart"/>
            <w:r>
              <w:rPr>
                <w:i/>
                <w:lang w:eastAsia="sv-SE"/>
              </w:rPr>
              <w:t>gapUE</w:t>
            </w:r>
            <w:proofErr w:type="spellEnd"/>
            <w:r>
              <w:rPr>
                <w:lang w:eastAsia="sv-SE"/>
              </w:rPr>
              <w:t xml:space="preserve"> can only be set up by NR RRC (i.e. LTE RRC cannot configure per UE gap). In NR-DC, </w:t>
            </w:r>
            <w:proofErr w:type="spellStart"/>
            <w:r>
              <w:rPr>
                <w:i/>
                <w:lang w:eastAsia="sv-SE"/>
              </w:rPr>
              <w:t>gapUE</w:t>
            </w:r>
            <w:proofErr w:type="spellEnd"/>
            <w:r>
              <w:rPr>
                <w:lang w:eastAsia="sv-SE"/>
              </w:rPr>
              <w:t xml:space="preserve"> can only be set up in the </w:t>
            </w:r>
            <w:proofErr w:type="spellStart"/>
            <w:r>
              <w:rPr>
                <w:i/>
                <w:lang w:eastAsia="sv-SE"/>
              </w:rPr>
              <w:t>measConfig</w:t>
            </w:r>
            <w:proofErr w:type="spellEnd"/>
            <w:r>
              <w:rPr>
                <w:lang w:eastAsia="sv-SE"/>
              </w:rPr>
              <w:t xml:space="preserve"> associated with MCG. If </w:t>
            </w:r>
            <w:proofErr w:type="spellStart"/>
            <w:r>
              <w:rPr>
                <w:i/>
                <w:iCs/>
                <w:lang w:eastAsia="sv-SE"/>
              </w:rPr>
              <w:t>gapUE</w:t>
            </w:r>
            <w:proofErr w:type="spellEnd"/>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proofErr w:type="spellStart"/>
            <w:r>
              <w:rPr>
                <w:b/>
                <w:bCs/>
                <w:i/>
                <w:lang w:eastAsia="en-GB"/>
              </w:rPr>
              <w:t>measGapId</w:t>
            </w:r>
            <w:proofErr w:type="spellEnd"/>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proofErr w:type="spellStart"/>
            <w:r>
              <w:rPr>
                <w:b/>
                <w:bCs/>
                <w:i/>
                <w:lang w:eastAsia="en-GB"/>
              </w:rPr>
              <w:t>mgl</w:t>
            </w:r>
            <w:proofErr w:type="spellEnd"/>
          </w:p>
          <w:p w14:paraId="25318227" w14:textId="77777777" w:rsidR="004F39EB" w:rsidRDefault="00307E05">
            <w:pPr>
              <w:pStyle w:val="TAL"/>
              <w:rPr>
                <w:b/>
                <w:bCs/>
                <w:i/>
                <w:lang w:eastAsia="en-GB"/>
              </w:rPr>
            </w:pPr>
            <w:r>
              <w:rPr>
                <w:lang w:eastAsia="en-GB"/>
              </w:rPr>
              <w:t xml:space="preserve">Value </w:t>
            </w:r>
            <w:proofErr w:type="spellStart"/>
            <w:r>
              <w:rPr>
                <w:i/>
                <w:lang w:eastAsia="en-GB"/>
              </w:rPr>
              <w:t>mgl</w:t>
            </w:r>
            <w:proofErr w:type="spellEnd"/>
            <w:r>
              <w:rPr>
                <w:lang w:eastAsia="en-GB"/>
              </w:rPr>
              <w:t xml:space="preserve"> is the measurement gap length in </w:t>
            </w:r>
            <w:proofErr w:type="spellStart"/>
            <w:r>
              <w:rPr>
                <w:lang w:eastAsia="en-GB"/>
              </w:rPr>
              <w:t>ms</w:t>
            </w:r>
            <w:proofErr w:type="spellEnd"/>
            <w:r>
              <w:rPr>
                <w:lang w:eastAsia="en-GB"/>
              </w:rPr>
              <w:t xml:space="preserve">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w:t>
            </w:r>
            <w:proofErr w:type="spellStart"/>
            <w:r>
              <w:rPr>
                <w:lang w:eastAsia="en-GB"/>
              </w:rPr>
              <w:t>ms</w:t>
            </w:r>
            <w:proofErr w:type="spellEnd"/>
            <w:r>
              <w:rPr>
                <w:lang w:eastAsia="en-GB"/>
              </w:rPr>
              <w:t xml:space="preserve">, </w:t>
            </w:r>
            <w:r>
              <w:rPr>
                <w:i/>
                <w:lang w:eastAsia="en-GB"/>
              </w:rPr>
              <w:t>ms3</w:t>
            </w:r>
            <w:r>
              <w:rPr>
                <w:lang w:eastAsia="en-GB"/>
              </w:rPr>
              <w:t xml:space="preserve"> corresponds to 3 </w:t>
            </w:r>
            <w:proofErr w:type="spellStart"/>
            <w:r>
              <w:rPr>
                <w:lang w:eastAsia="en-GB"/>
              </w:rPr>
              <w:t>ms</w:t>
            </w:r>
            <w:proofErr w:type="spellEnd"/>
            <w:r>
              <w:rPr>
                <w:lang w:eastAsia="en-GB"/>
              </w:rPr>
              <w:t xml:space="preserve"> and so on.</w:t>
            </w:r>
            <w:r>
              <w:rPr>
                <w:rFonts w:cs="Arial"/>
                <w:lang w:eastAsia="en-GB"/>
              </w:rPr>
              <w:t xml:space="preserve"> If </w:t>
            </w:r>
            <w:r>
              <w:rPr>
                <w:rFonts w:cs="Arial"/>
                <w:i/>
                <w:lang w:eastAsia="en-GB"/>
              </w:rPr>
              <w:t>mgl-r16</w:t>
            </w:r>
            <w:r>
              <w:rPr>
                <w:rFonts w:cs="Arial"/>
                <w:lang w:eastAsia="en-GB"/>
              </w:rPr>
              <w:t xml:space="preserve"> is present, UE shall ignore the </w:t>
            </w:r>
            <w:proofErr w:type="spellStart"/>
            <w:r>
              <w:rPr>
                <w:rFonts w:cs="Arial"/>
                <w:i/>
                <w:lang w:eastAsia="en-GB"/>
              </w:rPr>
              <w:t>mgl</w:t>
            </w:r>
            <w:proofErr w:type="spellEnd"/>
            <w:r>
              <w:rPr>
                <w:rFonts w:cs="Arial"/>
                <w:i/>
                <w:lang w:eastAsia="en-GB"/>
              </w:rPr>
              <w:t xml:space="preserve">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proofErr w:type="spellStart"/>
            <w:r>
              <w:rPr>
                <w:rFonts w:cs="Arial"/>
                <w:i/>
                <w:iCs/>
                <w:lang w:eastAsia="en-GB"/>
              </w:rPr>
              <w:t>ncsgInd</w:t>
            </w:r>
            <w:proofErr w:type="spellEnd"/>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proofErr w:type="spellStart"/>
            <w:r>
              <w:rPr>
                <w:b/>
                <w:bCs/>
                <w:i/>
                <w:lang w:eastAsia="en-GB"/>
              </w:rPr>
              <w:lastRenderedPageBreak/>
              <w:t>mgrp</w:t>
            </w:r>
            <w:proofErr w:type="spellEnd"/>
          </w:p>
          <w:p w14:paraId="5FB2EBB9" w14:textId="77777777" w:rsidR="004F39EB" w:rsidRDefault="00307E05">
            <w:pPr>
              <w:pStyle w:val="TAL"/>
              <w:rPr>
                <w:b/>
                <w:bCs/>
                <w:i/>
                <w:lang w:eastAsia="en-GB"/>
              </w:rPr>
            </w:pPr>
            <w:r>
              <w:rPr>
                <w:lang w:eastAsia="sv-SE"/>
              </w:rPr>
              <w:t xml:space="preserve">Value </w:t>
            </w:r>
            <w:proofErr w:type="spellStart"/>
            <w:r>
              <w:rPr>
                <w:i/>
                <w:lang w:eastAsia="sv-SE"/>
              </w:rPr>
              <w:t>mgrp</w:t>
            </w:r>
            <w:proofErr w:type="spellEnd"/>
            <w:r>
              <w:rPr>
                <w:lang w:eastAsia="sv-SE"/>
              </w:rPr>
              <w:t xml:space="preserve"> is measurement gap repetition period in (</w:t>
            </w:r>
            <w:proofErr w:type="spellStart"/>
            <w:r>
              <w:rPr>
                <w:lang w:eastAsia="sv-SE"/>
              </w:rPr>
              <w:t>ms</w:t>
            </w:r>
            <w:proofErr w:type="spellEnd"/>
            <w:r>
              <w:rPr>
                <w:lang w:eastAsia="sv-SE"/>
              </w:rPr>
              <w:t xml:space="preserve">)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proofErr w:type="spellStart"/>
            <w:r>
              <w:rPr>
                <w:b/>
                <w:bCs/>
                <w:i/>
                <w:lang w:eastAsia="en-GB"/>
              </w:rPr>
              <w:t>mgta</w:t>
            </w:r>
            <w:proofErr w:type="spellEnd"/>
          </w:p>
          <w:p w14:paraId="7F807DB3" w14:textId="77777777" w:rsidR="004F39EB" w:rsidRDefault="00307E05">
            <w:pPr>
              <w:pStyle w:val="TAL"/>
              <w:rPr>
                <w:bCs/>
                <w:lang w:eastAsia="en-GB"/>
              </w:rPr>
            </w:pPr>
            <w:r>
              <w:rPr>
                <w:bCs/>
                <w:lang w:eastAsia="en-GB"/>
              </w:rPr>
              <w:t xml:space="preserve">Value </w:t>
            </w:r>
            <w:proofErr w:type="spellStart"/>
            <w:r>
              <w:rPr>
                <w:bCs/>
                <w:i/>
                <w:lang w:eastAsia="en-GB"/>
              </w:rPr>
              <w:t>mgta</w:t>
            </w:r>
            <w:proofErr w:type="spellEnd"/>
            <w:r>
              <w:rPr>
                <w:bCs/>
                <w:lang w:eastAsia="en-GB"/>
              </w:rPr>
              <w:t xml:space="preserve"> is the measurement gap timing advance in </w:t>
            </w:r>
            <w:proofErr w:type="spellStart"/>
            <w:r>
              <w:rPr>
                <w:bCs/>
                <w:lang w:eastAsia="en-GB"/>
              </w:rPr>
              <w:t>ms</w:t>
            </w:r>
            <w:proofErr w:type="spellEnd"/>
            <w:r>
              <w:rPr>
                <w:bCs/>
                <w:lang w:eastAsia="en-GB"/>
              </w:rPr>
              <w:t xml:space="preserve">.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w:t>
            </w:r>
            <w:proofErr w:type="spellStart"/>
            <w:r>
              <w:rPr>
                <w:bCs/>
                <w:lang w:eastAsia="en-GB"/>
              </w:rPr>
              <w:t>ms</w:t>
            </w:r>
            <w:proofErr w:type="spellEnd"/>
            <w:r>
              <w:rPr>
                <w:bCs/>
                <w:lang w:eastAsia="en-GB"/>
              </w:rPr>
              <w:t xml:space="preserve">, </w:t>
            </w:r>
            <w:r>
              <w:rPr>
                <w:bCs/>
                <w:i/>
                <w:lang w:eastAsia="en-GB"/>
              </w:rPr>
              <w:t>ms0dot25</w:t>
            </w:r>
            <w:r>
              <w:rPr>
                <w:bCs/>
                <w:lang w:eastAsia="en-GB"/>
              </w:rPr>
              <w:t xml:space="preserve"> corresponds to 0.25 </w:t>
            </w:r>
            <w:proofErr w:type="spellStart"/>
            <w:r>
              <w:rPr>
                <w:bCs/>
                <w:lang w:eastAsia="en-GB"/>
              </w:rPr>
              <w:t>ms</w:t>
            </w:r>
            <w:proofErr w:type="spellEnd"/>
            <w:r>
              <w:rPr>
                <w:bCs/>
                <w:lang w:eastAsia="en-GB"/>
              </w:rPr>
              <w:t xml:space="preserve"> and </w:t>
            </w:r>
            <w:r>
              <w:rPr>
                <w:bCs/>
                <w:i/>
                <w:lang w:eastAsia="en-GB"/>
              </w:rPr>
              <w:t>ms0dot5</w:t>
            </w:r>
            <w:r>
              <w:rPr>
                <w:bCs/>
                <w:lang w:eastAsia="en-GB"/>
              </w:rPr>
              <w:t xml:space="preserve"> corresponds to 0.5 </w:t>
            </w:r>
            <w:proofErr w:type="spellStart"/>
            <w:r>
              <w:rPr>
                <w:bCs/>
                <w:lang w:eastAsia="en-GB"/>
              </w:rPr>
              <w:t>ms</w:t>
            </w:r>
            <w:proofErr w:type="spellEnd"/>
            <w:r>
              <w:rPr>
                <w:bCs/>
                <w:lang w:eastAsia="en-GB"/>
              </w:rPr>
              <w:t xml:space="preserve">. For FR2, the network only configures 0 </w:t>
            </w:r>
            <w:proofErr w:type="spellStart"/>
            <w:r>
              <w:rPr>
                <w:bCs/>
                <w:lang w:eastAsia="en-GB"/>
              </w:rPr>
              <w:t>ms</w:t>
            </w:r>
            <w:proofErr w:type="spellEnd"/>
            <w:r>
              <w:rPr>
                <w:bCs/>
                <w:lang w:eastAsia="en-GB"/>
              </w:rPr>
              <w:t xml:space="preserve"> and 0.25 </w:t>
            </w:r>
            <w:proofErr w:type="spellStart"/>
            <w:r>
              <w:rPr>
                <w:bCs/>
                <w:lang w:eastAsia="en-GB"/>
              </w:rPr>
              <w:t>ms</w:t>
            </w:r>
            <w:proofErr w:type="spellEnd"/>
            <w:r>
              <w:rPr>
                <w:bCs/>
                <w:lang w:eastAsia="en-GB"/>
              </w:rPr>
              <w:t>.</w:t>
            </w:r>
            <w:r>
              <w:rPr>
                <w:rFonts w:cs="Arial"/>
                <w:lang w:eastAsia="en-GB"/>
              </w:rPr>
              <w:t xml:space="preserve"> If </w:t>
            </w:r>
            <w:proofErr w:type="spellStart"/>
            <w:r>
              <w:rPr>
                <w:rFonts w:cs="Arial"/>
                <w:i/>
                <w:iCs/>
                <w:lang w:eastAsia="en-GB"/>
              </w:rPr>
              <w:t>ncsgInd</w:t>
            </w:r>
            <w:proofErr w:type="spellEnd"/>
            <w:r>
              <w:rPr>
                <w:rFonts w:cs="Arial"/>
                <w:lang w:eastAsia="en-GB"/>
              </w:rPr>
              <w:t xml:space="preserve"> is present, value </w:t>
            </w:r>
            <w:r>
              <w:rPr>
                <w:rFonts w:cs="Arial"/>
                <w:i/>
                <w:iCs/>
                <w:lang w:eastAsia="en-GB"/>
              </w:rPr>
              <w:t>ms0dot25</w:t>
            </w:r>
            <w:r>
              <w:rPr>
                <w:rFonts w:cs="Arial"/>
                <w:lang w:eastAsia="en-GB"/>
              </w:rPr>
              <w:t xml:space="preserve"> </w:t>
            </w:r>
            <w:proofErr w:type="spellStart"/>
            <w:r>
              <w:rPr>
                <w:rFonts w:cs="Arial"/>
                <w:lang w:eastAsia="en-GB"/>
              </w:rPr>
              <w:t>can not</w:t>
            </w:r>
            <w:proofErr w:type="spellEnd"/>
            <w:r>
              <w:rPr>
                <w:rFonts w:cs="Arial"/>
                <w:lang w:eastAsia="en-GB"/>
              </w:rPr>
              <w:t xml:space="preserve"> be configured. Value </w:t>
            </w:r>
            <w:r>
              <w:rPr>
                <w:i/>
                <w:iCs/>
              </w:rPr>
              <w:t>ms0dot75</w:t>
            </w:r>
            <w:r>
              <w:t xml:space="preserve"> </w:t>
            </w:r>
            <w:r>
              <w:rPr>
                <w:rFonts w:cs="Arial"/>
                <w:lang w:eastAsia="en-GB"/>
              </w:rPr>
              <w:t xml:space="preserve">can only be configured if </w:t>
            </w:r>
            <w:proofErr w:type="spellStart"/>
            <w:r>
              <w:rPr>
                <w:rFonts w:cs="Arial"/>
                <w:i/>
                <w:iCs/>
                <w:lang w:eastAsia="en-GB"/>
              </w:rPr>
              <w:t>ncsgInd</w:t>
            </w:r>
            <w:proofErr w:type="spellEnd"/>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proofErr w:type="spellStart"/>
            <w:r>
              <w:rPr>
                <w:b/>
                <w:bCs/>
                <w:i/>
                <w:lang w:eastAsia="en-GB"/>
              </w:rPr>
              <w:t>ncsgInd</w:t>
            </w:r>
            <w:proofErr w:type="spellEnd"/>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proofErr w:type="spellStart"/>
            <w:r>
              <w:rPr>
                <w:rFonts w:eastAsia="SimSun"/>
                <w:b/>
                <w:i/>
                <w:lang w:eastAsia="zh-CN"/>
              </w:rPr>
              <w:t>posMeasGapPreConfigToAddModList</w:t>
            </w:r>
            <w:proofErr w:type="spellEnd"/>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w:t>
            </w:r>
            <w:proofErr w:type="spellStart"/>
            <w:r>
              <w:rPr>
                <w:rFonts w:eastAsia="SimSun"/>
                <w:lang w:eastAsia="zh-CN"/>
              </w:rPr>
              <w:t>RxTx</w:t>
            </w:r>
            <w:proofErr w:type="spellEnd"/>
            <w:r>
              <w:rPr>
                <w:rFonts w:eastAsia="SimSun"/>
                <w:lang w:eastAsia="zh-CN"/>
              </w:rPr>
              <w:t xml:space="preserve">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proofErr w:type="spellStart"/>
            <w:r>
              <w:rPr>
                <w:rFonts w:eastAsia="SimSun"/>
                <w:b/>
                <w:i/>
                <w:lang w:eastAsia="zh-CN"/>
              </w:rPr>
              <w:t>posMeasGapPreConfigToReleasList</w:t>
            </w:r>
            <w:proofErr w:type="spellEnd"/>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proofErr w:type="spellStart"/>
            <w:r>
              <w:rPr>
                <w:b/>
                <w:bCs/>
                <w:i/>
                <w:lang w:eastAsia="en-GB"/>
              </w:rPr>
              <w:t>preConfigInd</w:t>
            </w:r>
            <w:proofErr w:type="spellEnd"/>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proofErr w:type="spellStart"/>
            <w:r>
              <w:rPr>
                <w:b/>
                <w:bCs/>
                <w:i/>
                <w:lang w:eastAsia="en-GB"/>
              </w:rPr>
              <w:t>refServCellIndicator</w:t>
            </w:r>
            <w:proofErr w:type="spellEnd"/>
          </w:p>
          <w:p w14:paraId="55270710" w14:textId="77777777" w:rsidR="004F39EB" w:rsidRDefault="00307E05">
            <w:pPr>
              <w:pStyle w:val="TAL"/>
              <w:rPr>
                <w:bCs/>
                <w:lang w:eastAsia="en-GB"/>
              </w:rPr>
            </w:pPr>
            <w:r>
              <w:rPr>
                <w:bCs/>
                <w:lang w:eastAsia="en-GB"/>
              </w:rPr>
              <w:t xml:space="preserve">Indicates the serving cell whose SFN and subframe are used for gap calculation for this gap pattern. Value </w:t>
            </w:r>
            <w:proofErr w:type="spellStart"/>
            <w:r>
              <w:rPr>
                <w:bCs/>
                <w:lang w:eastAsia="en-GB"/>
              </w:rPr>
              <w:t>pCell</w:t>
            </w:r>
            <w:proofErr w:type="spellEnd"/>
            <w:r>
              <w:rPr>
                <w:bCs/>
                <w:lang w:eastAsia="en-GB"/>
              </w:rPr>
              <w:t xml:space="preserve"> corresponds to the </w:t>
            </w:r>
            <w:proofErr w:type="spellStart"/>
            <w:r>
              <w:rPr>
                <w:bCs/>
                <w:lang w:eastAsia="en-GB"/>
              </w:rPr>
              <w:t>PCell</w:t>
            </w:r>
            <w:proofErr w:type="spellEnd"/>
            <w:r>
              <w:rPr>
                <w:bCs/>
                <w:lang w:eastAsia="en-GB"/>
              </w:rPr>
              <w:t xml:space="preserve">, </w:t>
            </w:r>
            <w:proofErr w:type="spellStart"/>
            <w:r>
              <w:rPr>
                <w:bCs/>
                <w:lang w:eastAsia="en-GB"/>
              </w:rPr>
              <w:t>pSCell</w:t>
            </w:r>
            <w:proofErr w:type="spellEnd"/>
            <w:r>
              <w:rPr>
                <w:bCs/>
                <w:lang w:eastAsia="en-GB"/>
              </w:rPr>
              <w:t xml:space="preserve"> corresponds to the </w:t>
            </w:r>
            <w:proofErr w:type="spellStart"/>
            <w:r>
              <w:rPr>
                <w:bCs/>
                <w:lang w:eastAsia="en-GB"/>
              </w:rPr>
              <w:t>PSCell</w:t>
            </w:r>
            <w:proofErr w:type="spellEnd"/>
            <w:r>
              <w:rPr>
                <w:bCs/>
                <w:lang w:eastAsia="en-GB"/>
              </w:rPr>
              <w:t>,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proofErr w:type="spellStart"/>
            <w:r>
              <w:rPr>
                <w:i/>
                <w:szCs w:val="22"/>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proofErr w:type="spellStart"/>
            <w:r>
              <w:rPr>
                <w:rFonts w:ascii="Arial" w:hAnsi="Arial" w:cs="Arial"/>
                <w:i/>
                <w:iCs/>
                <w:sz w:val="18"/>
                <w:szCs w:val="18"/>
                <w:lang w:eastAsia="sv-SE"/>
              </w:rPr>
              <w:t>refServCellIndicator</w:t>
            </w:r>
            <w:proofErr w:type="spellEnd"/>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proofErr w:type="spellStart"/>
            <w:r>
              <w:rPr>
                <w:i/>
                <w:szCs w:val="22"/>
                <w:lang w:eastAsia="sv-SE"/>
              </w:rPr>
              <w:t>NEDCorNRDC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88" w:name="_Toc100930152"/>
      <w:r>
        <w:t>–</w:t>
      </w:r>
      <w:r>
        <w:tab/>
      </w:r>
      <w:proofErr w:type="spellStart"/>
      <w:r>
        <w:rPr>
          <w:i/>
          <w:iCs/>
        </w:rPr>
        <w:t>MeasGapId</w:t>
      </w:r>
      <w:bookmarkEnd w:id="788"/>
      <w:proofErr w:type="spellEnd"/>
    </w:p>
    <w:p w14:paraId="754C265B" w14:textId="77777777" w:rsidR="004F39EB" w:rsidRDefault="00307E05">
      <w:r>
        <w:t xml:space="preserve">The IE </w:t>
      </w:r>
      <w:proofErr w:type="spellStart"/>
      <w:r>
        <w:rPr>
          <w:i/>
        </w:rPr>
        <w:t>MeasGapId</w:t>
      </w:r>
      <w:proofErr w:type="spellEnd"/>
      <w:r>
        <w:t xml:space="preserve"> used to identify a per UE or per FR measurement gap configuration.</w:t>
      </w:r>
    </w:p>
    <w:p w14:paraId="05686234" w14:textId="77777777" w:rsidR="004F39EB" w:rsidRDefault="00307E05">
      <w:pPr>
        <w:pStyle w:val="TH"/>
      </w:pPr>
      <w:proofErr w:type="spellStart"/>
      <w:r>
        <w:rPr>
          <w:i/>
        </w:rPr>
        <w:lastRenderedPageBreak/>
        <w:t>MeasGapId</w:t>
      </w:r>
      <w:proofErr w:type="spellEnd"/>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89" w:name="_Toc60777254"/>
      <w:bookmarkStart w:id="790" w:name="_Toc100930153"/>
      <w:r>
        <w:rPr>
          <w:lang w:eastAsia="en-US"/>
        </w:rPr>
        <w:t>–</w:t>
      </w:r>
      <w:r>
        <w:rPr>
          <w:lang w:eastAsia="en-US"/>
        </w:rPr>
        <w:tab/>
      </w:r>
      <w:r>
        <w:rPr>
          <w:i/>
          <w:noProof/>
          <w:lang w:eastAsia="en-US"/>
        </w:rPr>
        <w:t>MeasGapSharingConfig</w:t>
      </w:r>
      <w:bookmarkEnd w:id="789"/>
      <w:bookmarkEnd w:id="790"/>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proofErr w:type="spellStart"/>
      <w:r>
        <w:rPr>
          <w:i/>
        </w:rPr>
        <w:t>MeasGapSharingConfig</w:t>
      </w:r>
      <w:proofErr w:type="spellEnd"/>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proofErr w:type="spellStart"/>
            <w:r>
              <w:rPr>
                <w:i/>
                <w:szCs w:val="22"/>
                <w:lang w:eastAsia="sv-SE"/>
              </w:rPr>
              <w:lastRenderedPageBreak/>
              <w:t>MeasGapSharingConfig</w:t>
            </w:r>
            <w:proofErr w:type="spellEnd"/>
            <w:r>
              <w:rPr>
                <w:i/>
                <w:szCs w:val="22"/>
                <w:lang w:eastAsia="sv-SE"/>
              </w:rPr>
              <w:t xml:space="preserve">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proofErr w:type="spellStart"/>
            <w:r>
              <w:rPr>
                <w:i/>
                <w:lang w:eastAsia="sv-SE"/>
              </w:rPr>
              <w:t>measConfig</w:t>
            </w:r>
            <w:proofErr w:type="spellEnd"/>
            <w:r>
              <w:rPr>
                <w:lang w:eastAsia="sv-SE"/>
              </w:rPr>
              <w:t xml:space="preserve"> associated with MCG</w:t>
            </w:r>
            <w:r>
              <w:rPr>
                <w:szCs w:val="22"/>
                <w:lang w:eastAsia="sv-SE"/>
              </w:rPr>
              <w:t xml:space="preserve">. </w:t>
            </w:r>
            <w:r>
              <w:rPr>
                <w:i/>
                <w:szCs w:val="22"/>
                <w:lang w:eastAsia="sv-SE"/>
              </w:rPr>
              <w:t xml:space="preserve">gapSharingFR1 </w:t>
            </w:r>
            <w:proofErr w:type="spellStart"/>
            <w:r>
              <w:rPr>
                <w:szCs w:val="22"/>
                <w:lang w:eastAsia="sv-SE"/>
              </w:rPr>
              <w:t>can not</w:t>
            </w:r>
            <w:proofErr w:type="spellEnd"/>
            <w:r>
              <w:rPr>
                <w:szCs w:val="22"/>
                <w:lang w:eastAsia="sv-SE"/>
              </w:rPr>
              <w:t xml:space="preserve"> be configured together with </w:t>
            </w:r>
            <w:proofErr w:type="spellStart"/>
            <w:r>
              <w:rPr>
                <w:i/>
                <w:szCs w:val="22"/>
                <w:lang w:eastAsia="sv-SE"/>
              </w:rPr>
              <w:t>gapSharingUE</w:t>
            </w:r>
            <w:proofErr w:type="spellEnd"/>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proofErr w:type="spellStart"/>
            <w:r>
              <w:rPr>
                <w:i/>
                <w:lang w:eastAsia="sv-SE"/>
              </w:rPr>
              <w:t>measConfig</w:t>
            </w:r>
            <w:proofErr w:type="spellEnd"/>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proofErr w:type="spellStart"/>
            <w:r>
              <w:rPr>
                <w:i/>
                <w:szCs w:val="22"/>
                <w:lang w:eastAsia="sv-SE"/>
              </w:rPr>
              <w:t>gapSharingUE</w:t>
            </w:r>
            <w:proofErr w:type="spellEnd"/>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proofErr w:type="spellStart"/>
            <w:r>
              <w:rPr>
                <w:b/>
                <w:i/>
                <w:szCs w:val="22"/>
                <w:lang w:eastAsia="sv-SE"/>
              </w:rPr>
              <w:t>gapSharingUE</w:t>
            </w:r>
            <w:proofErr w:type="spellEnd"/>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proofErr w:type="spellStart"/>
            <w:r>
              <w:rPr>
                <w:i/>
                <w:iCs/>
                <w:szCs w:val="22"/>
                <w:lang w:eastAsia="sv-SE"/>
              </w:rPr>
              <w:t>gapUE</w:t>
            </w:r>
            <w:proofErr w:type="spellEnd"/>
            <w:r>
              <w:rPr>
                <w:szCs w:val="22"/>
                <w:lang w:eastAsia="sv-SE"/>
              </w:rPr>
              <w:t xml:space="preserve">. In (NG)EN-DC, </w:t>
            </w:r>
            <w:proofErr w:type="spellStart"/>
            <w:r>
              <w:rPr>
                <w:i/>
                <w:szCs w:val="22"/>
                <w:lang w:eastAsia="sv-SE"/>
              </w:rPr>
              <w:t>gapSharingUE</w:t>
            </w:r>
            <w:proofErr w:type="spellEnd"/>
            <w:r>
              <w:rPr>
                <w:szCs w:val="22"/>
                <w:lang w:eastAsia="sv-SE"/>
              </w:rPr>
              <w:t xml:space="preserve"> cannot be set up by NR RRC (i.e. only LTE RRC can configure per UE gap sharing). In NE-DC, </w:t>
            </w:r>
            <w:proofErr w:type="spellStart"/>
            <w:r>
              <w:rPr>
                <w:i/>
                <w:szCs w:val="22"/>
                <w:lang w:eastAsia="sv-SE"/>
              </w:rPr>
              <w:t>gapSharingUE</w:t>
            </w:r>
            <w:proofErr w:type="spellEnd"/>
            <w:r>
              <w:rPr>
                <w:szCs w:val="22"/>
                <w:lang w:eastAsia="sv-SE"/>
              </w:rPr>
              <w:t xml:space="preserve"> can only be set up by NR RRC (i.e. LTE RRC cannot configure per UE gap sharing). In NR-DC, </w:t>
            </w:r>
            <w:proofErr w:type="spellStart"/>
            <w:r>
              <w:rPr>
                <w:i/>
                <w:szCs w:val="22"/>
                <w:lang w:eastAsia="sv-SE"/>
              </w:rPr>
              <w:t>gapSharingUE</w:t>
            </w:r>
            <w:proofErr w:type="spellEnd"/>
            <w:r>
              <w:rPr>
                <w:szCs w:val="22"/>
                <w:lang w:eastAsia="sv-SE"/>
              </w:rPr>
              <w:t xml:space="preserve"> can only be set up </w:t>
            </w:r>
            <w:r>
              <w:rPr>
                <w:lang w:eastAsia="sv-SE"/>
              </w:rPr>
              <w:t xml:space="preserve">in the </w:t>
            </w:r>
            <w:proofErr w:type="spellStart"/>
            <w:r>
              <w:rPr>
                <w:i/>
                <w:lang w:eastAsia="sv-SE"/>
              </w:rPr>
              <w:t>measConfig</w:t>
            </w:r>
            <w:proofErr w:type="spellEnd"/>
            <w:r>
              <w:rPr>
                <w:lang w:eastAsia="sv-SE"/>
              </w:rPr>
              <w:t xml:space="preserve"> associated with MCG</w:t>
            </w:r>
            <w:r>
              <w:rPr>
                <w:szCs w:val="22"/>
                <w:lang w:eastAsia="sv-SE"/>
              </w:rPr>
              <w:t xml:space="preserve">. If </w:t>
            </w:r>
            <w:proofErr w:type="spellStart"/>
            <w:r>
              <w:rPr>
                <w:i/>
                <w:szCs w:val="22"/>
                <w:lang w:eastAsia="sv-SE"/>
              </w:rPr>
              <w:t>gapSharingUE</w:t>
            </w:r>
            <w:proofErr w:type="spellEnd"/>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91" w:name="_Toc60777255"/>
      <w:bookmarkStart w:id="792" w:name="_Toc100930154"/>
      <w:r>
        <w:t>–</w:t>
      </w:r>
      <w:r>
        <w:tab/>
      </w:r>
      <w:proofErr w:type="spellStart"/>
      <w:r>
        <w:rPr>
          <w:i/>
        </w:rPr>
        <w:t>MeasId</w:t>
      </w:r>
      <w:bookmarkEnd w:id="791"/>
      <w:bookmarkEnd w:id="792"/>
      <w:proofErr w:type="spellEnd"/>
    </w:p>
    <w:p w14:paraId="33774FBE" w14:textId="77777777" w:rsidR="004F39EB" w:rsidRDefault="00307E05">
      <w:r>
        <w:t xml:space="preserve">The IE </w:t>
      </w:r>
      <w:proofErr w:type="spellStart"/>
      <w:r>
        <w:rPr>
          <w:i/>
        </w:rPr>
        <w:t>MeasId</w:t>
      </w:r>
      <w:proofErr w:type="spellEnd"/>
      <w:r>
        <w:t xml:space="preserve"> is used to identify a measurement configuration, i.e., linking of a measurement object and a reporting configuration.</w:t>
      </w:r>
    </w:p>
    <w:p w14:paraId="033B0019" w14:textId="77777777" w:rsidR="004F39EB" w:rsidRDefault="00307E05">
      <w:pPr>
        <w:pStyle w:val="TH"/>
      </w:pPr>
      <w:proofErr w:type="spellStart"/>
      <w:r>
        <w:rPr>
          <w:i/>
        </w:rPr>
        <w:t>MeasId</w:t>
      </w:r>
      <w:proofErr w:type="spellEnd"/>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93" w:name="_Toc60777256"/>
      <w:bookmarkStart w:id="794" w:name="_Toc100930155"/>
      <w:r>
        <w:t>–</w:t>
      </w:r>
      <w:r>
        <w:tab/>
      </w:r>
      <w:proofErr w:type="spellStart"/>
      <w:r>
        <w:rPr>
          <w:i/>
          <w:iCs/>
        </w:rPr>
        <w:t>MeasIdleConfig</w:t>
      </w:r>
      <w:bookmarkEnd w:id="793"/>
      <w:bookmarkEnd w:id="794"/>
      <w:proofErr w:type="spellEnd"/>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proofErr w:type="spellStart"/>
      <w:r>
        <w:rPr>
          <w:bCs/>
          <w:i/>
          <w:iCs/>
        </w:rPr>
        <w:t>MeasIdleConfig</w:t>
      </w:r>
      <w:proofErr w:type="spellEnd"/>
      <w:r>
        <w:rPr>
          <w:bCs/>
          <w:i/>
          <w:iCs/>
        </w:rPr>
        <w:t xml:space="preserve">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proofErr w:type="spellStart"/>
            <w:r>
              <w:rPr>
                <w:i/>
                <w:szCs w:val="22"/>
                <w:lang w:eastAsia="sv-SE"/>
              </w:rPr>
              <w:lastRenderedPageBreak/>
              <w:t>MeasIdleConfig</w:t>
            </w:r>
            <w:proofErr w:type="spellEnd"/>
            <w:r>
              <w:rPr>
                <w:i/>
                <w:szCs w:val="22"/>
                <w:lang w:eastAsia="sv-SE"/>
              </w:rPr>
              <w:t xml:space="preserve">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lastRenderedPageBreak/>
              <w:t>smtc</w:t>
            </w:r>
          </w:p>
          <w:p w14:paraId="230B2A55" w14:textId="77777777" w:rsidR="004F39EB" w:rsidRDefault="00307E0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proofErr w:type="spellStart"/>
            <w:r>
              <w:rPr>
                <w:b/>
                <w:i/>
                <w:iCs/>
                <w:szCs w:val="22"/>
                <w:lang w:eastAsia="en-GB"/>
              </w:rPr>
              <w:t>validityAreaList</w:t>
            </w:r>
            <w:proofErr w:type="spellEnd"/>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95" w:name="_Toc60777257"/>
      <w:bookmarkStart w:id="796" w:name="_Toc100930156"/>
      <w:r>
        <w:t>–</w:t>
      </w:r>
      <w:r>
        <w:tab/>
      </w:r>
      <w:proofErr w:type="spellStart"/>
      <w:r>
        <w:rPr>
          <w:i/>
        </w:rPr>
        <w:t>MeasIdToAddModList</w:t>
      </w:r>
      <w:bookmarkEnd w:id="795"/>
      <w:bookmarkEnd w:id="796"/>
      <w:proofErr w:type="spellEnd"/>
    </w:p>
    <w:p w14:paraId="1A421FC2" w14:textId="77777777" w:rsidR="004F39EB" w:rsidRDefault="00307E05">
      <w:r>
        <w:t xml:space="preserve">The IE </w:t>
      </w:r>
      <w:proofErr w:type="spellStart"/>
      <w:r>
        <w:rPr>
          <w:i/>
        </w:rPr>
        <w:t>MeasIdToAddModList</w:t>
      </w:r>
      <w:proofErr w:type="spellEnd"/>
      <w:r>
        <w:rPr>
          <w:i/>
        </w:rPr>
        <w:t xml:space="preserve"> </w:t>
      </w:r>
      <w:r>
        <w:t xml:space="preserve">concerns a list of measurement identities to add or modify, with for each entry the </w:t>
      </w:r>
      <w:proofErr w:type="spellStart"/>
      <w:r>
        <w:t>measId</w:t>
      </w:r>
      <w:proofErr w:type="spellEnd"/>
      <w:r>
        <w:t xml:space="preserve">, the associated </w:t>
      </w:r>
      <w:proofErr w:type="spellStart"/>
      <w:r>
        <w:rPr>
          <w:i/>
        </w:rPr>
        <w:t>measObjectId</w:t>
      </w:r>
      <w:proofErr w:type="spellEnd"/>
      <w:r>
        <w:t xml:space="preserve"> and the associated </w:t>
      </w:r>
      <w:proofErr w:type="spellStart"/>
      <w:r>
        <w:rPr>
          <w:i/>
        </w:rPr>
        <w:t>reportConfigId</w:t>
      </w:r>
      <w:proofErr w:type="spellEnd"/>
      <w:r>
        <w:t>.</w:t>
      </w:r>
    </w:p>
    <w:p w14:paraId="75C91829" w14:textId="77777777" w:rsidR="004F39EB" w:rsidRDefault="00307E05">
      <w:pPr>
        <w:pStyle w:val="TH"/>
      </w:pPr>
      <w:proofErr w:type="spellStart"/>
      <w:r>
        <w:rPr>
          <w:i/>
        </w:rPr>
        <w:t>MeasIdToAddModList</w:t>
      </w:r>
      <w:proofErr w:type="spellEnd"/>
      <w:r>
        <w:rPr>
          <w:i/>
        </w:rPr>
        <w:t xml:space="preserve">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97" w:name="_Toc60777258"/>
      <w:bookmarkStart w:id="798" w:name="_Toc100930157"/>
      <w:r>
        <w:rPr>
          <w:i/>
          <w:iCs/>
        </w:rPr>
        <w:t>–</w:t>
      </w:r>
      <w:r>
        <w:rPr>
          <w:i/>
          <w:iCs/>
        </w:rPr>
        <w:tab/>
      </w:r>
      <w:proofErr w:type="spellStart"/>
      <w:r>
        <w:rPr>
          <w:i/>
          <w:iCs/>
        </w:rPr>
        <w:t>MeasObjectCLI</w:t>
      </w:r>
      <w:bookmarkEnd w:id="797"/>
      <w:bookmarkEnd w:id="798"/>
      <w:proofErr w:type="spellEnd"/>
    </w:p>
    <w:p w14:paraId="73D1B800" w14:textId="77777777" w:rsidR="004F39EB" w:rsidRDefault="00307E05">
      <w:r>
        <w:t xml:space="preserve">The IE </w:t>
      </w:r>
      <w:proofErr w:type="spellStart"/>
      <w:r>
        <w:rPr>
          <w:i/>
        </w:rPr>
        <w:t>MeasObjectCLI</w:t>
      </w:r>
      <w:proofErr w:type="spellEnd"/>
      <w:r>
        <w:t xml:space="preserve"> specifies information applicable for SRS-RSRP measurements and/or CLI-RSSI measurements.</w:t>
      </w:r>
    </w:p>
    <w:p w14:paraId="4F8CCAB7" w14:textId="77777777" w:rsidR="004F39EB" w:rsidRDefault="00307E05">
      <w:pPr>
        <w:pStyle w:val="TH"/>
      </w:pPr>
      <w:proofErr w:type="spellStart"/>
      <w:r>
        <w:rPr>
          <w:i/>
        </w:rPr>
        <w:lastRenderedPageBreak/>
        <w:t>MeasObjectCLI</w:t>
      </w:r>
      <w:proofErr w:type="spellEnd"/>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CLI-</w:t>
            </w:r>
            <w:proofErr w:type="spellStart"/>
            <w:r>
              <w:rPr>
                <w:i/>
                <w:szCs w:val="22"/>
                <w:lang w:eastAsia="sv-SE"/>
              </w:rPr>
              <w:t>ResourceConfig</w:t>
            </w:r>
            <w:proofErr w:type="spellEnd"/>
            <w:r>
              <w:rPr>
                <w:i/>
                <w:szCs w:val="22"/>
                <w:lang w:eastAsia="sv-SE"/>
              </w:rPr>
              <w:t xml:space="preserve">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proofErr w:type="spellStart"/>
            <w:r>
              <w:rPr>
                <w:b/>
                <w:i/>
                <w:szCs w:val="22"/>
                <w:lang w:eastAsia="sv-SE"/>
              </w:rPr>
              <w:t>srs-ResourceConfig</w:t>
            </w:r>
            <w:proofErr w:type="spellEnd"/>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proofErr w:type="spellStart"/>
            <w:r>
              <w:rPr>
                <w:b/>
                <w:i/>
                <w:iCs/>
                <w:szCs w:val="22"/>
                <w:lang w:eastAsia="en-GB"/>
              </w:rPr>
              <w:t>rssi-ResourceConfig</w:t>
            </w:r>
            <w:proofErr w:type="spellEnd"/>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proofErr w:type="spellStart"/>
            <w:r>
              <w:rPr>
                <w:i/>
                <w:szCs w:val="22"/>
                <w:lang w:eastAsia="sv-SE"/>
              </w:rPr>
              <w:t>MeasObjectCLI</w:t>
            </w:r>
            <w:proofErr w:type="spellEnd"/>
            <w:r>
              <w:rPr>
                <w:i/>
                <w:szCs w:val="22"/>
                <w:lang w:eastAsia="sv-SE"/>
              </w:rPr>
              <w:t xml:space="preserve">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w:t>
            </w:r>
            <w:proofErr w:type="spellStart"/>
            <w:r>
              <w:rPr>
                <w:b/>
                <w:i/>
                <w:szCs w:val="22"/>
                <w:lang w:eastAsia="en-GB"/>
              </w:rPr>
              <w:t>ResourceConfig</w:t>
            </w:r>
            <w:proofErr w:type="spellEnd"/>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SRS-</w:t>
            </w:r>
            <w:proofErr w:type="spellStart"/>
            <w:r>
              <w:rPr>
                <w:i/>
                <w:szCs w:val="22"/>
                <w:lang w:eastAsia="sv-SE"/>
              </w:rPr>
              <w:t>ResourceConfigCLI</w:t>
            </w:r>
            <w:proofErr w:type="spellEnd"/>
            <w:r>
              <w:rPr>
                <w:i/>
                <w:szCs w:val="22"/>
                <w:lang w:eastAsia="sv-SE"/>
              </w:rPr>
              <w:t xml:space="preserve">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proofErr w:type="spellStart"/>
            <w:r>
              <w:rPr>
                <w:b/>
                <w:i/>
                <w:szCs w:val="22"/>
              </w:rPr>
              <w:t>refBWP</w:t>
            </w:r>
            <w:proofErr w:type="spellEnd"/>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proofErr w:type="spellStart"/>
            <w:r>
              <w:rPr>
                <w:b/>
                <w:i/>
                <w:szCs w:val="22"/>
              </w:rPr>
              <w:t>refServCellIndex</w:t>
            </w:r>
            <w:proofErr w:type="spellEnd"/>
          </w:p>
          <w:p w14:paraId="60026168" w14:textId="77777777" w:rsidR="004F39EB" w:rsidRDefault="00307E05">
            <w:pPr>
              <w:pStyle w:val="TAL"/>
              <w:rPr>
                <w:i/>
                <w:szCs w:val="22"/>
                <w:lang w:eastAsia="sv-SE"/>
              </w:rPr>
            </w:pPr>
            <w:r>
              <w:rPr>
                <w:szCs w:val="22"/>
                <w:lang w:eastAsia="sv-SE"/>
              </w:rPr>
              <w:t xml:space="preserve">The index of the reference serving cell that the </w:t>
            </w:r>
            <w:proofErr w:type="spellStart"/>
            <w:r>
              <w:rPr>
                <w:i/>
                <w:szCs w:val="22"/>
                <w:lang w:eastAsia="sv-SE"/>
              </w:rPr>
              <w:t>refBWP</w:t>
            </w:r>
            <w:proofErr w:type="spellEnd"/>
            <w:r>
              <w:rPr>
                <w:szCs w:val="22"/>
                <w:lang w:eastAsia="sv-SE"/>
              </w:rPr>
              <w:t xml:space="preserve"> belongs to. If this field is absent, the reference serving cell is </w:t>
            </w:r>
            <w:proofErr w:type="spellStart"/>
            <w:r>
              <w:rPr>
                <w:szCs w:val="22"/>
                <w:lang w:eastAsia="sv-SE"/>
              </w:rPr>
              <w:t>PCell</w:t>
            </w:r>
            <w:proofErr w:type="spellEnd"/>
            <w:r>
              <w:rPr>
                <w:szCs w:val="22"/>
                <w:lang w:eastAsia="sv-SE"/>
              </w:rPr>
              <w:t>.</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proofErr w:type="spellStart"/>
            <w:r>
              <w:rPr>
                <w:b/>
                <w:i/>
                <w:szCs w:val="22"/>
                <w:lang w:eastAsia="sv-SE"/>
              </w:rPr>
              <w:t>srs</w:t>
            </w:r>
            <w:proofErr w:type="spellEnd"/>
            <w:r>
              <w:rPr>
                <w:b/>
                <w:i/>
                <w:szCs w:val="22"/>
                <w:lang w:eastAsia="sv-SE"/>
              </w:rPr>
              <w:t>-SCS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RSSI-</w:t>
            </w:r>
            <w:proofErr w:type="spellStart"/>
            <w:r>
              <w:rPr>
                <w:i/>
                <w:szCs w:val="22"/>
                <w:lang w:eastAsia="sv-SE"/>
              </w:rPr>
              <w:t>ResourceConfigCLI</w:t>
            </w:r>
            <w:proofErr w:type="spellEnd"/>
            <w:r>
              <w:rPr>
                <w:i/>
                <w:szCs w:val="22"/>
                <w:lang w:eastAsia="sv-SE"/>
              </w:rPr>
              <w:t xml:space="preserve">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proofErr w:type="spellStart"/>
            <w:r>
              <w:rPr>
                <w:b/>
                <w:i/>
                <w:szCs w:val="22"/>
                <w:lang w:eastAsia="sv-SE"/>
              </w:rPr>
              <w:t>nrofPRBs</w:t>
            </w:r>
            <w:proofErr w:type="spellEnd"/>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proofErr w:type="spellStart"/>
            <w:r>
              <w:rPr>
                <w:b/>
                <w:i/>
                <w:szCs w:val="22"/>
                <w:lang w:eastAsia="sv-SE"/>
              </w:rPr>
              <w:t>nrofSymbols</w:t>
            </w:r>
            <w:proofErr w:type="spellEnd"/>
          </w:p>
          <w:p w14:paraId="3B634BFF" w14:textId="77777777" w:rsidR="004F39EB" w:rsidRDefault="00307E05">
            <w:pPr>
              <w:pStyle w:val="TAL"/>
              <w:rPr>
                <w:szCs w:val="22"/>
                <w:lang w:eastAsia="sv-SE"/>
              </w:rPr>
            </w:pPr>
            <w:r>
              <w:rPr>
                <w:szCs w:val="22"/>
                <w:lang w:eastAsia="sv-SE"/>
              </w:rPr>
              <w:t xml:space="preserve">Within a slot that is configured for CLI-RSSI measurement (see </w:t>
            </w:r>
            <w:proofErr w:type="spellStart"/>
            <w:r>
              <w:rPr>
                <w:szCs w:val="22"/>
                <w:lang w:eastAsia="sv-SE"/>
              </w:rPr>
              <w:t>slotConfiguration</w:t>
            </w:r>
            <w:proofErr w:type="spellEnd"/>
            <w:r>
              <w:rPr>
                <w:szCs w:val="22"/>
                <w:lang w:eastAsia="sv-SE"/>
              </w:rPr>
              <w:t xml:space="preserve">), the UE measures the RSSI from </w:t>
            </w:r>
            <w:proofErr w:type="spellStart"/>
            <w:r>
              <w:rPr>
                <w:i/>
                <w:szCs w:val="22"/>
                <w:lang w:eastAsia="sv-SE"/>
              </w:rPr>
              <w:t>startPosition</w:t>
            </w:r>
            <w:proofErr w:type="spellEnd"/>
            <w:r>
              <w:rPr>
                <w:szCs w:val="22"/>
                <w:lang w:eastAsia="sv-SE"/>
              </w:rPr>
              <w:t xml:space="preserve"> to </w:t>
            </w:r>
            <w:proofErr w:type="spellStart"/>
            <w:r>
              <w:rPr>
                <w:i/>
                <w:szCs w:val="22"/>
                <w:lang w:eastAsia="sv-SE"/>
              </w:rPr>
              <w:t>startPosition</w:t>
            </w:r>
            <w:proofErr w:type="spellEnd"/>
            <w:r>
              <w:rPr>
                <w:szCs w:val="22"/>
                <w:lang w:eastAsia="sv-SE"/>
              </w:rPr>
              <w:t xml:space="preserve"> + </w:t>
            </w:r>
            <w:proofErr w:type="spellStart"/>
            <w:r>
              <w:rPr>
                <w:i/>
                <w:szCs w:val="22"/>
                <w:lang w:eastAsia="sv-SE"/>
              </w:rPr>
              <w:t>nrofSymbols</w:t>
            </w:r>
            <w:proofErr w:type="spellEnd"/>
            <w:r>
              <w:rPr>
                <w:i/>
                <w:szCs w:val="22"/>
                <w:lang w:eastAsia="sv-SE"/>
              </w:rPr>
              <w:t xml:space="preserve"> </w:t>
            </w:r>
            <w:r>
              <w:rPr>
                <w:szCs w:val="22"/>
                <w:lang w:eastAsia="sv-SE"/>
              </w:rPr>
              <w:t xml:space="preserve">- 1. The configured CLI-RSSI resource does not exceed the slot boundary of the reference SCS. If the SCS of configured DL BWP(s) is larger than the reference SCS, network configures </w:t>
            </w:r>
            <w:proofErr w:type="spellStart"/>
            <w:r>
              <w:rPr>
                <w:i/>
                <w:szCs w:val="22"/>
                <w:lang w:eastAsia="sv-SE"/>
              </w:rPr>
              <w:t>startPosition</w:t>
            </w:r>
            <w:proofErr w:type="spellEnd"/>
            <w:r>
              <w:rPr>
                <w:szCs w:val="22"/>
                <w:lang w:eastAsia="sv-SE"/>
              </w:rPr>
              <w:t xml:space="preserve"> and </w:t>
            </w:r>
            <w:proofErr w:type="spellStart"/>
            <w:r>
              <w:rPr>
                <w:i/>
                <w:szCs w:val="22"/>
                <w:lang w:eastAsia="sv-SE"/>
              </w:rPr>
              <w:t>nrofSymbols</w:t>
            </w:r>
            <w:proofErr w:type="spellEnd"/>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proofErr w:type="spellStart"/>
            <w:r>
              <w:rPr>
                <w:i/>
                <w:szCs w:val="22"/>
                <w:lang w:eastAsia="sv-SE"/>
              </w:rPr>
              <w:t>startPosition</w:t>
            </w:r>
            <w:proofErr w:type="spellEnd"/>
            <w:r>
              <w:rPr>
                <w:szCs w:val="22"/>
                <w:lang w:eastAsia="sv-SE"/>
              </w:rPr>
              <w:t xml:space="preserve"> and </w:t>
            </w:r>
            <w:proofErr w:type="spellStart"/>
            <w:r>
              <w:rPr>
                <w:i/>
                <w:szCs w:val="22"/>
                <w:lang w:eastAsia="sv-SE"/>
              </w:rPr>
              <w:t>nrofSymbols</w:t>
            </w:r>
            <w:proofErr w:type="spellEnd"/>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proofErr w:type="spellStart"/>
            <w:r>
              <w:rPr>
                <w:b/>
                <w:i/>
                <w:szCs w:val="22"/>
              </w:rPr>
              <w:t>refServCellIndex</w:t>
            </w:r>
            <w:proofErr w:type="spellEnd"/>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 xml:space="preserve">If this field is absent, the reference serving cell is </w:t>
            </w:r>
            <w:proofErr w:type="spellStart"/>
            <w:r>
              <w:rPr>
                <w:szCs w:val="22"/>
                <w:lang w:eastAsia="en-GB"/>
              </w:rPr>
              <w:t>PCell</w:t>
            </w:r>
            <w:proofErr w:type="spellEnd"/>
            <w:r>
              <w:rPr>
                <w:szCs w:val="22"/>
                <w:lang w:eastAsia="en-GB"/>
              </w:rPr>
              <w:t>.</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proofErr w:type="spellStart"/>
            <w:r>
              <w:rPr>
                <w:b/>
                <w:i/>
                <w:szCs w:val="22"/>
                <w:lang w:eastAsia="sv-SE"/>
              </w:rPr>
              <w:t>rssi-PeriodicityAndOffset</w:t>
            </w:r>
            <w:proofErr w:type="spellEnd"/>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proofErr w:type="spellStart"/>
            <w:r>
              <w:rPr>
                <w:b/>
                <w:i/>
                <w:szCs w:val="22"/>
                <w:lang w:eastAsia="sv-SE"/>
              </w:rPr>
              <w:t>rssi</w:t>
            </w:r>
            <w:proofErr w:type="spellEnd"/>
            <w:r>
              <w:rPr>
                <w:b/>
                <w:i/>
                <w:szCs w:val="22"/>
                <w:lang w:eastAsia="sv-SE"/>
              </w:rPr>
              <w:t>-SCS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proofErr w:type="spellStart"/>
            <w:r>
              <w:rPr>
                <w:b/>
                <w:i/>
                <w:szCs w:val="22"/>
                <w:lang w:eastAsia="sv-SE"/>
              </w:rPr>
              <w:t>startPosition</w:t>
            </w:r>
            <w:proofErr w:type="spellEnd"/>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proofErr w:type="spellStart"/>
            <w:r>
              <w:rPr>
                <w:b/>
                <w:i/>
                <w:szCs w:val="22"/>
                <w:lang w:eastAsia="sv-SE"/>
              </w:rPr>
              <w:t>startPRB</w:t>
            </w:r>
            <w:proofErr w:type="spellEnd"/>
          </w:p>
          <w:p w14:paraId="677394F3" w14:textId="77777777" w:rsidR="004F39EB" w:rsidRDefault="00307E05">
            <w:pPr>
              <w:pStyle w:val="TAL"/>
              <w:rPr>
                <w:b/>
                <w:i/>
                <w:szCs w:val="22"/>
                <w:lang w:eastAsia="sv-SE"/>
              </w:rPr>
            </w:pPr>
            <w:r>
              <w:rPr>
                <w:szCs w:val="22"/>
                <w:lang w:eastAsia="sv-SE"/>
              </w:rPr>
              <w:t xml:space="preserve">Starting PRB index of the measurement bandwidth. For the case where the reference subcarrier spacing is smaller than subcarrier spacing of active DL BWP(s), network configures </w:t>
            </w:r>
            <w:proofErr w:type="spellStart"/>
            <w:r>
              <w:rPr>
                <w:szCs w:val="22"/>
                <w:lang w:eastAsia="sv-SE"/>
              </w:rPr>
              <w:t>startPRB</w:t>
            </w:r>
            <w:proofErr w:type="spellEnd"/>
            <w:r>
              <w:rPr>
                <w:szCs w:val="22"/>
                <w:lang w:eastAsia="sv-SE"/>
              </w:rPr>
              <w:t xml:space="preserve"> and </w:t>
            </w:r>
            <w:proofErr w:type="spellStart"/>
            <w:r>
              <w:rPr>
                <w:szCs w:val="22"/>
                <w:lang w:eastAsia="sv-SE"/>
              </w:rPr>
              <w:t>nrofPRBs</w:t>
            </w:r>
            <w:proofErr w:type="spellEnd"/>
            <w:r>
              <w:rPr>
                <w:szCs w:val="22"/>
                <w:lang w:eastAsia="sv-SE"/>
              </w:rPr>
              <w:t xml:space="preserve">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799" w:name="_Toc60777259"/>
      <w:bookmarkStart w:id="800" w:name="_Toc100930158"/>
      <w:r>
        <w:rPr>
          <w:i/>
          <w:iCs/>
        </w:rPr>
        <w:t>–</w:t>
      </w:r>
      <w:r>
        <w:rPr>
          <w:i/>
          <w:iCs/>
        </w:rPr>
        <w:tab/>
      </w:r>
      <w:proofErr w:type="spellStart"/>
      <w:r>
        <w:rPr>
          <w:i/>
          <w:iCs/>
        </w:rPr>
        <w:t>MeasObjectEUTRA</w:t>
      </w:r>
      <w:bookmarkEnd w:id="799"/>
      <w:bookmarkEnd w:id="800"/>
      <w:proofErr w:type="spellEnd"/>
    </w:p>
    <w:p w14:paraId="1DE737DB" w14:textId="77777777" w:rsidR="004F39EB" w:rsidRDefault="00307E05">
      <w:r>
        <w:t xml:space="preserve">The IE </w:t>
      </w:r>
      <w:proofErr w:type="spellStart"/>
      <w:r>
        <w:rPr>
          <w:i/>
        </w:rPr>
        <w:t>MeasObjectEUTRA</w:t>
      </w:r>
      <w:proofErr w:type="spellEnd"/>
      <w:r>
        <w:t xml:space="preserve"> specifies information applicable for E</w:t>
      </w:r>
      <w:r>
        <w:noBreakHyphen/>
        <w:t>UTRA cells.</w:t>
      </w:r>
    </w:p>
    <w:p w14:paraId="4A569BFB" w14:textId="77777777" w:rsidR="004F39EB" w:rsidRDefault="00307E05">
      <w:pPr>
        <w:pStyle w:val="TH"/>
      </w:pPr>
      <w:proofErr w:type="spellStart"/>
      <w:r>
        <w:rPr>
          <w:i/>
        </w:rPr>
        <w:t>MeasObjectEUTRA</w:t>
      </w:r>
      <w:proofErr w:type="spellEnd"/>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EUTRAN-</w:t>
            </w:r>
            <w:proofErr w:type="spellStart"/>
            <w:r>
              <w:rPr>
                <w:i/>
                <w:lang w:eastAsia="sv-SE"/>
              </w:rPr>
              <w:t>ExcludedCell</w:t>
            </w:r>
            <w:proofErr w:type="spellEnd"/>
            <w:r>
              <w:rPr>
                <w:i/>
                <w:lang w:eastAsia="sv-SE"/>
              </w:rPr>
              <w:t xml:space="preserve">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proofErr w:type="spellStart"/>
            <w:r>
              <w:rPr>
                <w:b/>
                <w:i/>
                <w:lang w:eastAsia="en-GB"/>
              </w:rPr>
              <w:t>physicalCellIdRange</w:t>
            </w:r>
            <w:proofErr w:type="spellEnd"/>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proofErr w:type="spellStart"/>
            <w:r>
              <w:rPr>
                <w:i/>
                <w:szCs w:val="22"/>
                <w:lang w:eastAsia="sv-SE"/>
              </w:rPr>
              <w:lastRenderedPageBreak/>
              <w:t>MeasObjectEUTRA</w:t>
            </w:r>
            <w:proofErr w:type="spellEnd"/>
            <w:r>
              <w:rPr>
                <w:i/>
                <w:szCs w:val="22"/>
                <w:lang w:eastAsia="sv-SE"/>
              </w:rPr>
              <w:t xml:space="preserve">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proofErr w:type="spellStart"/>
            <w:r>
              <w:rPr>
                <w:b/>
                <w:i/>
                <w:lang w:eastAsia="sv-SE"/>
              </w:rPr>
              <w:t>eutra</w:t>
            </w:r>
            <w:proofErr w:type="spellEnd"/>
            <w:r>
              <w:rPr>
                <w:b/>
                <w:i/>
                <w:lang w:eastAsia="sv-SE"/>
              </w:rPr>
              <w:t>-Q-</w:t>
            </w:r>
            <w:proofErr w:type="spellStart"/>
            <w:r>
              <w:rPr>
                <w:b/>
                <w:i/>
                <w:lang w:eastAsia="sv-SE"/>
              </w:rPr>
              <w:t>OffsetRange</w:t>
            </w:r>
            <w:proofErr w:type="spellEnd"/>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w:t>
            </w:r>
            <w:proofErr w:type="spellStart"/>
            <w:r>
              <w:rPr>
                <w:lang w:eastAsia="sv-SE"/>
              </w:rPr>
              <w:t>dB.</w:t>
            </w:r>
            <w:proofErr w:type="spellEnd"/>
            <w:r>
              <w:rPr>
                <w:lang w:eastAsia="sv-SE"/>
              </w:rPr>
              <w:t xml:space="preserve">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proofErr w:type="spellStart"/>
            <w:r>
              <w:rPr>
                <w:b/>
                <w:i/>
                <w:szCs w:val="22"/>
                <w:lang w:eastAsia="sv-SE"/>
              </w:rPr>
              <w:t>widebandRSRQ-Meas</w:t>
            </w:r>
            <w:proofErr w:type="spellEnd"/>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proofErr w:type="spellStart"/>
            <w:r>
              <w:rPr>
                <w:i/>
                <w:szCs w:val="22"/>
                <w:lang w:eastAsia="sv-SE"/>
              </w:rPr>
              <w:t>allowedMeasBandwidth</w:t>
            </w:r>
            <w:proofErr w:type="spellEnd"/>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801" w:name="_Toc60777260"/>
      <w:bookmarkStart w:id="802" w:name="_Toc100930159"/>
      <w:r>
        <w:rPr>
          <w:i/>
          <w:iCs/>
        </w:rPr>
        <w:t>–</w:t>
      </w:r>
      <w:r>
        <w:rPr>
          <w:i/>
          <w:iCs/>
        </w:rPr>
        <w:tab/>
      </w:r>
      <w:proofErr w:type="spellStart"/>
      <w:r>
        <w:rPr>
          <w:i/>
          <w:iCs/>
        </w:rPr>
        <w:t>MeasObjectId</w:t>
      </w:r>
      <w:bookmarkEnd w:id="801"/>
      <w:bookmarkEnd w:id="802"/>
      <w:proofErr w:type="spellEnd"/>
    </w:p>
    <w:p w14:paraId="3B8BBEFE" w14:textId="77777777" w:rsidR="004F39EB" w:rsidRDefault="00307E05">
      <w:r>
        <w:t xml:space="preserve">The IE </w:t>
      </w:r>
      <w:proofErr w:type="spellStart"/>
      <w:r>
        <w:rPr>
          <w:i/>
        </w:rPr>
        <w:t>MeasObjectId</w:t>
      </w:r>
      <w:proofErr w:type="spellEnd"/>
      <w:r>
        <w:t xml:space="preserve"> used to identify a measurement object configuration.</w:t>
      </w:r>
    </w:p>
    <w:p w14:paraId="7B2AE46C" w14:textId="77777777" w:rsidR="004F39EB" w:rsidRDefault="00307E05">
      <w:pPr>
        <w:pStyle w:val="TH"/>
      </w:pPr>
      <w:proofErr w:type="spellStart"/>
      <w:r>
        <w:rPr>
          <w:i/>
        </w:rPr>
        <w:t>MeasObjectId</w:t>
      </w:r>
      <w:proofErr w:type="spellEnd"/>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803" w:name="_Toc60777261"/>
      <w:bookmarkStart w:id="804" w:name="_Toc100930160"/>
      <w:r>
        <w:rPr>
          <w:i/>
          <w:iCs/>
        </w:rPr>
        <w:lastRenderedPageBreak/>
        <w:t>–</w:t>
      </w:r>
      <w:r>
        <w:rPr>
          <w:i/>
          <w:iCs/>
        </w:rPr>
        <w:tab/>
      </w:r>
      <w:proofErr w:type="spellStart"/>
      <w:r>
        <w:rPr>
          <w:i/>
          <w:iCs/>
        </w:rPr>
        <w:t>MeasObjectNR</w:t>
      </w:r>
      <w:bookmarkEnd w:id="803"/>
      <w:bookmarkEnd w:id="804"/>
      <w:proofErr w:type="spellEnd"/>
    </w:p>
    <w:p w14:paraId="195FB027" w14:textId="77777777" w:rsidR="004F39EB" w:rsidRDefault="00307E05">
      <w:r>
        <w:t xml:space="preserve">The IE </w:t>
      </w:r>
      <w:proofErr w:type="spellStart"/>
      <w:r>
        <w:rPr>
          <w:i/>
        </w:rPr>
        <w:t>MeasObjectNR</w:t>
      </w:r>
      <w:proofErr w:type="spellEnd"/>
      <w:r>
        <w:t xml:space="preserve"> specifies information applicable for SS/PBCH block(s) intra/inter-frequency measurements and/or CSI-RS intra/inter-frequency measurements.</w:t>
      </w:r>
    </w:p>
    <w:p w14:paraId="06F58A69" w14:textId="77777777" w:rsidR="004F39EB" w:rsidRDefault="00307E05">
      <w:pPr>
        <w:pStyle w:val="TH"/>
      </w:pPr>
      <w:proofErr w:type="spellStart"/>
      <w:r>
        <w:rPr>
          <w:i/>
        </w:rPr>
        <w:t>MeasObjectNR</w:t>
      </w:r>
      <w:proofErr w:type="spellEnd"/>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proofErr w:type="spellStart"/>
            <w:r>
              <w:rPr>
                <w:i/>
                <w:szCs w:val="22"/>
                <w:lang w:eastAsia="sv-SE"/>
              </w:rPr>
              <w:t>CellsToAddMod</w:t>
            </w:r>
            <w:proofErr w:type="spellEnd"/>
            <w:r>
              <w:rPr>
                <w:i/>
                <w:szCs w:val="22"/>
                <w:lang w:eastAsia="sv-SE"/>
              </w:rPr>
              <w:t xml:space="preserve">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proofErr w:type="spellStart"/>
            <w:r>
              <w:rPr>
                <w:b/>
                <w:i/>
                <w:szCs w:val="22"/>
                <w:lang w:eastAsia="sv-SE"/>
              </w:rPr>
              <w:t>cellIndividualOffset</w:t>
            </w:r>
            <w:proofErr w:type="spellEnd"/>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proofErr w:type="spellStart"/>
            <w:r>
              <w:rPr>
                <w:b/>
                <w:i/>
                <w:iCs/>
                <w:szCs w:val="22"/>
                <w:lang w:eastAsia="en-GB"/>
              </w:rPr>
              <w:t>physCellId</w:t>
            </w:r>
            <w:proofErr w:type="spellEnd"/>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proofErr w:type="spellStart"/>
            <w:r>
              <w:rPr>
                <w:i/>
                <w:szCs w:val="22"/>
                <w:lang w:eastAsia="sv-SE"/>
              </w:rPr>
              <w:lastRenderedPageBreak/>
              <w:t>MeasObjectNR</w:t>
            </w:r>
            <w:proofErr w:type="spellEnd"/>
            <w:r>
              <w:rPr>
                <w:i/>
                <w:szCs w:val="22"/>
                <w:lang w:eastAsia="sv-SE"/>
              </w:rPr>
              <w:t xml:space="preserve">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proofErr w:type="spellStart"/>
            <w:r>
              <w:rPr>
                <w:rFonts w:cs="Arial"/>
                <w:b/>
                <w:i/>
                <w:iCs/>
                <w:szCs w:val="18"/>
                <w:lang w:eastAsia="sv-SE"/>
              </w:rPr>
              <w:t>absThreshCSI</w:t>
            </w:r>
            <w:proofErr w:type="spellEnd"/>
            <w:r>
              <w:rPr>
                <w:rFonts w:cs="Arial"/>
                <w:b/>
                <w:i/>
                <w:iCs/>
                <w:szCs w:val="18"/>
                <w:lang w:eastAsia="sv-SE"/>
              </w:rPr>
              <w:t>-RS-Consolidation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proofErr w:type="spellStart"/>
            <w:r>
              <w:rPr>
                <w:rFonts w:cs="Arial"/>
                <w:b/>
                <w:i/>
                <w:iCs/>
                <w:szCs w:val="18"/>
                <w:lang w:eastAsia="sv-SE"/>
              </w:rPr>
              <w:t>absThreshSS-BlocksConsolidation</w:t>
            </w:r>
            <w:proofErr w:type="spellEnd"/>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proofErr w:type="spellStart"/>
            <w:r>
              <w:rPr>
                <w:b/>
                <w:i/>
                <w:szCs w:val="22"/>
                <w:lang w:eastAsia="sv-SE"/>
              </w:rPr>
              <w:t>allowedCellsToAddModList</w:t>
            </w:r>
            <w:proofErr w:type="spellEnd"/>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proofErr w:type="spellStart"/>
            <w:r>
              <w:rPr>
                <w:b/>
                <w:i/>
                <w:szCs w:val="22"/>
                <w:lang w:eastAsia="en-GB"/>
              </w:rPr>
              <w:t>allowedCellsToRemoveList</w:t>
            </w:r>
            <w:proofErr w:type="spellEnd"/>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proofErr w:type="spellStart"/>
            <w:r>
              <w:rPr>
                <w:i/>
                <w:iCs/>
                <w:lang w:eastAsia="sv-SE"/>
              </w:rPr>
              <w:t>ssb-ConfigMobility</w:t>
            </w:r>
            <w:proofErr w:type="spellEnd"/>
            <w:r>
              <w:rPr>
                <w:iCs/>
                <w:lang w:eastAsia="sv-SE"/>
              </w:rPr>
              <w:t xml:space="preserve"> in this measurement object.</w:t>
            </w:r>
            <w:r>
              <w:t xml:space="preserve"> </w:t>
            </w:r>
            <w:r>
              <w:rPr>
                <w:iCs/>
                <w:lang w:eastAsia="sv-SE"/>
              </w:rPr>
              <w:t xml:space="preserve">When multiple </w:t>
            </w:r>
            <w:proofErr w:type="spellStart"/>
            <w:r>
              <w:rPr>
                <w:i/>
                <w:lang w:eastAsia="sv-SE"/>
              </w:rPr>
              <w:t>MeasObjectNR</w:t>
            </w:r>
            <w:proofErr w:type="spellEnd"/>
            <w:r>
              <w:rPr>
                <w:iCs/>
                <w:lang w:eastAsia="sv-SE"/>
              </w:rPr>
              <w:t xml:space="preserve"> with the same SSB frequency are configured, the network configures the same measurement gap ID in this field for each </w:t>
            </w:r>
            <w:proofErr w:type="spellStart"/>
            <w:r>
              <w:rPr>
                <w:i/>
                <w:lang w:eastAsia="sv-SE"/>
              </w:rPr>
              <w:t>MeasObjectNR</w:t>
            </w:r>
            <w:proofErr w:type="spellEnd"/>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proofErr w:type="spellStart"/>
            <w:r>
              <w:rPr>
                <w:i/>
                <w:iCs/>
                <w:lang w:eastAsia="sv-SE"/>
              </w:rPr>
              <w:t>csi-rs-ResourceConfigMobility</w:t>
            </w:r>
            <w:proofErr w:type="spellEnd"/>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proofErr w:type="spellStart"/>
            <w:r>
              <w:rPr>
                <w:b/>
                <w:i/>
                <w:szCs w:val="22"/>
                <w:lang w:eastAsia="en-GB"/>
              </w:rPr>
              <w:t>cellsToAddModList</w:t>
            </w:r>
            <w:proofErr w:type="spellEnd"/>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proofErr w:type="spellStart"/>
            <w:r>
              <w:rPr>
                <w:b/>
                <w:i/>
                <w:szCs w:val="22"/>
                <w:lang w:eastAsia="en-GB"/>
              </w:rPr>
              <w:t>cellsToRemoveList</w:t>
            </w:r>
            <w:proofErr w:type="spellEnd"/>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proofErr w:type="spellStart"/>
            <w:r>
              <w:rPr>
                <w:b/>
                <w:i/>
                <w:szCs w:val="22"/>
                <w:lang w:eastAsia="en-GB"/>
              </w:rPr>
              <w:t>excludedCellsToAddModList</w:t>
            </w:r>
            <w:proofErr w:type="spellEnd"/>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proofErr w:type="spellStart"/>
            <w:r>
              <w:rPr>
                <w:b/>
                <w:i/>
                <w:szCs w:val="22"/>
                <w:lang w:eastAsia="en-GB"/>
              </w:rPr>
              <w:t>excludedCellsToRemoveList</w:t>
            </w:r>
            <w:proofErr w:type="spellEnd"/>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proofErr w:type="spellStart"/>
            <w:r>
              <w:rPr>
                <w:b/>
                <w:i/>
                <w:szCs w:val="22"/>
                <w:lang w:eastAsia="en-GB"/>
              </w:rPr>
              <w:t>freqBandIndicatorNR</w:t>
            </w:r>
            <w:proofErr w:type="spellEnd"/>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proofErr w:type="spellStart"/>
            <w:r>
              <w:rPr>
                <w:i/>
                <w:szCs w:val="22"/>
                <w:lang w:eastAsia="en-GB"/>
              </w:rPr>
              <w:t>MeasObjectNR</w:t>
            </w:r>
            <w:proofErr w:type="spellEnd"/>
            <w:r>
              <w:rPr>
                <w:szCs w:val="22"/>
                <w:lang w:eastAsia="en-GB"/>
              </w:rPr>
              <w:t xml:space="preserve"> are located and according to which the UE shall perform the RRM measurements. This field is always provided when the network configures measurements with this </w:t>
            </w:r>
            <w:proofErr w:type="spellStart"/>
            <w:r>
              <w:rPr>
                <w:i/>
                <w:szCs w:val="22"/>
                <w:lang w:eastAsia="en-GB"/>
              </w:rPr>
              <w:t>MeasObjectNR</w:t>
            </w:r>
            <w:proofErr w:type="spellEnd"/>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proofErr w:type="spellStart"/>
            <w:r>
              <w:rPr>
                <w:b/>
                <w:i/>
                <w:szCs w:val="22"/>
                <w:lang w:eastAsia="en-GB"/>
              </w:rPr>
              <w:t>measCyclePSCell</w:t>
            </w:r>
            <w:proofErr w:type="spellEnd"/>
          </w:p>
          <w:p w14:paraId="281F408D" w14:textId="77777777" w:rsidR="004F39EB" w:rsidRDefault="00307E05">
            <w:pPr>
              <w:pStyle w:val="TAL"/>
              <w:rPr>
                <w:szCs w:val="22"/>
                <w:lang w:eastAsia="en-GB"/>
              </w:rPr>
            </w:pPr>
            <w:r>
              <w:rPr>
                <w:szCs w:val="22"/>
                <w:lang w:eastAsia="en-GB"/>
              </w:rPr>
              <w:t xml:space="preserve">The parameter is used only when the </w:t>
            </w:r>
            <w:proofErr w:type="spellStart"/>
            <w:r>
              <w:rPr>
                <w:szCs w:val="22"/>
                <w:lang w:eastAsia="en-GB"/>
              </w:rPr>
              <w:t>PSCell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and the SCG is deactivated, see TS 38.133 [14]. The field may also be configured when the </w:t>
            </w:r>
            <w:proofErr w:type="spellStart"/>
            <w:r>
              <w:rPr>
                <w:szCs w:val="22"/>
                <w:lang w:eastAsia="en-GB"/>
              </w:rPr>
              <w:t>PSCell</w:t>
            </w:r>
            <w:proofErr w:type="spellEnd"/>
            <w:r>
              <w:rPr>
                <w:szCs w:val="22"/>
                <w:lang w:eastAsia="en-GB"/>
              </w:rPr>
              <w:t xml:space="preserve"> is not configured on that frequency. Value ms</w:t>
            </w:r>
            <w:r>
              <w:rPr>
                <w:i/>
                <w:szCs w:val="22"/>
                <w:lang w:eastAsia="en-GB"/>
              </w:rPr>
              <w:t>160</w:t>
            </w:r>
            <w:r>
              <w:rPr>
                <w:szCs w:val="22"/>
                <w:lang w:eastAsia="en-GB"/>
              </w:rPr>
              <w:t xml:space="preserve"> corresponds to 160 </w:t>
            </w:r>
            <w:proofErr w:type="spellStart"/>
            <w:r>
              <w:rPr>
                <w:szCs w:val="22"/>
                <w:lang w:eastAsia="en-GB"/>
              </w:rPr>
              <w:t>ms</w:t>
            </w:r>
            <w:proofErr w:type="spellEnd"/>
            <w:r>
              <w:rPr>
                <w:szCs w:val="22"/>
                <w:lang w:eastAsia="en-GB"/>
              </w:rPr>
              <w:t>,</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w:t>
            </w:r>
            <w:proofErr w:type="spellStart"/>
            <w:r>
              <w:rPr>
                <w:szCs w:val="22"/>
                <w:lang w:eastAsia="en-GB"/>
              </w:rPr>
              <w:t>ms</w:t>
            </w:r>
            <w:proofErr w:type="spellEnd"/>
            <w:r>
              <w:rPr>
                <w:szCs w:val="22"/>
                <w:lang w:eastAsia="en-GB"/>
              </w:rPr>
              <w:t xml:space="preserve">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proofErr w:type="spellStart"/>
            <w:r>
              <w:rPr>
                <w:b/>
                <w:i/>
                <w:szCs w:val="22"/>
                <w:lang w:eastAsia="en-GB"/>
              </w:rPr>
              <w:t>measCycleSCell</w:t>
            </w:r>
            <w:proofErr w:type="spellEnd"/>
          </w:p>
          <w:p w14:paraId="7B3928B8" w14:textId="77777777" w:rsidR="004F39EB" w:rsidRDefault="00307E05">
            <w:pPr>
              <w:pStyle w:val="TAL"/>
              <w:rPr>
                <w:szCs w:val="22"/>
                <w:lang w:eastAsia="en-G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proofErr w:type="spellStart"/>
            <w:r>
              <w:rPr>
                <w:b/>
                <w:i/>
                <w:szCs w:val="22"/>
                <w:lang w:eastAsia="en-GB"/>
              </w:rPr>
              <w:t>nrofCSInrofCSI</w:t>
            </w:r>
            <w:proofErr w:type="spellEnd"/>
            <w:r>
              <w:rPr>
                <w:b/>
                <w:i/>
                <w:szCs w:val="22"/>
                <w:lang w:eastAsia="en-GB"/>
              </w:rPr>
              <w:t>-RS-</w:t>
            </w:r>
            <w:proofErr w:type="spellStart"/>
            <w:r>
              <w:rPr>
                <w:b/>
                <w:i/>
                <w:szCs w:val="22"/>
                <w:lang w:eastAsia="en-GB"/>
              </w:rPr>
              <w:t>ResourcesToAverage</w:t>
            </w:r>
            <w:proofErr w:type="spellEnd"/>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proofErr w:type="spellStart"/>
            <w:r>
              <w:rPr>
                <w:i/>
                <w:lang w:eastAsia="sv-SE"/>
              </w:rPr>
              <w:t>MeasObjectNR</w:t>
            </w:r>
            <w:proofErr w:type="spellEnd"/>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proofErr w:type="spellStart"/>
            <w:r>
              <w:rPr>
                <w:b/>
                <w:i/>
                <w:szCs w:val="22"/>
                <w:lang w:eastAsia="en-GB"/>
              </w:rPr>
              <w:t>nrofSS-BlocksToAverage</w:t>
            </w:r>
            <w:proofErr w:type="spellEnd"/>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proofErr w:type="spellStart"/>
            <w:r>
              <w:rPr>
                <w:i/>
                <w:lang w:eastAsia="sv-SE"/>
              </w:rPr>
              <w:t>MeasObject</w:t>
            </w:r>
            <w:proofErr w:type="spellEnd"/>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proofErr w:type="spellStart"/>
            <w:r>
              <w:rPr>
                <w:b/>
                <w:bCs/>
                <w:i/>
                <w:iCs/>
              </w:rPr>
              <w:lastRenderedPageBreak/>
              <w:t>ntn-PolarizationDL</w:t>
            </w:r>
            <w:proofErr w:type="spellEnd"/>
          </w:p>
          <w:p w14:paraId="0E17BC73" w14:textId="77777777" w:rsidR="004F39EB" w:rsidRDefault="00307E05">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proofErr w:type="spellStart"/>
            <w:r>
              <w:rPr>
                <w:b/>
                <w:bCs/>
                <w:i/>
                <w:iCs/>
              </w:rPr>
              <w:t>ntn-PolarizationUL</w:t>
            </w:r>
            <w:proofErr w:type="spellEnd"/>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proofErr w:type="spellStart"/>
            <w:r>
              <w:rPr>
                <w:i/>
                <w:iCs/>
              </w:rPr>
              <w:t>ntnPolarizationDL</w:t>
            </w:r>
            <w:proofErr w:type="spellEnd"/>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proofErr w:type="spellStart"/>
            <w:r>
              <w:rPr>
                <w:b/>
                <w:i/>
                <w:szCs w:val="22"/>
                <w:lang w:eastAsia="en-GB"/>
              </w:rPr>
              <w:t>offsetMO</w:t>
            </w:r>
            <w:proofErr w:type="spellEnd"/>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proofErr w:type="spellStart"/>
            <w:r>
              <w:rPr>
                <w:i/>
                <w:szCs w:val="22"/>
                <w:lang w:eastAsia="en-GB"/>
              </w:rPr>
              <w:t>MeasObjectNR</w:t>
            </w:r>
            <w:proofErr w:type="spellEnd"/>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proofErr w:type="spellStart"/>
            <w:r>
              <w:rPr>
                <w:b/>
                <w:i/>
                <w:iCs/>
                <w:szCs w:val="22"/>
                <w:lang w:eastAsia="en-GB"/>
              </w:rPr>
              <w:t>quantityConfigIndex</w:t>
            </w:r>
            <w:proofErr w:type="spellEnd"/>
          </w:p>
          <w:p w14:paraId="47A662FD" w14:textId="77777777" w:rsidR="004F39EB" w:rsidRDefault="00307E05">
            <w:pPr>
              <w:pStyle w:val="TAL"/>
              <w:rPr>
                <w:b/>
                <w:i/>
                <w:szCs w:val="22"/>
                <w:lang w:eastAsia="en-GB"/>
              </w:rPr>
            </w:pPr>
            <w:r>
              <w:rPr>
                <w:szCs w:val="22"/>
                <w:lang w:eastAsia="en-GB"/>
              </w:rPr>
              <w:t>Indicates the n-</w:t>
            </w:r>
            <w:proofErr w:type="spellStart"/>
            <w:r>
              <w:rPr>
                <w:i/>
                <w:szCs w:val="22"/>
                <w:lang w:eastAsia="en-GB"/>
              </w:rPr>
              <w:t>th</w:t>
            </w:r>
            <w:proofErr w:type="spellEnd"/>
            <w:r>
              <w:rPr>
                <w:szCs w:val="22"/>
                <w:lang w:eastAsia="en-GB"/>
              </w:rPr>
              <w:t xml:space="preserve"> element of </w:t>
            </w:r>
            <w:proofErr w:type="spellStart"/>
            <w:r>
              <w:rPr>
                <w:i/>
                <w:szCs w:val="22"/>
                <w:lang w:eastAsia="en-GB"/>
              </w:rPr>
              <w:t>quantityConfigNR</w:t>
            </w:r>
            <w:proofErr w:type="spellEnd"/>
            <w:r>
              <w:rPr>
                <w:i/>
                <w:szCs w:val="22"/>
                <w:lang w:eastAsia="en-GB"/>
              </w:rPr>
              <w:t xml:space="preserve">-List </w:t>
            </w:r>
            <w:r>
              <w:rPr>
                <w:szCs w:val="22"/>
                <w:lang w:eastAsia="en-GB"/>
              </w:rPr>
              <w:t xml:space="preserve">provided in </w:t>
            </w:r>
            <w:proofErr w:type="spellStart"/>
            <w:r>
              <w:rPr>
                <w:i/>
                <w:szCs w:val="22"/>
                <w:lang w:eastAsia="en-GB"/>
              </w:rPr>
              <w:t>MeasConfig</w:t>
            </w:r>
            <w:proofErr w:type="spellEnd"/>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proofErr w:type="spellStart"/>
            <w:r>
              <w:rPr>
                <w:b/>
                <w:i/>
                <w:szCs w:val="22"/>
                <w:lang w:eastAsia="en-GB"/>
              </w:rPr>
              <w:t>referenceSignalConfig</w:t>
            </w:r>
            <w:proofErr w:type="spellEnd"/>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proofErr w:type="spellStart"/>
            <w:r>
              <w:rPr>
                <w:b/>
                <w:i/>
                <w:szCs w:val="22"/>
                <w:lang w:eastAsia="en-GB"/>
              </w:rPr>
              <w:t>refFreqCSI</w:t>
            </w:r>
            <w:proofErr w:type="spellEnd"/>
            <w:r>
              <w:rPr>
                <w:b/>
                <w:i/>
                <w:szCs w:val="22"/>
                <w:lang w:eastAsia="en-GB"/>
              </w:rPr>
              <w:t>-RS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proofErr w:type="spellStart"/>
            <w:r>
              <w:rPr>
                <w:i/>
                <w:lang w:eastAsia="sv-SE"/>
              </w:rPr>
              <w:t>MeasObjectNR</w:t>
            </w:r>
            <w:proofErr w:type="spellEnd"/>
            <w:r>
              <w:rPr>
                <w:szCs w:val="22"/>
                <w:lang w:eastAsia="sv-SE"/>
              </w:rPr>
              <w:t xml:space="preserve"> with PCI listed in </w:t>
            </w:r>
            <w:proofErr w:type="spellStart"/>
            <w:r>
              <w:rPr>
                <w:i/>
                <w:lang w:eastAsia="sv-SE"/>
              </w:rPr>
              <w:t>pci</w:t>
            </w:r>
            <w:proofErr w:type="spellEnd"/>
            <w:r>
              <w:rPr>
                <w:i/>
                <w:lang w:eastAsia="sv-SE"/>
              </w:rPr>
              <w:t>-List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proofErr w:type="spellStart"/>
            <w:r>
              <w:rPr>
                <w:i/>
                <w:lang w:eastAsia="sv-SE"/>
              </w:rPr>
              <w:t>periodicityAndOffset</w:t>
            </w:r>
            <w:proofErr w:type="spellEnd"/>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proofErr w:type="spellStart"/>
            <w:r>
              <w:rPr>
                <w:i/>
                <w:lang w:eastAsia="sv-SE"/>
              </w:rPr>
              <w:t>periodicityAndOffset</w:t>
            </w:r>
            <w:proofErr w:type="spellEnd"/>
            <w:r>
              <w:rPr>
                <w:szCs w:val="22"/>
                <w:lang w:eastAsia="sv-SE"/>
              </w:rPr>
              <w:t xml:space="preserve"> in </w:t>
            </w:r>
            <w:r>
              <w:rPr>
                <w:i/>
                <w:lang w:eastAsia="sv-SE"/>
              </w:rPr>
              <w:t>smtc1</w:t>
            </w:r>
            <w:r>
              <w:rPr>
                <w:szCs w:val="22"/>
                <w:lang w:eastAsia="sv-SE"/>
              </w:rPr>
              <w:t xml:space="preserve"> (e.g. if </w:t>
            </w:r>
            <w:proofErr w:type="spellStart"/>
            <w:r>
              <w:rPr>
                <w:i/>
                <w:lang w:eastAsia="sv-SE"/>
              </w:rPr>
              <w:t>periodicityAndOffset</w:t>
            </w:r>
            <w:proofErr w:type="spellEnd"/>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proofErr w:type="spellStart"/>
            <w:r>
              <w:rPr>
                <w:i/>
                <w:lang w:eastAsia="sv-SE"/>
              </w:rPr>
              <w:t>periodicityAndOffset</w:t>
            </w:r>
            <w:proofErr w:type="spellEnd"/>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proofErr w:type="spellStart"/>
            <w:r>
              <w:rPr>
                <w:rFonts w:cs="Arial"/>
                <w:b/>
                <w:i/>
                <w:iCs/>
                <w:szCs w:val="18"/>
                <w:lang w:eastAsia="sv-SE"/>
              </w:rPr>
              <w:t>ssb</w:t>
            </w:r>
            <w:proofErr w:type="spellEnd"/>
            <w:r>
              <w:rPr>
                <w:rFonts w:cs="Arial"/>
                <w:b/>
                <w:i/>
                <w:iCs/>
                <w:szCs w:val="18"/>
                <w:lang w:eastAsia="sv-SE"/>
              </w:rPr>
              <w:t>-</w:t>
            </w:r>
            <w:proofErr w:type="spellStart"/>
            <w:r>
              <w:rPr>
                <w:rFonts w:cs="Arial"/>
                <w:b/>
                <w:i/>
                <w:iCs/>
                <w:szCs w:val="18"/>
                <w:lang w:eastAsia="sv-SE"/>
              </w:rPr>
              <w:t>PositionQCL</w:t>
            </w:r>
            <w:proofErr w:type="spellEnd"/>
            <w:r>
              <w:rPr>
                <w:rFonts w:cs="Arial"/>
                <w:b/>
                <w:i/>
                <w:iCs/>
                <w:szCs w:val="18"/>
                <w:lang w:eastAsia="sv-SE"/>
              </w:rPr>
              <w:t>-Common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proofErr w:type="spellStart"/>
            <w:r>
              <w:rPr>
                <w:b/>
                <w:i/>
                <w:szCs w:val="22"/>
                <w:lang w:eastAsia="sv-SE"/>
              </w:rPr>
              <w:t>ssbSubcarrierSpacing</w:t>
            </w:r>
            <w:proofErr w:type="spellEnd"/>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 xml:space="preserve">The value of timer T312. Value ms0 represents 0 </w:t>
            </w:r>
            <w:proofErr w:type="spellStart"/>
            <w:r>
              <w:rPr>
                <w:lang w:eastAsia="en-GB"/>
              </w:rPr>
              <w:t>ms</w:t>
            </w:r>
            <w:proofErr w:type="spellEnd"/>
            <w:r>
              <w:rPr>
                <w:lang w:eastAsia="en-GB"/>
              </w:rPr>
              <w:t xml:space="preserve">, ms50 represents 50 </w:t>
            </w:r>
            <w:proofErr w:type="spellStart"/>
            <w:r>
              <w:rPr>
                <w:lang w:eastAsia="en-GB"/>
              </w:rPr>
              <w:t>ms</w:t>
            </w:r>
            <w:proofErr w:type="spellEnd"/>
            <w:r>
              <w:rPr>
                <w:lang w:eastAsia="en-GB"/>
              </w:rPr>
              <w:t xml:space="preserve">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proofErr w:type="spellStart"/>
            <w:r>
              <w:rPr>
                <w:b/>
                <w:bCs/>
                <w:i/>
                <w:iCs/>
                <w:lang w:eastAsia="en-GB"/>
              </w:rPr>
              <w:t>rmtc</w:t>
            </w:r>
            <w:proofErr w:type="spellEnd"/>
            <w:r>
              <w:rPr>
                <w:b/>
                <w:bCs/>
                <w:i/>
                <w:iCs/>
                <w:lang w:eastAsia="en-GB"/>
              </w:rPr>
              <w:t>-Bandwidth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proofErr w:type="spellStart"/>
            <w:r>
              <w:rPr>
                <w:rFonts w:cs="Arial"/>
                <w:b/>
                <w:i/>
                <w:szCs w:val="18"/>
                <w:lang w:eastAsia="en-GB"/>
              </w:rPr>
              <w:t>rmtc</w:t>
            </w:r>
            <w:proofErr w:type="spellEnd"/>
            <w:r>
              <w:rPr>
                <w:rFonts w:cs="Arial"/>
                <w:b/>
                <w:i/>
                <w:szCs w:val="18"/>
                <w:lang w:eastAsia="en-GB"/>
              </w:rPr>
              <w:t>-Frequency</w:t>
            </w:r>
          </w:p>
          <w:p w14:paraId="4700CFF3" w14:textId="77777777" w:rsidR="004F39EB" w:rsidRDefault="00307E05">
            <w:pPr>
              <w:pStyle w:val="TAL"/>
              <w:rPr>
                <w:b/>
                <w:i/>
                <w:szCs w:val="22"/>
                <w:lang w:eastAsia="sv-SE"/>
              </w:rPr>
            </w:pPr>
            <w:r>
              <w:rPr>
                <w:rFonts w:cs="Arial"/>
                <w:szCs w:val="18"/>
                <w:lang w:eastAsia="sv-SE"/>
              </w:rPr>
              <w:t xml:space="preserve">Indicates the </w:t>
            </w:r>
            <w:proofErr w:type="spellStart"/>
            <w:r>
              <w:rPr>
                <w:rFonts w:cs="Arial"/>
                <w:szCs w:val="18"/>
                <w:lang w:eastAsia="sv-SE"/>
              </w:rPr>
              <w:t>center</w:t>
            </w:r>
            <w:proofErr w:type="spellEnd"/>
            <w:r>
              <w:rPr>
                <w:rFonts w:cs="Arial"/>
                <w:szCs w:val="18"/>
                <w:lang w:eastAsia="sv-SE"/>
              </w:rPr>
              <w:t xml:space="preserve">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proofErr w:type="spellStart"/>
            <w:r>
              <w:rPr>
                <w:rFonts w:cs="Arial"/>
                <w:b/>
                <w:i/>
                <w:szCs w:val="18"/>
                <w:lang w:eastAsia="en-GB"/>
              </w:rPr>
              <w:t>rmtc</w:t>
            </w:r>
            <w:proofErr w:type="spellEnd"/>
            <w:r>
              <w:rPr>
                <w:rFonts w:cs="Arial"/>
                <w:b/>
                <w:i/>
                <w:szCs w:val="18"/>
                <w:lang w:eastAsia="en-GB"/>
              </w:rPr>
              <w:t>-Periodicity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proofErr w:type="spellStart"/>
            <w:r>
              <w:rPr>
                <w:rFonts w:cs="Arial"/>
                <w:b/>
                <w:i/>
                <w:szCs w:val="18"/>
                <w:lang w:eastAsia="en-GB"/>
              </w:rPr>
              <w:t>rmtc-SubframeOffset</w:t>
            </w:r>
            <w:proofErr w:type="spellEnd"/>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proofErr w:type="spellStart"/>
            <w:r>
              <w:rPr>
                <w:i/>
                <w:lang w:eastAsia="en-GB"/>
              </w:rPr>
              <w:t>rmtc-SubframeOffset</w:t>
            </w:r>
            <w:proofErr w:type="spellEnd"/>
            <w:r>
              <w:rPr>
                <w:lang w:eastAsia="en-GB"/>
              </w:rPr>
              <w:t xml:space="preserve"> for </w:t>
            </w:r>
            <w:proofErr w:type="spellStart"/>
            <w:r>
              <w:rPr>
                <w:i/>
                <w:lang w:eastAsia="en-GB"/>
              </w:rPr>
              <w:t>measDurationSymbols</w:t>
            </w:r>
            <w:proofErr w:type="spellEnd"/>
            <w:r>
              <w:rPr>
                <w:lang w:eastAsia="en-GB"/>
              </w:rPr>
              <w:t xml:space="preserve"> which shall be selected to be between 0 and the configured </w:t>
            </w:r>
            <w:proofErr w:type="spellStart"/>
            <w:r>
              <w:rPr>
                <w:i/>
                <w:lang w:eastAsia="en-GB"/>
              </w:rPr>
              <w:t>rmtc</w:t>
            </w:r>
            <w:proofErr w:type="spellEnd"/>
            <w:r>
              <w:rPr>
                <w:i/>
                <w:lang w:eastAsia="en-GB"/>
              </w:rPr>
              <w:t>-Periodicity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proofErr w:type="spellStart"/>
            <w:r>
              <w:rPr>
                <w:rFonts w:cs="Arial"/>
                <w:b/>
                <w:i/>
                <w:szCs w:val="18"/>
                <w:lang w:eastAsia="en-GB"/>
              </w:rPr>
              <w:t>servCellId</w:t>
            </w:r>
            <w:proofErr w:type="spellEnd"/>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proofErr w:type="spellStart"/>
            <w:r>
              <w:rPr>
                <w:rFonts w:cs="Arial"/>
                <w:b/>
                <w:i/>
                <w:szCs w:val="18"/>
                <w:lang w:eastAsia="en-GB"/>
              </w:rPr>
              <w:t>tci-StateId</w:t>
            </w:r>
            <w:proofErr w:type="spellEnd"/>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proofErr w:type="spellStart"/>
            <w:r>
              <w:rPr>
                <w:i/>
                <w:szCs w:val="22"/>
                <w:lang w:eastAsia="sv-SE"/>
              </w:rPr>
              <w:t>ReferenceSignalConfig</w:t>
            </w:r>
            <w:proofErr w:type="spellEnd"/>
            <w:r>
              <w:rPr>
                <w:i/>
                <w:szCs w:val="22"/>
                <w:lang w:eastAsia="sv-SE"/>
              </w:rPr>
              <w:t xml:space="preserve">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proofErr w:type="spellStart"/>
            <w:r>
              <w:rPr>
                <w:b/>
                <w:i/>
                <w:szCs w:val="22"/>
                <w:lang w:eastAsia="sv-SE"/>
              </w:rPr>
              <w:t>csi-rs-ResourceConfigMobility</w:t>
            </w:r>
            <w:proofErr w:type="spellEnd"/>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proofErr w:type="spellStart"/>
            <w:r>
              <w:rPr>
                <w:b/>
                <w:i/>
                <w:szCs w:val="22"/>
                <w:lang w:eastAsia="sv-SE"/>
              </w:rPr>
              <w:t>ssb-ConfigMobility</w:t>
            </w:r>
            <w:proofErr w:type="spellEnd"/>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SSB-</w:t>
            </w:r>
            <w:proofErr w:type="spellStart"/>
            <w:r>
              <w:rPr>
                <w:i/>
                <w:szCs w:val="22"/>
                <w:lang w:eastAsia="sv-SE"/>
              </w:rPr>
              <w:t>ConfigMobility</w:t>
            </w:r>
            <w:proofErr w:type="spellEnd"/>
            <w:r>
              <w:rPr>
                <w:i/>
                <w:szCs w:val="22"/>
                <w:lang w:eastAsia="sv-SE"/>
              </w:rPr>
              <w:t xml:space="preserve">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proofErr w:type="spellStart"/>
            <w:r>
              <w:rPr>
                <w:b/>
                <w:i/>
                <w:szCs w:val="22"/>
                <w:lang w:eastAsia="sv-SE"/>
              </w:rPr>
              <w:t>deriveSSB-IndexFromCell</w:t>
            </w:r>
            <w:proofErr w:type="spellEnd"/>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proofErr w:type="spellStart"/>
            <w:r>
              <w:rPr>
                <w:i/>
                <w:szCs w:val="22"/>
                <w:lang w:eastAsia="sv-SE"/>
              </w:rPr>
              <w:t>absoluteFrequencySSB</w:t>
            </w:r>
            <w:proofErr w:type="spellEnd"/>
            <w:r>
              <w:rPr>
                <w:szCs w:val="22"/>
                <w:lang w:eastAsia="sv-SE"/>
              </w:rPr>
              <w:t xml:space="preserve">, </w:t>
            </w:r>
            <w:proofErr w:type="spellStart"/>
            <w:r>
              <w:rPr>
                <w:i/>
                <w:szCs w:val="22"/>
                <w:lang w:eastAsia="sv-SE"/>
              </w:rPr>
              <w:t>subcarrierSpacing</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equal to (</w:t>
            </w:r>
            <w:proofErr w:type="spellStart"/>
            <w:r>
              <w:rPr>
                <w:i/>
                <w:szCs w:val="22"/>
                <w:lang w:eastAsia="sv-SE"/>
              </w:rPr>
              <w:t>ssbFrequency</w:t>
            </w:r>
            <w:proofErr w:type="spellEnd"/>
            <w:r>
              <w:rPr>
                <w:szCs w:val="22"/>
                <w:lang w:eastAsia="sv-SE"/>
              </w:rPr>
              <w:t xml:space="preserve">, </w:t>
            </w:r>
            <w:proofErr w:type="spellStart"/>
            <w:r>
              <w:rPr>
                <w:i/>
                <w:szCs w:val="22"/>
                <w:lang w:eastAsia="sv-SE"/>
              </w:rPr>
              <w:t>ssbSubcarrierSpacing</w:t>
            </w:r>
            <w:proofErr w:type="spellEnd"/>
            <w:r>
              <w:rPr>
                <w:szCs w:val="22"/>
                <w:lang w:eastAsia="sv-SE"/>
              </w:rPr>
              <w:t xml:space="preserve">) in this </w:t>
            </w:r>
            <w:proofErr w:type="spellStart"/>
            <w:r>
              <w:rPr>
                <w:i/>
                <w:szCs w:val="22"/>
                <w:lang w:eastAsia="sv-SE"/>
              </w:rPr>
              <w:t>MeasObjectNR</w:t>
            </w:r>
            <w:proofErr w:type="spellEnd"/>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805" w:name="_Hlk97458315"/>
            <w:proofErr w:type="spellStart"/>
            <w:r>
              <w:rPr>
                <w:b/>
                <w:bCs/>
                <w:i/>
                <w:iCs/>
                <w:lang w:eastAsia="sv-SE"/>
              </w:rPr>
              <w:t>deriveSSB-IndexFromCellInter</w:t>
            </w:r>
            <w:proofErr w:type="spellEnd"/>
          </w:p>
          <w:bookmarkEnd w:id="805"/>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proofErr w:type="spellStart"/>
            <w:r>
              <w:rPr>
                <w:rFonts w:cs="Arial"/>
                <w:i/>
                <w:szCs w:val="18"/>
                <w:lang w:eastAsia="sv-SE"/>
              </w:rPr>
              <w:t>ServCellIndex</w:t>
            </w:r>
            <w:proofErr w:type="spellEnd"/>
            <w:r>
              <w:rPr>
                <w:rFonts w:cs="Arial"/>
                <w:i/>
                <w:szCs w:val="18"/>
                <w:lang w:eastAsia="sv-SE"/>
              </w:rPr>
              <w:t xml:space="preserve"> </w:t>
            </w:r>
            <w:r>
              <w:rPr>
                <w:rFonts w:cs="Arial"/>
                <w:szCs w:val="18"/>
                <w:lang w:eastAsia="sv-SE"/>
              </w:rPr>
              <w:t xml:space="preserve">and all neighbour cells in this </w:t>
            </w:r>
            <w:proofErr w:type="spellStart"/>
            <w:r>
              <w:rPr>
                <w:rFonts w:cs="Arial"/>
                <w:i/>
                <w:szCs w:val="18"/>
                <w:lang w:eastAsia="sv-SE"/>
              </w:rPr>
              <w:t>MeasObjectNR</w:t>
            </w:r>
            <w:proofErr w:type="spellEnd"/>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proofErr w:type="spellStart"/>
            <w:r>
              <w:rPr>
                <w:rFonts w:cs="Arial"/>
                <w:i/>
                <w:szCs w:val="18"/>
                <w:lang w:eastAsia="sv-SE"/>
              </w:rPr>
              <w:t>ServCellIndex</w:t>
            </w:r>
            <w:proofErr w:type="spellEnd"/>
            <w:r>
              <w:rPr>
                <w:rFonts w:cs="Arial"/>
                <w:szCs w:val="18"/>
                <w:lang w:eastAsia="sv-SE"/>
              </w:rPr>
              <w:t xml:space="preserve"> to derive the index of SS block transmitted by all inter-frequency neighbour cells on the frequency indicated by the </w:t>
            </w:r>
            <w:proofErr w:type="spellStart"/>
            <w:r>
              <w:rPr>
                <w:rFonts w:cs="Arial"/>
                <w:i/>
                <w:szCs w:val="18"/>
                <w:lang w:eastAsia="sv-SE"/>
              </w:rPr>
              <w:t>MeasObjectNR</w:t>
            </w:r>
            <w:proofErr w:type="spellEnd"/>
            <w:r>
              <w:rPr>
                <w:rFonts w:cs="Arial"/>
                <w:szCs w:val="18"/>
                <w:lang w:eastAsia="sv-SE"/>
              </w:rPr>
              <w:t xml:space="preserve">. When this field is included, the network should set </w:t>
            </w:r>
            <w:proofErr w:type="spellStart"/>
            <w:r>
              <w:rPr>
                <w:rFonts w:cs="Arial"/>
                <w:i/>
                <w:iCs/>
                <w:szCs w:val="18"/>
                <w:lang w:eastAsia="sv-SE"/>
              </w:rPr>
              <w:t>deriveSSB-IndexFromCell</w:t>
            </w:r>
            <w:proofErr w:type="spellEnd"/>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proofErr w:type="spellStart"/>
            <w:r>
              <w:rPr>
                <w:b/>
                <w:i/>
                <w:szCs w:val="22"/>
                <w:lang w:eastAsia="sv-SE"/>
              </w:rPr>
              <w:t>ssb-ToMeasure</w:t>
            </w:r>
            <w:proofErr w:type="spellEnd"/>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Pr>
                <w:i/>
                <w:szCs w:val="22"/>
                <w:lang w:eastAsia="sv-SE"/>
              </w:rPr>
              <w:t>smtc</w:t>
            </w:r>
            <w:proofErr w:type="spellEnd"/>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SSB-</w:t>
            </w:r>
            <w:proofErr w:type="spellStart"/>
            <w:r>
              <w:rPr>
                <w:i/>
                <w:szCs w:val="22"/>
              </w:rPr>
              <w:t>PositionQCL</w:t>
            </w:r>
            <w:proofErr w:type="spellEnd"/>
            <w:r>
              <w:rPr>
                <w:i/>
                <w:szCs w:val="22"/>
              </w:rPr>
              <w:t>-</w:t>
            </w:r>
            <w:proofErr w:type="spellStart"/>
            <w:r>
              <w:rPr>
                <w:i/>
                <w:szCs w:val="22"/>
              </w:rPr>
              <w:t>CellsToAddMod</w:t>
            </w:r>
            <w:proofErr w:type="spellEnd"/>
            <w:r>
              <w:rPr>
                <w:i/>
                <w:szCs w:val="22"/>
              </w:rPr>
              <w:t xml:space="preserve">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proofErr w:type="spellStart"/>
            <w:r>
              <w:rPr>
                <w:b/>
                <w:i/>
                <w:iCs/>
                <w:szCs w:val="22"/>
                <w:lang w:eastAsia="en-GB"/>
              </w:rPr>
              <w:t>physCellId</w:t>
            </w:r>
            <w:proofErr w:type="spellEnd"/>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proofErr w:type="spellStart"/>
            <w:r>
              <w:rPr>
                <w:rFonts w:cs="Arial"/>
                <w:b/>
                <w:i/>
                <w:iCs/>
                <w:szCs w:val="18"/>
              </w:rPr>
              <w:t>ssb-PositionQCL</w:t>
            </w:r>
            <w:proofErr w:type="spellEnd"/>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proofErr w:type="spellStart"/>
            <w:r>
              <w:rPr>
                <w:rFonts w:cs="Courier New"/>
                <w:i/>
                <w:iCs/>
              </w:rPr>
              <w:t>ssb</w:t>
            </w:r>
            <w:proofErr w:type="spellEnd"/>
            <w:r>
              <w:rPr>
                <w:rFonts w:cs="Courier New"/>
                <w:i/>
                <w:iCs/>
              </w:rPr>
              <w:t>-</w:t>
            </w:r>
            <w:proofErr w:type="spellStart"/>
            <w:r>
              <w:rPr>
                <w:rFonts w:cs="Courier New"/>
                <w:i/>
                <w:iCs/>
              </w:rPr>
              <w:t>PositionQCL</w:t>
            </w:r>
            <w:proofErr w:type="spellEnd"/>
            <w:r>
              <w:rPr>
                <w:rFonts w:cs="Courier New"/>
                <w:i/>
                <w:iCs/>
              </w:rPr>
              <w:t>-Common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proofErr w:type="spellStart"/>
            <w:r>
              <w:rPr>
                <w:i/>
                <w:szCs w:val="22"/>
                <w:lang w:eastAsia="sv-SE"/>
              </w:rPr>
              <w:t>csi-rs-ResourceConfigMobility</w:t>
            </w:r>
            <w:proofErr w:type="spellEnd"/>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proofErr w:type="spellStart"/>
            <w:r>
              <w:rPr>
                <w:i/>
                <w:szCs w:val="22"/>
                <w:lang w:eastAsia="sv-SE"/>
              </w:rPr>
              <w:t>SSBorAssociatedSSB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proofErr w:type="spellStart"/>
            <w:r>
              <w:rPr>
                <w:i/>
                <w:lang w:eastAsia="sv-SE"/>
              </w:rPr>
              <w:t>ssb-ConfigMobility</w:t>
            </w:r>
            <w:proofErr w:type="spellEnd"/>
            <w:r>
              <w:rPr>
                <w:szCs w:val="22"/>
                <w:lang w:eastAsia="sv-SE"/>
              </w:rPr>
              <w:t xml:space="preserve"> is configured or </w:t>
            </w:r>
            <w:proofErr w:type="spellStart"/>
            <w:r>
              <w:rPr>
                <w:i/>
                <w:lang w:eastAsia="sv-SE"/>
              </w:rPr>
              <w:t>associatedSSB</w:t>
            </w:r>
            <w:proofErr w:type="spellEnd"/>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proofErr w:type="spellStart"/>
            <w:r>
              <w:rPr>
                <w:i/>
                <w:szCs w:val="22"/>
                <w:lang w:eastAsia="sv-SE"/>
              </w:rPr>
              <w:t>IntraFreqConnected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w:t>
            </w:r>
            <w:proofErr w:type="spellStart"/>
            <w:r>
              <w:rPr>
                <w:szCs w:val="22"/>
                <w:lang w:eastAsia="sv-SE"/>
              </w:rPr>
              <w:t>absoluteFrequencySSB</w:t>
            </w:r>
            <w:proofErr w:type="spellEnd"/>
            <w:r>
              <w:rPr>
                <w:szCs w:val="22"/>
                <w:lang w:eastAsia="sv-SE"/>
              </w:rPr>
              <w:t xml:space="preserve">, </w:t>
            </w:r>
            <w:proofErr w:type="spellStart"/>
            <w:r>
              <w:rPr>
                <w:szCs w:val="22"/>
                <w:lang w:eastAsia="sv-SE"/>
              </w:rPr>
              <w:t>subcarrierSpacing</w:t>
            </w:r>
            <w:proofErr w:type="spellEnd"/>
            <w:r>
              <w:rPr>
                <w:szCs w:val="22"/>
                <w:lang w:eastAsia="sv-SE"/>
              </w:rPr>
              <w:t xml:space="preserve">) in </w:t>
            </w:r>
            <w:proofErr w:type="spellStart"/>
            <w:r>
              <w:rPr>
                <w:szCs w:val="22"/>
                <w:lang w:eastAsia="sv-SE"/>
              </w:rPr>
              <w:t>ServingCellConfigCommon</w:t>
            </w:r>
            <w:proofErr w:type="spellEnd"/>
            <w:r>
              <w:rPr>
                <w:szCs w:val="22"/>
                <w:lang w:eastAsia="sv-SE"/>
              </w:rPr>
              <w:t xml:space="preserve"> is equal to (</w:t>
            </w:r>
            <w:proofErr w:type="spellStart"/>
            <w:r>
              <w:rPr>
                <w:i/>
                <w:lang w:eastAsia="sv-SE"/>
              </w:rPr>
              <w:t>ssbFrequency</w:t>
            </w:r>
            <w:proofErr w:type="spellEnd"/>
            <w:r>
              <w:rPr>
                <w:szCs w:val="22"/>
                <w:lang w:eastAsia="sv-SE"/>
              </w:rPr>
              <w:t xml:space="preserve">, </w:t>
            </w:r>
            <w:proofErr w:type="spellStart"/>
            <w:r>
              <w:rPr>
                <w:i/>
                <w:lang w:eastAsia="sv-SE"/>
              </w:rPr>
              <w:t>ssbSubcarrierSpacing</w:t>
            </w:r>
            <w:proofErr w:type="spellEnd"/>
            <w:r>
              <w:rPr>
                <w:szCs w:val="22"/>
                <w:lang w:eastAsia="sv-SE"/>
              </w:rPr>
              <w:t xml:space="preserve">) in this </w:t>
            </w:r>
            <w:proofErr w:type="spellStart"/>
            <w:r>
              <w:rPr>
                <w:i/>
                <w:lang w:eastAsia="sv-SE"/>
              </w:rPr>
              <w:t>MeasObjectNR</w:t>
            </w:r>
            <w:proofErr w:type="spellEnd"/>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proofErr w:type="spellStart"/>
            <w:r>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proofErr w:type="spellStart"/>
            <w:r>
              <w:rPr>
                <w:i/>
                <w:iCs/>
                <w:szCs w:val="22"/>
              </w:rPr>
              <w:t>MeasObject</w:t>
            </w:r>
            <w:proofErr w:type="spellEnd"/>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proofErr w:type="spellStart"/>
            <w:r>
              <w:rPr>
                <w:i/>
                <w:iCs/>
                <w:szCs w:val="22"/>
              </w:rPr>
              <w:t>MeasObject</w:t>
            </w:r>
            <w:proofErr w:type="spellEnd"/>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806" w:name="_Toc60777262"/>
      <w:bookmarkStart w:id="807" w:name="_Toc100930161"/>
      <w:r>
        <w:t>–</w:t>
      </w:r>
      <w:r>
        <w:tab/>
      </w:r>
      <w:proofErr w:type="spellStart"/>
      <w:r>
        <w:rPr>
          <w:i/>
          <w:iCs/>
        </w:rPr>
        <w:t>MeasObjectNR</w:t>
      </w:r>
      <w:proofErr w:type="spellEnd"/>
      <w:r>
        <w:rPr>
          <w:i/>
          <w:iCs/>
        </w:rPr>
        <w:t>-SL</w:t>
      </w:r>
      <w:bookmarkEnd w:id="806"/>
      <w:bookmarkEnd w:id="807"/>
    </w:p>
    <w:p w14:paraId="0C9013B9" w14:textId="77777777" w:rsidR="004F39EB" w:rsidRDefault="00307E05">
      <w:r>
        <w:t xml:space="preserve">The IE </w:t>
      </w:r>
      <w:proofErr w:type="spellStart"/>
      <w:r>
        <w:rPr>
          <w:i/>
        </w:rPr>
        <w:t>MeasObjectNR</w:t>
      </w:r>
      <w:proofErr w:type="spellEnd"/>
      <w:r>
        <w:rPr>
          <w:i/>
        </w:rPr>
        <w:t>-SL</w:t>
      </w:r>
      <w:r>
        <w:t xml:space="preserve"> concerns a measurement object including a list of transmission resource pool(s) for which CBR measurement is performed for NR </w:t>
      </w:r>
      <w:proofErr w:type="spellStart"/>
      <w:r>
        <w:t>sidelink</w:t>
      </w:r>
      <w:proofErr w:type="spellEnd"/>
      <w:r>
        <w:t xml:space="preserve"> communication.</w:t>
      </w:r>
    </w:p>
    <w:p w14:paraId="0E514779" w14:textId="77777777" w:rsidR="004F39EB" w:rsidRDefault="00307E05">
      <w:pPr>
        <w:pStyle w:val="TH"/>
        <w:rPr>
          <w:b w:val="0"/>
        </w:rPr>
      </w:pPr>
      <w:proofErr w:type="spellStart"/>
      <w:r>
        <w:rPr>
          <w:i/>
        </w:rPr>
        <w:lastRenderedPageBreak/>
        <w:t>MeasObjectNR</w:t>
      </w:r>
      <w:proofErr w:type="spellEnd"/>
      <w:r>
        <w:rPr>
          <w:i/>
        </w:rPr>
        <w:t>-SL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808" w:name="_Toc100930162"/>
      <w:r>
        <w:t>–</w:t>
      </w:r>
      <w:r>
        <w:tab/>
      </w:r>
      <w:proofErr w:type="spellStart"/>
      <w:r>
        <w:rPr>
          <w:i/>
          <w:iCs/>
        </w:rPr>
        <w:t>M</w:t>
      </w:r>
      <w:r>
        <w:rPr>
          <w:i/>
        </w:rPr>
        <w:t>easObjectRxTxDiff</w:t>
      </w:r>
      <w:bookmarkEnd w:id="808"/>
      <w:proofErr w:type="spellEnd"/>
    </w:p>
    <w:p w14:paraId="12F783D5" w14:textId="77777777" w:rsidR="004F39EB" w:rsidRDefault="00307E05">
      <w:r>
        <w:t xml:space="preserve">The IE </w:t>
      </w:r>
      <w:proofErr w:type="spellStart"/>
      <w:r>
        <w:rPr>
          <w:i/>
          <w:iCs/>
        </w:rPr>
        <w:t>M</w:t>
      </w:r>
      <w:r>
        <w:rPr>
          <w:i/>
        </w:rPr>
        <w:t>easObjectRxTxDiff</w:t>
      </w:r>
      <w:proofErr w:type="spellEnd"/>
      <w:r>
        <w:t xml:space="preserve"> is used to configure the measurement object for UE Rx-Tx time difference measurement.</w:t>
      </w:r>
    </w:p>
    <w:p w14:paraId="3C893242" w14:textId="77777777" w:rsidR="004F39EB" w:rsidRDefault="00307E05">
      <w:pPr>
        <w:pStyle w:val="TH"/>
      </w:pPr>
      <w:proofErr w:type="spellStart"/>
      <w:r>
        <w:rPr>
          <w:i/>
        </w:rPr>
        <w:t>MeasObjectRxTxDiff</w:t>
      </w:r>
      <w:proofErr w:type="spellEnd"/>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proofErr w:type="spellStart"/>
            <w:r>
              <w:rPr>
                <w:i/>
              </w:rPr>
              <w:t>MeasObjectRxTxDiff</w:t>
            </w:r>
            <w:proofErr w:type="spellEnd"/>
            <w:r>
              <w:rPr>
                <w:i/>
              </w:rPr>
              <w:t xml:space="preserve">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w:t>
            </w:r>
            <w:proofErr w:type="spellStart"/>
            <w:r>
              <w:rPr>
                <w:i/>
                <w:iCs/>
              </w:rPr>
              <w:t>ResourceSet</w:t>
            </w:r>
            <w:proofErr w:type="spellEnd"/>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w:t>
            </w:r>
            <w:proofErr w:type="spellStart"/>
            <w:r>
              <w:t>PCell</w:t>
            </w:r>
            <w:proofErr w:type="spellEnd"/>
            <w:r>
              <w:t xml:space="preserve">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809" w:name="_Toc60777263"/>
      <w:bookmarkStart w:id="810" w:name="_Toc100930163"/>
      <w:r>
        <w:lastRenderedPageBreak/>
        <w:t>–</w:t>
      </w:r>
      <w:r>
        <w:tab/>
      </w:r>
      <w:proofErr w:type="spellStart"/>
      <w:r>
        <w:rPr>
          <w:i/>
        </w:rPr>
        <w:t>MeasObjectToAddModList</w:t>
      </w:r>
      <w:bookmarkEnd w:id="809"/>
      <w:bookmarkEnd w:id="810"/>
      <w:proofErr w:type="spellEnd"/>
    </w:p>
    <w:p w14:paraId="11430931" w14:textId="77777777" w:rsidR="004F39EB" w:rsidRDefault="00307E05">
      <w:r>
        <w:t xml:space="preserve">The IE </w:t>
      </w:r>
      <w:proofErr w:type="spellStart"/>
      <w:r>
        <w:rPr>
          <w:i/>
        </w:rPr>
        <w:t>MeasObjectToAddModList</w:t>
      </w:r>
      <w:proofErr w:type="spellEnd"/>
      <w:r>
        <w:t xml:space="preserve"> concerns a list of measurement objects to add or modify.</w:t>
      </w:r>
    </w:p>
    <w:p w14:paraId="53C46541" w14:textId="77777777" w:rsidR="004F39EB" w:rsidRDefault="00307E05">
      <w:pPr>
        <w:pStyle w:val="TH"/>
      </w:pPr>
      <w:proofErr w:type="spellStart"/>
      <w:r>
        <w:rPr>
          <w:i/>
        </w:rPr>
        <w:t>MeasObjectToAddModList</w:t>
      </w:r>
      <w:proofErr w:type="spellEnd"/>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811" w:name="_Toc60777264"/>
      <w:bookmarkStart w:id="812" w:name="_Toc100930164"/>
      <w:r>
        <w:t>–</w:t>
      </w:r>
      <w:r>
        <w:tab/>
      </w:r>
      <w:r>
        <w:rPr>
          <w:i/>
          <w:noProof/>
        </w:rPr>
        <w:t>MeasObjectUTRA-FDD</w:t>
      </w:r>
      <w:bookmarkEnd w:id="811"/>
      <w:bookmarkEnd w:id="812"/>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proofErr w:type="spellStart"/>
      <w:r>
        <w:rPr>
          <w:bCs/>
          <w:i/>
          <w:iCs/>
        </w:rPr>
        <w:t>MeasObjectUTRA</w:t>
      </w:r>
      <w:proofErr w:type="spellEnd"/>
      <w:r>
        <w:rPr>
          <w:bCs/>
          <w:i/>
          <w:iCs/>
        </w:rPr>
        <w:t>-FDD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proofErr w:type="spellStart"/>
            <w:r>
              <w:rPr>
                <w:b/>
                <w:i/>
                <w:lang w:eastAsia="sv-SE"/>
              </w:rPr>
              <w:t>utra</w:t>
            </w:r>
            <w:proofErr w:type="spellEnd"/>
            <w:r>
              <w:rPr>
                <w:b/>
                <w:lang w:eastAsia="sv-SE"/>
              </w:rPr>
              <w:t>-</w:t>
            </w:r>
            <w:r>
              <w:rPr>
                <w:b/>
                <w:i/>
                <w:lang w:eastAsia="sv-SE"/>
              </w:rPr>
              <w:t>FDD-Q-</w:t>
            </w:r>
            <w:proofErr w:type="spellStart"/>
            <w:r>
              <w:rPr>
                <w:b/>
                <w:i/>
                <w:lang w:eastAsia="sv-SE"/>
              </w:rPr>
              <w:t>OffsetRange</w:t>
            </w:r>
            <w:proofErr w:type="spellEnd"/>
          </w:p>
          <w:p w14:paraId="5AF6F93F" w14:textId="77777777" w:rsidR="004F39EB" w:rsidRDefault="00307E05">
            <w:pPr>
              <w:pStyle w:val="TAL"/>
              <w:rPr>
                <w:b/>
                <w:bCs/>
                <w:i/>
                <w:noProof/>
                <w:lang w:eastAsia="en-GB"/>
              </w:rPr>
            </w:pPr>
            <w:r>
              <w:rPr>
                <w:lang w:eastAsia="sv-SE"/>
              </w:rPr>
              <w:t xml:space="preserve">Used to indicate a frequency specific offset to be applied when evaluating triggering conditions for measurement reporting. The value is in </w:t>
            </w:r>
            <w:proofErr w:type="spellStart"/>
            <w:r>
              <w:rPr>
                <w:lang w:eastAsia="sv-SE"/>
              </w:rPr>
              <w:t>dB.</w:t>
            </w:r>
            <w:proofErr w:type="spellEnd"/>
          </w:p>
        </w:tc>
      </w:tr>
    </w:tbl>
    <w:p w14:paraId="49DF5589" w14:textId="77777777" w:rsidR="004F39EB" w:rsidRDefault="004F39EB"/>
    <w:p w14:paraId="17E14502" w14:textId="77777777" w:rsidR="004F39EB" w:rsidRDefault="00307E05">
      <w:pPr>
        <w:pStyle w:val="Heading4"/>
        <w:rPr>
          <w:i/>
        </w:rPr>
      </w:pPr>
      <w:bookmarkStart w:id="813" w:name="_Toc60777265"/>
      <w:bookmarkStart w:id="814" w:name="_Toc100930165"/>
      <w:r>
        <w:rPr>
          <w:i/>
        </w:rPr>
        <w:t>–</w:t>
      </w:r>
      <w:r>
        <w:rPr>
          <w:i/>
        </w:rPr>
        <w:tab/>
      </w:r>
      <w:proofErr w:type="spellStart"/>
      <w:r>
        <w:rPr>
          <w:i/>
        </w:rPr>
        <w:t>MeasResultCellListSFTD</w:t>
      </w:r>
      <w:proofErr w:type="spellEnd"/>
      <w:r>
        <w:rPr>
          <w:i/>
        </w:rPr>
        <w:t>-NR</w:t>
      </w:r>
      <w:bookmarkEnd w:id="813"/>
      <w:bookmarkEnd w:id="814"/>
    </w:p>
    <w:p w14:paraId="38212835" w14:textId="77777777" w:rsidR="004F39EB" w:rsidRDefault="00307E05">
      <w:r>
        <w:t xml:space="preserve">The IE </w:t>
      </w:r>
      <w:proofErr w:type="spellStart"/>
      <w:r>
        <w:rPr>
          <w:i/>
          <w:iCs/>
        </w:rPr>
        <w:t>MeasResult</w:t>
      </w:r>
      <w:r>
        <w:rPr>
          <w:i/>
        </w:rPr>
        <w:t>CellList</w:t>
      </w:r>
      <w:r>
        <w:rPr>
          <w:i/>
          <w:iCs/>
        </w:rPr>
        <w:t>SFTD</w:t>
      </w:r>
      <w:proofErr w:type="spellEnd"/>
      <w:r>
        <w:rPr>
          <w:i/>
          <w:iCs/>
        </w:rPr>
        <w:t>-NR</w:t>
      </w:r>
      <w:r>
        <w:t xml:space="preserve"> consists of SFN and radio frame boundary difference between the </w:t>
      </w:r>
      <w:proofErr w:type="spellStart"/>
      <w:r>
        <w:t>PCell</w:t>
      </w:r>
      <w:proofErr w:type="spellEnd"/>
      <w:r>
        <w:t xml:space="preserve"> and an NR cell as specified in TS 38.215 [9] and TS 38.133 [14].</w:t>
      </w:r>
    </w:p>
    <w:p w14:paraId="6B1041DB" w14:textId="77777777" w:rsidR="004F39EB" w:rsidRDefault="00307E05">
      <w:pPr>
        <w:pStyle w:val="TH"/>
      </w:pPr>
      <w:proofErr w:type="spellStart"/>
      <w:r>
        <w:rPr>
          <w:i/>
          <w:iCs/>
        </w:rPr>
        <w:t>MeasResult</w:t>
      </w:r>
      <w:r>
        <w:rPr>
          <w:i/>
        </w:rPr>
        <w:t>CellList</w:t>
      </w:r>
      <w:r>
        <w:rPr>
          <w:i/>
          <w:iCs/>
        </w:rPr>
        <w:t>SFTD</w:t>
      </w:r>
      <w:proofErr w:type="spellEnd"/>
      <w:r>
        <w:rPr>
          <w:i/>
          <w:iCs/>
        </w:rPr>
        <w:t>-NR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proofErr w:type="spellStart"/>
            <w:r>
              <w:rPr>
                <w:i/>
                <w:lang w:eastAsia="en-GB"/>
              </w:rPr>
              <w:lastRenderedPageBreak/>
              <w:t>MeasResultCellSFTD</w:t>
            </w:r>
            <w:proofErr w:type="spellEnd"/>
            <w:r>
              <w:rPr>
                <w:i/>
                <w:lang w:eastAsia="en-GB"/>
              </w:rPr>
              <w:t>-NR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proofErr w:type="spellStart"/>
            <w:r>
              <w:rPr>
                <w:b/>
                <w:i/>
                <w:lang w:eastAsia="en-GB"/>
              </w:rPr>
              <w:t>sfn-OffsetResult</w:t>
            </w:r>
            <w:proofErr w:type="spellEnd"/>
          </w:p>
          <w:p w14:paraId="7222066B" w14:textId="77777777" w:rsidR="004F39EB" w:rsidRDefault="00307E05">
            <w:pPr>
              <w:pStyle w:val="TAL"/>
              <w:rPr>
                <w:lang w:eastAsia="en-GB"/>
              </w:rPr>
            </w:pPr>
            <w:r>
              <w:rPr>
                <w:lang w:eastAsia="en-GB"/>
              </w:rPr>
              <w:t xml:space="preserve">Indicates the SFN difference between the </w:t>
            </w:r>
            <w:proofErr w:type="spellStart"/>
            <w:r>
              <w:rPr>
                <w:lang w:eastAsia="en-GB"/>
              </w:rPr>
              <w:t>PCell</w:t>
            </w:r>
            <w:proofErr w:type="spellEnd"/>
            <w:r>
              <w:rPr>
                <w:lang w:eastAsia="en-GB"/>
              </w:rPr>
              <w:t xml:space="preserve">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proofErr w:type="spellStart"/>
            <w:r>
              <w:rPr>
                <w:b/>
                <w:i/>
                <w:lang w:eastAsia="en-GB"/>
              </w:rPr>
              <w:t>frameBoundaryOffsetResult</w:t>
            </w:r>
            <w:proofErr w:type="spellEnd"/>
          </w:p>
          <w:p w14:paraId="2DF7593A" w14:textId="77777777" w:rsidR="004F39EB" w:rsidRDefault="00307E05">
            <w:pPr>
              <w:pStyle w:val="TAL"/>
              <w:rPr>
                <w:lang w:eastAsia="en-GB"/>
              </w:rPr>
            </w:pPr>
            <w:r>
              <w:rPr>
                <w:lang w:eastAsia="en-GB"/>
              </w:rPr>
              <w:t xml:space="preserve">Indicates the frame boundary difference between the </w:t>
            </w:r>
            <w:proofErr w:type="spellStart"/>
            <w:r>
              <w:rPr>
                <w:lang w:eastAsia="en-GB"/>
              </w:rPr>
              <w:t>PCell</w:t>
            </w:r>
            <w:proofErr w:type="spellEnd"/>
            <w:r>
              <w:rPr>
                <w:lang w:eastAsia="en-GB"/>
              </w:rPr>
              <w:t xml:space="preserve">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815" w:name="_Toc60777266"/>
      <w:bookmarkStart w:id="816" w:name="_Toc100930166"/>
      <w:r>
        <w:rPr>
          <w:i/>
        </w:rPr>
        <w:t>–</w:t>
      </w:r>
      <w:r>
        <w:rPr>
          <w:i/>
        </w:rPr>
        <w:tab/>
      </w:r>
      <w:proofErr w:type="spellStart"/>
      <w:r>
        <w:rPr>
          <w:i/>
        </w:rPr>
        <w:t>MeasResultCellListSFTD</w:t>
      </w:r>
      <w:proofErr w:type="spellEnd"/>
      <w:r>
        <w:rPr>
          <w:i/>
        </w:rPr>
        <w:t>-EUTRA</w:t>
      </w:r>
      <w:bookmarkEnd w:id="815"/>
      <w:bookmarkEnd w:id="816"/>
    </w:p>
    <w:p w14:paraId="5BDDBD08" w14:textId="77777777" w:rsidR="004F39EB" w:rsidRDefault="00307E05">
      <w:r>
        <w:t xml:space="preserve">The IE </w:t>
      </w:r>
      <w:proofErr w:type="spellStart"/>
      <w:r>
        <w:rPr>
          <w:i/>
          <w:iCs/>
        </w:rPr>
        <w:t>MeasResult</w:t>
      </w:r>
      <w:r>
        <w:rPr>
          <w:i/>
        </w:rPr>
        <w:t>CellList</w:t>
      </w:r>
      <w:r>
        <w:rPr>
          <w:i/>
          <w:iCs/>
        </w:rPr>
        <w:t>SFTD</w:t>
      </w:r>
      <w:proofErr w:type="spellEnd"/>
      <w:r>
        <w:rPr>
          <w:i/>
          <w:iCs/>
        </w:rPr>
        <w:t>-EUTRA</w:t>
      </w:r>
      <w:r>
        <w:t xml:space="preserve"> consists of SFN and radio frame boundary difference between the </w:t>
      </w:r>
      <w:proofErr w:type="spellStart"/>
      <w:r>
        <w:t>PCell</w:t>
      </w:r>
      <w:proofErr w:type="spellEnd"/>
      <w:r>
        <w:t xml:space="preserve"> and an E-UTRA </w:t>
      </w:r>
      <w:proofErr w:type="spellStart"/>
      <w:r>
        <w:t>PSCell</w:t>
      </w:r>
      <w:proofErr w:type="spellEnd"/>
      <w:r>
        <w:t>.</w:t>
      </w:r>
    </w:p>
    <w:p w14:paraId="64A9B18C" w14:textId="77777777" w:rsidR="004F39EB" w:rsidRDefault="00307E05">
      <w:pPr>
        <w:pStyle w:val="TH"/>
      </w:pPr>
      <w:proofErr w:type="spellStart"/>
      <w:r>
        <w:rPr>
          <w:i/>
          <w:iCs/>
        </w:rPr>
        <w:t>MeasResult</w:t>
      </w:r>
      <w:r>
        <w:rPr>
          <w:i/>
        </w:rPr>
        <w:t>CellList</w:t>
      </w:r>
      <w:r>
        <w:rPr>
          <w:i/>
          <w:iCs/>
        </w:rPr>
        <w:t>SFTD</w:t>
      </w:r>
      <w:proofErr w:type="spellEnd"/>
      <w:r>
        <w:rPr>
          <w:i/>
          <w:iCs/>
        </w:rPr>
        <w:t>-EUTRA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proofErr w:type="spellStart"/>
            <w:r>
              <w:rPr>
                <w:i/>
                <w:lang w:eastAsia="en-GB"/>
              </w:rPr>
              <w:t>MeasResultSFTD</w:t>
            </w:r>
            <w:proofErr w:type="spellEnd"/>
            <w:r>
              <w:rPr>
                <w:i/>
                <w:lang w:eastAsia="en-GB"/>
              </w:rPr>
              <w:t>-EUTRA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proofErr w:type="spellStart"/>
            <w:r>
              <w:rPr>
                <w:b/>
                <w:i/>
                <w:lang w:eastAsia="sv-SE"/>
              </w:rPr>
              <w:t>eutra-PhysCellId</w:t>
            </w:r>
            <w:proofErr w:type="spellEnd"/>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proofErr w:type="spellStart"/>
            <w:r>
              <w:rPr>
                <w:b/>
                <w:i/>
                <w:lang w:eastAsia="sv-SE"/>
              </w:rPr>
              <w:t>sfn-OffsetResult</w:t>
            </w:r>
            <w:proofErr w:type="spellEnd"/>
          </w:p>
          <w:p w14:paraId="5DFCC118" w14:textId="77777777" w:rsidR="004F39EB" w:rsidRDefault="00307E05">
            <w:pPr>
              <w:pStyle w:val="TAL"/>
              <w:rPr>
                <w:lang w:eastAsia="sv-SE"/>
              </w:rPr>
            </w:pPr>
            <w:r>
              <w:rPr>
                <w:lang w:eastAsia="sv-SE"/>
              </w:rPr>
              <w:t xml:space="preserve">Indicates the SFN difference between the </w:t>
            </w:r>
            <w:proofErr w:type="spellStart"/>
            <w:r>
              <w:rPr>
                <w:lang w:eastAsia="sv-SE"/>
              </w:rPr>
              <w:t>PCell</w:t>
            </w:r>
            <w:proofErr w:type="spellEnd"/>
            <w:r>
              <w:rPr>
                <w:lang w:eastAsia="sv-SE"/>
              </w:rPr>
              <w:t xml:space="preserve">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proofErr w:type="spellStart"/>
            <w:r>
              <w:rPr>
                <w:b/>
                <w:i/>
                <w:lang w:eastAsia="sv-SE"/>
              </w:rPr>
              <w:t>frameBoundaryOffsetResult</w:t>
            </w:r>
            <w:proofErr w:type="spellEnd"/>
          </w:p>
          <w:p w14:paraId="74ACA506" w14:textId="77777777" w:rsidR="004F39EB" w:rsidRDefault="00307E05">
            <w:pPr>
              <w:pStyle w:val="TAL"/>
              <w:rPr>
                <w:lang w:eastAsia="sv-SE"/>
              </w:rPr>
            </w:pPr>
            <w:r>
              <w:rPr>
                <w:lang w:eastAsia="sv-SE"/>
              </w:rPr>
              <w:t xml:space="preserve">Indicates the frame boundary difference between the </w:t>
            </w:r>
            <w:proofErr w:type="spellStart"/>
            <w:r>
              <w:rPr>
                <w:lang w:eastAsia="sv-SE"/>
              </w:rPr>
              <w:t>PCell</w:t>
            </w:r>
            <w:proofErr w:type="spellEnd"/>
            <w:r>
              <w:rPr>
                <w:lang w:eastAsia="sv-SE"/>
              </w:rPr>
              <w:t xml:space="preserve">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817" w:name="_Toc60777267"/>
      <w:bookmarkStart w:id="818" w:name="_Toc100930167"/>
      <w:r>
        <w:t>–</w:t>
      </w:r>
      <w:r>
        <w:tab/>
      </w:r>
      <w:proofErr w:type="spellStart"/>
      <w:r>
        <w:rPr>
          <w:i/>
        </w:rPr>
        <w:t>MeasResults</w:t>
      </w:r>
      <w:bookmarkEnd w:id="817"/>
      <w:bookmarkEnd w:id="818"/>
      <w:proofErr w:type="spellEnd"/>
    </w:p>
    <w:p w14:paraId="3C1E1FCA" w14:textId="77777777" w:rsidR="004F39EB" w:rsidRDefault="00307E05">
      <w:r>
        <w:t xml:space="preserve">The IE </w:t>
      </w:r>
      <w:proofErr w:type="spellStart"/>
      <w:r>
        <w:rPr>
          <w:i/>
        </w:rPr>
        <w:t>MeasResults</w:t>
      </w:r>
      <w:proofErr w:type="spellEnd"/>
      <w:r>
        <w:t xml:space="preserve"> covers measured results for intra-frequency, inter-frequency, inter-RAT mobility and measured results for NR </w:t>
      </w:r>
      <w:proofErr w:type="spellStart"/>
      <w:r>
        <w:t>sidelink</w:t>
      </w:r>
      <w:proofErr w:type="spellEnd"/>
      <w:r>
        <w:t xml:space="preserve"> communication.</w:t>
      </w:r>
    </w:p>
    <w:p w14:paraId="6AB64C1E" w14:textId="77777777" w:rsidR="004F39EB" w:rsidRDefault="00307E05">
      <w:pPr>
        <w:pStyle w:val="TH"/>
      </w:pPr>
      <w:proofErr w:type="spellStart"/>
      <w:r>
        <w:rPr>
          <w:i/>
        </w:rPr>
        <w:t>MeasResults</w:t>
      </w:r>
      <w:proofErr w:type="spellEnd"/>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proofErr w:type="spellStart"/>
            <w:r>
              <w:rPr>
                <w:i/>
                <w:szCs w:val="22"/>
                <w:lang w:eastAsia="sv-SE"/>
              </w:rPr>
              <w:t>MeasResultEUTRA</w:t>
            </w:r>
            <w:proofErr w:type="spellEnd"/>
            <w:r>
              <w:rPr>
                <w:i/>
                <w:szCs w:val="22"/>
                <w:lang w:eastAsia="sv-SE"/>
              </w:rPr>
              <w:t xml:space="preserve">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proofErr w:type="spellStart"/>
            <w:r>
              <w:rPr>
                <w:b/>
                <w:i/>
                <w:szCs w:val="22"/>
                <w:lang w:eastAsia="sv-SE"/>
              </w:rPr>
              <w:t>eutra-PhysCellId</w:t>
            </w:r>
            <w:proofErr w:type="spellEnd"/>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proofErr w:type="spellStart"/>
            <w:r>
              <w:rPr>
                <w:b/>
                <w:i/>
                <w:lang w:eastAsia="en-GB"/>
              </w:rPr>
              <w:t>averageDelay</w:t>
            </w:r>
            <w:proofErr w:type="spellEnd"/>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proofErr w:type="spellStart"/>
            <w:r>
              <w:rPr>
                <w:b/>
                <w:i/>
                <w:lang w:eastAsia="sv-SE"/>
              </w:rPr>
              <w:t>cellResults</w:t>
            </w:r>
            <w:proofErr w:type="spellEnd"/>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proofErr w:type="spellStart"/>
            <w:r>
              <w:rPr>
                <w:b/>
                <w:i/>
                <w:lang w:eastAsia="sv-SE"/>
              </w:rPr>
              <w:t>choCandidate</w:t>
            </w:r>
            <w:proofErr w:type="spellEnd"/>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proofErr w:type="spellStart"/>
            <w:r>
              <w:rPr>
                <w:i/>
                <w:iCs/>
                <w:lang w:eastAsia="sv-SE"/>
              </w:rPr>
              <w:t>SuccessHO</w:t>
            </w:r>
            <w:proofErr w:type="spellEnd"/>
            <w:r>
              <w:rPr>
                <w:i/>
                <w:iCs/>
                <w:lang w:eastAsia="sv-SE"/>
              </w:rPr>
              <w:t>-Report</w:t>
            </w:r>
            <w:r>
              <w:rPr>
                <w:lang w:eastAsia="sv-SE"/>
              </w:rPr>
              <w:t xml:space="preserve"> within </w:t>
            </w:r>
            <w:proofErr w:type="spellStart"/>
            <w:r>
              <w:rPr>
                <w:i/>
                <w:iCs/>
                <w:lang w:eastAsia="sv-SE"/>
              </w:rPr>
              <w:t>UEInformationResponse</w:t>
            </w:r>
            <w:proofErr w:type="spellEnd"/>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proofErr w:type="spellStart"/>
            <w:r>
              <w:rPr>
                <w:b/>
                <w:i/>
                <w:lang w:eastAsia="sv-SE"/>
              </w:rPr>
              <w:t>choConfig</w:t>
            </w:r>
            <w:proofErr w:type="spellEnd"/>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proofErr w:type="spellStart"/>
            <w:r>
              <w:rPr>
                <w:rFonts w:eastAsia="SimSun"/>
                <w:i/>
              </w:rPr>
              <w:t>measId</w:t>
            </w:r>
            <w:proofErr w:type="spellEnd"/>
            <w:r>
              <w:rPr>
                <w:rFonts w:eastAsia="SimSun"/>
              </w:rPr>
              <w:t xml:space="preserve"> within </w:t>
            </w:r>
            <w:proofErr w:type="spellStart"/>
            <w:r>
              <w:rPr>
                <w:i/>
              </w:rPr>
              <w:t>condTriggerConfig</w:t>
            </w:r>
            <w:proofErr w:type="spellEnd"/>
            <w:r>
              <w:rPr>
                <w:rFonts w:eastAsia="SimSun"/>
              </w:rPr>
              <w:t xml:space="preserve"> associated to the cell</w:t>
            </w:r>
            <w:r>
              <w:rPr>
                <w:lang w:eastAsia="sv-SE"/>
              </w:rPr>
              <w:t>. This field may be included only in the</w:t>
            </w:r>
            <w:r>
              <w:rPr>
                <w:i/>
                <w:iCs/>
                <w:lang w:eastAsia="sv-SE"/>
              </w:rPr>
              <w:t xml:space="preserve"> </w:t>
            </w:r>
            <w:proofErr w:type="spellStart"/>
            <w:r>
              <w:rPr>
                <w:i/>
                <w:iCs/>
                <w:lang w:eastAsia="sv-SE"/>
              </w:rPr>
              <w:t>rlf</w:t>
            </w:r>
            <w:proofErr w:type="spellEnd"/>
            <w:r>
              <w:rPr>
                <w:i/>
                <w:iCs/>
                <w:lang w:eastAsia="sv-SE"/>
              </w:rPr>
              <w:t>-report</w:t>
            </w:r>
            <w:r>
              <w:rPr>
                <w:lang w:eastAsia="sv-SE"/>
              </w:rPr>
              <w:t xml:space="preserve"> within </w:t>
            </w:r>
            <w:proofErr w:type="spellStart"/>
            <w:r>
              <w:rPr>
                <w:i/>
                <w:iCs/>
                <w:lang w:eastAsia="sv-SE"/>
              </w:rPr>
              <w:t>UEInformationResponse</w:t>
            </w:r>
            <w:proofErr w:type="spellEnd"/>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proofErr w:type="spellStart"/>
            <w:r>
              <w:rPr>
                <w:b/>
                <w:i/>
                <w:lang w:eastAsia="en-GB"/>
              </w:rPr>
              <w:t>drb</w:t>
            </w:r>
            <w:proofErr w:type="spellEnd"/>
            <w:r>
              <w:rPr>
                <w:b/>
                <w:i/>
                <w:lang w:eastAsia="en-GB"/>
              </w:rPr>
              <w:t>-Id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proofErr w:type="spellStart"/>
            <w:r>
              <w:rPr>
                <w:b/>
                <w:i/>
                <w:lang w:eastAsia="en-GB"/>
              </w:rPr>
              <w:t>firstTriggeredEvent</w:t>
            </w:r>
            <w:proofErr w:type="spellEnd"/>
          </w:p>
          <w:p w14:paraId="02DD9352" w14:textId="77777777" w:rsidR="004F39EB" w:rsidRDefault="00307E05">
            <w:pPr>
              <w:pStyle w:val="TAL"/>
              <w:rPr>
                <w:bCs/>
                <w:iCs/>
                <w:lang w:eastAsia="en-GB"/>
              </w:rPr>
            </w:pPr>
            <w:r>
              <w:rPr>
                <w:bCs/>
                <w:iCs/>
                <w:lang w:eastAsia="en-GB"/>
              </w:rPr>
              <w:t xml:space="preserve">This field is set to </w:t>
            </w:r>
            <w:proofErr w:type="spellStart"/>
            <w:r>
              <w:rPr>
                <w:bCs/>
                <w:i/>
                <w:lang w:eastAsia="en-GB"/>
              </w:rPr>
              <w:t>condFirstEvent</w:t>
            </w:r>
            <w:proofErr w:type="spellEnd"/>
            <w:r>
              <w:rPr>
                <w:bCs/>
                <w:iCs/>
                <w:lang w:eastAsia="en-GB"/>
              </w:rPr>
              <w:t xml:space="preserve"> if the execution condition associated to the first entry of </w:t>
            </w:r>
            <w:proofErr w:type="spellStart"/>
            <w:r>
              <w:rPr>
                <w:bCs/>
                <w:i/>
                <w:lang w:eastAsia="en-GB"/>
              </w:rPr>
              <w:t>choConfig</w:t>
            </w:r>
            <w:proofErr w:type="spellEnd"/>
            <w:r>
              <w:rPr>
                <w:bCs/>
                <w:iCs/>
                <w:lang w:eastAsia="en-GB"/>
              </w:rPr>
              <w:t xml:space="preserve"> was fulfilled first in time. This field is set to </w:t>
            </w:r>
            <w:proofErr w:type="spellStart"/>
            <w:r>
              <w:rPr>
                <w:bCs/>
                <w:i/>
                <w:lang w:eastAsia="en-GB"/>
              </w:rPr>
              <w:t>condSecondEvent</w:t>
            </w:r>
            <w:proofErr w:type="spellEnd"/>
            <w:r>
              <w:rPr>
                <w:bCs/>
                <w:iCs/>
                <w:lang w:eastAsia="en-GB"/>
              </w:rPr>
              <w:t xml:space="preserve"> if the execution condition associated to the second entry of </w:t>
            </w:r>
            <w:proofErr w:type="spellStart"/>
            <w:r>
              <w:rPr>
                <w:bCs/>
                <w:i/>
                <w:lang w:eastAsia="en-GB"/>
              </w:rPr>
              <w:t>choConfig</w:t>
            </w:r>
            <w:proofErr w:type="spellEnd"/>
            <w:r>
              <w:rPr>
                <w:bCs/>
                <w:iCs/>
                <w:lang w:eastAsia="en-GB"/>
              </w:rPr>
              <w:t xml:space="preserve"> was fulfilled first in time. This field may be included only in </w:t>
            </w:r>
            <w:proofErr w:type="spellStart"/>
            <w:r>
              <w:rPr>
                <w:bCs/>
                <w:i/>
                <w:lang w:eastAsia="en-GB"/>
              </w:rPr>
              <w:t>rlf</w:t>
            </w:r>
            <w:proofErr w:type="spellEnd"/>
            <w:r>
              <w:rPr>
                <w:bCs/>
                <w:i/>
                <w:lang w:eastAsia="en-GB"/>
              </w:rPr>
              <w:t xml:space="preserve">-report </w:t>
            </w:r>
            <w:r>
              <w:rPr>
                <w:bCs/>
                <w:iCs/>
                <w:lang w:eastAsia="en-GB"/>
              </w:rPr>
              <w:t xml:space="preserve">within </w:t>
            </w:r>
            <w:proofErr w:type="spellStart"/>
            <w:r>
              <w:rPr>
                <w:bCs/>
                <w:i/>
                <w:lang w:eastAsia="en-GB"/>
              </w:rPr>
              <w:t>UEInformationResponse</w:t>
            </w:r>
            <w:proofErr w:type="spellEnd"/>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proofErr w:type="spellStart"/>
            <w:r>
              <w:rPr>
                <w:b/>
                <w:bCs/>
                <w:i/>
                <w:lang w:eastAsia="en-GB"/>
              </w:rPr>
              <w:t>locationInfo</w:t>
            </w:r>
            <w:proofErr w:type="spellEnd"/>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proofErr w:type="spellStart"/>
            <w:r>
              <w:rPr>
                <w:b/>
                <w:i/>
                <w:lang w:eastAsia="sv-SE"/>
              </w:rPr>
              <w:t>physCellId</w:t>
            </w:r>
            <w:proofErr w:type="spellEnd"/>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proofErr w:type="spellStart"/>
            <w:r>
              <w:rPr>
                <w:b/>
                <w:i/>
                <w:lang w:eastAsia="sv-SE"/>
              </w:rPr>
              <w:t>resultsSSB</w:t>
            </w:r>
            <w:proofErr w:type="spellEnd"/>
            <w:r>
              <w:rPr>
                <w:b/>
                <w:i/>
                <w:lang w:eastAsia="sv-SE"/>
              </w:rPr>
              <w:t>-Cell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proofErr w:type="spellStart"/>
            <w:r>
              <w:rPr>
                <w:b/>
                <w:i/>
                <w:lang w:eastAsia="sv-SE"/>
              </w:rPr>
              <w:t>resultsSSB</w:t>
            </w:r>
            <w:proofErr w:type="spellEnd"/>
            <w:r>
              <w:rPr>
                <w:b/>
                <w:i/>
                <w:lang w:eastAsia="sv-SE"/>
              </w:rPr>
              <w:t>-Indexes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proofErr w:type="spellStart"/>
            <w:r>
              <w:rPr>
                <w:b/>
                <w:i/>
                <w:lang w:eastAsia="sv-SE"/>
              </w:rPr>
              <w:t>resultsCSI</w:t>
            </w:r>
            <w:proofErr w:type="spellEnd"/>
            <w:r>
              <w:rPr>
                <w:b/>
                <w:i/>
                <w:lang w:eastAsia="sv-SE"/>
              </w:rPr>
              <w:t>-RS-Cell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proofErr w:type="spellStart"/>
            <w:r>
              <w:rPr>
                <w:b/>
                <w:i/>
                <w:lang w:eastAsia="sv-SE"/>
              </w:rPr>
              <w:t>resultsCSI</w:t>
            </w:r>
            <w:proofErr w:type="spellEnd"/>
            <w:r>
              <w:rPr>
                <w:b/>
                <w:i/>
                <w:lang w:eastAsia="sv-SE"/>
              </w:rPr>
              <w:t>-RS-Indexes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proofErr w:type="spellStart"/>
            <w:r>
              <w:rPr>
                <w:b/>
                <w:i/>
                <w:lang w:eastAsia="sv-SE"/>
              </w:rPr>
              <w:t>rsIndexResults</w:t>
            </w:r>
            <w:proofErr w:type="spellEnd"/>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proofErr w:type="spellStart"/>
            <w:r>
              <w:rPr>
                <w:b/>
                <w:i/>
                <w:lang w:eastAsia="sv-SE"/>
              </w:rPr>
              <w:t>timeBetweenEvents</w:t>
            </w:r>
            <w:proofErr w:type="spellEnd"/>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proofErr w:type="spellStart"/>
            <w:r>
              <w:rPr>
                <w:bCs/>
                <w:i/>
                <w:lang w:eastAsia="sv-SE"/>
              </w:rPr>
              <w:t>choConfig</w:t>
            </w:r>
            <w:proofErr w:type="spellEnd"/>
            <w:r>
              <w:rPr>
                <w:bCs/>
                <w:iCs/>
                <w:lang w:eastAsia="sv-SE"/>
              </w:rPr>
              <w:t xml:space="preserve">. Value in milliseconds. The maximum value 1023 means 1023ms or longer. This field may be included only in the reports associated to </w:t>
            </w:r>
            <w:proofErr w:type="spellStart"/>
            <w:r>
              <w:rPr>
                <w:bCs/>
                <w:i/>
                <w:lang w:eastAsia="sv-SE"/>
              </w:rPr>
              <w:t>UEInformationResponse</w:t>
            </w:r>
            <w:proofErr w:type="spellEnd"/>
            <w:r>
              <w:rPr>
                <w:bCs/>
                <w:iCs/>
                <w:lang w:eastAsia="sv-SE"/>
              </w:rPr>
              <w:t xml:space="preserve"> message, e.g.,</w:t>
            </w:r>
            <w:r>
              <w:rPr>
                <w:bCs/>
                <w:i/>
                <w:lang w:eastAsia="sv-SE"/>
              </w:rPr>
              <w:t xml:space="preserve"> </w:t>
            </w:r>
            <w:proofErr w:type="spellStart"/>
            <w:r>
              <w:rPr>
                <w:bCs/>
                <w:i/>
                <w:lang w:eastAsia="sv-SE"/>
              </w:rPr>
              <w:t>rlf</w:t>
            </w:r>
            <w:proofErr w:type="spellEnd"/>
            <w:r>
              <w:rPr>
                <w:bCs/>
                <w:i/>
                <w:lang w:eastAsia="sv-SE"/>
              </w:rPr>
              <w:t>-Report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proofErr w:type="spellStart"/>
            <w:r>
              <w:rPr>
                <w:i/>
                <w:lang w:eastAsia="sv-SE"/>
              </w:rPr>
              <w:lastRenderedPageBreak/>
              <w:t>MeasResultUTRA</w:t>
            </w:r>
            <w:proofErr w:type="spellEnd"/>
            <w:r>
              <w:rPr>
                <w:i/>
                <w:lang w:eastAsia="sv-SE"/>
              </w:rPr>
              <w:t xml:space="preserve">-FDD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proofErr w:type="spellStart"/>
            <w:r>
              <w:rPr>
                <w:b/>
                <w:i/>
                <w:lang w:eastAsia="sv-SE"/>
              </w:rPr>
              <w:t>physCellId</w:t>
            </w:r>
            <w:proofErr w:type="spellEnd"/>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proofErr w:type="spellStart"/>
            <w:r>
              <w:rPr>
                <w:i/>
                <w:lang w:eastAsia="en-GB"/>
              </w:rPr>
              <w:lastRenderedPageBreak/>
              <w:t>MeasResults</w:t>
            </w:r>
            <w:proofErr w:type="spellEnd"/>
            <w:r>
              <w:rPr>
                <w:i/>
                <w:lang w:eastAsia="en-GB"/>
              </w:rPr>
              <w:t xml:space="preserve">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proofErr w:type="spellStart"/>
            <w:r>
              <w:rPr>
                <w:rFonts w:ascii="Arial" w:hAnsi="Arial"/>
                <w:b/>
                <w:i/>
                <w:sz w:val="18"/>
                <w:lang w:eastAsia="sv-SE"/>
              </w:rPr>
              <w:t>coarseLocationInfo</w:t>
            </w:r>
            <w:proofErr w:type="spellEnd"/>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proofErr w:type="spellStart"/>
            <w:r>
              <w:rPr>
                <w:rFonts w:ascii="Arial" w:hAnsi="Arial" w:cs="Arial"/>
                <w:i/>
                <w:iCs/>
                <w:sz w:val="18"/>
                <w:szCs w:val="18"/>
              </w:rPr>
              <w:t>degreesLatitude</w:t>
            </w:r>
            <w:proofErr w:type="spellEnd"/>
            <w:r>
              <w:rPr>
                <w:rFonts w:ascii="Arial" w:hAnsi="Arial" w:cs="Arial"/>
                <w:iCs/>
                <w:sz w:val="18"/>
                <w:szCs w:val="18"/>
              </w:rPr>
              <w:t xml:space="preserve"> and </w:t>
            </w:r>
            <w:proofErr w:type="spellStart"/>
            <w:r>
              <w:rPr>
                <w:rFonts w:ascii="Arial" w:hAnsi="Arial" w:cs="Arial"/>
                <w:i/>
                <w:iCs/>
                <w:sz w:val="18"/>
                <w:szCs w:val="18"/>
              </w:rPr>
              <w:t>degreesLongitude</w:t>
            </w:r>
            <w:proofErr w:type="spellEnd"/>
            <w:r>
              <w:rPr>
                <w:rFonts w:ascii="Arial" w:hAnsi="Arial" w:cs="Arial"/>
                <w:i/>
                <w:iCs/>
                <w:sz w:val="18"/>
                <w:szCs w:val="18"/>
              </w:rPr>
              <w:t xml:space="preserv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proofErr w:type="spellStart"/>
            <w:r>
              <w:rPr>
                <w:b/>
                <w:bCs/>
                <w:i/>
                <w:iCs/>
                <w:lang w:eastAsia="en-GB"/>
              </w:rPr>
              <w:t>excessDelay</w:t>
            </w:r>
            <w:proofErr w:type="spellEnd"/>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proofErr w:type="spellStart"/>
            <w:r>
              <w:rPr>
                <w:b/>
                <w:bCs/>
                <w:i/>
                <w:lang w:eastAsia="en-GB"/>
              </w:rPr>
              <w:t>measId</w:t>
            </w:r>
            <w:proofErr w:type="spellEnd"/>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proofErr w:type="spellStart"/>
            <w:r>
              <w:rPr>
                <w:b/>
                <w:bCs/>
                <w:i/>
                <w:lang w:eastAsia="en-GB"/>
              </w:rPr>
              <w:t>measQuantityResults</w:t>
            </w:r>
            <w:proofErr w:type="spellEnd"/>
          </w:p>
          <w:p w14:paraId="3CD1FF64" w14:textId="77777777" w:rsidR="004F39EB" w:rsidRDefault="00307E05">
            <w:pPr>
              <w:pStyle w:val="TAL"/>
              <w:rPr>
                <w:b/>
                <w:bCs/>
                <w:i/>
                <w:lang w:eastAsia="en-GB"/>
              </w:rPr>
            </w:pPr>
            <w:r>
              <w:rPr>
                <w:lang w:eastAsia="en-GB"/>
              </w:rPr>
              <w:t xml:space="preserve">The value </w:t>
            </w:r>
            <w:proofErr w:type="spellStart"/>
            <w:r>
              <w:rPr>
                <w:lang w:eastAsia="en-GB"/>
              </w:rPr>
              <w:t>sinr</w:t>
            </w:r>
            <w:proofErr w:type="spellEnd"/>
            <w:r>
              <w:rPr>
                <w:lang w:eastAsia="en-GB"/>
              </w:rPr>
              <w:t xml:space="preserve">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proofErr w:type="spellStart"/>
            <w:r>
              <w:rPr>
                <w:b/>
                <w:bCs/>
                <w:i/>
                <w:lang w:eastAsia="en-GB"/>
              </w:rPr>
              <w:t>measResultCellListSFTD</w:t>
            </w:r>
            <w:proofErr w:type="spellEnd"/>
            <w:r>
              <w:rPr>
                <w:b/>
                <w:bCs/>
                <w:i/>
                <w:lang w:eastAsia="en-GB"/>
              </w:rPr>
              <w:t>-NR</w:t>
            </w:r>
          </w:p>
          <w:p w14:paraId="1C309D41" w14:textId="77777777" w:rsidR="004F39EB" w:rsidRDefault="00307E05">
            <w:pPr>
              <w:pStyle w:val="TAL"/>
              <w:rPr>
                <w:bCs/>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proofErr w:type="spellStart"/>
            <w:r>
              <w:rPr>
                <w:b/>
                <w:bCs/>
                <w:i/>
                <w:lang w:eastAsia="en-GB"/>
              </w:rPr>
              <w:t>measResultCLI</w:t>
            </w:r>
            <w:proofErr w:type="spellEnd"/>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proofErr w:type="spellStart"/>
            <w:r>
              <w:rPr>
                <w:b/>
                <w:bCs/>
                <w:i/>
                <w:lang w:eastAsia="en-GB"/>
              </w:rPr>
              <w:t>measResultEUTRA</w:t>
            </w:r>
            <w:proofErr w:type="spellEnd"/>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proofErr w:type="spellStart"/>
            <w:r>
              <w:rPr>
                <w:b/>
                <w:bCs/>
                <w:i/>
                <w:lang w:eastAsia="en-GB"/>
              </w:rPr>
              <w:t>measResultForRSSI</w:t>
            </w:r>
            <w:proofErr w:type="spellEnd"/>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proofErr w:type="spellStart"/>
            <w:r>
              <w:rPr>
                <w:rFonts w:cs="Arial"/>
                <w:i/>
                <w:szCs w:val="18"/>
                <w:lang w:eastAsia="en-GB"/>
              </w:rPr>
              <w:t>channelOccupancyThreshold</w:t>
            </w:r>
            <w:proofErr w:type="spellEnd"/>
            <w:r>
              <w:rPr>
                <w:rFonts w:cs="Arial"/>
                <w:i/>
                <w:szCs w:val="18"/>
                <w:lang w:eastAsia="en-GB"/>
              </w:rPr>
              <w:t xml:space="preserve"> </w:t>
            </w:r>
            <w:r>
              <w:rPr>
                <w:rFonts w:cs="Arial"/>
                <w:szCs w:val="18"/>
                <w:lang w:eastAsia="en-GB"/>
              </w:rPr>
              <w:t xml:space="preserve">for the associated </w:t>
            </w:r>
            <w:proofErr w:type="spellStart"/>
            <w:r>
              <w:rPr>
                <w:rFonts w:cs="Arial"/>
                <w:i/>
                <w:iCs/>
                <w:szCs w:val="18"/>
                <w:lang w:eastAsia="en-GB"/>
              </w:rPr>
              <w:t>reportConfig</w:t>
            </w:r>
            <w:proofErr w:type="spellEnd"/>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proofErr w:type="spellStart"/>
            <w:r>
              <w:rPr>
                <w:b/>
                <w:bCs/>
                <w:i/>
                <w:lang w:eastAsia="en-GB"/>
              </w:rPr>
              <w:t>measResultListEUTRA</w:t>
            </w:r>
            <w:proofErr w:type="spellEnd"/>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proofErr w:type="spellStart"/>
            <w:r>
              <w:rPr>
                <w:b/>
                <w:bCs/>
                <w:i/>
                <w:lang w:eastAsia="en-GB"/>
              </w:rPr>
              <w:t>measResultListNR</w:t>
            </w:r>
            <w:proofErr w:type="spellEnd"/>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proofErr w:type="spellStart"/>
            <w:r>
              <w:rPr>
                <w:b/>
                <w:bCs/>
                <w:i/>
                <w:lang w:eastAsia="en-GB"/>
              </w:rPr>
              <w:t>measResultNR</w:t>
            </w:r>
            <w:proofErr w:type="spellEnd"/>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 xml:space="preserve">Measured results of the E-UTRA SCG serving frequencies: the measurement result of </w:t>
            </w:r>
            <w:proofErr w:type="spellStart"/>
            <w:r>
              <w:rPr>
                <w:lang w:eastAsia="en-GB"/>
              </w:rPr>
              <w:t>PSCell</w:t>
            </w:r>
            <w:proofErr w:type="spellEnd"/>
            <w:r>
              <w:rPr>
                <w:lang w:eastAsia="en-GB"/>
              </w:rPr>
              <w:t xml:space="preserve"> and each </w:t>
            </w:r>
            <w:proofErr w:type="spellStart"/>
            <w:r>
              <w:rPr>
                <w:lang w:eastAsia="en-GB"/>
              </w:rPr>
              <w:t>SCell</w:t>
            </w:r>
            <w:proofErr w:type="spellEnd"/>
            <w:r>
              <w:rPr>
                <w:lang w:eastAsia="en-GB"/>
              </w:rPr>
              <w:t>,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 xml:space="preserve">Measured results of the NR SCG serving frequencies: the measurement result of </w:t>
            </w:r>
            <w:proofErr w:type="spellStart"/>
            <w:r>
              <w:rPr>
                <w:lang w:eastAsia="en-GB"/>
              </w:rPr>
              <w:t>PSCell</w:t>
            </w:r>
            <w:proofErr w:type="spellEnd"/>
            <w:r>
              <w:rPr>
                <w:lang w:eastAsia="en-GB"/>
              </w:rPr>
              <w:t xml:space="preserve"> and each </w:t>
            </w:r>
            <w:proofErr w:type="spellStart"/>
            <w:r>
              <w:rPr>
                <w:lang w:eastAsia="en-GB"/>
              </w:rPr>
              <w:t>SCell</w:t>
            </w:r>
            <w:proofErr w:type="spellEnd"/>
            <w:r>
              <w:rPr>
                <w:lang w:eastAsia="en-GB"/>
              </w:rPr>
              <w:t>,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proofErr w:type="spellStart"/>
            <w:r>
              <w:rPr>
                <w:b/>
                <w:bCs/>
                <w:i/>
                <w:lang w:eastAsia="en-GB"/>
              </w:rPr>
              <w:t>measResultServingMOList</w:t>
            </w:r>
            <w:proofErr w:type="spellEnd"/>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w:t>
            </w:r>
            <w:proofErr w:type="spellStart"/>
            <w:r>
              <w:rPr>
                <w:lang w:eastAsia="en-GB"/>
              </w:rPr>
              <w:t>SpCell</w:t>
            </w:r>
            <w:proofErr w:type="spellEnd"/>
            <w:r>
              <w:rPr>
                <w:lang w:eastAsia="en-GB"/>
              </w:rPr>
              <w:t xml:space="preserve">, configured </w:t>
            </w:r>
            <w:proofErr w:type="spellStart"/>
            <w:r>
              <w:rPr>
                <w:lang w:eastAsia="en-GB"/>
              </w:rPr>
              <w:t>SCell</w:t>
            </w:r>
            <w:proofErr w:type="spellEnd"/>
            <w:r>
              <w:rPr>
                <w:lang w:eastAsia="en-GB"/>
              </w:rPr>
              <w:t xml:space="preserve">(s) and best neighbouring cell within measured cells with reference signals indicated in on each serving cell measurement object. If the sending of the </w:t>
            </w:r>
            <w:proofErr w:type="spellStart"/>
            <w:r>
              <w:rPr>
                <w:i/>
                <w:iCs/>
                <w:lang w:eastAsia="en-GB"/>
              </w:rPr>
              <w:t>MeasurementReport</w:t>
            </w:r>
            <w:proofErr w:type="spellEnd"/>
            <w:r>
              <w:rPr>
                <w:lang w:eastAsia="en-GB"/>
              </w:rPr>
              <w:t xml:space="preserve"> message is triggered by a measurement configured by the field </w:t>
            </w:r>
            <w:proofErr w:type="spellStart"/>
            <w:r>
              <w:rPr>
                <w:i/>
                <w:iCs/>
                <w:lang w:eastAsia="en-GB"/>
              </w:rPr>
              <w:t>sl-ConfigDedicatedForNR</w:t>
            </w:r>
            <w:proofErr w:type="spellEnd"/>
            <w:r>
              <w:rPr>
                <w:lang w:eastAsia="en-GB"/>
              </w:rPr>
              <w:t xml:space="preserve"> received within an E-UTRA </w:t>
            </w:r>
            <w:proofErr w:type="spellStart"/>
            <w:r>
              <w:rPr>
                <w:i/>
                <w:iCs/>
                <w:lang w:eastAsia="en-GB"/>
              </w:rPr>
              <w:t>RRCConnectionReconfiguration</w:t>
            </w:r>
            <w:proofErr w:type="spellEnd"/>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proofErr w:type="spellStart"/>
            <w:r>
              <w:rPr>
                <w:b/>
                <w:bCs/>
                <w:i/>
                <w:lang w:eastAsia="en-GB"/>
              </w:rPr>
              <w:t>measResultSFTD</w:t>
            </w:r>
            <w:proofErr w:type="spellEnd"/>
            <w:r>
              <w:rPr>
                <w:b/>
                <w:bCs/>
                <w:i/>
                <w:lang w:eastAsia="en-GB"/>
              </w:rPr>
              <w:t>-EUTRA</w:t>
            </w:r>
          </w:p>
          <w:p w14:paraId="183F78CC" w14:textId="77777777" w:rsidR="004F39EB" w:rsidRDefault="00307E05">
            <w:pPr>
              <w:pStyle w:val="TAL"/>
              <w:rPr>
                <w:bCs/>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E-UTRA </w:t>
            </w:r>
            <w:proofErr w:type="spellStart"/>
            <w:r>
              <w:rPr>
                <w:bCs/>
                <w:lang w:eastAsia="en-GB"/>
              </w:rPr>
              <w:t>PScell</w:t>
            </w:r>
            <w:proofErr w:type="spellEnd"/>
            <w:r>
              <w:rPr>
                <w:bCs/>
                <w:lang w:eastAsia="en-GB"/>
              </w:rPr>
              <w:t xml:space="preserve">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proofErr w:type="spellStart"/>
            <w:r>
              <w:rPr>
                <w:b/>
                <w:bCs/>
                <w:i/>
                <w:lang w:eastAsia="en-GB"/>
              </w:rPr>
              <w:t>measResultSFTD</w:t>
            </w:r>
            <w:proofErr w:type="spellEnd"/>
            <w:r>
              <w:rPr>
                <w:b/>
                <w:bCs/>
                <w:i/>
                <w:lang w:eastAsia="en-GB"/>
              </w:rPr>
              <w:t>-NR</w:t>
            </w:r>
          </w:p>
          <w:p w14:paraId="5EEB3D73" w14:textId="77777777" w:rsidR="004F39EB" w:rsidRDefault="00307E05">
            <w:pPr>
              <w:pStyle w:val="TAL"/>
              <w:rPr>
                <w:b/>
                <w:bCs/>
                <w:i/>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NR </w:t>
            </w:r>
            <w:proofErr w:type="spellStart"/>
            <w:r>
              <w:rPr>
                <w:bCs/>
                <w:lang w:eastAsia="en-GB"/>
              </w:rPr>
              <w:t>PScell</w:t>
            </w:r>
            <w:proofErr w:type="spellEnd"/>
            <w:r>
              <w:rPr>
                <w:bCs/>
                <w:lang w:eastAsia="en-GB"/>
              </w:rPr>
              <w:t xml:space="preserve">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proofErr w:type="spellStart"/>
            <w:r>
              <w:rPr>
                <w:b/>
                <w:bCs/>
                <w:i/>
                <w:iCs/>
                <w:lang w:eastAsia="en-GB"/>
              </w:rPr>
              <w:lastRenderedPageBreak/>
              <w:t>measResultsSL</w:t>
            </w:r>
            <w:proofErr w:type="spellEnd"/>
          </w:p>
          <w:p w14:paraId="5E434EE1" w14:textId="77777777" w:rsidR="004F39EB" w:rsidRDefault="00307E05">
            <w:pPr>
              <w:pStyle w:val="TAL"/>
              <w:rPr>
                <w:rFonts w:cs="Arial"/>
                <w:lang w:eastAsia="en-GB"/>
              </w:rPr>
            </w:pPr>
            <w:r>
              <w:rPr>
                <w:rFonts w:cs="Arial"/>
                <w:lang w:eastAsia="en-GB"/>
              </w:rPr>
              <w:t xml:space="preserve">CBR measurements results for NR </w:t>
            </w:r>
            <w:proofErr w:type="spellStart"/>
            <w:r>
              <w:rPr>
                <w:rFonts w:cs="Arial"/>
                <w:lang w:eastAsia="en-GB"/>
              </w:rPr>
              <w:t>sidelink</w:t>
            </w:r>
            <w:proofErr w:type="spellEnd"/>
            <w:r>
              <w:rPr>
                <w:rFonts w:cs="Arial"/>
                <w:lang w:eastAsia="en-GB"/>
              </w:rPr>
              <w:t xml:space="preserve">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819" w:name="_Toc60777268"/>
      <w:bookmarkStart w:id="820" w:name="_Toc100930168"/>
      <w:r>
        <w:rPr>
          <w:i/>
          <w:iCs/>
        </w:rPr>
        <w:t>–</w:t>
      </w:r>
      <w:r>
        <w:rPr>
          <w:i/>
          <w:iCs/>
        </w:rPr>
        <w:tab/>
      </w:r>
      <w:r>
        <w:rPr>
          <w:i/>
          <w:iCs/>
          <w:noProof/>
        </w:rPr>
        <w:t>MeasResult2EUTRA</w:t>
      </w:r>
      <w:bookmarkEnd w:id="819"/>
      <w:bookmarkEnd w:id="820"/>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821" w:name="_Toc60777269"/>
      <w:bookmarkStart w:id="822" w:name="_Toc100930169"/>
      <w:r>
        <w:rPr>
          <w:i/>
          <w:iCs/>
        </w:rPr>
        <w:t>–</w:t>
      </w:r>
      <w:r>
        <w:rPr>
          <w:i/>
          <w:iCs/>
        </w:rPr>
        <w:tab/>
      </w:r>
      <w:r>
        <w:rPr>
          <w:i/>
          <w:iCs/>
          <w:noProof/>
        </w:rPr>
        <w:t>MeasResult2NR</w:t>
      </w:r>
      <w:bookmarkEnd w:id="821"/>
      <w:bookmarkEnd w:id="822"/>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823" w:name="_Toc60777270"/>
      <w:bookmarkStart w:id="824" w:name="_Toc100930170"/>
      <w:r>
        <w:t>–</w:t>
      </w:r>
      <w:r>
        <w:tab/>
      </w:r>
      <w:proofErr w:type="spellStart"/>
      <w:r>
        <w:rPr>
          <w:i/>
          <w:iCs/>
          <w:lang w:eastAsia="x-none"/>
        </w:rPr>
        <w:t>MeasResultIdleEUTRA</w:t>
      </w:r>
      <w:bookmarkEnd w:id="823"/>
      <w:bookmarkEnd w:id="824"/>
      <w:proofErr w:type="spellEnd"/>
    </w:p>
    <w:p w14:paraId="317F787B" w14:textId="77777777" w:rsidR="004F39EB" w:rsidRDefault="00307E05">
      <w:r>
        <w:t xml:space="preserve">The IE </w:t>
      </w:r>
      <w:proofErr w:type="spellStart"/>
      <w:r>
        <w:rPr>
          <w:i/>
        </w:rPr>
        <w:t>MeasResultIdleEUTRA</w:t>
      </w:r>
      <w:proofErr w:type="spellEnd"/>
      <w:r>
        <w:t xml:space="preserve"> covers the E-UTRA measurement results performed in RRC_IDLE and RRC_INACTIVE.</w:t>
      </w:r>
    </w:p>
    <w:p w14:paraId="023DDBBB" w14:textId="77777777" w:rsidR="004F39EB" w:rsidRDefault="00307E05">
      <w:pPr>
        <w:pStyle w:val="TH"/>
        <w:rPr>
          <w:b w:val="0"/>
        </w:rPr>
      </w:pPr>
      <w:proofErr w:type="spellStart"/>
      <w:r>
        <w:rPr>
          <w:i/>
        </w:rPr>
        <w:t>MeasResultIdleEUTRA</w:t>
      </w:r>
      <w:proofErr w:type="spellEnd"/>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proofErr w:type="spellStart"/>
            <w:r>
              <w:rPr>
                <w:i/>
                <w:iCs/>
              </w:rPr>
              <w:lastRenderedPageBreak/>
              <w:t>MeasResultIdleEUTRA</w:t>
            </w:r>
            <w:proofErr w:type="spellEnd"/>
            <w:r>
              <w:rPr>
                <w:i/>
                <w:iCs/>
              </w:rPr>
              <w:t xml:space="preserve">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825" w:name="_Toc60777271"/>
      <w:bookmarkStart w:id="826" w:name="_Toc100930171"/>
      <w:r>
        <w:t>–</w:t>
      </w:r>
      <w:r>
        <w:tab/>
      </w:r>
      <w:proofErr w:type="spellStart"/>
      <w:r>
        <w:rPr>
          <w:i/>
          <w:iCs/>
          <w:lang w:eastAsia="x-none"/>
        </w:rPr>
        <w:t>MeasResultIdleNR</w:t>
      </w:r>
      <w:bookmarkEnd w:id="825"/>
      <w:bookmarkEnd w:id="826"/>
      <w:proofErr w:type="spellEnd"/>
    </w:p>
    <w:p w14:paraId="575CCADE" w14:textId="77777777" w:rsidR="004F39EB" w:rsidRDefault="00307E05">
      <w:r>
        <w:t xml:space="preserve">The IE </w:t>
      </w:r>
      <w:proofErr w:type="spellStart"/>
      <w:r>
        <w:rPr>
          <w:i/>
        </w:rPr>
        <w:t>MeasResultIdleNR</w:t>
      </w:r>
      <w:proofErr w:type="spellEnd"/>
      <w:r>
        <w:t xml:space="preserve"> covers the NR measurement results performed in RRC_IDLE and RRC_INACTIVE.</w:t>
      </w:r>
    </w:p>
    <w:p w14:paraId="1DDF8EA7" w14:textId="77777777" w:rsidR="004F39EB" w:rsidRDefault="00307E05">
      <w:pPr>
        <w:pStyle w:val="TH"/>
        <w:rPr>
          <w:b w:val="0"/>
        </w:rPr>
      </w:pPr>
      <w:proofErr w:type="spellStart"/>
      <w:r>
        <w:rPr>
          <w:i/>
        </w:rPr>
        <w:t>MeasResultIdleNR</w:t>
      </w:r>
      <w:proofErr w:type="spellEnd"/>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proofErr w:type="spellStart"/>
            <w:r>
              <w:rPr>
                <w:i/>
              </w:rPr>
              <w:t>MeasResultIdleNR</w:t>
            </w:r>
            <w:proofErr w:type="spellEnd"/>
            <w:r>
              <w:rPr>
                <w:i/>
              </w:rPr>
              <w:t xml:space="preserve">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827" w:name="_Toc100930172"/>
      <w:r>
        <w:t>–</w:t>
      </w:r>
      <w:r>
        <w:tab/>
      </w:r>
      <w:proofErr w:type="spellStart"/>
      <w:r>
        <w:rPr>
          <w:i/>
        </w:rPr>
        <w:t>MeasResultRxTxTimeDiff</w:t>
      </w:r>
      <w:bookmarkEnd w:id="827"/>
      <w:proofErr w:type="spellEnd"/>
    </w:p>
    <w:p w14:paraId="12419A89" w14:textId="77777777" w:rsidR="004F39EB" w:rsidRDefault="00307E05">
      <w:r>
        <w:t xml:space="preserve">The IE </w:t>
      </w:r>
      <w:proofErr w:type="spellStart"/>
      <w:r>
        <w:rPr>
          <w:i/>
        </w:rPr>
        <w:t>MeasResultRxTxTimeDiff</w:t>
      </w:r>
      <w:proofErr w:type="spellEnd"/>
      <w:r>
        <w:t xml:space="preserve"> is used to provide Rx-Tx time difference measurement result.</w:t>
      </w:r>
    </w:p>
    <w:p w14:paraId="79D2236D" w14:textId="77777777" w:rsidR="004F39EB" w:rsidRDefault="00307E05">
      <w:pPr>
        <w:pStyle w:val="TH"/>
      </w:pPr>
      <w:proofErr w:type="spellStart"/>
      <w:r>
        <w:rPr>
          <w:i/>
        </w:rPr>
        <w:t>MeasResultRxTxTimeDiff</w:t>
      </w:r>
      <w:proofErr w:type="spellEnd"/>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proofErr w:type="spellStart"/>
            <w:r>
              <w:rPr>
                <w:i/>
              </w:rPr>
              <w:lastRenderedPageBreak/>
              <w:t>MeasResultRxTxTimeDiff</w:t>
            </w:r>
            <w:proofErr w:type="spellEnd"/>
            <w:r>
              <w:rPr>
                <w:i/>
              </w:rPr>
              <w:t xml:space="preserve"> field descriptions</w:t>
            </w:r>
          </w:p>
        </w:tc>
      </w:tr>
      <w:tr w:rsidR="004F39EB" w14:paraId="527FBD77" w14:textId="77777777">
        <w:tc>
          <w:tcPr>
            <w:tcW w:w="14278" w:type="dxa"/>
          </w:tcPr>
          <w:p w14:paraId="0FB5365D" w14:textId="77777777" w:rsidR="004F39EB" w:rsidRDefault="00307E05">
            <w:pPr>
              <w:pStyle w:val="TAL"/>
              <w:rPr>
                <w:b/>
                <w:i/>
              </w:rPr>
            </w:pPr>
            <w:proofErr w:type="spellStart"/>
            <w:r>
              <w:rPr>
                <w:b/>
                <w:i/>
              </w:rPr>
              <w:t>rxTxTimeDiff-ue</w:t>
            </w:r>
            <w:proofErr w:type="spellEnd"/>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28" w:name="_Toc60777272"/>
      <w:bookmarkStart w:id="829" w:name="_Toc100930173"/>
      <w:r>
        <w:rPr>
          <w:i/>
          <w:iCs/>
        </w:rPr>
        <w:t>–</w:t>
      </w:r>
      <w:r>
        <w:rPr>
          <w:i/>
          <w:iCs/>
        </w:rPr>
        <w:tab/>
      </w:r>
      <w:r>
        <w:rPr>
          <w:i/>
          <w:iCs/>
          <w:noProof/>
        </w:rPr>
        <w:t>MeasResultSCG-Failure</w:t>
      </w:r>
      <w:bookmarkEnd w:id="828"/>
      <w:bookmarkEnd w:id="829"/>
    </w:p>
    <w:p w14:paraId="20E1BCFF" w14:textId="77777777" w:rsidR="004F39EB" w:rsidRDefault="00307E05">
      <w:r>
        <w:t xml:space="preserve">The IE </w:t>
      </w:r>
      <w:proofErr w:type="spellStart"/>
      <w:r>
        <w:rPr>
          <w:i/>
        </w:rPr>
        <w:t>MeasResultSCG</w:t>
      </w:r>
      <w:proofErr w:type="spellEnd"/>
      <w:r>
        <w:rPr>
          <w:i/>
        </w:rPr>
        <w:t>-Failure</w:t>
      </w:r>
      <w:r>
        <w:t xml:space="preserve"> is used to provide information regarding failures detected by the UE in (NG)EN-DC and NR-DC.</w:t>
      </w:r>
    </w:p>
    <w:p w14:paraId="0F1C3F1B" w14:textId="77777777" w:rsidR="004F39EB" w:rsidRDefault="00307E05">
      <w:pPr>
        <w:pStyle w:val="TH"/>
        <w:rPr>
          <w:bCs/>
          <w:i/>
          <w:iCs/>
        </w:rPr>
      </w:pPr>
      <w:proofErr w:type="spellStart"/>
      <w:r>
        <w:rPr>
          <w:bCs/>
          <w:i/>
          <w:iCs/>
        </w:rPr>
        <w:t>MeasResultSCG</w:t>
      </w:r>
      <w:proofErr w:type="spellEnd"/>
      <w:r>
        <w:rPr>
          <w:bCs/>
          <w:i/>
          <w:iCs/>
        </w:rPr>
        <w:t xml:space="preserve">-Failure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30" w:name="_Toc60777273"/>
      <w:bookmarkStart w:id="831" w:name="_Toc100930174"/>
      <w:r>
        <w:t>–</w:t>
      </w:r>
      <w:r>
        <w:tab/>
      </w:r>
      <w:proofErr w:type="spellStart"/>
      <w:r>
        <w:rPr>
          <w:i/>
          <w:iCs/>
        </w:rPr>
        <w:t>MeasResultsSL</w:t>
      </w:r>
      <w:bookmarkEnd w:id="830"/>
      <w:bookmarkEnd w:id="831"/>
      <w:proofErr w:type="spellEnd"/>
    </w:p>
    <w:p w14:paraId="02324809" w14:textId="77777777" w:rsidR="004F39EB" w:rsidRDefault="00307E05">
      <w:r>
        <w:t xml:space="preserve">The IE </w:t>
      </w:r>
      <w:proofErr w:type="spellStart"/>
      <w:r>
        <w:rPr>
          <w:i/>
        </w:rPr>
        <w:t>MeasResultsSL</w:t>
      </w:r>
      <w:proofErr w:type="spellEnd"/>
      <w:r>
        <w:t xml:space="preserve"> covers measured results for NR </w:t>
      </w:r>
      <w:proofErr w:type="spellStart"/>
      <w:r>
        <w:t>sidelink</w:t>
      </w:r>
      <w:proofErr w:type="spellEnd"/>
      <w:r>
        <w:t xml:space="preserve"> communication.</w:t>
      </w:r>
    </w:p>
    <w:p w14:paraId="5E02204A" w14:textId="77777777" w:rsidR="004F39EB" w:rsidRDefault="00307E05">
      <w:pPr>
        <w:pStyle w:val="TH"/>
      </w:pPr>
      <w:proofErr w:type="spellStart"/>
      <w:r>
        <w:rPr>
          <w:i/>
        </w:rPr>
        <w:t>MeasResultsSL</w:t>
      </w:r>
      <w:proofErr w:type="spellEnd"/>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proofErr w:type="spellStart"/>
            <w:r>
              <w:rPr>
                <w:i/>
                <w:lang w:eastAsia="en-GB"/>
              </w:rPr>
              <w:t>MeasResultsSL</w:t>
            </w:r>
            <w:proofErr w:type="spellEnd"/>
            <w:r>
              <w:rPr>
                <w:i/>
                <w:lang w:eastAsia="en-GB"/>
              </w:rPr>
              <w:t xml:space="preserve">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proofErr w:type="spellStart"/>
            <w:r>
              <w:rPr>
                <w:b/>
                <w:bCs/>
                <w:i/>
                <w:iCs/>
                <w:szCs w:val="22"/>
                <w:lang w:eastAsia="sv-SE"/>
              </w:rPr>
              <w:t>measResultNR</w:t>
            </w:r>
            <w:proofErr w:type="spellEnd"/>
            <w:r>
              <w:rPr>
                <w:b/>
                <w:bCs/>
                <w:i/>
                <w:iCs/>
                <w:szCs w:val="22"/>
                <w:lang w:eastAsia="sv-SE"/>
              </w:rPr>
              <w:t>-SL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w:t>
            </w:r>
            <w:proofErr w:type="spellStart"/>
            <w:r>
              <w:rPr>
                <w:lang w:eastAsia="en-GB"/>
              </w:rPr>
              <w:t>sidelink</w:t>
            </w:r>
            <w:proofErr w:type="spellEnd"/>
            <w:r>
              <w:rPr>
                <w:lang w:eastAsia="en-GB"/>
              </w:rPr>
              <w:t xml:space="preserve">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proofErr w:type="spellStart"/>
            <w:r>
              <w:rPr>
                <w:i/>
                <w:lang w:eastAsia="sv-SE"/>
              </w:rPr>
              <w:t>MeasResultNR</w:t>
            </w:r>
            <w:proofErr w:type="spellEnd"/>
            <w:r>
              <w:rPr>
                <w:i/>
                <w:lang w:eastAsia="sv-SE"/>
              </w:rPr>
              <w:t xml:space="preserve">-SL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proofErr w:type="spellStart"/>
            <w:r>
              <w:rPr>
                <w:b/>
                <w:bCs/>
                <w:i/>
                <w:iCs/>
                <w:lang w:eastAsia="sv-SE"/>
              </w:rPr>
              <w:t>measResultListCBR</w:t>
            </w:r>
            <w:proofErr w:type="spellEnd"/>
            <w:r>
              <w:rPr>
                <w:b/>
                <w:bCs/>
                <w:i/>
                <w:iCs/>
                <w:lang w:eastAsia="sv-SE"/>
              </w:rPr>
              <w:t>-NR</w:t>
            </w:r>
          </w:p>
          <w:p w14:paraId="0EB913FB" w14:textId="77777777" w:rsidR="004F39EB" w:rsidRDefault="00307E05">
            <w:pPr>
              <w:pStyle w:val="TAL"/>
              <w:rPr>
                <w:lang w:eastAsia="sv-SE"/>
              </w:rPr>
            </w:pPr>
            <w:r>
              <w:rPr>
                <w:lang w:eastAsia="zh-CN"/>
              </w:rPr>
              <w:t xml:space="preserve">CBR measurement results for NR </w:t>
            </w:r>
            <w:proofErr w:type="spellStart"/>
            <w:r>
              <w:rPr>
                <w:lang w:eastAsia="zh-CN"/>
              </w:rPr>
              <w:t>sidelink</w:t>
            </w:r>
            <w:proofErr w:type="spellEnd"/>
            <w:r>
              <w:rPr>
                <w:lang w:eastAsia="zh-CN"/>
              </w:rPr>
              <w:t xml:space="preserve">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proofErr w:type="spellStart"/>
            <w:r>
              <w:rPr>
                <w:b/>
                <w:bCs/>
                <w:i/>
                <w:iCs/>
                <w:lang w:eastAsia="sv-SE"/>
              </w:rPr>
              <w:t>sl-poolReportIdentity</w:t>
            </w:r>
            <w:proofErr w:type="spellEnd"/>
          </w:p>
          <w:p w14:paraId="56822068" w14:textId="77777777" w:rsidR="004F39EB" w:rsidRDefault="00307E05">
            <w:pPr>
              <w:pStyle w:val="TAL"/>
              <w:rPr>
                <w:lang w:eastAsia="sv-SE"/>
              </w:rPr>
            </w:pPr>
            <w:r>
              <w:rPr>
                <w:bCs/>
                <w:lang w:eastAsia="sv-SE"/>
              </w:rPr>
              <w:t xml:space="preserve">The identity of the transmission resource pool which is corresponding to the </w:t>
            </w:r>
            <w:proofErr w:type="spellStart"/>
            <w:r>
              <w:rPr>
                <w:bCs/>
                <w:i/>
                <w:lang w:eastAsia="sv-SE"/>
              </w:rPr>
              <w:t>sl-ResourcePoolID</w:t>
            </w:r>
            <w:proofErr w:type="spellEnd"/>
            <w:r>
              <w:rPr>
                <w:lang w:eastAsia="sv-SE"/>
              </w:rPr>
              <w:t xml:space="preserve"> configured in a resource pool for NR </w:t>
            </w:r>
            <w:proofErr w:type="spellStart"/>
            <w:r>
              <w:rPr>
                <w:lang w:eastAsia="sv-SE"/>
              </w:rPr>
              <w:t>sidelink</w:t>
            </w:r>
            <w:proofErr w:type="spellEnd"/>
            <w:r>
              <w:rPr>
                <w:lang w:eastAsia="sv-SE"/>
              </w:rPr>
              <w:t xml:space="preserve"> communication.</w:t>
            </w:r>
          </w:p>
        </w:tc>
      </w:tr>
    </w:tbl>
    <w:p w14:paraId="09A744FB" w14:textId="77777777" w:rsidR="004F39EB" w:rsidRDefault="004F39EB"/>
    <w:p w14:paraId="710E1451" w14:textId="77777777" w:rsidR="004F39EB" w:rsidRDefault="00307E05">
      <w:pPr>
        <w:pStyle w:val="Heading4"/>
      </w:pPr>
      <w:bookmarkStart w:id="832" w:name="_Toc60777274"/>
      <w:bookmarkStart w:id="833" w:name="_Toc100930175"/>
      <w:r>
        <w:t>–</w:t>
      </w:r>
      <w:r>
        <w:tab/>
      </w:r>
      <w:proofErr w:type="spellStart"/>
      <w:r>
        <w:rPr>
          <w:i/>
        </w:rPr>
        <w:t>MeasTriggerQuantityEUTRA</w:t>
      </w:r>
      <w:bookmarkEnd w:id="832"/>
      <w:bookmarkEnd w:id="833"/>
      <w:proofErr w:type="spellEnd"/>
    </w:p>
    <w:p w14:paraId="442E5E0A" w14:textId="77777777" w:rsidR="004F39EB" w:rsidRDefault="00307E05">
      <w:r>
        <w:t xml:space="preserve">The IE </w:t>
      </w:r>
      <w:proofErr w:type="spellStart"/>
      <w:r>
        <w:rPr>
          <w:i/>
        </w:rPr>
        <w:t>MeasTriggerQuantityEUTRA</w:t>
      </w:r>
      <w:proofErr w:type="spellEnd"/>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proofErr w:type="spellStart"/>
      <w:r>
        <w:rPr>
          <w:i/>
        </w:rPr>
        <w:t>MeasTriggerQuantityEUTRA</w:t>
      </w:r>
      <w:proofErr w:type="spellEnd"/>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34" w:name="_Toc60777275"/>
      <w:bookmarkStart w:id="835" w:name="_Toc100930176"/>
      <w:r>
        <w:t>–</w:t>
      </w:r>
      <w:r>
        <w:tab/>
      </w:r>
      <w:r>
        <w:rPr>
          <w:i/>
          <w:noProof/>
        </w:rPr>
        <w:t>MobilityStateParameters</w:t>
      </w:r>
      <w:bookmarkEnd w:id="834"/>
      <w:bookmarkEnd w:id="835"/>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proofErr w:type="spellStart"/>
      <w:r>
        <w:rPr>
          <w:bCs/>
          <w:i/>
          <w:iCs/>
        </w:rPr>
        <w:t>MobilityStateParameters</w:t>
      </w:r>
      <w:proofErr w:type="spellEnd"/>
      <w:r>
        <w:rPr>
          <w:bCs/>
          <w:i/>
          <w:iCs/>
        </w:rPr>
        <w:t xml:space="preserve">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w:t>
            </w:r>
            <w:proofErr w:type="spellStart"/>
            <w:r>
              <w:rPr>
                <w:b/>
                <w:i/>
                <w:lang w:eastAsia="en-GB"/>
              </w:rPr>
              <w:t>CellChangeHigh</w:t>
            </w:r>
            <w:proofErr w:type="spellEnd"/>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w:t>
            </w:r>
            <w:proofErr w:type="spellStart"/>
            <w:r>
              <w:rPr>
                <w:b/>
                <w:i/>
                <w:lang w:eastAsia="en-GB"/>
              </w:rPr>
              <w:t>CellChangeMedium</w:t>
            </w:r>
            <w:proofErr w:type="spellEnd"/>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 xml:space="preserve">The duration for evaluating criteria to enter mobility states. Corresponds to </w:t>
            </w:r>
            <w:proofErr w:type="spellStart"/>
            <w:r>
              <w:rPr>
                <w:lang w:eastAsia="en-GB"/>
              </w:rPr>
              <w:t>T</w:t>
            </w:r>
            <w:r>
              <w:rPr>
                <w:vertAlign w:val="subscript"/>
                <w:lang w:eastAsia="en-GB"/>
              </w:rPr>
              <w:t>CRmax</w:t>
            </w:r>
            <w:proofErr w:type="spellEnd"/>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w:t>
            </w:r>
            <w:proofErr w:type="spellStart"/>
            <w:r>
              <w:rPr>
                <w:b/>
                <w:i/>
                <w:lang w:eastAsia="en-GB"/>
              </w:rPr>
              <w:t>HystNormal</w:t>
            </w:r>
            <w:proofErr w:type="spellEnd"/>
          </w:p>
          <w:p w14:paraId="319A4A71" w14:textId="77777777" w:rsidR="004F39EB" w:rsidRDefault="00307E05">
            <w:pPr>
              <w:pStyle w:val="TAL"/>
              <w:rPr>
                <w:lang w:eastAsia="en-GB"/>
              </w:rPr>
            </w:pPr>
            <w:r>
              <w:rPr>
                <w:lang w:eastAsia="en-GB"/>
              </w:rPr>
              <w:t xml:space="preserve">The additional duration for evaluating criteria to enter normal mobility state. Corresponds to </w:t>
            </w:r>
            <w:proofErr w:type="spellStart"/>
            <w:r>
              <w:rPr>
                <w:lang w:eastAsia="en-GB"/>
              </w:rPr>
              <w:t>T</w:t>
            </w:r>
            <w:r>
              <w:rPr>
                <w:vertAlign w:val="subscript"/>
                <w:lang w:eastAsia="en-GB"/>
              </w:rPr>
              <w:t>CRmaxHyst</w:t>
            </w:r>
            <w:proofErr w:type="spellEnd"/>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36" w:name="_Toc100930177"/>
      <w:r>
        <w:t>–</w:t>
      </w:r>
      <w:r>
        <w:tab/>
      </w:r>
      <w:r>
        <w:rPr>
          <w:i/>
        </w:rPr>
        <w:t>MRB-</w:t>
      </w:r>
      <w:r>
        <w:rPr>
          <w:i/>
          <w:noProof/>
        </w:rPr>
        <w:t>Identity</w:t>
      </w:r>
      <w:bookmarkEnd w:id="836"/>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37" w:name="_Toc60777276"/>
      <w:bookmarkStart w:id="838" w:name="_Toc100930178"/>
      <w:r>
        <w:t>–</w:t>
      </w:r>
      <w:r>
        <w:tab/>
      </w:r>
      <w:proofErr w:type="spellStart"/>
      <w:r>
        <w:rPr>
          <w:i/>
        </w:rPr>
        <w:t>MsgA-</w:t>
      </w:r>
      <w:r>
        <w:rPr>
          <w:i/>
          <w:noProof/>
        </w:rPr>
        <w:t>ConfigCommon</w:t>
      </w:r>
      <w:bookmarkEnd w:id="837"/>
      <w:bookmarkEnd w:id="838"/>
      <w:proofErr w:type="spellEnd"/>
    </w:p>
    <w:p w14:paraId="2BDDD77F" w14:textId="77777777" w:rsidR="004F39EB" w:rsidRDefault="00307E05">
      <w:pPr>
        <w:rPr>
          <w:rFonts w:eastAsia="DengXian"/>
        </w:rPr>
      </w:pPr>
      <w:r>
        <w:rPr>
          <w:rFonts w:eastAsia="DengXian"/>
        </w:rPr>
        <w:t xml:space="preserve">The IE </w:t>
      </w:r>
      <w:proofErr w:type="spellStart"/>
      <w:r>
        <w:rPr>
          <w:rFonts w:eastAsia="DengXian"/>
          <w:i/>
        </w:rPr>
        <w:t>MsgA-ConfigCommon</w:t>
      </w:r>
      <w:proofErr w:type="spellEnd"/>
      <w:r>
        <w:rPr>
          <w:rFonts w:eastAsia="DengXian"/>
        </w:rPr>
        <w:t xml:space="preserve"> is used to configure the PRACH and PUSCH resource for transmission of </w:t>
      </w:r>
      <w:proofErr w:type="spellStart"/>
      <w:r>
        <w:rPr>
          <w:rFonts w:eastAsia="DengXian"/>
        </w:rPr>
        <w:t>MsgA</w:t>
      </w:r>
      <w:proofErr w:type="spellEnd"/>
      <w:r>
        <w:rPr>
          <w:rFonts w:eastAsia="DengXian"/>
        </w:rPr>
        <w:t xml:space="preserve">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proofErr w:type="spellStart"/>
            <w:r>
              <w:rPr>
                <w:i/>
                <w:iCs/>
                <w:lang w:eastAsia="sv-SE"/>
              </w:rPr>
              <w:t>MsgA-ConfigCommon</w:t>
            </w:r>
            <w:proofErr w:type="spellEnd"/>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proofErr w:type="spellStart"/>
            <w:r>
              <w:rPr>
                <w:b/>
                <w:bCs/>
                <w:i/>
                <w:iCs/>
                <w:lang w:eastAsia="sv-SE"/>
              </w:rPr>
              <w:t>msgA</w:t>
            </w:r>
            <w:proofErr w:type="spellEnd"/>
            <w:r>
              <w:rPr>
                <w:b/>
                <w:bCs/>
                <w:i/>
                <w:iCs/>
                <w:lang w:eastAsia="sv-SE"/>
              </w:rPr>
              <w:t>-PUSCH-Config</w:t>
            </w:r>
          </w:p>
          <w:p w14:paraId="6023039E" w14:textId="77777777" w:rsidR="004F39EB" w:rsidRDefault="00307E05">
            <w:pPr>
              <w:pStyle w:val="TAL"/>
              <w:rPr>
                <w:lang w:eastAsia="en-GB"/>
              </w:rPr>
            </w:pPr>
            <w:r>
              <w:rPr>
                <w:lang w:eastAsia="sv-SE"/>
              </w:rPr>
              <w:t xml:space="preserve">Configuration of cell-specific </w:t>
            </w:r>
            <w:proofErr w:type="spellStart"/>
            <w:r>
              <w:rPr>
                <w:lang w:eastAsia="sv-SE"/>
              </w:rPr>
              <w:t>MsgA</w:t>
            </w:r>
            <w:proofErr w:type="spellEnd"/>
            <w:r>
              <w:rPr>
                <w:lang w:eastAsia="sv-SE"/>
              </w:rPr>
              <w:t xml:space="preserve"> PUSCH parameters which the UE uses for contention-based </w:t>
            </w:r>
            <w:proofErr w:type="spellStart"/>
            <w:r>
              <w:rPr>
                <w:lang w:eastAsia="sv-SE"/>
              </w:rPr>
              <w:t>MsgA</w:t>
            </w:r>
            <w:proofErr w:type="spellEnd"/>
            <w:r>
              <w:rPr>
                <w:lang w:eastAsia="sv-SE"/>
              </w:rPr>
              <w:t xml:space="preserve"> PUSCH transmission of this BWP. If the field is not configured for the selected UL BWP, the UE shall use the </w:t>
            </w:r>
            <w:proofErr w:type="spellStart"/>
            <w:r>
              <w:rPr>
                <w:lang w:eastAsia="sv-SE"/>
              </w:rPr>
              <w:t>MsgA</w:t>
            </w:r>
            <w:proofErr w:type="spellEnd"/>
            <w:r>
              <w:rPr>
                <w:lang w:eastAsia="sv-SE"/>
              </w:rPr>
              <w:t xml:space="preserve">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proofErr w:type="spellStart"/>
            <w:r>
              <w:rPr>
                <w:b/>
                <w:bCs/>
                <w:i/>
                <w:iCs/>
                <w:lang w:eastAsia="sv-SE"/>
              </w:rPr>
              <w:t>rach-ConfigCommonTwoStepRA</w:t>
            </w:r>
            <w:proofErr w:type="spellEnd"/>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proofErr w:type="spellStart"/>
            <w:r>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configured for the initial uplink BWP, or when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configured for a non-initial uplink BWP and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39" w:name="_Toc60777277"/>
      <w:bookmarkStart w:id="840" w:name="_Toc100930179"/>
      <w:r>
        <w:t>–</w:t>
      </w:r>
      <w:r>
        <w:tab/>
      </w:r>
      <w:r>
        <w:rPr>
          <w:i/>
          <w:noProof/>
        </w:rPr>
        <w:t>MsgA-PUSCH-Config</w:t>
      </w:r>
      <w:bookmarkEnd w:id="839"/>
      <w:bookmarkEnd w:id="840"/>
    </w:p>
    <w:p w14:paraId="39CF2610" w14:textId="77777777" w:rsidR="004F39EB" w:rsidRDefault="00307E05">
      <w:r>
        <w:t xml:space="preserve">The IE </w:t>
      </w:r>
      <w:r>
        <w:rPr>
          <w:i/>
          <w:noProof/>
        </w:rPr>
        <w:t>MsgA-PUSCH-Config</w:t>
      </w:r>
      <w:r>
        <w:t xml:space="preserve"> is used to specify the PUSCH allocation for </w:t>
      </w:r>
      <w:proofErr w:type="spellStart"/>
      <w:r>
        <w:t>MsgA</w:t>
      </w:r>
      <w:proofErr w:type="spellEnd"/>
      <w:r>
        <w:t xml:space="preserve"> in 2-step random access type procedure.</w:t>
      </w:r>
    </w:p>
    <w:p w14:paraId="5AF41751" w14:textId="77777777" w:rsidR="004F39EB" w:rsidRDefault="00307E05">
      <w:pPr>
        <w:pStyle w:val="TH"/>
      </w:pPr>
      <w:proofErr w:type="spellStart"/>
      <w:r>
        <w:rPr>
          <w:bCs/>
          <w:i/>
          <w:iCs/>
        </w:rPr>
        <w:t>MsgA</w:t>
      </w:r>
      <w:proofErr w:type="spellEnd"/>
      <w:r>
        <w:rPr>
          <w:bCs/>
          <w:i/>
          <w:iCs/>
        </w:rPr>
        <w:t>-PUSCH-Config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proofErr w:type="spellStart"/>
            <w:r>
              <w:rPr>
                <w:i/>
                <w:szCs w:val="22"/>
                <w:lang w:eastAsia="sv-SE"/>
              </w:rPr>
              <w:lastRenderedPageBreak/>
              <w:t>MsgA</w:t>
            </w:r>
            <w:proofErr w:type="spellEnd"/>
            <w:r>
              <w:rPr>
                <w:i/>
                <w:szCs w:val="22"/>
                <w:lang w:eastAsia="sv-SE"/>
              </w:rPr>
              <w:t xml:space="preserve">-PUSCH-Config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proofErr w:type="spellStart"/>
            <w:r>
              <w:rPr>
                <w:b/>
                <w:i/>
                <w:szCs w:val="22"/>
                <w:lang w:eastAsia="sv-SE"/>
              </w:rPr>
              <w:t>msgA-DataScramblingIndex</w:t>
            </w:r>
            <w:proofErr w:type="spellEnd"/>
          </w:p>
          <w:p w14:paraId="5DE6688C" w14:textId="77777777" w:rsidR="004F39EB" w:rsidRDefault="00307E05">
            <w:pPr>
              <w:pStyle w:val="TAL"/>
              <w:rPr>
                <w:szCs w:val="22"/>
                <w:lang w:eastAsia="sv-SE"/>
              </w:rPr>
            </w:pPr>
            <w:r>
              <w:rPr>
                <w:szCs w:val="22"/>
                <w:lang w:eastAsia="sv-SE"/>
              </w:rPr>
              <w:t>Identifier used to initiate data scrambling (</w:t>
            </w:r>
            <w:proofErr w:type="spellStart"/>
            <w:r>
              <w:rPr>
                <w:szCs w:val="22"/>
                <w:lang w:eastAsia="sv-SE"/>
              </w:rPr>
              <w:t>c_init</w:t>
            </w:r>
            <w:proofErr w:type="spellEnd"/>
            <w:r>
              <w:rPr>
                <w:szCs w:val="22"/>
                <w:lang w:eastAsia="sv-SE"/>
              </w:rPr>
              <w:t xml:space="preserve">) for </w:t>
            </w:r>
            <w:proofErr w:type="spellStart"/>
            <w:r>
              <w:rPr>
                <w:szCs w:val="22"/>
                <w:lang w:eastAsia="sv-SE"/>
              </w:rPr>
              <w:t>msgA</w:t>
            </w:r>
            <w:proofErr w:type="spellEnd"/>
            <w:r>
              <w:rPr>
                <w:szCs w:val="22"/>
                <w:lang w:eastAsia="sv-SE"/>
              </w:rPr>
              <w:t xml:space="preserve"> PUSCH. If the field is absent the UE applies the value Physical cell ID (</w:t>
            </w:r>
            <w:proofErr w:type="spellStart"/>
            <w:r>
              <w:rPr>
                <w:i/>
                <w:szCs w:val="22"/>
                <w:lang w:eastAsia="sv-SE"/>
              </w:rPr>
              <w:t>physCellID</w:t>
            </w:r>
            <w:proofErr w:type="spellEnd"/>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proofErr w:type="spellStart"/>
            <w:r>
              <w:rPr>
                <w:b/>
                <w:i/>
                <w:szCs w:val="22"/>
                <w:lang w:eastAsia="sv-SE"/>
              </w:rPr>
              <w:t>msgA-DeltaPreamble</w:t>
            </w:r>
            <w:proofErr w:type="spellEnd"/>
          </w:p>
          <w:p w14:paraId="2F096D63" w14:textId="77777777" w:rsidR="004F39EB" w:rsidRDefault="00307E05">
            <w:pPr>
              <w:pStyle w:val="TAL"/>
              <w:rPr>
                <w:szCs w:val="22"/>
                <w:lang w:eastAsia="sv-SE"/>
              </w:rPr>
            </w:pPr>
            <w:r>
              <w:rPr>
                <w:szCs w:val="22"/>
                <w:lang w:eastAsia="sv-SE"/>
              </w:rPr>
              <w:t xml:space="preserve">Power offset of </w:t>
            </w:r>
            <w:proofErr w:type="spellStart"/>
            <w:r>
              <w:rPr>
                <w:szCs w:val="22"/>
                <w:lang w:eastAsia="sv-SE"/>
              </w:rPr>
              <w:t>msgA</w:t>
            </w:r>
            <w:proofErr w:type="spellEnd"/>
            <w:r>
              <w:rPr>
                <w:szCs w:val="22"/>
                <w:lang w:eastAsia="sv-SE"/>
              </w:rPr>
              <w:t xml:space="preserve">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ResourceGroupA</w:t>
            </w:r>
            <w:proofErr w:type="spellEnd"/>
          </w:p>
          <w:p w14:paraId="2A19ED2F" w14:textId="77777777" w:rsidR="004F39EB" w:rsidRDefault="00307E05">
            <w:pPr>
              <w:pStyle w:val="TAL"/>
              <w:rPr>
                <w:b/>
                <w:i/>
                <w:szCs w:val="22"/>
                <w:lang w:eastAsia="sv-SE"/>
              </w:rPr>
            </w:pPr>
            <w:proofErr w:type="spellStart"/>
            <w:r>
              <w:rPr>
                <w:szCs w:val="22"/>
                <w:lang w:eastAsia="sv-SE"/>
              </w:rPr>
              <w:t>MsgA</w:t>
            </w:r>
            <w:proofErr w:type="spellEnd"/>
            <w:r>
              <w:rPr>
                <w:szCs w:val="22"/>
                <w:lang w:eastAsia="sv-SE"/>
              </w:rPr>
              <w:t xml:space="preserve"> PUSCH resources that the UE shall use when performing </w:t>
            </w:r>
            <w:proofErr w:type="spellStart"/>
            <w:r>
              <w:rPr>
                <w:szCs w:val="22"/>
                <w:lang w:eastAsia="sv-SE"/>
              </w:rPr>
              <w:t>MsgA</w:t>
            </w:r>
            <w:proofErr w:type="spellEnd"/>
            <w:r>
              <w:rPr>
                <w:szCs w:val="22"/>
                <w:lang w:eastAsia="sv-SE"/>
              </w:rPr>
              <w:t xml:space="preserve"> transmission using preambles group A. If field is not configured for the selected UL BWP, the UE shall use the </w:t>
            </w:r>
            <w:proofErr w:type="spellStart"/>
            <w:r>
              <w:rPr>
                <w:szCs w:val="22"/>
                <w:lang w:eastAsia="sv-SE"/>
              </w:rPr>
              <w:t>MsgA</w:t>
            </w:r>
            <w:proofErr w:type="spellEnd"/>
            <w:r>
              <w:rPr>
                <w:szCs w:val="22"/>
                <w:lang w:eastAsia="sv-SE"/>
              </w:rPr>
              <w:t xml:space="preserve">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ResourceGroupB</w:t>
            </w:r>
            <w:proofErr w:type="spellEnd"/>
          </w:p>
          <w:p w14:paraId="33C2695B" w14:textId="77777777" w:rsidR="004F39EB" w:rsidRDefault="00307E05">
            <w:pPr>
              <w:pStyle w:val="TAL"/>
              <w:rPr>
                <w:b/>
                <w:i/>
                <w:szCs w:val="22"/>
                <w:lang w:eastAsia="sv-SE"/>
              </w:rPr>
            </w:pPr>
            <w:proofErr w:type="spellStart"/>
            <w:r>
              <w:rPr>
                <w:szCs w:val="22"/>
                <w:lang w:eastAsia="sv-SE"/>
              </w:rPr>
              <w:t>MsgA</w:t>
            </w:r>
            <w:proofErr w:type="spellEnd"/>
            <w:r>
              <w:rPr>
                <w:szCs w:val="22"/>
                <w:lang w:eastAsia="sv-SE"/>
              </w:rPr>
              <w:t xml:space="preserve"> PUSCH resources that the UE shall use when performing </w:t>
            </w:r>
            <w:proofErr w:type="spellStart"/>
            <w:r>
              <w:rPr>
                <w:szCs w:val="22"/>
                <w:lang w:eastAsia="sv-SE"/>
              </w:rPr>
              <w:t>MsgA</w:t>
            </w:r>
            <w:proofErr w:type="spellEnd"/>
            <w:r>
              <w:rPr>
                <w:szCs w:val="22"/>
                <w:lang w:eastAsia="sv-SE"/>
              </w:rPr>
              <w:t xml:space="preserve">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proofErr w:type="spellStart"/>
            <w:r>
              <w:rPr>
                <w:b/>
                <w:i/>
                <w:szCs w:val="22"/>
                <w:lang w:eastAsia="sv-SE"/>
              </w:rPr>
              <w:t>msgA-TransformPrecoder</w:t>
            </w:r>
            <w:proofErr w:type="spellEnd"/>
          </w:p>
          <w:p w14:paraId="5F67683B" w14:textId="77777777" w:rsidR="004F39EB" w:rsidRDefault="00307E05">
            <w:pPr>
              <w:pStyle w:val="TAL"/>
              <w:rPr>
                <w:szCs w:val="22"/>
                <w:lang w:eastAsia="sv-SE"/>
              </w:rPr>
            </w:pPr>
            <w:r>
              <w:rPr>
                <w:szCs w:val="22"/>
                <w:lang w:eastAsia="sv-SE"/>
              </w:rPr>
              <w:t xml:space="preserve">Enables or disables the transform precoder for </w:t>
            </w:r>
            <w:proofErr w:type="spellStart"/>
            <w:r>
              <w:rPr>
                <w:szCs w:val="22"/>
                <w:lang w:eastAsia="sv-SE"/>
              </w:rPr>
              <w:t>MsgA</w:t>
            </w:r>
            <w:proofErr w:type="spellEnd"/>
            <w:r>
              <w:rPr>
                <w:szCs w:val="22"/>
                <w:lang w:eastAsia="sv-SE"/>
              </w:rPr>
              <w:t xml:space="preserve">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proofErr w:type="spellStart"/>
            <w:r>
              <w:rPr>
                <w:i/>
                <w:szCs w:val="22"/>
                <w:lang w:eastAsia="sv-SE"/>
              </w:rPr>
              <w:lastRenderedPageBreak/>
              <w:t>MsgA</w:t>
            </w:r>
            <w:proofErr w:type="spellEnd"/>
            <w:r>
              <w:rPr>
                <w:i/>
                <w:szCs w:val="22"/>
                <w:lang w:eastAsia="sv-SE"/>
              </w:rPr>
              <w:t xml:space="preserve">-PUSCH-Resource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proofErr w:type="spellStart"/>
            <w:r>
              <w:rPr>
                <w:b/>
                <w:i/>
                <w:szCs w:val="22"/>
                <w:lang w:eastAsia="sv-SE"/>
              </w:rPr>
              <w:t>guardBandMsgA</w:t>
            </w:r>
            <w:proofErr w:type="spellEnd"/>
            <w:r>
              <w:rPr>
                <w:b/>
                <w:i/>
                <w:szCs w:val="22"/>
                <w:lang w:eastAsia="sv-SE"/>
              </w:rPr>
              <w:t>-PUSCH</w:t>
            </w:r>
          </w:p>
          <w:p w14:paraId="6427854B" w14:textId="77777777" w:rsidR="004F39EB" w:rsidRDefault="00307E05">
            <w:pPr>
              <w:pStyle w:val="TAL"/>
              <w:rPr>
                <w:szCs w:val="22"/>
                <w:lang w:eastAsia="sv-SE"/>
              </w:rPr>
            </w:pPr>
            <w:r>
              <w:rPr>
                <w:szCs w:val="22"/>
                <w:lang w:eastAsia="sv-SE"/>
              </w:rPr>
              <w:t xml:space="preserve">PRB-level guard band between </w:t>
            </w:r>
            <w:proofErr w:type="spellStart"/>
            <w:r>
              <w:rPr>
                <w:szCs w:val="22"/>
                <w:lang w:eastAsia="sv-SE"/>
              </w:rPr>
              <w:t>FDMed</w:t>
            </w:r>
            <w:proofErr w:type="spellEnd"/>
            <w:r>
              <w:rPr>
                <w:szCs w:val="22"/>
                <w:lang w:eastAsia="sv-SE"/>
              </w:rPr>
              <w:t xml:space="preserve">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proofErr w:type="spellStart"/>
            <w:r>
              <w:rPr>
                <w:b/>
                <w:i/>
                <w:szCs w:val="22"/>
                <w:lang w:eastAsia="sv-SE"/>
              </w:rPr>
              <w:t>guardPeriodMsgA</w:t>
            </w:r>
            <w:proofErr w:type="spellEnd"/>
            <w:r>
              <w:rPr>
                <w:b/>
                <w:i/>
                <w:szCs w:val="22"/>
                <w:lang w:eastAsia="sv-SE"/>
              </w:rPr>
              <w:t>-PUSCH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proofErr w:type="spellStart"/>
            <w:r>
              <w:rPr>
                <w:b/>
                <w:i/>
                <w:szCs w:val="22"/>
                <w:lang w:eastAsia="sv-SE"/>
              </w:rPr>
              <w:t>frequencyStartMsgA</w:t>
            </w:r>
            <w:proofErr w:type="spellEnd"/>
            <w:r>
              <w:rPr>
                <w:b/>
                <w:i/>
                <w:szCs w:val="22"/>
                <w:lang w:eastAsia="sv-SE"/>
              </w:rPr>
              <w:t>-PUSCH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proofErr w:type="spellStart"/>
            <w:r>
              <w:rPr>
                <w:b/>
                <w:i/>
                <w:szCs w:val="22"/>
                <w:lang w:eastAsia="sv-SE"/>
              </w:rPr>
              <w:t>interlaceIndexFirstPO</w:t>
            </w:r>
            <w:proofErr w:type="spellEnd"/>
            <w:r>
              <w:rPr>
                <w:b/>
                <w:i/>
                <w:szCs w:val="22"/>
                <w:lang w:eastAsia="sv-SE"/>
              </w:rPr>
              <w:t>-</w:t>
            </w:r>
            <w:proofErr w:type="spellStart"/>
            <w:r>
              <w:rPr>
                <w:b/>
                <w:i/>
                <w:szCs w:val="22"/>
                <w:lang w:eastAsia="sv-SE"/>
              </w:rPr>
              <w:t>MsgA</w:t>
            </w:r>
            <w:proofErr w:type="spellEnd"/>
            <w:r>
              <w:rPr>
                <w:b/>
                <w:i/>
                <w:szCs w:val="22"/>
                <w:lang w:eastAsia="sv-SE"/>
              </w:rPr>
              <w:t>-PUSCH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proofErr w:type="spellStart"/>
            <w:r>
              <w:rPr>
                <w:b/>
                <w:i/>
                <w:szCs w:val="22"/>
                <w:lang w:eastAsia="sv-SE"/>
              </w:rPr>
              <w:t>mappingTypeMsgA</w:t>
            </w:r>
            <w:proofErr w:type="spellEnd"/>
            <w:r>
              <w:rPr>
                <w:b/>
                <w:i/>
                <w:szCs w:val="22"/>
                <w:lang w:eastAsia="sv-SE"/>
              </w:rPr>
              <w:t>-PUSCH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proofErr w:type="spellStart"/>
            <w:r>
              <w:rPr>
                <w:i/>
                <w:szCs w:val="22"/>
                <w:lang w:eastAsia="sv-SE"/>
              </w:rPr>
              <w:t>msgA</w:t>
            </w:r>
            <w:proofErr w:type="spellEnd"/>
            <w:r>
              <w:rPr>
                <w:i/>
                <w:szCs w:val="22"/>
                <w:lang w:eastAsia="sv-SE"/>
              </w:rPr>
              <w:t>-PUSCH-</w:t>
            </w:r>
            <w:proofErr w:type="spellStart"/>
            <w:r>
              <w:rPr>
                <w:i/>
                <w:szCs w:val="22"/>
                <w:lang w:eastAsia="sv-SE"/>
              </w:rPr>
              <w:t>TimeDomainAllocation</w:t>
            </w:r>
            <w:proofErr w:type="spellEnd"/>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-Alpha</w:t>
            </w:r>
          </w:p>
          <w:p w14:paraId="2EE0BD80" w14:textId="77777777" w:rsidR="004F39EB" w:rsidRDefault="00307E05">
            <w:pPr>
              <w:pStyle w:val="TAL"/>
              <w:rPr>
                <w:szCs w:val="22"/>
                <w:lang w:eastAsia="sv-SE"/>
              </w:rPr>
            </w:pPr>
            <w:r>
              <w:rPr>
                <w:szCs w:val="22"/>
                <w:lang w:eastAsia="sv-SE"/>
              </w:rPr>
              <w:t xml:space="preserve">Dedicated alpha value for </w:t>
            </w:r>
            <w:proofErr w:type="spellStart"/>
            <w:r>
              <w:rPr>
                <w:szCs w:val="22"/>
                <w:lang w:eastAsia="sv-SE"/>
              </w:rPr>
              <w:t>MsgA</w:t>
            </w:r>
            <w:proofErr w:type="spellEnd"/>
            <w:r>
              <w:rPr>
                <w:szCs w:val="22"/>
                <w:lang w:eastAsia="sv-SE"/>
              </w:rPr>
              <w:t xml:space="preserve">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-DMRS-Config</w:t>
            </w:r>
          </w:p>
          <w:p w14:paraId="0EDD9DB6" w14:textId="77777777" w:rsidR="004F39EB" w:rsidRDefault="00307E05">
            <w:pPr>
              <w:pStyle w:val="TAL"/>
              <w:rPr>
                <w:szCs w:val="22"/>
                <w:lang w:eastAsia="sv-SE"/>
              </w:rPr>
            </w:pPr>
            <w:r>
              <w:rPr>
                <w:szCs w:val="22"/>
                <w:lang w:eastAsia="sv-SE"/>
              </w:rPr>
              <w:t xml:space="preserve">DMRS configuration for </w:t>
            </w:r>
            <w:proofErr w:type="spellStart"/>
            <w:r>
              <w:rPr>
                <w:szCs w:val="22"/>
                <w:lang w:eastAsia="sv-SE"/>
              </w:rPr>
              <w:t>msgA</w:t>
            </w:r>
            <w:proofErr w:type="spellEnd"/>
            <w:r>
              <w:rPr>
                <w:szCs w:val="22"/>
                <w:lang w:eastAsia="sv-SE"/>
              </w:rPr>
              <w:t xml:space="preserve">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proofErr w:type="spellStart"/>
            <w:r>
              <w:rPr>
                <w:b/>
                <w:i/>
                <w:szCs w:val="22"/>
                <w:lang w:eastAsia="sv-SE"/>
              </w:rPr>
              <w:t>msgA-HoppingBits</w:t>
            </w:r>
            <w:proofErr w:type="spellEnd"/>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proofErr w:type="spellStart"/>
            <w:r>
              <w:rPr>
                <w:b/>
                <w:i/>
                <w:szCs w:val="22"/>
                <w:lang w:eastAsia="sv-SE"/>
              </w:rPr>
              <w:t>msgA-IntraSlotFrequencyHopping</w:t>
            </w:r>
            <w:proofErr w:type="spellEnd"/>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-MCS</w:t>
            </w:r>
          </w:p>
          <w:p w14:paraId="19A8AE7B" w14:textId="77777777" w:rsidR="004F39EB" w:rsidRDefault="00307E05">
            <w:pPr>
              <w:pStyle w:val="TAL"/>
              <w:rPr>
                <w:szCs w:val="22"/>
                <w:lang w:eastAsia="sv-SE"/>
              </w:rPr>
            </w:pPr>
            <w:r>
              <w:rPr>
                <w:szCs w:val="22"/>
                <w:lang w:eastAsia="sv-SE"/>
              </w:rPr>
              <w:t xml:space="preserve">Indicates the MCS index for </w:t>
            </w:r>
            <w:proofErr w:type="spellStart"/>
            <w:r>
              <w:rPr>
                <w:szCs w:val="22"/>
                <w:lang w:eastAsia="sv-SE"/>
              </w:rPr>
              <w:t>msgA</w:t>
            </w:r>
            <w:proofErr w:type="spellEnd"/>
            <w:r>
              <w:rPr>
                <w:szCs w:val="22"/>
                <w:lang w:eastAsia="sv-SE"/>
              </w:rPr>
              <w:t xml:space="preserve">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TimeDomainAllocation</w:t>
            </w:r>
            <w:proofErr w:type="spellEnd"/>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w:t>
            </w:r>
            <w:proofErr w:type="spellStart"/>
            <w:r>
              <w:rPr>
                <w:i/>
                <w:szCs w:val="22"/>
                <w:lang w:eastAsia="sv-SE"/>
              </w:rPr>
              <w:t>TimeDomainResourceAllocationList</w:t>
            </w:r>
            <w:proofErr w:type="spellEnd"/>
            <w:r>
              <w:rPr>
                <w:szCs w:val="22"/>
                <w:lang w:eastAsia="sv-SE"/>
              </w:rPr>
              <w:t xml:space="preserve"> if provided in </w:t>
            </w:r>
            <w:r>
              <w:rPr>
                <w:i/>
                <w:iCs/>
                <w:szCs w:val="22"/>
                <w:lang w:eastAsia="sv-SE"/>
              </w:rPr>
              <w:t>PUSCH-</w:t>
            </w:r>
            <w:proofErr w:type="spellStart"/>
            <w:r>
              <w:rPr>
                <w:i/>
                <w:iCs/>
                <w:szCs w:val="22"/>
                <w:lang w:eastAsia="sv-SE"/>
              </w:rPr>
              <w:t>ConfigCommon</w:t>
            </w:r>
            <w:proofErr w:type="spellEnd"/>
            <w:r>
              <w:rPr>
                <w:szCs w:val="22"/>
                <w:lang w:eastAsia="sv-SE"/>
              </w:rPr>
              <w:t>, or else the default Table 6.1.2.1.1-2 in 38.214 [19]</w:t>
            </w:r>
            <w:r>
              <w:t xml:space="preserve"> is used if </w:t>
            </w:r>
            <w:proofErr w:type="spellStart"/>
            <w:r>
              <w:rPr>
                <w:i/>
                <w:iCs/>
              </w:rPr>
              <w:t>pusch-TimeDomainAllocationList</w:t>
            </w:r>
            <w:proofErr w:type="spellEnd"/>
            <w:r>
              <w:t xml:space="preserve"> is not provided in PUSCH-</w:t>
            </w:r>
            <w:proofErr w:type="spellStart"/>
            <w:r>
              <w:t>ConfigCommon</w:t>
            </w:r>
            <w:proofErr w:type="spellEnd"/>
            <w:r>
              <w:rPr>
                <w:szCs w:val="22"/>
              </w:rPr>
              <w:t xml:space="preserve">). The parameter K2 in the table is not used for </w:t>
            </w:r>
            <w:proofErr w:type="spellStart"/>
            <w:r>
              <w:rPr>
                <w:szCs w:val="22"/>
              </w:rPr>
              <w:t>msgA</w:t>
            </w:r>
            <w:proofErr w:type="spellEnd"/>
            <w:r>
              <w:rPr>
                <w:szCs w:val="22"/>
              </w:rPr>
              <w:t xml:space="preserve"> PUSCH. The network configures one of </w:t>
            </w:r>
            <w:proofErr w:type="spellStart"/>
            <w:r>
              <w:rPr>
                <w:i/>
                <w:iCs/>
                <w:szCs w:val="22"/>
              </w:rPr>
              <w:t>msgA</w:t>
            </w:r>
            <w:proofErr w:type="spellEnd"/>
            <w:r>
              <w:rPr>
                <w:i/>
                <w:iCs/>
                <w:szCs w:val="22"/>
              </w:rPr>
              <w:t>-PUSCH-</w:t>
            </w:r>
            <w:proofErr w:type="spellStart"/>
            <w:r>
              <w:rPr>
                <w:i/>
                <w:iCs/>
                <w:szCs w:val="22"/>
              </w:rPr>
              <w:t>TimeDomainAllocation</w:t>
            </w:r>
            <w:proofErr w:type="spellEnd"/>
            <w:r>
              <w:rPr>
                <w:i/>
                <w:iCs/>
                <w:szCs w:val="22"/>
              </w:rPr>
              <w:t xml:space="preserve"> </w:t>
            </w:r>
            <w:r>
              <w:rPr>
                <w:szCs w:val="22"/>
              </w:rPr>
              <w:t xml:space="preserve">and </w:t>
            </w:r>
            <w:proofErr w:type="spellStart"/>
            <w:r>
              <w:rPr>
                <w:i/>
                <w:iCs/>
                <w:szCs w:val="22"/>
              </w:rPr>
              <w:t>startSymbolAndLengthMsgA</w:t>
            </w:r>
            <w:proofErr w:type="spellEnd"/>
            <w:r>
              <w:rPr>
                <w:i/>
                <w:iCs/>
                <w:szCs w:val="22"/>
              </w:rPr>
              <w:t>-PO,</w:t>
            </w:r>
            <w:r>
              <w:rPr>
                <w:szCs w:val="22"/>
              </w:rPr>
              <w:t xml:space="preserve"> but not both. If the field is absent, the UE shall use the value of </w:t>
            </w:r>
            <w:proofErr w:type="spellStart"/>
            <w:r>
              <w:rPr>
                <w:szCs w:val="22"/>
              </w:rPr>
              <w:t>startSymbolAndLenghtMsgA</w:t>
            </w:r>
            <w:proofErr w:type="spellEnd"/>
            <w:r>
              <w:rPr>
                <w:szCs w:val="22"/>
              </w:rPr>
              <w:t>-PO.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TimeDomainOffset</w:t>
            </w:r>
            <w:proofErr w:type="spellEnd"/>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proofErr w:type="spellStart"/>
            <w:r>
              <w:rPr>
                <w:b/>
                <w:i/>
                <w:szCs w:val="22"/>
                <w:lang w:eastAsia="sv-SE"/>
              </w:rPr>
              <w:t>nrofDMRS</w:t>
            </w:r>
            <w:proofErr w:type="spellEnd"/>
            <w:r>
              <w:rPr>
                <w:b/>
                <w:i/>
                <w:szCs w:val="22"/>
                <w:lang w:eastAsia="sv-SE"/>
              </w:rPr>
              <w:t>-Sequences</w:t>
            </w:r>
          </w:p>
          <w:p w14:paraId="6A0CDFBA" w14:textId="77777777" w:rsidR="004F39EB" w:rsidRDefault="00307E05">
            <w:pPr>
              <w:pStyle w:val="TAL"/>
              <w:rPr>
                <w:szCs w:val="22"/>
                <w:lang w:eastAsia="sv-SE"/>
              </w:rPr>
            </w:pPr>
            <w:r>
              <w:rPr>
                <w:szCs w:val="22"/>
                <w:lang w:eastAsia="sv-SE"/>
              </w:rPr>
              <w:t xml:space="preserve">Number of DMRS sequences for </w:t>
            </w:r>
            <w:proofErr w:type="spellStart"/>
            <w:r>
              <w:rPr>
                <w:szCs w:val="22"/>
                <w:lang w:eastAsia="sv-SE"/>
              </w:rPr>
              <w:t>MsgA</w:t>
            </w:r>
            <w:proofErr w:type="spellEnd"/>
            <w:r>
              <w:rPr>
                <w:szCs w:val="22"/>
                <w:lang w:eastAsia="sv-SE"/>
              </w:rPr>
              <w:t xml:space="preserve">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proofErr w:type="spellStart"/>
            <w:r>
              <w:rPr>
                <w:b/>
                <w:i/>
                <w:szCs w:val="22"/>
                <w:lang w:eastAsia="sv-SE"/>
              </w:rPr>
              <w:t>nrofInterlacesPerMsgA</w:t>
            </w:r>
            <w:proofErr w:type="spellEnd"/>
            <w:r>
              <w:rPr>
                <w:b/>
                <w:i/>
                <w:szCs w:val="22"/>
                <w:lang w:eastAsia="sv-SE"/>
              </w:rPr>
              <w:t>-PO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proofErr w:type="spellStart"/>
            <w:r>
              <w:rPr>
                <w:b/>
                <w:i/>
                <w:szCs w:val="22"/>
                <w:lang w:eastAsia="sv-SE"/>
              </w:rPr>
              <w:t>nrofMsgA</w:t>
            </w:r>
            <w:proofErr w:type="spellEnd"/>
            <w:r>
              <w:rPr>
                <w:b/>
                <w:i/>
                <w:szCs w:val="22"/>
                <w:lang w:eastAsia="sv-SE"/>
              </w:rPr>
              <w:t>-PO-FDM</w:t>
            </w:r>
          </w:p>
          <w:p w14:paraId="1984A031" w14:textId="77777777" w:rsidR="004F39EB" w:rsidRDefault="00307E05">
            <w:pPr>
              <w:pStyle w:val="TAL"/>
              <w:rPr>
                <w:szCs w:val="22"/>
                <w:lang w:eastAsia="sv-SE"/>
              </w:rPr>
            </w:pPr>
            <w:r>
              <w:rPr>
                <w:szCs w:val="22"/>
                <w:lang w:eastAsia="sv-SE"/>
              </w:rPr>
              <w:t xml:space="preserve">The number of </w:t>
            </w:r>
            <w:proofErr w:type="spellStart"/>
            <w:r>
              <w:rPr>
                <w:szCs w:val="22"/>
                <w:lang w:eastAsia="sv-SE"/>
              </w:rPr>
              <w:t>msgA</w:t>
            </w:r>
            <w:proofErr w:type="spellEnd"/>
            <w:r>
              <w:rPr>
                <w:szCs w:val="22"/>
                <w:lang w:eastAsia="sv-SE"/>
              </w:rPr>
              <w:t xml:space="preserve"> PUSCH occasions </w:t>
            </w:r>
            <w:proofErr w:type="spellStart"/>
            <w:r>
              <w:rPr>
                <w:szCs w:val="22"/>
                <w:lang w:eastAsia="sv-SE"/>
              </w:rPr>
              <w:t>FDMed</w:t>
            </w:r>
            <w:proofErr w:type="spellEnd"/>
            <w:r>
              <w:rPr>
                <w:szCs w:val="22"/>
                <w:lang w:eastAsia="sv-SE"/>
              </w:rPr>
              <w:t xml:space="preserve">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proofErr w:type="spellStart"/>
            <w:r>
              <w:rPr>
                <w:b/>
                <w:i/>
                <w:szCs w:val="22"/>
                <w:lang w:eastAsia="sv-SE"/>
              </w:rPr>
              <w:t>nrofMsgA</w:t>
            </w:r>
            <w:proofErr w:type="spellEnd"/>
            <w:r>
              <w:rPr>
                <w:b/>
                <w:i/>
                <w:szCs w:val="22"/>
                <w:lang w:eastAsia="sv-SE"/>
              </w:rPr>
              <w:t>-PO-</w:t>
            </w:r>
            <w:proofErr w:type="spellStart"/>
            <w:r>
              <w:rPr>
                <w:b/>
                <w:i/>
                <w:szCs w:val="22"/>
                <w:lang w:eastAsia="sv-SE"/>
              </w:rPr>
              <w:t>PerSlot</w:t>
            </w:r>
            <w:proofErr w:type="spellEnd"/>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proofErr w:type="spellStart"/>
            <w:r>
              <w:rPr>
                <w:b/>
                <w:i/>
                <w:szCs w:val="22"/>
                <w:lang w:eastAsia="sv-SE"/>
              </w:rPr>
              <w:t>nrofPRBs</w:t>
            </w:r>
            <w:proofErr w:type="spellEnd"/>
            <w:r>
              <w:rPr>
                <w:b/>
                <w:i/>
                <w:szCs w:val="22"/>
                <w:lang w:eastAsia="sv-SE"/>
              </w:rPr>
              <w:t>-</w:t>
            </w:r>
            <w:proofErr w:type="spellStart"/>
            <w:r>
              <w:rPr>
                <w:b/>
                <w:i/>
                <w:szCs w:val="22"/>
                <w:lang w:eastAsia="sv-SE"/>
              </w:rPr>
              <w:t>PerMsgA</w:t>
            </w:r>
            <w:proofErr w:type="spellEnd"/>
            <w:r>
              <w:rPr>
                <w:b/>
                <w:i/>
                <w:szCs w:val="22"/>
                <w:lang w:eastAsia="sv-SE"/>
              </w:rPr>
              <w:t>-PO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proofErr w:type="spellStart"/>
            <w:r>
              <w:rPr>
                <w:b/>
                <w:i/>
                <w:szCs w:val="22"/>
                <w:lang w:eastAsia="sv-SE"/>
              </w:rPr>
              <w:lastRenderedPageBreak/>
              <w:t>nrofSlotsMsgA</w:t>
            </w:r>
            <w:proofErr w:type="spellEnd"/>
            <w:r>
              <w:rPr>
                <w:b/>
                <w:i/>
                <w:szCs w:val="22"/>
                <w:lang w:eastAsia="sv-SE"/>
              </w:rPr>
              <w:t>-PUSCH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proofErr w:type="spellStart"/>
            <w:r>
              <w:rPr>
                <w:b/>
                <w:i/>
                <w:szCs w:val="22"/>
                <w:lang w:eastAsia="sv-SE"/>
              </w:rPr>
              <w:t>startSymbolAndLengthMsgA</w:t>
            </w:r>
            <w:proofErr w:type="spellEnd"/>
            <w:r>
              <w:rPr>
                <w:b/>
                <w:i/>
                <w:szCs w:val="22"/>
                <w:lang w:eastAsia="sv-SE"/>
              </w:rPr>
              <w:t>-PO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w:t>
            </w:r>
            <w:proofErr w:type="spellStart"/>
            <w:r>
              <w:rPr>
                <w:szCs w:val="22"/>
                <w:lang w:eastAsia="sv-SE"/>
              </w:rPr>
              <w:t>msgA</w:t>
            </w:r>
            <w:proofErr w:type="spellEnd"/>
            <w:r>
              <w:rPr>
                <w:szCs w:val="22"/>
                <w:lang w:eastAsia="sv-SE"/>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Pr>
                <w:i/>
                <w:szCs w:val="22"/>
                <w:lang w:eastAsia="sv-SE"/>
              </w:rPr>
              <w:t>msgA</w:t>
            </w:r>
            <w:proofErr w:type="spellEnd"/>
            <w:r>
              <w:rPr>
                <w:i/>
                <w:szCs w:val="22"/>
                <w:lang w:eastAsia="sv-SE"/>
              </w:rPr>
              <w:t>-PUSCH-</w:t>
            </w:r>
            <w:proofErr w:type="spellStart"/>
            <w:r>
              <w:rPr>
                <w:i/>
                <w:szCs w:val="22"/>
                <w:lang w:eastAsia="sv-SE"/>
              </w:rPr>
              <w:t>TimeDomainAllocation</w:t>
            </w:r>
            <w:proofErr w:type="spellEnd"/>
            <w:r>
              <w:rPr>
                <w:szCs w:val="22"/>
                <w:lang w:eastAsia="sv-SE"/>
              </w:rPr>
              <w:t xml:space="preserve"> (see TS 38.213 [13], clause 8.1A).</w:t>
            </w:r>
            <w:r>
              <w:rPr>
                <w:szCs w:val="22"/>
              </w:rPr>
              <w:t xml:space="preserve"> The network configures one of </w:t>
            </w:r>
            <w:proofErr w:type="spellStart"/>
            <w:r>
              <w:rPr>
                <w:i/>
                <w:iCs/>
                <w:szCs w:val="22"/>
              </w:rPr>
              <w:t>msgA</w:t>
            </w:r>
            <w:proofErr w:type="spellEnd"/>
            <w:r>
              <w:rPr>
                <w:i/>
                <w:iCs/>
                <w:szCs w:val="22"/>
              </w:rPr>
              <w:t>-PUSCH-</w:t>
            </w:r>
            <w:proofErr w:type="spellStart"/>
            <w:r>
              <w:rPr>
                <w:i/>
                <w:iCs/>
                <w:szCs w:val="22"/>
              </w:rPr>
              <w:t>TimeDomainAllocation</w:t>
            </w:r>
            <w:proofErr w:type="spellEnd"/>
            <w:r>
              <w:rPr>
                <w:i/>
                <w:iCs/>
                <w:szCs w:val="22"/>
              </w:rPr>
              <w:t xml:space="preserve"> </w:t>
            </w:r>
            <w:r>
              <w:rPr>
                <w:szCs w:val="22"/>
              </w:rPr>
              <w:t xml:space="preserve">and </w:t>
            </w:r>
            <w:proofErr w:type="spellStart"/>
            <w:r>
              <w:rPr>
                <w:i/>
                <w:iCs/>
                <w:szCs w:val="22"/>
              </w:rPr>
              <w:t>startSymbolAndLengthMsgA</w:t>
            </w:r>
            <w:proofErr w:type="spellEnd"/>
            <w:r>
              <w:rPr>
                <w:i/>
                <w:iCs/>
                <w:szCs w:val="22"/>
              </w:rPr>
              <w:t xml:space="preserve">-PO, </w:t>
            </w:r>
            <w:r>
              <w:rPr>
                <w:szCs w:val="22"/>
              </w:rPr>
              <w:t xml:space="preserve">but not both. If the field is absent, the UE shall use the value of </w:t>
            </w:r>
            <w:proofErr w:type="spellStart"/>
            <w:r>
              <w:rPr>
                <w:bCs/>
                <w:i/>
                <w:szCs w:val="22"/>
              </w:rPr>
              <w:t>msgA</w:t>
            </w:r>
            <w:proofErr w:type="spellEnd"/>
            <w:r>
              <w:rPr>
                <w:bCs/>
                <w:i/>
                <w:szCs w:val="22"/>
              </w:rPr>
              <w:t>-PUSCH-</w:t>
            </w:r>
            <w:proofErr w:type="spellStart"/>
            <w:r>
              <w:rPr>
                <w:bCs/>
                <w:i/>
                <w:szCs w:val="22"/>
              </w:rPr>
              <w:t>TimeDomainAllocation</w:t>
            </w:r>
            <w:proofErr w:type="spellEnd"/>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proofErr w:type="spellStart"/>
            <w:r>
              <w:rPr>
                <w:i/>
                <w:szCs w:val="22"/>
                <w:lang w:eastAsia="sv-SE"/>
              </w:rPr>
              <w:t>MsgA</w:t>
            </w:r>
            <w:proofErr w:type="spellEnd"/>
            <w:r>
              <w:rPr>
                <w:i/>
                <w:szCs w:val="22"/>
                <w:lang w:eastAsia="sv-SE"/>
              </w:rPr>
              <w:t xml:space="preserve">-DMRS-Config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-DMRS-</w:t>
            </w:r>
            <w:proofErr w:type="spellStart"/>
            <w:r>
              <w:rPr>
                <w:b/>
                <w:i/>
                <w:szCs w:val="22"/>
                <w:lang w:eastAsia="sv-SE"/>
              </w:rPr>
              <w:t>AdditionalPosition</w:t>
            </w:r>
            <w:proofErr w:type="spellEnd"/>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proofErr w:type="spellStart"/>
            <w:r>
              <w:rPr>
                <w:b/>
                <w:i/>
                <w:szCs w:val="22"/>
                <w:lang w:eastAsia="sv-SE"/>
              </w:rPr>
              <w:t>msgA-MaxLength</w:t>
            </w:r>
            <w:proofErr w:type="spellEnd"/>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NrofPorts</w:t>
            </w:r>
            <w:proofErr w:type="spellEnd"/>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proofErr w:type="spellStart"/>
            <w:r>
              <w:rPr>
                <w:i/>
                <w:szCs w:val="22"/>
                <w:lang w:eastAsia="sv-SE"/>
              </w:rPr>
              <w:t>physCellID</w:t>
            </w:r>
            <w:proofErr w:type="spellEnd"/>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proofErr w:type="spellStart"/>
            <w:r>
              <w:rPr>
                <w:i/>
                <w:szCs w:val="22"/>
                <w:lang w:eastAsia="sv-SE"/>
              </w:rPr>
              <w:t>physCellID</w:t>
            </w:r>
            <w:proofErr w:type="spellEnd"/>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proofErr w:type="spellStart"/>
            <w:r>
              <w:rPr>
                <w:i/>
                <w:iCs/>
                <w:lang w:eastAsia="sv-SE"/>
              </w:rPr>
              <w:t>FreqHopConfigured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proofErr w:type="spellStart"/>
            <w:r>
              <w:rPr>
                <w:i/>
                <w:iCs/>
                <w:lang w:eastAsia="sv-SE"/>
              </w:rPr>
              <w:t>msgA-IntraSlotFrequencyHopping</w:t>
            </w:r>
            <w:proofErr w:type="spellEnd"/>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proofErr w:type="spellStart"/>
            <w:r>
              <w:rPr>
                <w:i/>
                <w:iCs/>
                <w:lang w:eastAsia="sv-SE"/>
              </w:rPr>
              <w:t>GroupBConfigured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proofErr w:type="spellStart"/>
            <w:r>
              <w:rPr>
                <w:i/>
                <w:iCs/>
                <w:lang w:eastAsia="sv-SE"/>
              </w:rPr>
              <w:t>groupB-ConfiguredTwoStepRA</w:t>
            </w:r>
            <w:proofErr w:type="spellEnd"/>
            <w:r>
              <w:rPr>
                <w:lang w:eastAsia="sv-SE"/>
              </w:rPr>
              <w:t xml:space="preserve"> is configured in </w:t>
            </w:r>
            <w:r>
              <w:rPr>
                <w:i/>
                <w:iCs/>
                <w:lang w:eastAsia="sv-SE"/>
              </w:rPr>
              <w:t>RACH-</w:t>
            </w:r>
            <w:proofErr w:type="spellStart"/>
            <w:r>
              <w:rPr>
                <w:i/>
                <w:iCs/>
                <w:lang w:eastAsia="sv-SE"/>
              </w:rPr>
              <w:t>ConfigCommonTwoStepRA</w:t>
            </w:r>
            <w:proofErr w:type="spellEnd"/>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proofErr w:type="spellStart"/>
            <w:r>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proofErr w:type="spellStart"/>
            <w:r>
              <w:rPr>
                <w:rFonts w:cs="Arial"/>
                <w:i/>
              </w:rPr>
              <w:t>MsgA-</w:t>
            </w:r>
            <w:r>
              <w:rPr>
                <w:rFonts w:cs="Arial"/>
                <w:i/>
                <w:noProof/>
              </w:rPr>
              <w:t>ConfigCommon</w:t>
            </w:r>
            <w:proofErr w:type="spellEnd"/>
            <w:r>
              <w:rPr>
                <w:rFonts w:cs="Arial"/>
                <w:szCs w:val="22"/>
              </w:rPr>
              <w:t xml:space="preserve"> is configured for the initial uplink BWP, or when </w:t>
            </w:r>
            <w:proofErr w:type="spellStart"/>
            <w:r>
              <w:rPr>
                <w:rFonts w:cs="Arial"/>
                <w:i/>
              </w:rPr>
              <w:t>MsgA-</w:t>
            </w:r>
            <w:r>
              <w:rPr>
                <w:rFonts w:cs="Arial"/>
                <w:i/>
                <w:noProof/>
              </w:rPr>
              <w:t>ConfigCommon</w:t>
            </w:r>
            <w:proofErr w:type="spellEnd"/>
            <w:r>
              <w:rPr>
                <w:rFonts w:cs="Arial"/>
                <w:szCs w:val="22"/>
              </w:rPr>
              <w:t xml:space="preserve"> is configured for a non-initial uplink BWP and </w:t>
            </w:r>
            <w:proofErr w:type="spellStart"/>
            <w:r>
              <w:rPr>
                <w:rFonts w:cs="Arial"/>
                <w:i/>
              </w:rPr>
              <w:t>MsgA-</w:t>
            </w:r>
            <w:r>
              <w:rPr>
                <w:rFonts w:cs="Arial"/>
                <w:i/>
                <w:noProof/>
              </w:rPr>
              <w:t>ConfigCommon</w:t>
            </w:r>
            <w:proofErr w:type="spellEnd"/>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41" w:name="_Toc60777278"/>
      <w:bookmarkStart w:id="842" w:name="_Toc100930180"/>
      <w:r>
        <w:t>–</w:t>
      </w:r>
      <w:r>
        <w:tab/>
      </w:r>
      <w:proofErr w:type="spellStart"/>
      <w:r>
        <w:rPr>
          <w:i/>
        </w:rPr>
        <w:t>MultiFrequencyBandListNR</w:t>
      </w:r>
      <w:bookmarkEnd w:id="841"/>
      <w:bookmarkEnd w:id="842"/>
      <w:proofErr w:type="spellEnd"/>
    </w:p>
    <w:p w14:paraId="74A57DA3" w14:textId="77777777" w:rsidR="004F39EB" w:rsidRDefault="00307E05">
      <w:r>
        <w:t xml:space="preserve">The IE </w:t>
      </w:r>
      <w:proofErr w:type="spellStart"/>
      <w:r>
        <w:rPr>
          <w:i/>
        </w:rPr>
        <w:t>MultiFrequencyBandListNR</w:t>
      </w:r>
      <w:proofErr w:type="spellEnd"/>
      <w:r>
        <w:t xml:space="preserve"> is used to configure a list of one or multiple NR frequency bands.</w:t>
      </w:r>
    </w:p>
    <w:p w14:paraId="0BD1DD50" w14:textId="77777777" w:rsidR="004F39EB" w:rsidRDefault="00307E05">
      <w:pPr>
        <w:pStyle w:val="TH"/>
      </w:pPr>
      <w:proofErr w:type="spellStart"/>
      <w:r>
        <w:rPr>
          <w:i/>
        </w:rPr>
        <w:t>MultiFrequencyBandListNR</w:t>
      </w:r>
      <w:proofErr w:type="spellEnd"/>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43" w:name="_Toc60777279"/>
      <w:bookmarkStart w:id="844" w:name="_Toc100930181"/>
      <w:r>
        <w:rPr>
          <w:rFonts w:eastAsia="SimSun"/>
          <w:lang w:eastAsia="en-GB"/>
        </w:rPr>
        <w:t>–</w:t>
      </w:r>
      <w:r>
        <w:rPr>
          <w:rFonts w:eastAsia="SimSun"/>
          <w:lang w:eastAsia="en-GB"/>
        </w:rPr>
        <w:tab/>
      </w:r>
      <w:proofErr w:type="spellStart"/>
      <w:r>
        <w:rPr>
          <w:rFonts w:eastAsia="SimSun"/>
          <w:i/>
          <w:lang w:eastAsia="en-GB"/>
        </w:rPr>
        <w:t>MultiFrequencyBandListNR</w:t>
      </w:r>
      <w:proofErr w:type="spellEnd"/>
      <w:r>
        <w:rPr>
          <w:rFonts w:eastAsia="SimSun"/>
          <w:i/>
          <w:lang w:eastAsia="en-GB"/>
        </w:rPr>
        <w:t>-SIB</w:t>
      </w:r>
      <w:bookmarkEnd w:id="843"/>
      <w:bookmarkEnd w:id="844"/>
    </w:p>
    <w:p w14:paraId="595A00A7"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indicates the list of frequency bands, for which cell (re-)selection parameters are common, and a list of </w:t>
      </w:r>
      <w:proofErr w:type="spellStart"/>
      <w:r>
        <w:rPr>
          <w:rFonts w:eastAsia="SimSun"/>
          <w:i/>
        </w:rPr>
        <w:t>additionalPmax</w:t>
      </w:r>
      <w:proofErr w:type="spellEnd"/>
      <w:r>
        <w:rPr>
          <w:rFonts w:eastAsia="SimSun"/>
          <w:lang w:eastAsia="en-GB"/>
        </w:rPr>
        <w:t xml:space="preserve"> and </w:t>
      </w:r>
      <w:proofErr w:type="spellStart"/>
      <w:r>
        <w:rPr>
          <w:rFonts w:eastAsia="SimSun"/>
          <w:i/>
          <w:lang w:eastAsia="en-GB"/>
        </w:rPr>
        <w:t>additionalSpectrumEmission</w:t>
      </w:r>
      <w:proofErr w:type="spellEnd"/>
      <w:r>
        <w:rPr>
          <w:rFonts w:eastAsia="SimSun"/>
          <w:i/>
          <w:lang w:eastAsia="en-GB"/>
        </w:rPr>
        <w:t>.</w:t>
      </w:r>
    </w:p>
    <w:p w14:paraId="6CD7F436" w14:textId="77777777" w:rsidR="004F39EB" w:rsidRDefault="00307E05">
      <w:pPr>
        <w:pStyle w:val="TH"/>
        <w:rPr>
          <w:rFonts w:eastAsia="SimSun"/>
          <w:lang w:eastAsia="en-GB"/>
        </w:rPr>
      </w:pP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NR-</w:t>
            </w:r>
            <w:proofErr w:type="spellStart"/>
            <w:r>
              <w:rPr>
                <w:i/>
                <w:szCs w:val="22"/>
                <w:lang w:eastAsia="sv-SE"/>
              </w:rPr>
              <w:t>MultiBandInfo</w:t>
            </w:r>
            <w:proofErr w:type="spellEnd"/>
            <w:r>
              <w:rPr>
                <w:i/>
                <w:szCs w:val="22"/>
                <w:lang w:eastAsia="sv-SE"/>
              </w:rPr>
              <w:t xml:space="preserve">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proofErr w:type="spellStart"/>
            <w:r>
              <w:rPr>
                <w:b/>
                <w:i/>
                <w:szCs w:val="22"/>
                <w:lang w:eastAsia="sv-SE"/>
              </w:rPr>
              <w:t>freqBandIndicatorNR</w:t>
            </w:r>
            <w:proofErr w:type="spellEnd"/>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w:t>
            </w:r>
            <w:proofErr w:type="spellStart"/>
            <w:r>
              <w:rPr>
                <w:b/>
                <w:i/>
                <w:szCs w:val="22"/>
                <w:lang w:eastAsia="sv-SE"/>
              </w:rPr>
              <w:t>PmaxList</w:t>
            </w:r>
            <w:proofErr w:type="spellEnd"/>
          </w:p>
          <w:p w14:paraId="25D07282" w14:textId="77777777" w:rsidR="004F39EB" w:rsidRDefault="00307E05">
            <w:pPr>
              <w:pStyle w:val="TAL"/>
              <w:rPr>
                <w:szCs w:val="22"/>
                <w:lang w:eastAsia="sv-SE"/>
              </w:rPr>
            </w:pPr>
            <w:r>
              <w:rPr>
                <w:szCs w:val="22"/>
                <w:lang w:eastAsia="sv-SE"/>
              </w:rPr>
              <w:t xml:space="preserve">Provides a list of </w:t>
            </w:r>
            <w:proofErr w:type="spellStart"/>
            <w:r>
              <w:rPr>
                <w:i/>
                <w:lang w:eastAsia="sv-SE"/>
              </w:rPr>
              <w:t>additionalPmax</w:t>
            </w:r>
            <w:proofErr w:type="spellEnd"/>
            <w:r>
              <w:rPr>
                <w:szCs w:val="22"/>
                <w:lang w:eastAsia="sv-SE"/>
              </w:rPr>
              <w:t xml:space="preserve"> and </w:t>
            </w:r>
            <w:proofErr w:type="spellStart"/>
            <w:r>
              <w:rPr>
                <w:i/>
                <w:lang w:eastAsia="sv-SE"/>
              </w:rPr>
              <w:t>additionalSpectrumEmission</w:t>
            </w:r>
            <w:proofErr w:type="spellEnd"/>
            <w:r>
              <w:rPr>
                <w:szCs w:val="22"/>
                <w:lang w:eastAsia="sv-SE"/>
              </w:rPr>
              <w:t xml:space="preserve"> values. If the field is absent the UE uses value 0 for the </w:t>
            </w:r>
            <w:proofErr w:type="spellStart"/>
            <w:r>
              <w:rPr>
                <w:i/>
                <w:szCs w:val="22"/>
                <w:lang w:eastAsia="sv-SE"/>
              </w:rPr>
              <w:t>additionalSpectrumEmission</w:t>
            </w:r>
            <w:proofErr w:type="spellEnd"/>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proofErr w:type="spellStart"/>
            <w:r>
              <w:rPr>
                <w:i/>
                <w:szCs w:val="22"/>
                <w:lang w:eastAsia="sv-SE"/>
              </w:rPr>
              <w:t>frequencyInfoDL</w:t>
            </w:r>
            <w:proofErr w:type="spellEnd"/>
            <w:r>
              <w:rPr>
                <w:i/>
                <w:szCs w:val="22"/>
                <w:lang w:eastAsia="sv-SE"/>
              </w:rPr>
              <w:t>-SIB</w:t>
            </w:r>
            <w:r>
              <w:rPr>
                <w:szCs w:val="22"/>
                <w:lang w:eastAsia="sv-SE"/>
              </w:rPr>
              <w:t xml:space="preserve">. Otherwise, if the field is absent in </w:t>
            </w:r>
            <w:proofErr w:type="spellStart"/>
            <w:r>
              <w:rPr>
                <w:i/>
                <w:szCs w:val="22"/>
                <w:lang w:eastAsia="sv-SE"/>
              </w:rPr>
              <w:t>frequencyInfoUL</w:t>
            </w:r>
            <w:proofErr w:type="spellEnd"/>
            <w:r>
              <w:rPr>
                <w:i/>
                <w:szCs w:val="22"/>
                <w:lang w:eastAsia="sv-SE"/>
              </w:rPr>
              <w:t>-SIB</w:t>
            </w:r>
            <w:r>
              <w:rPr>
                <w:szCs w:val="22"/>
                <w:lang w:eastAsia="sv-SE"/>
              </w:rPr>
              <w:t xml:space="preserve"> in </w:t>
            </w:r>
            <w:proofErr w:type="spellStart"/>
            <w:r>
              <w:rPr>
                <w:i/>
                <w:szCs w:val="22"/>
                <w:lang w:eastAsia="sv-SE"/>
              </w:rPr>
              <w:t>UplinkConfigCommonSIB</w:t>
            </w:r>
            <w:proofErr w:type="spellEnd"/>
            <w:r>
              <w:rPr>
                <w:szCs w:val="22"/>
                <w:lang w:eastAsia="sv-SE"/>
              </w:rPr>
              <w:t xml:space="preserve">, the UE will use the frequency band indicated in </w:t>
            </w:r>
            <w:proofErr w:type="spellStart"/>
            <w:r>
              <w:rPr>
                <w:i/>
                <w:szCs w:val="22"/>
                <w:lang w:eastAsia="sv-SE"/>
              </w:rPr>
              <w:t>frequencyInfoDL</w:t>
            </w:r>
            <w:proofErr w:type="spellEnd"/>
            <w:r>
              <w:rPr>
                <w:i/>
                <w:szCs w:val="22"/>
                <w:lang w:eastAsia="sv-SE"/>
              </w:rPr>
              <w:t>-SIB</w:t>
            </w:r>
            <w:r>
              <w:rPr>
                <w:szCs w:val="22"/>
                <w:lang w:eastAsia="sv-SE"/>
              </w:rPr>
              <w:t xml:space="preserve"> in </w:t>
            </w:r>
            <w:proofErr w:type="spellStart"/>
            <w:r>
              <w:rPr>
                <w:i/>
                <w:szCs w:val="22"/>
                <w:lang w:eastAsia="sv-SE"/>
              </w:rPr>
              <w:t>DownlinkConfigCommonSIB</w:t>
            </w:r>
            <w:proofErr w:type="spellEnd"/>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45" w:name="_Toc100930182"/>
      <w:r>
        <w:t>–</w:t>
      </w:r>
      <w:r>
        <w:tab/>
      </w:r>
      <w:r>
        <w:rPr>
          <w:i/>
          <w:iCs/>
        </w:rPr>
        <w:t>MUSIM-</w:t>
      </w:r>
      <w:proofErr w:type="spellStart"/>
      <w:r>
        <w:rPr>
          <w:i/>
          <w:iCs/>
        </w:rPr>
        <w:t>GapConfig</w:t>
      </w:r>
      <w:bookmarkEnd w:id="845"/>
      <w:proofErr w:type="spellEnd"/>
    </w:p>
    <w:p w14:paraId="30FFC539" w14:textId="77777777" w:rsidR="004F39EB" w:rsidRDefault="00307E05">
      <w:r>
        <w:t xml:space="preserve">The IE </w:t>
      </w:r>
      <w:r>
        <w:rPr>
          <w:i/>
        </w:rPr>
        <w:t>MUSIM-</w:t>
      </w:r>
      <w:proofErr w:type="spellStart"/>
      <w:r>
        <w:rPr>
          <w:i/>
        </w:rPr>
        <w:t>GapConfig</w:t>
      </w:r>
      <w:proofErr w:type="spellEnd"/>
      <w:r>
        <w:t xml:space="preserve"> specifies the MUSIM gap configuration and controls setup/release of MUSIM gaps.</w:t>
      </w:r>
    </w:p>
    <w:p w14:paraId="5F3DE3DD" w14:textId="77777777" w:rsidR="004F39EB" w:rsidRDefault="00307E05">
      <w:pPr>
        <w:pStyle w:val="TH"/>
      </w:pPr>
      <w:r>
        <w:rPr>
          <w:bCs/>
          <w:i/>
          <w:iCs/>
        </w:rPr>
        <w:lastRenderedPageBreak/>
        <w:t>MUSIM-</w:t>
      </w:r>
      <w:proofErr w:type="spellStart"/>
      <w:r>
        <w:rPr>
          <w:bCs/>
          <w:i/>
          <w:iCs/>
        </w:rPr>
        <w:t>GapConfig</w:t>
      </w:r>
      <w:proofErr w:type="spellEnd"/>
      <w:r>
        <w:rPr>
          <w:bCs/>
          <w:i/>
          <w:iCs/>
        </w:rPr>
        <w:t xml:space="preserve">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w:t>
            </w:r>
            <w:proofErr w:type="spellStart"/>
            <w:r>
              <w:rPr>
                <w:i/>
                <w:lang w:eastAsia="en-GB"/>
              </w:rPr>
              <w:t>GapConfig</w:t>
            </w:r>
            <w:proofErr w:type="spellEnd"/>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proofErr w:type="spellStart"/>
            <w:r>
              <w:rPr>
                <w:b/>
                <w:bCs/>
                <w:i/>
                <w:iCs/>
                <w:lang w:eastAsia="en-GB"/>
              </w:rPr>
              <w:t>musim-AperiodicGap</w:t>
            </w:r>
            <w:proofErr w:type="spellEnd"/>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proofErr w:type="spellStart"/>
            <w:r>
              <w:rPr>
                <w:rFonts w:cs="Arial"/>
                <w:b/>
                <w:i/>
                <w:szCs w:val="18"/>
                <w:lang w:eastAsia="zh-CN"/>
              </w:rPr>
              <w:t>musim-GapInfo</w:t>
            </w:r>
            <w:proofErr w:type="spellEnd"/>
          </w:p>
          <w:p w14:paraId="7B2E4C32" w14:textId="77777777" w:rsidR="004F39EB" w:rsidRDefault="00307E05">
            <w:pPr>
              <w:pStyle w:val="TAL"/>
              <w:rPr>
                <w:b/>
                <w:bCs/>
                <w:i/>
                <w:iCs/>
                <w:lang w:eastAsia="en-GB"/>
              </w:rPr>
            </w:pPr>
            <w:r>
              <w:rPr>
                <w:lang w:eastAsia="zh-CN"/>
              </w:rPr>
              <w:t xml:space="preserve">Indicates the values for </w:t>
            </w:r>
            <w:proofErr w:type="spellStart"/>
            <w:r>
              <w:rPr>
                <w:i/>
                <w:lang w:eastAsia="zh-CN"/>
              </w:rPr>
              <w:t>musim-GapLength</w:t>
            </w:r>
            <w:proofErr w:type="spellEnd"/>
            <w:r>
              <w:rPr>
                <w:lang w:eastAsia="zh-CN"/>
              </w:rPr>
              <w:t xml:space="preserve">, </w:t>
            </w:r>
            <w:proofErr w:type="spellStart"/>
            <w:r>
              <w:rPr>
                <w:i/>
                <w:lang w:eastAsia="zh-CN"/>
              </w:rPr>
              <w:t>musim-GapRepetitionAndOffset</w:t>
            </w:r>
            <w:proofErr w:type="spellEnd"/>
            <w:r>
              <w:rPr>
                <w:lang w:eastAsia="zh-CN"/>
              </w:rPr>
              <w:t xml:space="preserve">, </w:t>
            </w:r>
            <w:r>
              <w:rPr>
                <w:i/>
                <w:lang w:eastAsia="zh-CN"/>
              </w:rPr>
              <w:t>starting-SFN</w:t>
            </w:r>
            <w:r>
              <w:rPr>
                <w:lang w:eastAsia="zh-CN"/>
              </w:rPr>
              <w:t xml:space="preserve">, and </w:t>
            </w:r>
            <w:proofErr w:type="spellStart"/>
            <w:r>
              <w:rPr>
                <w:i/>
                <w:lang w:eastAsia="zh-CN"/>
              </w:rPr>
              <w:t>startingSubframe</w:t>
            </w:r>
            <w:proofErr w:type="spellEnd"/>
            <w:r>
              <w:rPr>
                <w:lang w:eastAsia="zh-CN"/>
              </w:rPr>
              <w:t xml:space="preserve">. If UE indicates the </w:t>
            </w:r>
            <w:proofErr w:type="spellStart"/>
            <w:r>
              <w:rPr>
                <w:i/>
                <w:lang w:eastAsia="zh-CN"/>
              </w:rPr>
              <w:t>musim</w:t>
            </w:r>
            <w:proofErr w:type="spellEnd"/>
            <w:r>
              <w:rPr>
                <w:i/>
                <w:lang w:eastAsia="zh-CN"/>
              </w:rPr>
              <w:t>-</w:t>
            </w:r>
            <w:proofErr w:type="spellStart"/>
            <w:r>
              <w:rPr>
                <w:i/>
                <w:lang w:eastAsia="zh-CN"/>
              </w:rPr>
              <w:t>PrefStarting</w:t>
            </w:r>
            <w:proofErr w:type="spellEnd"/>
            <w:r>
              <w:rPr>
                <w:i/>
                <w:lang w:eastAsia="zh-CN"/>
              </w:rPr>
              <w:t>-SFN-</w:t>
            </w:r>
            <w:proofErr w:type="spellStart"/>
            <w:r>
              <w:rPr>
                <w:i/>
                <w:lang w:eastAsia="zh-CN"/>
              </w:rPr>
              <w:t>AndSubframe</w:t>
            </w:r>
            <w:proofErr w:type="spellEnd"/>
            <w:r>
              <w:rPr>
                <w:lang w:eastAsia="zh-CN"/>
              </w:rPr>
              <w:t xml:space="preserve"> when requesting aperiodic gap the network can only configure the aperiodic Gap with the same start point or no aperiodic gap. If the field </w:t>
            </w:r>
            <w:proofErr w:type="spellStart"/>
            <w:r>
              <w:rPr>
                <w:i/>
                <w:lang w:eastAsia="zh-CN"/>
              </w:rPr>
              <w:t>musim</w:t>
            </w:r>
            <w:proofErr w:type="spellEnd"/>
            <w:r>
              <w:rPr>
                <w:i/>
                <w:lang w:eastAsia="zh-CN"/>
              </w:rPr>
              <w:t>-</w:t>
            </w:r>
            <w:proofErr w:type="spellStart"/>
            <w:r>
              <w:rPr>
                <w:i/>
                <w:lang w:eastAsia="zh-CN"/>
              </w:rPr>
              <w:t>PrefStarting</w:t>
            </w:r>
            <w:proofErr w:type="spellEnd"/>
            <w:r>
              <w:rPr>
                <w:i/>
                <w:lang w:eastAsia="zh-CN"/>
              </w:rPr>
              <w:t>-SFN-</w:t>
            </w:r>
            <w:proofErr w:type="spellStart"/>
            <w:r>
              <w:rPr>
                <w:i/>
                <w:lang w:eastAsia="zh-CN"/>
              </w:rPr>
              <w:t>AndSubframe</w:t>
            </w:r>
            <w:proofErr w:type="spellEnd"/>
            <w:r>
              <w:rPr>
                <w:lang w:eastAsia="zh-CN"/>
              </w:rPr>
              <w:t xml:space="preserve"> is absent for aperiodic gaps, network can configure any timing. When network provides aperiodic gap, network always signals the </w:t>
            </w:r>
            <w:proofErr w:type="spellStart"/>
            <w:r>
              <w:rPr>
                <w:i/>
                <w:lang w:eastAsia="zh-CN"/>
              </w:rPr>
              <w:t>musim</w:t>
            </w:r>
            <w:proofErr w:type="spellEnd"/>
            <w:r>
              <w:rPr>
                <w:i/>
                <w:lang w:eastAsia="zh-CN"/>
              </w:rPr>
              <w:t>-Starting-SFN-</w:t>
            </w:r>
            <w:proofErr w:type="spellStart"/>
            <w:r>
              <w:rPr>
                <w:i/>
                <w:lang w:eastAsia="zh-CN"/>
              </w:rPr>
              <w:t>AndSubframe</w:t>
            </w:r>
            <w:proofErr w:type="spellEnd"/>
            <w:r>
              <w:rPr>
                <w:lang w:eastAsia="zh-CN"/>
              </w:rPr>
              <w:t xml:space="preserve"> and </w:t>
            </w:r>
            <w:proofErr w:type="spellStart"/>
            <w:r>
              <w:rPr>
                <w:i/>
                <w:lang w:eastAsia="zh-CN"/>
              </w:rPr>
              <w:t>musim-GapLength</w:t>
            </w:r>
            <w:proofErr w:type="spellEnd"/>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proofErr w:type="spellStart"/>
            <w:r>
              <w:rPr>
                <w:b/>
                <w:bCs/>
                <w:i/>
                <w:iCs/>
                <w:lang w:eastAsia="en-GB"/>
              </w:rPr>
              <w:t>musim-GapToAddModList</w:t>
            </w:r>
            <w:proofErr w:type="spellEnd"/>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proofErr w:type="spellStart"/>
            <w:r>
              <w:rPr>
                <w:b/>
                <w:bCs/>
                <w:i/>
                <w:iCs/>
                <w:lang w:eastAsia="en-GB"/>
              </w:rPr>
              <w:t>musim-GapToReleaseList</w:t>
            </w:r>
            <w:proofErr w:type="spellEnd"/>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46" w:name="_Toc100930183"/>
      <w:r>
        <w:t>–</w:t>
      </w:r>
      <w:r>
        <w:tab/>
      </w:r>
      <w:r>
        <w:rPr>
          <w:i/>
          <w:iCs/>
        </w:rPr>
        <w:t>MUSIM-</w:t>
      </w:r>
      <w:proofErr w:type="spellStart"/>
      <w:r>
        <w:rPr>
          <w:i/>
          <w:iCs/>
        </w:rPr>
        <w:t>GapID</w:t>
      </w:r>
      <w:bookmarkEnd w:id="846"/>
      <w:proofErr w:type="spellEnd"/>
    </w:p>
    <w:p w14:paraId="7E6032AC" w14:textId="77777777" w:rsidR="004F39EB" w:rsidRDefault="00307E05">
      <w:r>
        <w:t xml:space="preserve">The </w:t>
      </w:r>
      <w:r>
        <w:rPr>
          <w:i/>
        </w:rPr>
        <w:t>MUSIM-</w:t>
      </w:r>
      <w:proofErr w:type="spellStart"/>
      <w:r>
        <w:rPr>
          <w:i/>
        </w:rPr>
        <w:t>GapID</w:t>
      </w:r>
      <w:proofErr w:type="spellEnd"/>
      <w:r>
        <w:t xml:space="preserve"> is used to identify UE periodic MUSIM gap(s) to add, modify or release.</w:t>
      </w:r>
    </w:p>
    <w:p w14:paraId="4B84E3A6" w14:textId="77777777" w:rsidR="004F39EB" w:rsidRDefault="00307E05">
      <w:pPr>
        <w:pStyle w:val="TH"/>
      </w:pPr>
      <w:r>
        <w:rPr>
          <w:bCs/>
          <w:i/>
          <w:iCs/>
        </w:rPr>
        <w:t>MUSIM-</w:t>
      </w:r>
      <w:proofErr w:type="spellStart"/>
      <w:r>
        <w:rPr>
          <w:bCs/>
          <w:i/>
          <w:iCs/>
        </w:rPr>
        <w:t>GapID</w:t>
      </w:r>
      <w:proofErr w:type="spellEnd"/>
      <w:r>
        <w:rPr>
          <w:bCs/>
          <w:i/>
          <w:iCs/>
        </w:rPr>
        <w:t xml:space="preserve">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w:t>
      </w:r>
      <w:proofErr w:type="spellStart"/>
      <w:r>
        <w:rPr>
          <w:i/>
          <w:iCs/>
        </w:rPr>
        <w:t>GapInfo</w:t>
      </w:r>
      <w:proofErr w:type="spellEnd"/>
    </w:p>
    <w:p w14:paraId="1387E32C" w14:textId="77777777" w:rsidR="004F39EB" w:rsidRDefault="00307E05">
      <w:r>
        <w:t xml:space="preserve">The IE </w:t>
      </w:r>
      <w:r>
        <w:rPr>
          <w:i/>
        </w:rPr>
        <w:t>MUSIM-</w:t>
      </w:r>
      <w:proofErr w:type="spellStart"/>
      <w:r>
        <w:rPr>
          <w:i/>
        </w:rPr>
        <w:t>GapInfo</w:t>
      </w:r>
      <w:proofErr w:type="spellEnd"/>
      <w:r>
        <w:t xml:space="preserve"> is used to indicate MUSIM gap parameters.</w:t>
      </w:r>
    </w:p>
    <w:p w14:paraId="5F22BA37" w14:textId="77777777" w:rsidR="004F39EB" w:rsidRDefault="00307E05">
      <w:pPr>
        <w:pStyle w:val="TH"/>
      </w:pPr>
      <w:r>
        <w:rPr>
          <w:bCs/>
          <w:i/>
          <w:iCs/>
        </w:rPr>
        <w:t>MUSIM-</w:t>
      </w:r>
      <w:proofErr w:type="spellStart"/>
      <w:r>
        <w:rPr>
          <w:bCs/>
          <w:i/>
          <w:iCs/>
        </w:rPr>
        <w:t>GapInfo</w:t>
      </w:r>
      <w:proofErr w:type="spellEnd"/>
      <w:r>
        <w:rPr>
          <w:bCs/>
          <w:i/>
          <w:iCs/>
        </w:rPr>
        <w:t xml:space="preserve">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w:t>
            </w:r>
            <w:proofErr w:type="spellStart"/>
            <w:r>
              <w:rPr>
                <w:i/>
                <w:lang w:eastAsia="en-GB"/>
              </w:rPr>
              <w:t>GapInfo</w:t>
            </w:r>
            <w:proofErr w:type="spellEnd"/>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proofErr w:type="spellStart"/>
            <w:r>
              <w:rPr>
                <w:b/>
                <w:bCs/>
                <w:i/>
                <w:iCs/>
                <w:lang w:eastAsia="en-GB"/>
              </w:rPr>
              <w:t>musim-GapLength</w:t>
            </w:r>
            <w:proofErr w:type="spellEnd"/>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proofErr w:type="spellStart"/>
            <w:r>
              <w:rPr>
                <w:rFonts w:eastAsia="SimSun"/>
                <w:b/>
                <w:bCs/>
                <w:i/>
                <w:iCs/>
                <w:lang w:eastAsia="zh-CN" w:bidi="ar"/>
              </w:rPr>
              <w:t>musim-GapRepetitionAndOffset</w:t>
            </w:r>
            <w:proofErr w:type="spellEnd"/>
          </w:p>
          <w:p w14:paraId="729A53B8" w14:textId="77777777" w:rsidR="004F39EB" w:rsidRDefault="00307E05">
            <w:pPr>
              <w:pStyle w:val="TAL"/>
              <w:rPr>
                <w:lang w:eastAsia="en-GB"/>
              </w:rPr>
            </w:pPr>
            <w:r>
              <w:rPr>
                <w:lang w:eastAsia="sv-SE"/>
              </w:rPr>
              <w:t xml:space="preserve">Indicates the gap repetition period in </w:t>
            </w:r>
            <w:proofErr w:type="spellStart"/>
            <w:r>
              <w:rPr>
                <w:lang w:eastAsia="sv-SE"/>
              </w:rPr>
              <w:t>ms</w:t>
            </w:r>
            <w:proofErr w:type="spellEnd"/>
            <w:r>
              <w:rPr>
                <w:lang w:eastAsia="sv-SE"/>
              </w:rPr>
              <w:t xml:space="preserve">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proofErr w:type="spellStart"/>
            <w:r>
              <w:rPr>
                <w:b/>
                <w:bCs/>
                <w:i/>
                <w:iCs/>
              </w:rPr>
              <w:t>musim</w:t>
            </w:r>
            <w:proofErr w:type="spellEnd"/>
            <w:r>
              <w:rPr>
                <w:b/>
                <w:bCs/>
                <w:i/>
                <w:iCs/>
              </w:rPr>
              <w:t>-Starting-SFN-</w:t>
            </w:r>
            <w:proofErr w:type="spellStart"/>
            <w:r>
              <w:rPr>
                <w:b/>
                <w:bCs/>
                <w:i/>
                <w:iCs/>
              </w:rPr>
              <w:t>AndSubframe</w:t>
            </w:r>
            <w:proofErr w:type="spellEnd"/>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proofErr w:type="spellStart"/>
            <w:r>
              <w:rPr>
                <w:rFonts w:ascii="Arial" w:hAnsi="Arial"/>
                <w:b/>
                <w:bCs/>
                <w:i/>
                <w:iCs/>
                <w:sz w:val="18"/>
                <w:lang w:eastAsia="en-GB"/>
              </w:rPr>
              <w:t>startingSubframe</w:t>
            </w:r>
            <w:proofErr w:type="spellEnd"/>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47" w:name="_Toc60777280"/>
      <w:bookmarkStart w:id="848" w:name="_Toc100930184"/>
      <w:r>
        <w:rPr>
          <w:rFonts w:eastAsia="SimSun"/>
          <w:lang w:eastAsia="en-GB"/>
        </w:rPr>
        <w:t>–</w:t>
      </w:r>
      <w:r>
        <w:rPr>
          <w:rFonts w:eastAsia="SimSun"/>
          <w:lang w:eastAsia="en-GB"/>
        </w:rPr>
        <w:tab/>
      </w:r>
      <w:proofErr w:type="spellStart"/>
      <w:r>
        <w:rPr>
          <w:rFonts w:eastAsia="SimSun"/>
          <w:i/>
          <w:iCs/>
          <w:lang w:eastAsia="en-GB"/>
        </w:rPr>
        <w:t>NeedForGapsConfigNR</w:t>
      </w:r>
      <w:bookmarkEnd w:id="847"/>
      <w:bookmarkEnd w:id="848"/>
      <w:proofErr w:type="spellEnd"/>
    </w:p>
    <w:p w14:paraId="4B48DCD2"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NeedForGapsConfigNR</w:t>
      </w:r>
      <w:proofErr w:type="spellEnd"/>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proofErr w:type="spellStart"/>
      <w:r>
        <w:rPr>
          <w:rFonts w:eastAsia="SimSun"/>
          <w:i/>
          <w:lang w:eastAsia="en-GB"/>
        </w:rPr>
        <w:t>NeedForGapsConfigNR</w:t>
      </w:r>
      <w:proofErr w:type="spellEnd"/>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proofErr w:type="spellStart"/>
            <w:r>
              <w:rPr>
                <w:i/>
                <w:iCs/>
              </w:rPr>
              <w:t>NeedForGapsConfigNR</w:t>
            </w:r>
            <w:proofErr w:type="spellEnd"/>
            <w:r>
              <w:rPr>
                <w:i/>
                <w:iCs/>
              </w:rPr>
              <w:t xml:space="preserve">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proofErr w:type="spellStart"/>
            <w:r>
              <w:rPr>
                <w:b/>
                <w:bCs/>
                <w:i/>
                <w:iCs/>
              </w:rPr>
              <w:t>requestedTargetBandFilterNR</w:t>
            </w:r>
            <w:proofErr w:type="spellEnd"/>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proofErr w:type="spellStart"/>
      <w:r>
        <w:rPr>
          <w:rFonts w:ascii="Arial" w:eastAsia="SimSun" w:hAnsi="Arial"/>
          <w:i/>
          <w:sz w:val="24"/>
          <w:lang w:eastAsia="en-GB"/>
        </w:rPr>
        <w:t>NeedForGapsInfoNR</w:t>
      </w:r>
      <w:proofErr w:type="spellEnd"/>
    </w:p>
    <w:p w14:paraId="2D1C9DFA"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NeedForGapsInfoNR</w:t>
      </w:r>
      <w:proofErr w:type="spellEnd"/>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proofErr w:type="spellStart"/>
      <w:r>
        <w:rPr>
          <w:rFonts w:eastAsia="SimSun"/>
          <w:i/>
          <w:lang w:eastAsia="en-GB"/>
        </w:rPr>
        <w:lastRenderedPageBreak/>
        <w:t>NeedForGapsInfoNR</w:t>
      </w:r>
      <w:proofErr w:type="spellEnd"/>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proofErr w:type="spellStart"/>
            <w:r>
              <w:rPr>
                <w:i/>
              </w:rPr>
              <w:t>NeedForGapsInfoNR</w:t>
            </w:r>
            <w:proofErr w:type="spellEnd"/>
            <w:r>
              <w:rPr>
                <w:i/>
              </w:rPr>
              <w:t xml:space="preserve">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proofErr w:type="spellStart"/>
            <w:r>
              <w:rPr>
                <w:b/>
                <w:bCs/>
                <w:i/>
                <w:iCs/>
              </w:rPr>
              <w:t>intraFreq-needForGap</w:t>
            </w:r>
            <w:proofErr w:type="spellEnd"/>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proofErr w:type="spellStart"/>
            <w:r>
              <w:rPr>
                <w:b/>
                <w:bCs/>
                <w:i/>
                <w:iCs/>
              </w:rPr>
              <w:t>interFreq-needForGap</w:t>
            </w:r>
            <w:proofErr w:type="spellEnd"/>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proofErr w:type="spellStart"/>
            <w:r>
              <w:rPr>
                <w:i/>
                <w:iCs/>
              </w:rPr>
              <w:t>NeedForGapsIntraFreq</w:t>
            </w:r>
            <w:proofErr w:type="spellEnd"/>
            <w:r>
              <w:rPr>
                <w:i/>
                <w:iCs/>
              </w:rPr>
              <w:t xml:space="preserve">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proofErr w:type="spellStart"/>
            <w:r>
              <w:rPr>
                <w:b/>
                <w:bCs/>
                <w:i/>
                <w:iCs/>
              </w:rPr>
              <w:t>servCellId</w:t>
            </w:r>
            <w:proofErr w:type="spellEnd"/>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proofErr w:type="spellStart"/>
            <w:r>
              <w:rPr>
                <w:b/>
                <w:bCs/>
                <w:i/>
                <w:iCs/>
              </w:rPr>
              <w:t>gapIndicationIntra</w:t>
            </w:r>
            <w:proofErr w:type="spellEnd"/>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proofErr w:type="spellStart"/>
            <w:r>
              <w:rPr>
                <w:i/>
              </w:rPr>
              <w:lastRenderedPageBreak/>
              <w:t>NeedForGapsNR</w:t>
            </w:r>
            <w:proofErr w:type="spellEnd"/>
            <w:r>
              <w:rPr>
                <w:i/>
              </w:rPr>
              <w:t xml:space="preserve">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proofErr w:type="spellStart"/>
            <w:r>
              <w:rPr>
                <w:b/>
                <w:bCs/>
                <w:i/>
                <w:iCs/>
              </w:rPr>
              <w:t>bandNR</w:t>
            </w:r>
            <w:proofErr w:type="spellEnd"/>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proofErr w:type="spellStart"/>
            <w:r>
              <w:rPr>
                <w:b/>
                <w:bCs/>
                <w:i/>
                <w:iCs/>
              </w:rPr>
              <w:t>gapIndication</w:t>
            </w:r>
            <w:proofErr w:type="spellEnd"/>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proofErr w:type="spellStart"/>
            <w:r>
              <w:rPr>
                <w:i/>
                <w:iCs/>
              </w:rPr>
              <w:t>RRCReconfiguration</w:t>
            </w:r>
            <w:proofErr w:type="spellEnd"/>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49" w:name="_Toc100930185"/>
      <w:r>
        <w:rPr>
          <w:rFonts w:eastAsia="SimSun"/>
          <w:lang w:eastAsia="en-GB"/>
        </w:rPr>
        <w:t>–</w:t>
      </w:r>
      <w:r>
        <w:rPr>
          <w:rFonts w:eastAsia="SimSun"/>
          <w:lang w:eastAsia="en-GB"/>
        </w:rPr>
        <w:tab/>
      </w:r>
      <w:proofErr w:type="spellStart"/>
      <w:r>
        <w:rPr>
          <w:rFonts w:eastAsia="SimSun"/>
          <w:i/>
          <w:iCs/>
          <w:lang w:eastAsia="en-GB"/>
        </w:rPr>
        <w:t>NeedForGapNCSG-ConfigEUTRA</w:t>
      </w:r>
      <w:bookmarkEnd w:id="849"/>
      <w:proofErr w:type="spellEnd"/>
    </w:p>
    <w:p w14:paraId="738266FC"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NeedForGapNCSG-ConfigEUTRA</w:t>
      </w:r>
      <w:proofErr w:type="spellEnd"/>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proofErr w:type="spellStart"/>
      <w:r>
        <w:rPr>
          <w:rFonts w:eastAsia="SimSun"/>
          <w:i/>
          <w:lang w:eastAsia="en-GB"/>
        </w:rPr>
        <w:t>NeedForGapNCSG-ConfigEUTRA</w:t>
      </w:r>
      <w:proofErr w:type="spellEnd"/>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proofErr w:type="spellStart"/>
            <w:r>
              <w:rPr>
                <w:i/>
                <w:iCs/>
              </w:rPr>
              <w:t>NeedForGapNCSG-ConfigEUTRA</w:t>
            </w:r>
            <w:proofErr w:type="spellEnd"/>
            <w:r>
              <w:rPr>
                <w:i/>
                <w:iCs/>
              </w:rPr>
              <w:t xml:space="preserve">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proofErr w:type="spellStart"/>
            <w:r>
              <w:rPr>
                <w:b/>
                <w:bCs/>
                <w:i/>
                <w:iCs/>
              </w:rPr>
              <w:t>requestedTargetBandFilterNCSG</w:t>
            </w:r>
            <w:proofErr w:type="spellEnd"/>
            <w:r>
              <w:rPr>
                <w:b/>
                <w:bCs/>
                <w:i/>
                <w:iCs/>
              </w:rPr>
              <w:t>-EUTRA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50" w:name="_Toc100930186"/>
      <w:r>
        <w:rPr>
          <w:rFonts w:eastAsia="SimSun"/>
          <w:lang w:eastAsia="en-GB"/>
        </w:rPr>
        <w:t>–</w:t>
      </w:r>
      <w:r>
        <w:rPr>
          <w:rFonts w:eastAsia="SimSun"/>
          <w:lang w:eastAsia="en-GB"/>
        </w:rPr>
        <w:tab/>
      </w:r>
      <w:proofErr w:type="spellStart"/>
      <w:r>
        <w:rPr>
          <w:rFonts w:eastAsia="SimSun"/>
          <w:i/>
          <w:iCs/>
          <w:lang w:eastAsia="en-GB"/>
        </w:rPr>
        <w:t>NeedForGapNCSG-ConfigNR</w:t>
      </w:r>
      <w:bookmarkEnd w:id="850"/>
      <w:proofErr w:type="spellEnd"/>
    </w:p>
    <w:p w14:paraId="1F1E1924"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NeedForGapNCSG-ConfigNR</w:t>
      </w:r>
      <w:proofErr w:type="spellEnd"/>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proofErr w:type="spellStart"/>
      <w:r>
        <w:rPr>
          <w:rFonts w:eastAsia="SimSun"/>
          <w:i/>
          <w:lang w:eastAsia="en-GB"/>
        </w:rPr>
        <w:t>NeedForGapNCSG-ConfigNR</w:t>
      </w:r>
      <w:proofErr w:type="spellEnd"/>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proofErr w:type="spellStart"/>
            <w:r>
              <w:rPr>
                <w:i/>
                <w:iCs/>
              </w:rPr>
              <w:t>NeedForGapNCSG-ConfigNR</w:t>
            </w:r>
            <w:proofErr w:type="spellEnd"/>
            <w:r>
              <w:rPr>
                <w:i/>
                <w:iCs/>
              </w:rPr>
              <w:t xml:space="preserve">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proofErr w:type="spellStart"/>
            <w:r>
              <w:rPr>
                <w:b/>
                <w:bCs/>
                <w:i/>
                <w:iCs/>
              </w:rPr>
              <w:t>requestedTargetBandFilterNCSG</w:t>
            </w:r>
            <w:proofErr w:type="spellEnd"/>
            <w:r>
              <w:rPr>
                <w:b/>
                <w:bCs/>
                <w:i/>
                <w:iCs/>
              </w:rPr>
              <w:t>-NR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51" w:name="_Toc100930187"/>
      <w:r>
        <w:rPr>
          <w:rFonts w:eastAsia="SimSun"/>
          <w:lang w:eastAsia="en-GB"/>
        </w:rPr>
        <w:t>–</w:t>
      </w:r>
      <w:r>
        <w:rPr>
          <w:rFonts w:eastAsia="SimSun"/>
          <w:lang w:eastAsia="en-GB"/>
        </w:rPr>
        <w:tab/>
      </w:r>
      <w:proofErr w:type="spellStart"/>
      <w:r>
        <w:rPr>
          <w:rFonts w:eastAsia="SimSun"/>
          <w:i/>
          <w:iCs/>
          <w:lang w:eastAsia="en-GB"/>
        </w:rPr>
        <w:t>NeedFor</w:t>
      </w:r>
      <w:r>
        <w:rPr>
          <w:i/>
          <w:iCs/>
        </w:rPr>
        <w:t>Gap</w:t>
      </w:r>
      <w:r>
        <w:rPr>
          <w:rFonts w:eastAsia="SimSun"/>
          <w:i/>
          <w:iCs/>
          <w:lang w:eastAsia="en-GB"/>
        </w:rPr>
        <w:t>NCSG-InfoEUTRA</w:t>
      </w:r>
      <w:bookmarkEnd w:id="851"/>
      <w:proofErr w:type="spellEnd"/>
    </w:p>
    <w:p w14:paraId="0396E3FA"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NeedForGapNCSG-InfoEUTRA</w:t>
      </w:r>
      <w:proofErr w:type="spellEnd"/>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proofErr w:type="spellStart"/>
      <w:r>
        <w:rPr>
          <w:rFonts w:eastAsia="SimSun"/>
          <w:i/>
          <w:lang w:eastAsia="en-GB"/>
        </w:rPr>
        <w:t>NeedForGapNCSG-InfoEUTRA</w:t>
      </w:r>
      <w:proofErr w:type="spellEnd"/>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proofErr w:type="spellStart"/>
            <w:r>
              <w:rPr>
                <w:i/>
              </w:rPr>
              <w:t>NeedForGapNCSG-InfoEUTRA</w:t>
            </w:r>
            <w:proofErr w:type="spellEnd"/>
            <w:r>
              <w:rPr>
                <w:i/>
              </w:rPr>
              <w:t xml:space="preserve">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proofErr w:type="spellStart"/>
            <w:r>
              <w:rPr>
                <w:b/>
                <w:bCs/>
                <w:i/>
                <w:iCs/>
              </w:rPr>
              <w:t>needForNCSG</w:t>
            </w:r>
            <w:proofErr w:type="spellEnd"/>
            <w:r>
              <w:rPr>
                <w:b/>
                <w:bCs/>
                <w:i/>
                <w:iCs/>
              </w:rPr>
              <w:t>-EUTRA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proofErr w:type="spellStart"/>
            <w:r>
              <w:rPr>
                <w:i/>
              </w:rPr>
              <w:t>NeedForNCSG</w:t>
            </w:r>
            <w:proofErr w:type="spellEnd"/>
            <w:r>
              <w:rPr>
                <w:i/>
              </w:rPr>
              <w:t xml:space="preserve">-EUTRA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proofErr w:type="spellStart"/>
            <w:r>
              <w:rPr>
                <w:b/>
                <w:bCs/>
                <w:i/>
                <w:iCs/>
              </w:rPr>
              <w:t>bandEUTRA</w:t>
            </w:r>
            <w:proofErr w:type="spellEnd"/>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proofErr w:type="spellStart"/>
            <w:r>
              <w:rPr>
                <w:b/>
                <w:bCs/>
                <w:i/>
                <w:iCs/>
              </w:rPr>
              <w:t>gapIndication</w:t>
            </w:r>
            <w:proofErr w:type="spellEnd"/>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proofErr w:type="spellStart"/>
            <w:r>
              <w:rPr>
                <w:i/>
                <w:iCs/>
              </w:rPr>
              <w:t>RRCReconfiguration</w:t>
            </w:r>
            <w:proofErr w:type="spellEnd"/>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proofErr w:type="spellStart"/>
            <w:r>
              <w:rPr>
                <w:i/>
              </w:rPr>
              <w:t>ncsg</w:t>
            </w:r>
            <w:proofErr w:type="spellEnd"/>
            <w:r>
              <w:t xml:space="preserve"> indicates that NCSG is needed, value </w:t>
            </w:r>
            <w:proofErr w:type="spellStart"/>
            <w:r>
              <w:rPr>
                <w:i/>
                <w:iCs/>
              </w:rPr>
              <w:t>nogap-noncsg</w:t>
            </w:r>
            <w:proofErr w:type="spellEnd"/>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52" w:name="_Toc100930188"/>
      <w:r>
        <w:rPr>
          <w:rFonts w:eastAsia="SimSun"/>
          <w:lang w:eastAsia="en-GB"/>
        </w:rPr>
        <w:lastRenderedPageBreak/>
        <w:t>–</w:t>
      </w:r>
      <w:r>
        <w:rPr>
          <w:rFonts w:eastAsia="SimSun"/>
          <w:lang w:eastAsia="en-GB"/>
        </w:rPr>
        <w:tab/>
      </w:r>
      <w:proofErr w:type="spellStart"/>
      <w:r>
        <w:rPr>
          <w:rFonts w:eastAsia="SimSun"/>
          <w:i/>
          <w:iCs/>
          <w:lang w:eastAsia="en-GB"/>
        </w:rPr>
        <w:t>NeedForGapNCSG-InfoNR</w:t>
      </w:r>
      <w:bookmarkEnd w:id="852"/>
      <w:proofErr w:type="spellEnd"/>
    </w:p>
    <w:p w14:paraId="63838AF1"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NeedForGapNCSG-InfoNR</w:t>
      </w:r>
      <w:proofErr w:type="spellEnd"/>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proofErr w:type="spellStart"/>
      <w:r>
        <w:rPr>
          <w:rFonts w:eastAsia="SimSun"/>
          <w:i/>
          <w:lang w:eastAsia="en-GB"/>
        </w:rPr>
        <w:t>NeedForGapNCSG-InfoNR</w:t>
      </w:r>
      <w:proofErr w:type="spellEnd"/>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proofErr w:type="spellStart"/>
            <w:r>
              <w:rPr>
                <w:i/>
              </w:rPr>
              <w:t>NeedForGapNCSG-InfoNR</w:t>
            </w:r>
            <w:proofErr w:type="spellEnd"/>
            <w:r>
              <w:rPr>
                <w:i/>
              </w:rPr>
              <w:t xml:space="preserve">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proofErr w:type="spellStart"/>
            <w:r>
              <w:rPr>
                <w:b/>
                <w:bCs/>
                <w:i/>
                <w:iCs/>
              </w:rPr>
              <w:t>intraFreq-needForNCSG</w:t>
            </w:r>
            <w:proofErr w:type="spellEnd"/>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proofErr w:type="spellStart"/>
            <w:r>
              <w:rPr>
                <w:b/>
                <w:bCs/>
                <w:i/>
                <w:iCs/>
              </w:rPr>
              <w:t>interFreq-needForNCSG</w:t>
            </w:r>
            <w:proofErr w:type="spellEnd"/>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proofErr w:type="spellStart"/>
            <w:r>
              <w:rPr>
                <w:i/>
                <w:iCs/>
              </w:rPr>
              <w:lastRenderedPageBreak/>
              <w:t>NeedForNCSG-IntraFreq</w:t>
            </w:r>
            <w:proofErr w:type="spellEnd"/>
            <w:r>
              <w:rPr>
                <w:i/>
                <w:iCs/>
              </w:rPr>
              <w:t xml:space="preserve">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proofErr w:type="spellStart"/>
            <w:r>
              <w:rPr>
                <w:b/>
                <w:bCs/>
                <w:i/>
                <w:iCs/>
              </w:rPr>
              <w:t>servCellId</w:t>
            </w:r>
            <w:proofErr w:type="spellEnd"/>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proofErr w:type="spellStart"/>
            <w:r>
              <w:rPr>
                <w:b/>
                <w:bCs/>
                <w:i/>
                <w:iCs/>
              </w:rPr>
              <w:t>gapIndicationIntra</w:t>
            </w:r>
            <w:proofErr w:type="spellEnd"/>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proofErr w:type="spellStart"/>
            <w:r>
              <w:rPr>
                <w:i/>
                <w:iCs/>
              </w:rPr>
              <w:t>ncsg</w:t>
            </w:r>
            <w:proofErr w:type="spellEnd"/>
            <w:r>
              <w:t xml:space="preserve"> indicates that a NCSG is needed if any of the UE configured BWPs do not contain the frequency domain resources of the SSB associated to the initial DL BWP. Value </w:t>
            </w:r>
            <w:proofErr w:type="spellStart"/>
            <w:r>
              <w:rPr>
                <w:i/>
                <w:iCs/>
              </w:rPr>
              <w:t>nogap-noncsg</w:t>
            </w:r>
            <w:proofErr w:type="spellEnd"/>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proofErr w:type="spellStart"/>
            <w:r>
              <w:rPr>
                <w:i/>
              </w:rPr>
              <w:t>NeedForNCSG</w:t>
            </w:r>
            <w:proofErr w:type="spellEnd"/>
            <w:r>
              <w:rPr>
                <w:i/>
              </w:rPr>
              <w:t xml:space="preserve">-NR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proofErr w:type="spellStart"/>
            <w:r>
              <w:rPr>
                <w:b/>
                <w:bCs/>
                <w:i/>
                <w:iCs/>
              </w:rPr>
              <w:t>bandNR</w:t>
            </w:r>
            <w:proofErr w:type="spellEnd"/>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proofErr w:type="spellStart"/>
            <w:r>
              <w:rPr>
                <w:b/>
                <w:bCs/>
                <w:i/>
                <w:iCs/>
              </w:rPr>
              <w:t>gapIndication</w:t>
            </w:r>
            <w:proofErr w:type="spellEnd"/>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proofErr w:type="spellStart"/>
            <w:r>
              <w:rPr>
                <w:i/>
                <w:iCs/>
              </w:rPr>
              <w:t>RRCReconfiguration</w:t>
            </w:r>
            <w:proofErr w:type="spellEnd"/>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proofErr w:type="spellStart"/>
            <w:r>
              <w:rPr>
                <w:i/>
              </w:rPr>
              <w:t>ncsg</w:t>
            </w:r>
            <w:proofErr w:type="spellEnd"/>
            <w:r>
              <w:t xml:space="preserve"> indicates that a NCSG is needed, and value </w:t>
            </w:r>
            <w:proofErr w:type="spellStart"/>
            <w:r>
              <w:rPr>
                <w:i/>
                <w:iCs/>
              </w:rPr>
              <w:t>nogap-noncsg</w:t>
            </w:r>
            <w:proofErr w:type="spellEnd"/>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53" w:name="_Toc60777281"/>
      <w:bookmarkStart w:id="854" w:name="_Toc100930189"/>
      <w:r>
        <w:t>–</w:t>
      </w:r>
      <w:r>
        <w:tab/>
      </w:r>
      <w:r>
        <w:rPr>
          <w:i/>
          <w:noProof/>
          <w:lang w:eastAsia="ko-KR"/>
        </w:rPr>
        <w:t>NextHopChainingCount</w:t>
      </w:r>
      <w:bookmarkEnd w:id="853"/>
      <w:bookmarkEnd w:id="854"/>
    </w:p>
    <w:p w14:paraId="544C2108" w14:textId="77777777" w:rsidR="004F39EB" w:rsidRDefault="00307E05">
      <w:pPr>
        <w:rPr>
          <w:iCs/>
        </w:rPr>
      </w:pPr>
      <w:r>
        <w:t xml:space="preserve">The IE </w:t>
      </w:r>
      <w:r>
        <w:rPr>
          <w:i/>
          <w:noProof/>
          <w:lang w:eastAsia="ko-KR"/>
        </w:rPr>
        <w:t>NextHopChainingCount</w:t>
      </w:r>
      <w:r>
        <w:rPr>
          <w:iCs/>
        </w:rPr>
        <w:t xml:space="preserve"> is used to update the </w:t>
      </w:r>
      <w:proofErr w:type="spellStart"/>
      <w:r>
        <w:rPr>
          <w:iCs/>
        </w:rPr>
        <w:t>K</w:t>
      </w:r>
      <w:r>
        <w:rPr>
          <w:iCs/>
          <w:vertAlign w:val="subscript"/>
        </w:rPr>
        <w:t>gNB</w:t>
      </w:r>
      <w:proofErr w:type="spellEnd"/>
      <w:r>
        <w:rPr>
          <w:iCs/>
        </w:rPr>
        <w:t xml:space="preserve"> key</w:t>
      </w:r>
      <w:r>
        <w:t xml:space="preserve"> and corresponds to p</w:t>
      </w:r>
      <w:r>
        <w:rPr>
          <w:iCs/>
        </w:rPr>
        <w:t>arameter NCC: See TS 33.501 [11].</w:t>
      </w:r>
    </w:p>
    <w:p w14:paraId="079C028E" w14:textId="77777777" w:rsidR="004F39EB" w:rsidRDefault="00307E05">
      <w:pPr>
        <w:pStyle w:val="TH"/>
      </w:pPr>
      <w:proofErr w:type="spellStart"/>
      <w:r>
        <w:rPr>
          <w:i/>
        </w:rPr>
        <w:t>NextHopChainingCount</w:t>
      </w:r>
      <w:proofErr w:type="spellEnd"/>
      <w:r>
        <w:rPr>
          <w:i/>
        </w:rPr>
        <w:t xml:space="preserve">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55" w:name="_Toc60777282"/>
      <w:bookmarkStart w:id="856" w:name="_Toc100930190"/>
      <w:r>
        <w:t>–</w:t>
      </w:r>
      <w:r>
        <w:tab/>
      </w:r>
      <w:r>
        <w:rPr>
          <w:i/>
        </w:rPr>
        <w:t>NG-5G-S-TMSI</w:t>
      </w:r>
      <w:bookmarkEnd w:id="855"/>
      <w:bookmarkEnd w:id="856"/>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57" w:name="_Toc100930191"/>
      <w:r>
        <w:t>–</w:t>
      </w:r>
      <w:r>
        <w:tab/>
      </w:r>
      <w:proofErr w:type="spellStart"/>
      <w:r>
        <w:rPr>
          <w:i/>
        </w:rPr>
        <w:t>NonCellDefiningSSB</w:t>
      </w:r>
      <w:bookmarkEnd w:id="857"/>
      <w:proofErr w:type="spellEnd"/>
    </w:p>
    <w:p w14:paraId="56AF79E8" w14:textId="77777777" w:rsidR="004F39EB" w:rsidRDefault="00307E05">
      <w:r>
        <w:t xml:space="preserve">The IE </w:t>
      </w:r>
      <w:proofErr w:type="spellStart"/>
      <w:r>
        <w:rPr>
          <w:i/>
        </w:rPr>
        <w:t>NonCellDefiningSSB</w:t>
      </w:r>
      <w:proofErr w:type="spellEnd"/>
      <w:r>
        <w:t xml:space="preserve"> is used to configure a non-cell-defining SSB to be used while the UE operates in a </w:t>
      </w:r>
      <w:proofErr w:type="spellStart"/>
      <w:r>
        <w:t>a</w:t>
      </w:r>
      <w:proofErr w:type="spellEnd"/>
      <w:r>
        <w:t xml:space="preserve"> </w:t>
      </w:r>
      <w:proofErr w:type="spellStart"/>
      <w:r>
        <w:rPr>
          <w:rFonts w:eastAsia="SimSun"/>
          <w:lang w:eastAsia="sv-SE"/>
        </w:rPr>
        <w:t>RedCap</w:t>
      </w:r>
      <w:proofErr w:type="spellEnd"/>
      <w:r>
        <w:rPr>
          <w:rFonts w:eastAsia="SimSun"/>
          <w:lang w:eastAsia="sv-SE"/>
        </w:rPr>
        <w:t>-specific initial BWP or</w:t>
      </w:r>
      <w:r>
        <w:t xml:space="preserve"> dedicated BWP.</w:t>
      </w:r>
    </w:p>
    <w:p w14:paraId="24E49033" w14:textId="77777777" w:rsidR="004F39EB" w:rsidRDefault="00307E05">
      <w:pPr>
        <w:pStyle w:val="TH"/>
      </w:pPr>
      <w:proofErr w:type="spellStart"/>
      <w:r>
        <w:rPr>
          <w:i/>
        </w:rPr>
        <w:t>NonCellDefiningSSB</w:t>
      </w:r>
      <w:proofErr w:type="spellEnd"/>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proofErr w:type="spellStart"/>
            <w:r>
              <w:rPr>
                <w:b/>
                <w:i/>
              </w:rPr>
              <w:t>absoluteFrequencySSB</w:t>
            </w:r>
            <w:proofErr w:type="spellEnd"/>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w:t>
            </w:r>
            <w:proofErr w:type="spellStart"/>
            <w:r>
              <w:rPr>
                <w:i/>
                <w:iCs/>
              </w:rPr>
              <w:t>DownlinkCommon</w:t>
            </w:r>
            <w:proofErr w:type="spellEnd"/>
            <w:r>
              <w:t>.</w:t>
            </w:r>
          </w:p>
        </w:tc>
      </w:tr>
      <w:tr w:rsidR="004F39EB" w14:paraId="637048C5" w14:textId="77777777">
        <w:tc>
          <w:tcPr>
            <w:tcW w:w="14281" w:type="dxa"/>
          </w:tcPr>
          <w:p w14:paraId="324D1E64" w14:textId="77777777" w:rsidR="004F39EB" w:rsidRDefault="00307E05">
            <w:pPr>
              <w:pStyle w:val="TAL"/>
            </w:pPr>
            <w:proofErr w:type="spellStart"/>
            <w:r>
              <w:rPr>
                <w:b/>
                <w:i/>
              </w:rPr>
              <w:t>ssb</w:t>
            </w:r>
            <w:proofErr w:type="spellEnd"/>
            <w:r>
              <w:rPr>
                <w:b/>
                <w:i/>
              </w:rPr>
              <w:t>-Periodicity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proofErr w:type="spellStart"/>
            <w:r>
              <w:rPr>
                <w:i/>
                <w:iCs/>
              </w:rPr>
              <w:t>ssb-periodicityServingCell</w:t>
            </w:r>
            <w:proofErr w:type="spellEnd"/>
            <w:r>
              <w:t xml:space="preserve"> configured in </w:t>
            </w:r>
            <w:proofErr w:type="spellStart"/>
            <w:r>
              <w:rPr>
                <w:i/>
                <w:iCs/>
              </w:rPr>
              <w:t>ServingCellConfigCommon</w:t>
            </w:r>
            <w:proofErr w:type="spellEnd"/>
            <w:r>
              <w:t>).</w:t>
            </w:r>
          </w:p>
        </w:tc>
      </w:tr>
      <w:tr w:rsidR="004F39EB" w14:paraId="55C07F1C" w14:textId="77777777">
        <w:tc>
          <w:tcPr>
            <w:tcW w:w="14281" w:type="dxa"/>
          </w:tcPr>
          <w:p w14:paraId="65A48D2C" w14:textId="77777777" w:rsidR="004F39EB" w:rsidRDefault="00307E05">
            <w:pPr>
              <w:pStyle w:val="TAL"/>
              <w:rPr>
                <w:b/>
                <w:i/>
              </w:rPr>
            </w:pPr>
            <w:proofErr w:type="spellStart"/>
            <w:r>
              <w:rPr>
                <w:b/>
                <w:i/>
              </w:rPr>
              <w:t>ssb-TimeOffset</w:t>
            </w:r>
            <w:proofErr w:type="spellEnd"/>
          </w:p>
          <w:p w14:paraId="74C8C87E" w14:textId="77777777" w:rsidR="004F39EB" w:rsidRDefault="00307E05">
            <w:pPr>
              <w:pStyle w:val="TAL"/>
              <w:rPr>
                <w:b/>
                <w:i/>
              </w:rPr>
            </w:pPr>
            <w:r>
              <w:rPr>
                <w:rFonts w:cs="Arial"/>
                <w:szCs w:val="18"/>
              </w:rPr>
              <w:t xml:space="preserve">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w:t>
            </w:r>
            <w:proofErr w:type="spellStart"/>
            <w:r>
              <w:rPr>
                <w:rFonts w:cs="Arial"/>
                <w:szCs w:val="18"/>
              </w:rPr>
              <w:t>RedCap</w:t>
            </w:r>
            <w:proofErr w:type="spellEnd"/>
            <w:r>
              <w:rPr>
                <w:rFonts w:cs="Arial"/>
                <w:szCs w:val="18"/>
              </w:rPr>
              <w:t xml:space="preserve">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58" w:name="_Toc60777283"/>
      <w:bookmarkStart w:id="859" w:name="_Toc100930192"/>
      <w:r>
        <w:t>–</w:t>
      </w:r>
      <w:r>
        <w:tab/>
      </w:r>
      <w:r>
        <w:rPr>
          <w:i/>
        </w:rPr>
        <w:t>NPN-Identity</w:t>
      </w:r>
      <w:bookmarkEnd w:id="858"/>
      <w:bookmarkEnd w:id="859"/>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w:t>
            </w:r>
            <w:proofErr w:type="spellStart"/>
            <w:r>
              <w:rPr>
                <w:b/>
                <w:i/>
                <w:szCs w:val="22"/>
                <w:lang w:eastAsia="sv-SE"/>
              </w:rPr>
              <w:t>IdentityList</w:t>
            </w:r>
            <w:proofErr w:type="spellEnd"/>
          </w:p>
          <w:p w14:paraId="560B0F7C" w14:textId="77777777" w:rsidR="004F39EB" w:rsidRDefault="00307E05">
            <w:pPr>
              <w:pStyle w:val="TAL"/>
              <w:rPr>
                <w:szCs w:val="22"/>
                <w:lang w:eastAsia="zh-CN"/>
              </w:rPr>
            </w:pPr>
            <w:r>
              <w:rPr>
                <w:szCs w:val="22"/>
                <w:lang w:eastAsia="sv-SE"/>
              </w:rPr>
              <w:t xml:space="preserve">The </w:t>
            </w:r>
            <w:r>
              <w:rPr>
                <w:i/>
                <w:szCs w:val="22"/>
                <w:lang w:eastAsia="sv-SE"/>
              </w:rPr>
              <w:t>cag-</w:t>
            </w:r>
            <w:proofErr w:type="spellStart"/>
            <w:r>
              <w:rPr>
                <w:i/>
                <w:szCs w:val="22"/>
                <w:lang w:eastAsia="sv-SE"/>
              </w:rPr>
              <w:t>IdentityList</w:t>
            </w:r>
            <w:proofErr w:type="spellEnd"/>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cag-</w:t>
            </w:r>
            <w:proofErr w:type="spellStart"/>
            <w:r>
              <w:rPr>
                <w:i/>
                <w:iCs/>
                <w:lang w:eastAsia="sv-SE"/>
              </w:rPr>
              <w:t>IdentityList</w:t>
            </w:r>
            <w:proofErr w:type="spellEnd"/>
            <w:r>
              <w:rPr>
                <w:i/>
                <w:iCs/>
                <w:lang w:eastAsia="sv-SE"/>
              </w:rPr>
              <w:t xml:space="preserve">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proofErr w:type="spellStart"/>
            <w:r>
              <w:rPr>
                <w:b/>
                <w:i/>
                <w:szCs w:val="22"/>
                <w:lang w:eastAsia="sv-SE"/>
              </w:rPr>
              <w:t>manualCAGselectionAllowed</w:t>
            </w:r>
            <w:proofErr w:type="spellEnd"/>
          </w:p>
          <w:p w14:paraId="2D2A0982" w14:textId="77777777" w:rsidR="004F39EB" w:rsidRDefault="00307E05">
            <w:pPr>
              <w:pStyle w:val="TAL"/>
              <w:rPr>
                <w:bCs/>
                <w:iCs/>
                <w:szCs w:val="22"/>
                <w:lang w:eastAsia="sv-SE"/>
              </w:rPr>
            </w:pPr>
            <w:r>
              <w:rPr>
                <w:bCs/>
                <w:iCs/>
                <w:szCs w:val="22"/>
                <w:lang w:eastAsia="sv-SE"/>
              </w:rPr>
              <w:t xml:space="preserve">The </w:t>
            </w:r>
            <w:proofErr w:type="spellStart"/>
            <w:r>
              <w:rPr>
                <w:bCs/>
                <w:i/>
                <w:szCs w:val="22"/>
                <w:lang w:eastAsia="sv-SE"/>
              </w:rPr>
              <w:t>manualCAGselectionAllowed</w:t>
            </w:r>
            <w:proofErr w:type="spellEnd"/>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proofErr w:type="spellStart"/>
            <w:r>
              <w:rPr>
                <w:b/>
                <w:i/>
                <w:szCs w:val="22"/>
                <w:lang w:eastAsia="sv-SE"/>
              </w:rPr>
              <w:t>nid</w:t>
            </w:r>
            <w:proofErr w:type="spellEnd"/>
            <w:r>
              <w:rPr>
                <w:b/>
                <w:i/>
                <w:szCs w:val="22"/>
                <w:lang w:eastAsia="sv-SE"/>
              </w:rPr>
              <w:t>-List</w:t>
            </w:r>
          </w:p>
          <w:p w14:paraId="2E22BDCC" w14:textId="77777777" w:rsidR="004F39EB" w:rsidRDefault="00307E05">
            <w:pPr>
              <w:pStyle w:val="TAL"/>
              <w:rPr>
                <w:b/>
                <w:szCs w:val="22"/>
                <w:lang w:eastAsia="sv-SE"/>
              </w:rPr>
            </w:pPr>
            <w:r>
              <w:rPr>
                <w:szCs w:val="22"/>
                <w:lang w:eastAsia="sv-SE"/>
              </w:rPr>
              <w:t xml:space="preserve">The </w:t>
            </w:r>
            <w:proofErr w:type="spellStart"/>
            <w:r>
              <w:rPr>
                <w:i/>
                <w:szCs w:val="22"/>
                <w:lang w:eastAsia="sv-SE"/>
              </w:rPr>
              <w:t>nid</w:t>
            </w:r>
            <w:proofErr w:type="spellEnd"/>
            <w:r>
              <w:rPr>
                <w:i/>
                <w:szCs w:val="22"/>
                <w:lang w:eastAsia="sv-SE"/>
              </w:rPr>
              <w:t>-List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60" w:name="_Toc60777284"/>
      <w:bookmarkStart w:id="861" w:name="_Toc100930193"/>
      <w:r>
        <w:t>–</w:t>
      </w:r>
      <w:r>
        <w:tab/>
      </w:r>
      <w:r>
        <w:rPr>
          <w:i/>
        </w:rPr>
        <w:t>NPN-</w:t>
      </w:r>
      <w:proofErr w:type="spellStart"/>
      <w:r>
        <w:rPr>
          <w:i/>
        </w:rPr>
        <w:t>IdentityInfoList</w:t>
      </w:r>
      <w:bookmarkEnd w:id="860"/>
      <w:bookmarkEnd w:id="861"/>
      <w:proofErr w:type="spellEnd"/>
    </w:p>
    <w:p w14:paraId="7FD65D8F" w14:textId="77777777" w:rsidR="004F39EB" w:rsidRDefault="00307E05">
      <w:r>
        <w:t xml:space="preserve">The IE </w:t>
      </w:r>
      <w:r>
        <w:rPr>
          <w:i/>
        </w:rPr>
        <w:t>NPN-</w:t>
      </w:r>
      <w:proofErr w:type="spellStart"/>
      <w:r>
        <w:rPr>
          <w:i/>
        </w:rPr>
        <w:t>IdentityInfoList</w:t>
      </w:r>
      <w:proofErr w:type="spellEnd"/>
      <w:r>
        <w:rPr>
          <w:i/>
        </w:rPr>
        <w:t xml:space="preserve"> </w:t>
      </w:r>
      <w:r>
        <w:t>includes a list of NPN identity information.</w:t>
      </w:r>
    </w:p>
    <w:p w14:paraId="5DD03A4C" w14:textId="77777777" w:rsidR="004F39EB" w:rsidRDefault="00307E05">
      <w:pPr>
        <w:pStyle w:val="TH"/>
      </w:pPr>
      <w:r>
        <w:rPr>
          <w:bCs/>
          <w:i/>
          <w:iCs/>
        </w:rPr>
        <w:t>NPN-</w:t>
      </w:r>
      <w:proofErr w:type="spellStart"/>
      <w:r>
        <w:rPr>
          <w:bCs/>
          <w:i/>
          <w:iCs/>
        </w:rPr>
        <w:t>IdentityInfoList</w:t>
      </w:r>
      <w:proofErr w:type="spellEnd"/>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NPN-</w:t>
            </w:r>
            <w:proofErr w:type="spellStart"/>
            <w:r>
              <w:rPr>
                <w:i/>
                <w:szCs w:val="22"/>
                <w:lang w:eastAsia="sv-SE"/>
              </w:rPr>
              <w:t>IdentityInfoList</w:t>
            </w:r>
            <w:proofErr w:type="spellEnd"/>
            <w:r>
              <w:rPr>
                <w:i/>
                <w:szCs w:val="22"/>
                <w:lang w:eastAsia="sv-SE"/>
              </w:rPr>
              <w:t xml:space="preserve">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gNB</w:t>
            </w:r>
            <w:proofErr w:type="spellEnd"/>
            <w:r>
              <w:rPr>
                <w:rFonts w:ascii="Arial" w:hAnsi="Arial"/>
                <w:b/>
                <w:i/>
                <w:sz w:val="18"/>
                <w:szCs w:val="22"/>
                <w:lang w:eastAsia="sv-SE"/>
              </w:rPr>
              <w:t>-ID-Length</w:t>
            </w:r>
          </w:p>
          <w:p w14:paraId="25AFBBE9" w14:textId="77777777" w:rsidR="004F39EB" w:rsidRDefault="00307E05">
            <w:pPr>
              <w:pStyle w:val="TAL"/>
              <w:rPr>
                <w:b/>
                <w:bCs/>
                <w:i/>
                <w:iCs/>
                <w:lang w:eastAsia="x-none"/>
              </w:rPr>
            </w:pPr>
            <w:r>
              <w:rPr>
                <w:szCs w:val="22"/>
                <w:lang w:eastAsia="sv-SE"/>
              </w:rPr>
              <w:t xml:space="preserve">Indicates the length of the </w:t>
            </w:r>
            <w:proofErr w:type="spellStart"/>
            <w:r>
              <w:rPr>
                <w:szCs w:val="22"/>
                <w:lang w:eastAsia="sv-SE"/>
              </w:rPr>
              <w:t>gNB</w:t>
            </w:r>
            <w:proofErr w:type="spellEnd"/>
            <w:r>
              <w:rPr>
                <w:szCs w:val="22"/>
                <w:lang w:eastAsia="sv-SE"/>
              </w:rPr>
              <w:t xml:space="preserve"> ID out of the 36-bit long </w:t>
            </w:r>
            <w:proofErr w:type="spellStart"/>
            <w:r>
              <w:rPr>
                <w:i/>
                <w:iCs/>
                <w:szCs w:val="22"/>
                <w:lang w:eastAsia="sv-SE"/>
              </w:rPr>
              <w:t>cellIdentity</w:t>
            </w:r>
            <w:proofErr w:type="spellEnd"/>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w:t>
            </w:r>
            <w:proofErr w:type="spellStart"/>
            <w:r>
              <w:rPr>
                <w:b/>
                <w:i/>
                <w:szCs w:val="22"/>
                <w:lang w:eastAsia="sv-SE"/>
              </w:rPr>
              <w:t>IdentityInfo</w:t>
            </w:r>
            <w:proofErr w:type="spellEnd"/>
          </w:p>
          <w:p w14:paraId="1956EA94" w14:textId="77777777" w:rsidR="004F39EB" w:rsidRDefault="00307E05">
            <w:pPr>
              <w:pStyle w:val="TAL"/>
              <w:rPr>
                <w:lang w:eastAsia="sv-SE"/>
              </w:rPr>
            </w:pPr>
            <w:r>
              <w:rPr>
                <w:lang w:eastAsia="sv-SE"/>
              </w:rPr>
              <w:t>The</w:t>
            </w:r>
            <w:r>
              <w:rPr>
                <w:i/>
                <w:lang w:eastAsia="sv-SE"/>
              </w:rPr>
              <w:t xml:space="preserve"> NPN-</w:t>
            </w:r>
            <w:proofErr w:type="spellStart"/>
            <w:r>
              <w:rPr>
                <w:i/>
                <w:lang w:eastAsia="sv-SE"/>
              </w:rPr>
              <w:t>IdentityInfo</w:t>
            </w:r>
            <w:proofErr w:type="spellEnd"/>
            <w:r>
              <w:rPr>
                <w:i/>
                <w:lang w:eastAsia="sv-SE"/>
              </w:rPr>
              <w:t xml:space="preserve"> </w:t>
            </w:r>
            <w:r>
              <w:rPr>
                <w:lang w:eastAsia="sv-SE"/>
              </w:rPr>
              <w:t xml:space="preserve">contains one or more NPN identities and additional information associated with those NPNs. Only the same type of NPNs (either SNPNs or PNI-NPNs) can be listed in a </w:t>
            </w:r>
            <w:r>
              <w:rPr>
                <w:i/>
                <w:lang w:eastAsia="sv-SE"/>
              </w:rPr>
              <w:t>NPN-</w:t>
            </w:r>
            <w:proofErr w:type="spellStart"/>
            <w:r>
              <w:rPr>
                <w:i/>
                <w:lang w:eastAsia="sv-SE"/>
              </w:rPr>
              <w:t>IdentityInfo</w:t>
            </w:r>
            <w:proofErr w:type="spellEnd"/>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proofErr w:type="spellStart"/>
            <w:r>
              <w:rPr>
                <w:b/>
                <w:bCs/>
                <w:i/>
                <w:iCs/>
                <w:lang w:eastAsia="sv-SE"/>
              </w:rPr>
              <w:t>npn-IdentityList</w:t>
            </w:r>
            <w:proofErr w:type="spellEnd"/>
          </w:p>
          <w:p w14:paraId="4D4A0450" w14:textId="77777777" w:rsidR="004F39EB" w:rsidRDefault="00307E05">
            <w:pPr>
              <w:pStyle w:val="TAL"/>
              <w:rPr>
                <w:b/>
                <w:i/>
                <w:szCs w:val="22"/>
                <w:lang w:eastAsia="sv-SE"/>
              </w:rPr>
            </w:pPr>
            <w:r>
              <w:rPr>
                <w:lang w:eastAsia="sv-SE"/>
              </w:rPr>
              <w:t>The</w:t>
            </w:r>
            <w:r>
              <w:rPr>
                <w:i/>
                <w:lang w:eastAsia="sv-SE"/>
              </w:rPr>
              <w:t xml:space="preserve"> </w:t>
            </w:r>
            <w:proofErr w:type="spellStart"/>
            <w:r>
              <w:rPr>
                <w:i/>
                <w:lang w:eastAsia="sv-SE"/>
              </w:rPr>
              <w:t>npn-IdentityList</w:t>
            </w:r>
            <w:proofErr w:type="spellEnd"/>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proofErr w:type="spellStart"/>
            <w:r>
              <w:rPr>
                <w:b/>
                <w:bCs/>
                <w:i/>
                <w:iCs/>
                <w:lang w:eastAsia="sv-SE"/>
              </w:rPr>
              <w:t>trackingAreaCode</w:t>
            </w:r>
            <w:proofErr w:type="spellEnd"/>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w:t>
            </w:r>
            <w:proofErr w:type="spellStart"/>
            <w:r>
              <w:rPr>
                <w:szCs w:val="22"/>
                <w:lang w:eastAsia="sv-SE"/>
              </w:rPr>
              <w:t>cellIdentity</w:t>
            </w:r>
            <w:proofErr w:type="spellEnd"/>
            <w:r>
              <w:rPr>
                <w:szCs w:val="22"/>
                <w:lang w:eastAsia="sv-SE"/>
              </w:rPr>
              <w:t xml:space="preserve">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proofErr w:type="spellStart"/>
            <w:r>
              <w:rPr>
                <w:b/>
                <w:bCs/>
                <w:i/>
                <w:iCs/>
                <w:lang w:eastAsia="sv-SE"/>
              </w:rPr>
              <w:t>ranac</w:t>
            </w:r>
            <w:proofErr w:type="spellEnd"/>
          </w:p>
          <w:p w14:paraId="799C218B" w14:textId="77777777" w:rsidR="004F39EB" w:rsidRDefault="00307E05">
            <w:pPr>
              <w:pStyle w:val="TAL"/>
              <w:rPr>
                <w:b/>
                <w:i/>
                <w:szCs w:val="22"/>
                <w:lang w:eastAsia="sv-SE"/>
              </w:rPr>
            </w:pPr>
            <w:r>
              <w:rPr>
                <w:szCs w:val="22"/>
                <w:lang w:eastAsia="sv-SE"/>
              </w:rPr>
              <w:t xml:space="preserve">Indicates the RAN Area Code to which the cell indicated by </w:t>
            </w:r>
            <w:proofErr w:type="spellStart"/>
            <w:r>
              <w:rPr>
                <w:szCs w:val="22"/>
                <w:lang w:eastAsia="sv-SE"/>
              </w:rPr>
              <w:t>cellIdentity</w:t>
            </w:r>
            <w:proofErr w:type="spellEnd"/>
            <w:r>
              <w:rPr>
                <w:szCs w:val="22"/>
                <w:lang w:eastAsia="sv-SE"/>
              </w:rPr>
              <w:t xml:space="preserve">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proofErr w:type="spellStart"/>
            <w:r>
              <w:rPr>
                <w:b/>
                <w:i/>
                <w:szCs w:val="22"/>
                <w:lang w:eastAsia="sv-SE"/>
              </w:rPr>
              <w:t>cellReservedForOperatorUse</w:t>
            </w:r>
            <w:proofErr w:type="spellEnd"/>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proofErr w:type="spellStart"/>
            <w:r>
              <w:rPr>
                <w:i/>
                <w:szCs w:val="22"/>
                <w:lang w:eastAsia="sv-SE"/>
              </w:rPr>
              <w:t>npn-Ident</w:t>
            </w:r>
            <w:r>
              <w:rPr>
                <w:i/>
                <w:szCs w:val="22"/>
                <w:lang w:eastAsia="zh-CN"/>
              </w:rPr>
              <w:t>it</w:t>
            </w:r>
            <w:r>
              <w:rPr>
                <w:i/>
                <w:szCs w:val="22"/>
                <w:lang w:eastAsia="sv-SE"/>
              </w:rPr>
              <w:t>yList</w:t>
            </w:r>
            <w:proofErr w:type="spellEnd"/>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62" w:name="_Toc100930194"/>
      <w:r>
        <w:t>–</w:t>
      </w:r>
      <w:r>
        <w:tab/>
      </w:r>
      <w:r>
        <w:rPr>
          <w:i/>
        </w:rPr>
        <w:t>NR-DL-PRS-PDC-Info</w:t>
      </w:r>
      <w:bookmarkEnd w:id="862"/>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w:t>
            </w:r>
            <w:proofErr w:type="spellStart"/>
            <w:r>
              <w:rPr>
                <w:i/>
              </w:rPr>
              <w:t>ResourceSet</w:t>
            </w:r>
            <w:proofErr w:type="spellEnd"/>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w:t>
            </w:r>
            <w:proofErr w:type="spellStart"/>
            <w:r>
              <w:rPr>
                <w:b/>
                <w:i/>
                <w:szCs w:val="22"/>
                <w:lang w:eastAsia="sv-SE"/>
              </w:rPr>
              <w:t>ResourceBandwidth</w:t>
            </w:r>
            <w:proofErr w:type="spellEnd"/>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w:t>
            </w:r>
            <w:proofErr w:type="spellStart"/>
            <w:r>
              <w:rPr>
                <w:b/>
                <w:i/>
              </w:rPr>
              <w:t>StartPRB</w:t>
            </w:r>
            <w:proofErr w:type="spellEnd"/>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w:t>
            </w:r>
            <w:proofErr w:type="spellStart"/>
            <w:r>
              <w:rPr>
                <w:bCs/>
                <w:iCs/>
              </w:rPr>
              <w:t>StartPRB</w:t>
            </w:r>
            <w:proofErr w:type="spellEnd"/>
            <w:r>
              <w:rPr>
                <w:bCs/>
                <w:iCs/>
              </w:rPr>
              <w:t>.</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proofErr w:type="spellStart"/>
            <w:r>
              <w:rPr>
                <w:b/>
                <w:i/>
                <w:szCs w:val="22"/>
                <w:lang w:eastAsia="sv-SE"/>
              </w:rPr>
              <w:t>numSymbols</w:t>
            </w:r>
            <w:proofErr w:type="spellEnd"/>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proofErr w:type="spellStart"/>
            <w:r>
              <w:rPr>
                <w:b/>
                <w:i/>
                <w:szCs w:val="22"/>
                <w:lang w:eastAsia="sv-SE"/>
              </w:rPr>
              <w:t>periodicityAndOffset</w:t>
            </w:r>
            <w:proofErr w:type="spellEnd"/>
          </w:p>
          <w:p w14:paraId="5ACD2B23" w14:textId="77777777" w:rsidR="004F39EB" w:rsidRDefault="00307E05">
            <w:pPr>
              <w:pStyle w:val="TAL"/>
              <w:rPr>
                <w:b/>
                <w:i/>
                <w:szCs w:val="22"/>
                <w:lang w:eastAsia="sv-SE"/>
              </w:rPr>
            </w:pPr>
            <w:r>
              <w:rPr>
                <w:szCs w:val="22"/>
                <w:lang w:eastAsia="sv-SE"/>
              </w:rPr>
              <w:t xml:space="preserve">This field specifies the periodicity of DL-PRS allocation in slots and the slot offset with respect to SFN #0 slot #0 in the </w:t>
            </w:r>
            <w:proofErr w:type="spellStart"/>
            <w:r>
              <w:rPr>
                <w:szCs w:val="22"/>
                <w:lang w:eastAsia="sv-SE"/>
              </w:rPr>
              <w:t>PCell</w:t>
            </w:r>
            <w:proofErr w:type="spellEnd"/>
            <w:r>
              <w:rPr>
                <w:szCs w:val="22"/>
                <w:lang w:eastAsia="sv-SE"/>
              </w:rPr>
              <w:t xml:space="preserve">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proofErr w:type="spellStart"/>
            <w:r>
              <w:rPr>
                <w:b/>
                <w:i/>
                <w:szCs w:val="22"/>
                <w:lang w:eastAsia="sv-SE"/>
              </w:rPr>
              <w:t>repFactorAndTimeGap</w:t>
            </w:r>
            <w:proofErr w:type="spellEnd"/>
          </w:p>
          <w:p w14:paraId="5DC7F7F9" w14:textId="77777777" w:rsidR="004F39EB" w:rsidRDefault="00307E05">
            <w:pPr>
              <w:pStyle w:val="TAL"/>
              <w:rPr>
                <w:b/>
                <w:i/>
                <w:szCs w:val="22"/>
                <w:lang w:eastAsia="sv-SE"/>
              </w:rPr>
            </w:pPr>
            <w:r>
              <w:rPr>
                <w:bCs/>
                <w:iCs/>
                <w:szCs w:val="22"/>
                <w:lang w:eastAsia="sv-SE"/>
              </w:rPr>
              <w:t xml:space="preserve">If this field is absent, the value for </w:t>
            </w:r>
            <w:proofErr w:type="spellStart"/>
            <w:r>
              <w:rPr>
                <w:bCs/>
                <w:iCs/>
                <w:szCs w:val="22"/>
                <w:lang w:eastAsia="sv-SE"/>
              </w:rPr>
              <w:t>r</w:t>
            </w:r>
            <w:r>
              <w:rPr>
                <w:bCs/>
                <w:i/>
                <w:szCs w:val="22"/>
                <w:lang w:eastAsia="sv-SE"/>
              </w:rPr>
              <w:t>epetitionFactor</w:t>
            </w:r>
            <w:proofErr w:type="spellEnd"/>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proofErr w:type="spellStart"/>
            <w:r>
              <w:rPr>
                <w:i/>
              </w:rPr>
              <w:t>RepFactorAndTimeGap</w:t>
            </w:r>
            <w:proofErr w:type="spellEnd"/>
            <w:r>
              <w:rPr>
                <w:i/>
              </w:rPr>
              <w:t xml:space="preserve">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proofErr w:type="spellStart"/>
            <w:r>
              <w:rPr>
                <w:b/>
                <w:i/>
                <w:szCs w:val="22"/>
                <w:lang w:eastAsia="sv-SE"/>
              </w:rPr>
              <w:t>repetitionFactor</w:t>
            </w:r>
            <w:proofErr w:type="spellEnd"/>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proofErr w:type="spellStart"/>
            <w:r>
              <w:rPr>
                <w:b/>
                <w:i/>
                <w:szCs w:val="22"/>
                <w:lang w:eastAsia="sv-SE"/>
              </w:rPr>
              <w:t>timeGap</w:t>
            </w:r>
            <w:proofErr w:type="spellEnd"/>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proofErr w:type="spellStart"/>
            <w:r>
              <w:rPr>
                <w:i/>
                <w:iCs/>
              </w:rPr>
              <w:t>periodicityAndOffset</w:t>
            </w:r>
            <w:proofErr w:type="spellEnd"/>
            <w:r>
              <w:t>.</w:t>
            </w:r>
          </w:p>
        </w:tc>
      </w:tr>
    </w:tbl>
    <w:p w14:paraId="18F3BC76" w14:textId="77777777" w:rsidR="004F39EB" w:rsidRDefault="004F39EB"/>
    <w:p w14:paraId="5991CA37" w14:textId="77777777" w:rsidR="004F39EB" w:rsidRDefault="00307E05">
      <w:pPr>
        <w:pStyle w:val="Heading4"/>
      </w:pPr>
      <w:bookmarkStart w:id="863" w:name="_Toc60777285"/>
      <w:bookmarkStart w:id="864" w:name="_Toc100930195"/>
      <w:r>
        <w:t>–</w:t>
      </w:r>
      <w:r>
        <w:tab/>
      </w:r>
      <w:r>
        <w:rPr>
          <w:i/>
        </w:rPr>
        <w:t>NR-NS-</w:t>
      </w:r>
      <w:proofErr w:type="spellStart"/>
      <w:r>
        <w:rPr>
          <w:i/>
        </w:rPr>
        <w:t>PmaxList</w:t>
      </w:r>
      <w:bookmarkEnd w:id="863"/>
      <w:bookmarkEnd w:id="864"/>
      <w:proofErr w:type="spellEnd"/>
    </w:p>
    <w:p w14:paraId="49078788" w14:textId="77777777" w:rsidR="004F39EB" w:rsidRDefault="00307E05">
      <w:r>
        <w:t xml:space="preserve">The IE </w:t>
      </w:r>
      <w:r>
        <w:rPr>
          <w:i/>
        </w:rPr>
        <w:t>NR-NS-</w:t>
      </w:r>
      <w:proofErr w:type="spellStart"/>
      <w:r>
        <w:rPr>
          <w:i/>
        </w:rPr>
        <w:t>PmaxList</w:t>
      </w:r>
      <w:proofErr w:type="spellEnd"/>
      <w:r>
        <w:t xml:space="preserve"> is used to configure a list of </w:t>
      </w:r>
      <w:proofErr w:type="spellStart"/>
      <w:r>
        <w:rPr>
          <w:i/>
        </w:rPr>
        <w:t>additionalPmax</w:t>
      </w:r>
      <w:proofErr w:type="spellEnd"/>
      <w:r>
        <w:t xml:space="preserve"> and </w:t>
      </w:r>
      <w:proofErr w:type="spellStart"/>
      <w:r>
        <w:rPr>
          <w:i/>
        </w:rPr>
        <w:t>additionalSpectrumEmission</w:t>
      </w:r>
      <w:proofErr w:type="spellEnd"/>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w:t>
      </w:r>
      <w:proofErr w:type="spellStart"/>
      <w:r>
        <w:rPr>
          <w:i/>
        </w:rPr>
        <w:t>PmaxList</w:t>
      </w:r>
      <w:proofErr w:type="spellEnd"/>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w:t>
      </w:r>
      <w:proofErr w:type="spellStart"/>
      <w:r>
        <w:rPr>
          <w:i/>
        </w:rPr>
        <w:t>IdentityInfo</w:t>
      </w:r>
      <w:proofErr w:type="spellEnd"/>
    </w:p>
    <w:p w14:paraId="6B7DAB2D" w14:textId="77777777" w:rsidR="004F39EB" w:rsidRDefault="00307E05">
      <w:r>
        <w:t xml:space="preserve">The IE </w:t>
      </w:r>
      <w:r>
        <w:rPr>
          <w:i/>
        </w:rPr>
        <w:t>NSAG-</w:t>
      </w:r>
      <w:proofErr w:type="spellStart"/>
      <w:r>
        <w:rPr>
          <w:i/>
        </w:rPr>
        <w:t>IdentityInfo</w:t>
      </w:r>
      <w:proofErr w:type="spellEnd"/>
      <w:r>
        <w:t xml:space="preserve"> is used to identify an NSAG (TS 23.501 [32]) for slice based cell reselection or slice specific RACH purposes.</w:t>
      </w:r>
    </w:p>
    <w:p w14:paraId="4F1CC2CD" w14:textId="77777777" w:rsidR="004F39EB" w:rsidRDefault="00307E05">
      <w:pPr>
        <w:pStyle w:val="TH"/>
      </w:pPr>
      <w:r>
        <w:rPr>
          <w:i/>
        </w:rPr>
        <w:t>NSAG-</w:t>
      </w:r>
      <w:proofErr w:type="spellStart"/>
      <w:r>
        <w:rPr>
          <w:i/>
        </w:rPr>
        <w:t>IdentityInfo</w:t>
      </w:r>
      <w:proofErr w:type="spellEnd"/>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w:t>
            </w:r>
            <w:proofErr w:type="spellStart"/>
            <w:r>
              <w:rPr>
                <w:i/>
              </w:rPr>
              <w:t>IdentityInfo</w:t>
            </w:r>
            <w:proofErr w:type="spellEnd"/>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proofErr w:type="spellStart"/>
            <w:r>
              <w:rPr>
                <w:b/>
                <w:i/>
                <w:kern w:val="2"/>
              </w:rPr>
              <w:t>trackingAreaCode</w:t>
            </w:r>
            <w:proofErr w:type="spellEnd"/>
          </w:p>
          <w:p w14:paraId="171859D2" w14:textId="77777777" w:rsidR="004F39EB" w:rsidRDefault="00307E05">
            <w:pPr>
              <w:pStyle w:val="TAL"/>
              <w:rPr>
                <w:bCs/>
                <w:iCs/>
                <w:kern w:val="2"/>
              </w:rPr>
            </w:pPr>
            <w:r>
              <w:t xml:space="preserve">If absent, UE assumes the </w:t>
            </w:r>
            <w:proofErr w:type="spellStart"/>
            <w:r>
              <w:rPr>
                <w:i/>
                <w:kern w:val="2"/>
              </w:rPr>
              <w:t>trackingAreaCode</w:t>
            </w:r>
            <w:proofErr w:type="spellEnd"/>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65" w:name="_Toc100930196"/>
      <w:r>
        <w:t>–</w:t>
      </w:r>
      <w:r>
        <w:tab/>
      </w:r>
      <w:r>
        <w:rPr>
          <w:i/>
        </w:rPr>
        <w:t>NTN-Config</w:t>
      </w:r>
      <w:bookmarkEnd w:id="865"/>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66" w:name="OLE_LINK153"/>
      <w:bookmarkStart w:id="867" w:name="OLE_LINK154"/>
      <w:bookmarkStart w:id="868" w:name="OLE_LINK167"/>
      <w:bookmarkStart w:id="869" w:name="OLE_LINK168"/>
      <w:r>
        <w:t>epochTime</w:t>
      </w:r>
      <w:bookmarkEnd w:id="866"/>
      <w:bookmarkEnd w:id="867"/>
      <w:bookmarkEnd w:id="868"/>
      <w:bookmarkEnd w:id="869"/>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proofErr w:type="spellStart"/>
            <w:r>
              <w:rPr>
                <w:b/>
                <w:bCs/>
                <w:i/>
              </w:rPr>
              <w:t>EphemerisInfo</w:t>
            </w:r>
            <w:proofErr w:type="spellEnd"/>
          </w:p>
          <w:p w14:paraId="6B4888B1" w14:textId="77777777" w:rsidR="004F39EB" w:rsidRDefault="00307E05">
            <w:pPr>
              <w:pStyle w:val="TAL"/>
              <w:rPr>
                <w:b/>
                <w:i/>
                <w:szCs w:val="22"/>
                <w:lang w:eastAsia="sv-SE"/>
              </w:rPr>
            </w:pPr>
            <w:r>
              <w:t xml:space="preserve">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w:t>
            </w:r>
            <w:proofErr w:type="spellStart"/>
            <w:r>
              <w:t>valueTag</w:t>
            </w:r>
            <w:proofErr w:type="spellEnd"/>
            <w:r>
              <w:t xml:space="preserve">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proofErr w:type="spellStart"/>
            <w:r>
              <w:rPr>
                <w:b/>
                <w:i/>
                <w:szCs w:val="22"/>
                <w:lang w:eastAsia="sv-SE"/>
              </w:rPr>
              <w:t>epochTime</w:t>
            </w:r>
            <w:proofErr w:type="spellEnd"/>
          </w:p>
          <w:p w14:paraId="4156CA20" w14:textId="77777777" w:rsidR="004F39EB" w:rsidRDefault="00307E05">
            <w:pPr>
              <w:pStyle w:val="TAL"/>
              <w:rPr>
                <w:bCs/>
                <w:iCs/>
                <w:szCs w:val="22"/>
                <w:lang w:eastAsia="sv-SE"/>
              </w:rPr>
            </w:pPr>
            <w:r>
              <w:rPr>
                <w:bCs/>
                <w:iCs/>
                <w:szCs w:val="22"/>
                <w:lang w:eastAsia="sv-SE"/>
              </w:rPr>
              <w:t xml:space="preserve">Indicate the epoch time for assistance information (i.e. Serving satellite ephemeris in IE </w:t>
            </w:r>
            <w:proofErr w:type="spellStart"/>
            <w:r>
              <w:rPr>
                <w:bCs/>
                <w:iCs/>
                <w:szCs w:val="22"/>
                <w:lang w:eastAsia="sv-SE"/>
              </w:rPr>
              <w:t>ephemerisInfo</w:t>
            </w:r>
            <w:proofErr w:type="spellEnd"/>
            <w:r>
              <w:rPr>
                <w:bCs/>
                <w:iCs/>
                <w:szCs w:val="22"/>
                <w:lang w:eastAsia="sv-SE"/>
              </w:rPr>
              <w:t xml:space="preserve"> and Common TA parameters). When explicitly provided through SIB, or through dedicated </w:t>
            </w:r>
            <w:proofErr w:type="spellStart"/>
            <w:r>
              <w:rPr>
                <w:bCs/>
                <w:iCs/>
                <w:szCs w:val="22"/>
                <w:lang w:eastAsia="sv-SE"/>
              </w:rPr>
              <w:t>signaling</w:t>
            </w:r>
            <w:proofErr w:type="spellEnd"/>
            <w:r>
              <w:rPr>
                <w:bCs/>
                <w:iCs/>
                <w:szCs w:val="22"/>
                <w:lang w:eastAsia="sv-SE"/>
              </w:rPr>
              <w:t xml:space="preserve">, </w:t>
            </w:r>
            <w:proofErr w:type="spellStart"/>
            <w:r>
              <w:rPr>
                <w:bCs/>
                <w:iCs/>
                <w:szCs w:val="22"/>
                <w:lang w:eastAsia="sv-SE"/>
              </w:rPr>
              <w:t>EpochTime</w:t>
            </w:r>
            <w:proofErr w:type="spellEnd"/>
            <w:r>
              <w:rPr>
                <w:bCs/>
                <w:iCs/>
                <w:szCs w:val="22"/>
                <w:lang w:eastAsia="sv-SE"/>
              </w:rPr>
              <w:t xml:space="preserve"> is the starting time of a DL sub-frame, indicated by a SFN and a sub-frame number </w:t>
            </w:r>
            <w:proofErr w:type="spellStart"/>
            <w:r>
              <w:rPr>
                <w:bCs/>
                <w:iCs/>
                <w:szCs w:val="22"/>
                <w:lang w:eastAsia="sv-SE"/>
              </w:rPr>
              <w:t>signaled</w:t>
            </w:r>
            <w:proofErr w:type="spellEnd"/>
            <w:r>
              <w:rPr>
                <w:bCs/>
                <w:iCs/>
                <w:szCs w:val="22"/>
                <w:lang w:eastAsia="sv-SE"/>
              </w:rPr>
              <w:t xml:space="preserve"> together with the assistance </w:t>
            </w:r>
            <w:proofErr w:type="spellStart"/>
            <w:r>
              <w:rPr>
                <w:bCs/>
                <w:iCs/>
                <w:szCs w:val="22"/>
                <w:lang w:eastAsia="sv-SE"/>
              </w:rPr>
              <w:t>information.The</w:t>
            </w:r>
            <w:proofErr w:type="spellEnd"/>
            <w:r>
              <w:rPr>
                <w:bCs/>
                <w:iCs/>
                <w:szCs w:val="22"/>
                <w:lang w:eastAsia="sv-SE"/>
              </w:rPr>
              <w:t xml:space="preserv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proofErr w:type="spellStart"/>
            <w:r>
              <w:rPr>
                <w:i/>
                <w:iCs/>
              </w:rPr>
              <w:t>ntn</w:t>
            </w:r>
            <w:proofErr w:type="spellEnd"/>
            <w:r>
              <w:rPr>
                <w:i/>
                <w:iCs/>
              </w:rPr>
              <w:t>-Config</w:t>
            </w:r>
            <w:r>
              <w:t xml:space="preserve"> provided via </w:t>
            </w:r>
            <w:r>
              <w:rPr>
                <w:i/>
                <w:iCs/>
              </w:rPr>
              <w:t>NTN-</w:t>
            </w:r>
            <w:proofErr w:type="spellStart"/>
            <w:r>
              <w:rPr>
                <w:i/>
                <w:iCs/>
              </w:rPr>
              <w:t>NeighCellConfig</w:t>
            </w:r>
            <w:proofErr w:type="spellEnd"/>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proofErr w:type="spellStart"/>
            <w:r>
              <w:rPr>
                <w:i/>
                <w:lang w:eastAsia="sv-SE"/>
              </w:rPr>
              <w:t>epochTime</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proofErr w:type="spellStart"/>
            <w:r>
              <w:rPr>
                <w:b/>
                <w:i/>
                <w:szCs w:val="22"/>
                <w:lang w:eastAsia="sv-SE"/>
              </w:rPr>
              <w:t>cellSpecificKoffset</w:t>
            </w:r>
            <w:proofErr w:type="spellEnd"/>
          </w:p>
          <w:p w14:paraId="779FB8BB" w14:textId="77777777" w:rsidR="004F39EB" w:rsidRDefault="00307E05">
            <w:pPr>
              <w:pStyle w:val="TAL"/>
              <w:rPr>
                <w:szCs w:val="22"/>
                <w:lang w:eastAsia="sv-SE"/>
              </w:rPr>
            </w:pPr>
            <w:r>
              <w:rPr>
                <w:szCs w:val="22"/>
                <w:lang w:eastAsia="sv-SE"/>
              </w:rPr>
              <w:t xml:space="preserve">The </w:t>
            </w:r>
            <w:proofErr w:type="spellStart"/>
            <w:r>
              <w:rPr>
                <w:szCs w:val="22"/>
                <w:lang w:eastAsia="sv-SE"/>
              </w:rPr>
              <w:t>CellSpecific_K_offset</w:t>
            </w:r>
            <w:proofErr w:type="spellEnd"/>
            <w:r>
              <w:rPr>
                <w:szCs w:val="22"/>
                <w:lang w:eastAsia="sv-SE"/>
              </w:rPr>
              <w:t xml:space="preserve"> is a scheduling offset used for the timing relationships that need to be modified for NTN [see TS 38.2xy]. The unit of </w:t>
            </w:r>
            <w:proofErr w:type="spellStart"/>
            <w:r>
              <w:rPr>
                <w:szCs w:val="22"/>
                <w:lang w:eastAsia="sv-SE"/>
              </w:rPr>
              <w:t>K_offset</w:t>
            </w:r>
            <w:proofErr w:type="spellEnd"/>
            <w:r>
              <w:rPr>
                <w:szCs w:val="22"/>
                <w:lang w:eastAsia="sv-SE"/>
              </w:rPr>
              <w:t xml:space="preserve">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proofErr w:type="spellStart"/>
            <w:r>
              <w:rPr>
                <w:b/>
                <w:bCs/>
                <w:i/>
                <w:iCs/>
              </w:rPr>
              <w:t>kmac</w:t>
            </w:r>
            <w:proofErr w:type="spellEnd"/>
          </w:p>
          <w:p w14:paraId="5FD54E7F" w14:textId="77777777" w:rsidR="004F39EB" w:rsidRDefault="00307E05">
            <w:pPr>
              <w:pStyle w:val="TAL"/>
              <w:rPr>
                <w:szCs w:val="22"/>
                <w:lang w:eastAsia="sv-SE"/>
              </w:rPr>
            </w:pPr>
            <w:proofErr w:type="spellStart"/>
            <w:r>
              <w:rPr>
                <w:szCs w:val="22"/>
                <w:lang w:eastAsia="sv-SE"/>
              </w:rPr>
              <w:t>K_mac</w:t>
            </w:r>
            <w:proofErr w:type="spellEnd"/>
            <w:r>
              <w:rPr>
                <w:szCs w:val="22"/>
                <w:lang w:eastAsia="sv-SE"/>
              </w:rPr>
              <w:t xml:space="preserve"> is a scheduling offset provided by network if downlink and uplink frame timing are not aligned at </w:t>
            </w:r>
            <w:proofErr w:type="spellStart"/>
            <w:r>
              <w:rPr>
                <w:szCs w:val="22"/>
                <w:lang w:eastAsia="sv-SE"/>
              </w:rPr>
              <w:t>gNB</w:t>
            </w:r>
            <w:proofErr w:type="spellEnd"/>
            <w:r>
              <w:rPr>
                <w:szCs w:val="22"/>
                <w:lang w:eastAsia="sv-SE"/>
              </w:rPr>
              <w:t xml:space="preserve">.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 xml:space="preserve">For the reference subcarrier spacing value for the unit of </w:t>
            </w:r>
            <w:proofErr w:type="spellStart"/>
            <w:r>
              <w:rPr>
                <w:szCs w:val="22"/>
                <w:lang w:eastAsia="sv-SE"/>
              </w:rPr>
              <w:t>K_mac</w:t>
            </w:r>
            <w:proofErr w:type="spellEnd"/>
            <w:r>
              <w:rPr>
                <w:szCs w:val="22"/>
                <w:lang w:eastAsia="sv-SE"/>
              </w:rPr>
              <w:t xml:space="preserve"> in FR1, a value of 15 kHz is used. The unit of </w:t>
            </w:r>
            <w:proofErr w:type="spellStart"/>
            <w:r>
              <w:rPr>
                <w:szCs w:val="22"/>
                <w:lang w:eastAsia="sv-SE"/>
              </w:rPr>
              <w:t>K_mac</w:t>
            </w:r>
            <w:proofErr w:type="spellEnd"/>
            <w:r>
              <w:rPr>
                <w:szCs w:val="22"/>
                <w:lang w:eastAsia="sv-SE"/>
              </w:rPr>
              <w:t xml:space="preserve">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proofErr w:type="spellStart"/>
            <w:r>
              <w:rPr>
                <w:b/>
                <w:bCs/>
                <w:i/>
                <w:iCs/>
              </w:rPr>
              <w:t>ntn-PolarizationDL</w:t>
            </w:r>
            <w:proofErr w:type="spellEnd"/>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proofErr w:type="spellStart"/>
            <w:r>
              <w:rPr>
                <w:b/>
                <w:bCs/>
                <w:i/>
                <w:iCs/>
              </w:rPr>
              <w:t>ntn-PolarizationUL</w:t>
            </w:r>
            <w:proofErr w:type="spellEnd"/>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 xml:space="preserve">If not present and </w:t>
            </w:r>
            <w:proofErr w:type="spellStart"/>
            <w:r>
              <w:t>ntnPolarizationDL</w:t>
            </w:r>
            <w:proofErr w:type="spellEnd"/>
            <w:r>
              <w:t xml:space="preserve">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proofErr w:type="spellStart"/>
            <w:r>
              <w:rPr>
                <w:b/>
                <w:bCs/>
                <w:i/>
                <w:iCs/>
              </w:rPr>
              <w:t>ntn-UlSyncValidityDuration</w:t>
            </w:r>
            <w:proofErr w:type="spellEnd"/>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proofErr w:type="spellStart"/>
            <w:r>
              <w:rPr>
                <w:i/>
                <w:iCs/>
              </w:rPr>
              <w:t>ntn-UlSyncValidityDuration</w:t>
            </w:r>
            <w:proofErr w:type="spellEnd"/>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proofErr w:type="spellStart"/>
            <w:r>
              <w:rPr>
                <w:i/>
                <w:lang w:eastAsia="sv-SE"/>
              </w:rPr>
              <w:t>ntn-UlSyncValidityDuration</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 </w:t>
            </w:r>
            <w:proofErr w:type="spellStart"/>
            <w:r>
              <w:rPr>
                <w:i/>
                <w:lang w:eastAsia="sv-SE"/>
              </w:rPr>
              <w:t>ntn-UlSyncValidityDuration</w:t>
            </w:r>
            <w:proofErr w:type="spellEnd"/>
            <w:r>
              <w:rPr>
                <w:rFonts w:eastAsia="SimSun"/>
                <w:lang w:eastAsia="zh-CN"/>
              </w:rPr>
              <w:t xml:space="preserve"> is only updated when at least one of </w:t>
            </w:r>
            <w:proofErr w:type="spellStart"/>
            <w:r>
              <w:rPr>
                <w:i/>
              </w:rPr>
              <w:t>epochTime</w:t>
            </w:r>
            <w:proofErr w:type="spellEnd"/>
            <w:r>
              <w:rPr>
                <w:rFonts w:eastAsia="SimSun"/>
                <w:lang w:eastAsia="zh-CN"/>
              </w:rPr>
              <w:t xml:space="preserve">, </w:t>
            </w:r>
            <w:r>
              <w:rPr>
                <w:i/>
              </w:rPr>
              <w:t>ta-Info</w:t>
            </w:r>
            <w:r>
              <w:rPr>
                <w:rFonts w:eastAsia="SimSun"/>
                <w:lang w:eastAsia="zh-CN"/>
              </w:rPr>
              <w:t xml:space="preserve">, </w:t>
            </w:r>
            <w:proofErr w:type="spellStart"/>
            <w:r>
              <w:rPr>
                <w:i/>
              </w:rPr>
              <w:t>ephemerisInfo</w:t>
            </w:r>
            <w:proofErr w:type="spellEnd"/>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w:t>
            </w:r>
            <w:proofErr w:type="spellStart"/>
            <w:r>
              <w:rPr>
                <w:szCs w:val="22"/>
                <w:lang w:eastAsia="sv-SE"/>
              </w:rPr>
              <w:t>μs</w:t>
            </w:r>
            <w:proofErr w:type="spellEnd"/>
            <w:r>
              <w:rPr>
                <w:szCs w:val="22"/>
                <w:lang w:eastAsia="sv-SE"/>
              </w:rPr>
              <w:t xml:space="preserve">.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w:t>
            </w:r>
            <w:proofErr w:type="spellStart"/>
            <w:r>
              <w:rPr>
                <w:b/>
                <w:bCs/>
                <w:i/>
                <w:iCs/>
              </w:rPr>
              <w:t>CommonDrift</w:t>
            </w:r>
            <w:proofErr w:type="spellEnd"/>
          </w:p>
          <w:p w14:paraId="60D1EA63" w14:textId="77777777" w:rsidR="004F39EB" w:rsidRDefault="00307E05">
            <w:pPr>
              <w:pStyle w:val="TAL"/>
              <w:rPr>
                <w:szCs w:val="22"/>
                <w:lang w:eastAsia="sv-SE"/>
              </w:rPr>
            </w:pPr>
            <w:r>
              <w:rPr>
                <w:szCs w:val="22"/>
                <w:lang w:eastAsia="sv-SE"/>
              </w:rPr>
              <w:t xml:space="preserve">Indicate drift rate of the common TA. The granularity of </w:t>
            </w:r>
            <w:proofErr w:type="spellStart"/>
            <w:r>
              <w:rPr>
                <w:szCs w:val="22"/>
                <w:lang w:eastAsia="sv-SE"/>
              </w:rPr>
              <w:t>TACommonDrift</w:t>
            </w:r>
            <w:proofErr w:type="spellEnd"/>
            <w:r>
              <w:rPr>
                <w:szCs w:val="22"/>
                <w:lang w:eastAsia="sv-SE"/>
              </w:rPr>
              <w:t xml:space="preserve"> is 0.2 × 10^(-3)   </w:t>
            </w:r>
            <w:proofErr w:type="spellStart"/>
            <w:r>
              <w:rPr>
                <w:szCs w:val="22"/>
                <w:lang w:eastAsia="sv-SE"/>
              </w:rPr>
              <w:t>μs⁄s</w:t>
            </w:r>
            <w:proofErr w:type="spellEnd"/>
            <w:r>
              <w:rPr>
                <w:szCs w:val="22"/>
                <w:lang w:eastAsia="sv-SE"/>
              </w:rPr>
              <w:t xml:space="preserve">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w:t>
            </w:r>
            <w:proofErr w:type="spellStart"/>
            <w:r>
              <w:rPr>
                <w:i/>
                <w:lang w:eastAsia="sv-SE"/>
              </w:rPr>
              <w:t>CommonDrift</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w:t>
            </w:r>
            <w:proofErr w:type="spellStart"/>
            <w:r>
              <w:rPr>
                <w:b/>
                <w:bCs/>
                <w:i/>
                <w:iCs/>
              </w:rPr>
              <w:t>CommonDriftVariant</w:t>
            </w:r>
            <w:proofErr w:type="spellEnd"/>
          </w:p>
          <w:p w14:paraId="7863C4A7" w14:textId="77777777" w:rsidR="004F39EB" w:rsidRDefault="00307E05">
            <w:pPr>
              <w:pStyle w:val="TAL"/>
              <w:rPr>
                <w:szCs w:val="22"/>
                <w:lang w:eastAsia="sv-SE"/>
              </w:rPr>
            </w:pPr>
            <w:r>
              <w:rPr>
                <w:szCs w:val="22"/>
                <w:lang w:eastAsia="sv-SE"/>
              </w:rPr>
              <w:t xml:space="preserve">Indicate drift rate variation of the common TA. The granularity of </w:t>
            </w:r>
            <w:proofErr w:type="spellStart"/>
            <w:r>
              <w:rPr>
                <w:szCs w:val="22"/>
                <w:lang w:eastAsia="sv-SE"/>
              </w:rPr>
              <w:t>TACommonDriftVariation</w:t>
            </w:r>
            <w:proofErr w:type="spellEnd"/>
            <w:r>
              <w:rPr>
                <w:szCs w:val="22"/>
                <w:lang w:eastAsia="sv-SE"/>
              </w:rPr>
              <w:t xml:space="preserve">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w:t>
            </w:r>
            <w:proofErr w:type="spellStart"/>
            <w:r>
              <w:rPr>
                <w:i/>
                <w:lang w:eastAsia="sv-SE"/>
              </w:rPr>
              <w:t>CommonDriftVariant</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lastRenderedPageBreak/>
              <w:t>ta-Report</w:t>
            </w:r>
          </w:p>
          <w:p w14:paraId="088D7DB0" w14:textId="77777777" w:rsidR="004F39EB" w:rsidRDefault="00307E05">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proofErr w:type="spellStart"/>
            <w:r>
              <w:rPr>
                <w:rFonts w:eastAsia="MS Mincho"/>
                <w:bCs/>
                <w:i/>
                <w:iCs/>
                <w:szCs w:val="24"/>
                <w:lang w:eastAsia="en-GB"/>
              </w:rPr>
              <w:t>ServingCellConfigCommon</w:t>
            </w:r>
            <w:proofErr w:type="spellEnd"/>
            <w:r>
              <w:t xml:space="preserve"> within dedicated signalling, it indicates TA reporting is enabled during </w:t>
            </w:r>
            <w:r>
              <w:rPr>
                <w:rFonts w:eastAsia="DengXian"/>
                <w:lang w:eastAsia="zh-CN"/>
              </w:rPr>
              <w:t>Random Access due to reconfiguration with sync</w:t>
            </w:r>
            <w:r>
              <w:t xml:space="preserve"> (see TS 38.321 [3], clause </w:t>
            </w:r>
            <w:proofErr w:type="spellStart"/>
            <w:r>
              <w:t>x.x.x</w:t>
            </w:r>
            <w:proofErr w:type="spellEnd"/>
            <w:r>
              <w:t>).</w:t>
            </w:r>
          </w:p>
        </w:tc>
      </w:tr>
    </w:tbl>
    <w:p w14:paraId="3555769C" w14:textId="77777777" w:rsidR="004F39EB" w:rsidRDefault="004F39EB"/>
    <w:p w14:paraId="2AB41A03" w14:textId="77777777" w:rsidR="004F39EB" w:rsidRDefault="00307E05">
      <w:pPr>
        <w:pStyle w:val="Heading4"/>
      </w:pPr>
      <w:bookmarkStart w:id="870" w:name="_Toc60777286"/>
      <w:bookmarkStart w:id="871" w:name="_Toc100930197"/>
      <w:r>
        <w:t>–</w:t>
      </w:r>
      <w:r>
        <w:tab/>
      </w:r>
      <w:r>
        <w:rPr>
          <w:i/>
        </w:rPr>
        <w:t>NZP-CSI-RS-Resource</w:t>
      </w:r>
      <w:bookmarkEnd w:id="870"/>
      <w:bookmarkEnd w:id="871"/>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proofErr w:type="spellStart"/>
            <w:r>
              <w:rPr>
                <w:b/>
                <w:i/>
                <w:szCs w:val="22"/>
                <w:lang w:eastAsia="sv-SE"/>
              </w:rPr>
              <w:t>periodicityAndOffset</w:t>
            </w:r>
            <w:proofErr w:type="spellEnd"/>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w:t>
            </w:r>
            <w:proofErr w:type="spellStart"/>
            <w:r>
              <w:rPr>
                <w:i/>
                <w:szCs w:val="22"/>
                <w:lang w:eastAsia="sv-SE"/>
              </w:rPr>
              <w:t>ResourceConfig</w:t>
            </w:r>
            <w:proofErr w:type="spellEnd"/>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proofErr w:type="spellStart"/>
            <w:r>
              <w:rPr>
                <w:b/>
                <w:i/>
                <w:szCs w:val="22"/>
                <w:lang w:eastAsia="sv-SE"/>
              </w:rPr>
              <w:t>powerControlOffset</w:t>
            </w:r>
            <w:proofErr w:type="spellEnd"/>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proofErr w:type="spellStart"/>
            <w:r>
              <w:rPr>
                <w:b/>
                <w:i/>
                <w:szCs w:val="22"/>
                <w:lang w:eastAsia="sv-SE"/>
              </w:rPr>
              <w:t>powerControlOffsetSS</w:t>
            </w:r>
            <w:proofErr w:type="spellEnd"/>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proofErr w:type="spellStart"/>
            <w:r>
              <w:rPr>
                <w:b/>
                <w:i/>
                <w:szCs w:val="22"/>
                <w:lang w:eastAsia="sv-SE"/>
              </w:rPr>
              <w:t>qcl</w:t>
            </w:r>
            <w:proofErr w:type="spellEnd"/>
            <w:r>
              <w:rPr>
                <w:b/>
                <w:i/>
                <w:szCs w:val="22"/>
                <w:lang w:eastAsia="sv-SE"/>
              </w:rPr>
              <w:t>-</w:t>
            </w:r>
            <w:proofErr w:type="spellStart"/>
            <w:r>
              <w:rPr>
                <w:b/>
                <w:i/>
                <w:szCs w:val="22"/>
                <w:lang w:eastAsia="sv-SE"/>
              </w:rPr>
              <w:t>InfoPeriodicCSI</w:t>
            </w:r>
            <w:proofErr w:type="spellEnd"/>
            <w:r>
              <w:rPr>
                <w:b/>
                <w:i/>
                <w:szCs w:val="22"/>
                <w:lang w:eastAsia="sv-SE"/>
              </w:rPr>
              <w:t>-RS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proofErr w:type="spellStart"/>
            <w:r>
              <w:rPr>
                <w:i/>
                <w:szCs w:val="22"/>
                <w:lang w:eastAsia="sv-SE"/>
              </w:rPr>
              <w:t>DLorJoint-TCIState</w:t>
            </w:r>
            <w:proofErr w:type="spellEnd"/>
            <w:r>
              <w:rPr>
                <w:i/>
                <w:szCs w:val="22"/>
                <w:lang w:eastAsia="sv-SE"/>
              </w:rPr>
              <w:t xml:space="preserve"> </w:t>
            </w:r>
            <w:r>
              <w:rPr>
                <w:szCs w:val="22"/>
                <w:lang w:eastAsia="sv-SE"/>
              </w:rPr>
              <w:t xml:space="preserve">which has this value for </w:t>
            </w:r>
            <w:proofErr w:type="spellStart"/>
            <w:r>
              <w:rPr>
                <w:i/>
                <w:szCs w:val="22"/>
                <w:lang w:eastAsia="sv-SE"/>
              </w:rPr>
              <w:t>tci-StateId</w:t>
            </w:r>
            <w:proofErr w:type="spellEnd"/>
            <w:r>
              <w:rPr>
                <w:szCs w:val="22"/>
                <w:lang w:eastAsia="sv-SE"/>
              </w:rPr>
              <w:t xml:space="preserve"> and is defined in </w:t>
            </w:r>
            <w:proofErr w:type="spellStart"/>
            <w:r>
              <w:rPr>
                <w:i/>
                <w:szCs w:val="22"/>
                <w:lang w:eastAsia="sv-SE"/>
              </w:rPr>
              <w:t>tci-StatesToAddModList</w:t>
            </w:r>
            <w:proofErr w:type="spellEnd"/>
            <w:r>
              <w:rPr>
                <w:szCs w:val="22"/>
                <w:lang w:eastAsia="sv-SE"/>
              </w:rPr>
              <w:t xml:space="preserve"> or in </w:t>
            </w:r>
            <w:r>
              <w:rPr>
                <w:i/>
                <w:iCs/>
                <w:szCs w:val="22"/>
                <w:lang w:eastAsia="sv-SE"/>
              </w:rPr>
              <w:t>dl-</w:t>
            </w:r>
            <w:proofErr w:type="spellStart"/>
            <w:r>
              <w:rPr>
                <w:i/>
                <w:iCs/>
                <w:szCs w:val="22"/>
                <w:lang w:eastAsia="sv-SE"/>
              </w:rPr>
              <w:t>orJoint</w:t>
            </w:r>
            <w:proofErr w:type="spellEnd"/>
            <w:r>
              <w:rPr>
                <w:i/>
                <w:iCs/>
                <w:szCs w:val="22"/>
                <w:lang w:eastAsia="sv-SE"/>
              </w:rPr>
              <w:t>-TCI-State-</w:t>
            </w:r>
            <w:proofErr w:type="spellStart"/>
            <w:r>
              <w:rPr>
                <w:i/>
                <w:iCs/>
                <w:szCs w:val="22"/>
                <w:lang w:eastAsia="sv-SE"/>
              </w:rPr>
              <w:t>ToAddModList</w:t>
            </w:r>
            <w:proofErr w:type="spellEnd"/>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proofErr w:type="spellStart"/>
            <w:r>
              <w:rPr>
                <w:b/>
                <w:i/>
                <w:szCs w:val="22"/>
                <w:lang w:eastAsia="sv-SE"/>
              </w:rPr>
              <w:t>resourceMapping</w:t>
            </w:r>
            <w:proofErr w:type="spellEnd"/>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proofErr w:type="spellStart"/>
            <w:r>
              <w:rPr>
                <w:b/>
                <w:i/>
                <w:szCs w:val="22"/>
                <w:lang w:eastAsia="sv-SE"/>
              </w:rPr>
              <w:t>scramblingID</w:t>
            </w:r>
            <w:proofErr w:type="spellEnd"/>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72" w:name="_Toc60777287"/>
      <w:bookmarkStart w:id="873" w:name="_Toc100930198"/>
      <w:r>
        <w:t>–</w:t>
      </w:r>
      <w:r>
        <w:tab/>
      </w:r>
      <w:r>
        <w:rPr>
          <w:i/>
        </w:rPr>
        <w:t>NZP-CSI-RS-</w:t>
      </w:r>
      <w:proofErr w:type="spellStart"/>
      <w:r>
        <w:rPr>
          <w:i/>
        </w:rPr>
        <w:t>ResourceId</w:t>
      </w:r>
      <w:bookmarkEnd w:id="872"/>
      <w:bookmarkEnd w:id="873"/>
      <w:proofErr w:type="spellEnd"/>
    </w:p>
    <w:p w14:paraId="531B58D3" w14:textId="77777777" w:rsidR="004F39EB" w:rsidRDefault="00307E05">
      <w:r>
        <w:t xml:space="preserve">The IE </w:t>
      </w:r>
      <w:r>
        <w:rPr>
          <w:i/>
        </w:rPr>
        <w:t>NZP-CSI-RS-</w:t>
      </w:r>
      <w:proofErr w:type="spellStart"/>
      <w:r>
        <w:rPr>
          <w:i/>
        </w:rPr>
        <w:t>ResourceId</w:t>
      </w:r>
      <w:proofErr w:type="spellEnd"/>
      <w:r>
        <w:t xml:space="preserve"> is used to identify one NZP-CSI-RS-Resource.</w:t>
      </w:r>
    </w:p>
    <w:p w14:paraId="5B2B79C8" w14:textId="77777777" w:rsidR="004F39EB" w:rsidRDefault="00307E05">
      <w:pPr>
        <w:pStyle w:val="TH"/>
      </w:pPr>
      <w:r>
        <w:rPr>
          <w:i/>
        </w:rPr>
        <w:t>NZP-CSI-RS-</w:t>
      </w:r>
      <w:proofErr w:type="spellStart"/>
      <w:r>
        <w:rPr>
          <w:i/>
        </w:rPr>
        <w:t>ResourceId</w:t>
      </w:r>
      <w:proofErr w:type="spellEnd"/>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74" w:name="_Toc60777288"/>
      <w:bookmarkStart w:id="875" w:name="_Toc100930199"/>
      <w:r>
        <w:lastRenderedPageBreak/>
        <w:t>–</w:t>
      </w:r>
      <w:r>
        <w:tab/>
      </w:r>
      <w:r>
        <w:rPr>
          <w:i/>
        </w:rPr>
        <w:t>NZP-CSI-RS-</w:t>
      </w:r>
      <w:proofErr w:type="spellStart"/>
      <w:r>
        <w:rPr>
          <w:i/>
        </w:rPr>
        <w:t>ResourceSet</w:t>
      </w:r>
      <w:bookmarkEnd w:id="874"/>
      <w:bookmarkEnd w:id="875"/>
      <w:proofErr w:type="spellEnd"/>
    </w:p>
    <w:p w14:paraId="56EB2547" w14:textId="77777777" w:rsidR="004F39EB" w:rsidRDefault="00307E05">
      <w:r>
        <w:t xml:space="preserve">The IE </w:t>
      </w:r>
      <w:r>
        <w:rPr>
          <w:i/>
        </w:rPr>
        <w:t>NZP-CSI-RS-</w:t>
      </w:r>
      <w:proofErr w:type="spellStart"/>
      <w:r>
        <w:rPr>
          <w:i/>
        </w:rPr>
        <w:t>ResourceSet</w:t>
      </w:r>
      <w:proofErr w:type="spellEnd"/>
      <w:r>
        <w:t xml:space="preserve"> is a set of Non-Zero-Power (NZP) CSI-RS resources (their IDs) and set-specific parameters.</w:t>
      </w:r>
    </w:p>
    <w:p w14:paraId="1601F2E8" w14:textId="77777777" w:rsidR="004F39EB" w:rsidRDefault="00307E05">
      <w:pPr>
        <w:pStyle w:val="TH"/>
      </w:pPr>
      <w:r>
        <w:rPr>
          <w:i/>
        </w:rPr>
        <w:t>NZP-CSI-RS-</w:t>
      </w:r>
      <w:proofErr w:type="spellStart"/>
      <w:r>
        <w:rPr>
          <w:i/>
        </w:rPr>
        <w:t>ResourceSet</w:t>
      </w:r>
      <w:proofErr w:type="spellEnd"/>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NZP-CSI-RS-</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proofErr w:type="spellStart"/>
            <w:r>
              <w:rPr>
                <w:b/>
                <w:i/>
                <w:szCs w:val="22"/>
                <w:lang w:eastAsia="sv-SE"/>
              </w:rPr>
              <w:t>aperiodicTriggeringOffset</w:t>
            </w:r>
            <w:proofErr w:type="spellEnd"/>
            <w:r>
              <w:rPr>
                <w:b/>
                <w:i/>
                <w:szCs w:val="22"/>
                <w:lang w:eastAsia="sv-SE"/>
              </w:rPr>
              <w: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proofErr w:type="spellStart"/>
            <w:r>
              <w:rPr>
                <w:i/>
                <w:szCs w:val="22"/>
                <w:lang w:eastAsia="sv-SE"/>
              </w:rPr>
              <w:t>aperiodicTriggeringOffset</w:t>
            </w:r>
            <w:proofErr w:type="spellEnd"/>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 xml:space="preserve">Indicates triggering offset of aperiodic NZP CSI-RS resources used for fast activation of the </w:t>
            </w:r>
            <w:proofErr w:type="spellStart"/>
            <w:r>
              <w:rPr>
                <w:szCs w:val="22"/>
                <w:lang w:eastAsia="sv-SE"/>
              </w:rPr>
              <w:t>SCell</w:t>
            </w:r>
            <w:proofErr w:type="spellEnd"/>
            <w:r>
              <w:rPr>
                <w:szCs w:val="22"/>
                <w:lang w:eastAsia="sv-SE"/>
              </w:rPr>
              <w:t xml:space="preserve">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proofErr w:type="spellStart"/>
            <w:r>
              <w:rPr>
                <w:b/>
                <w:i/>
                <w:szCs w:val="22"/>
                <w:lang w:eastAsia="sv-SE"/>
              </w:rPr>
              <w:t>cmrGroupingAndPairing</w:t>
            </w:r>
            <w:proofErr w:type="spellEnd"/>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proofErr w:type="spellStart"/>
            <w:r>
              <w:rPr>
                <w:b/>
                <w:i/>
                <w:szCs w:val="22"/>
                <w:lang w:eastAsia="sv-SE"/>
              </w:rPr>
              <w:t>pdc</w:t>
            </w:r>
            <w:proofErr w:type="spellEnd"/>
            <w:r>
              <w:rPr>
                <w:b/>
                <w:i/>
                <w:szCs w:val="22"/>
                <w:lang w:eastAsia="sv-SE"/>
              </w:rPr>
              <w:t>-Info</w:t>
            </w:r>
          </w:p>
          <w:p w14:paraId="73E8D8EB" w14:textId="77777777" w:rsidR="004F39EB" w:rsidRDefault="00307E05">
            <w:pPr>
              <w:pStyle w:val="TAL"/>
              <w:rPr>
                <w:b/>
                <w:i/>
                <w:szCs w:val="22"/>
                <w:lang w:eastAsia="sv-SE"/>
              </w:rPr>
            </w:pPr>
            <w:r>
              <w:rPr>
                <w:szCs w:val="22"/>
                <w:lang w:eastAsia="sv-SE"/>
              </w:rPr>
              <w:t>Indicates that this NZP-CSI-RS-</w:t>
            </w:r>
            <w:proofErr w:type="spellStart"/>
            <w:r>
              <w:rPr>
                <w:szCs w:val="22"/>
                <w:lang w:eastAsia="sv-SE"/>
              </w:rPr>
              <w:t>ResourceSet</w:t>
            </w:r>
            <w:proofErr w:type="spellEnd"/>
            <w:r>
              <w:rPr>
                <w:szCs w:val="22"/>
                <w:lang w:eastAsia="sv-SE"/>
              </w:rPr>
              <w:t xml:space="preserve">, if configured also with </w:t>
            </w:r>
            <w:proofErr w:type="spellStart"/>
            <w:r>
              <w:rPr>
                <w:i/>
                <w:iCs/>
                <w:szCs w:val="22"/>
                <w:lang w:eastAsia="sv-SE"/>
              </w:rPr>
              <w:t>trs</w:t>
            </w:r>
            <w:proofErr w:type="spellEnd"/>
            <w:r>
              <w:rPr>
                <w:i/>
                <w:iCs/>
                <w:szCs w:val="22"/>
                <w:lang w:eastAsia="sv-SE"/>
              </w:rPr>
              <w:t>-Info,</w:t>
            </w:r>
            <w:r>
              <w:rPr>
                <w:szCs w:val="22"/>
                <w:lang w:eastAsia="sv-SE"/>
              </w:rPr>
              <w:t xml:space="preserve"> is used for propagation delay compensation. The field can be present only if </w:t>
            </w:r>
            <w:proofErr w:type="spellStart"/>
            <w:r>
              <w:rPr>
                <w:i/>
                <w:iCs/>
                <w:szCs w:val="22"/>
                <w:lang w:eastAsia="sv-SE"/>
              </w:rPr>
              <w:t>trs</w:t>
            </w:r>
            <w:proofErr w:type="spellEnd"/>
            <w:r>
              <w:rPr>
                <w:i/>
                <w:iCs/>
                <w:szCs w:val="22"/>
                <w:lang w:eastAsia="sv-SE"/>
              </w:rPr>
              <w:t>-info</w:t>
            </w:r>
            <w:r>
              <w:rPr>
                <w:szCs w:val="22"/>
                <w:lang w:eastAsia="sv-SE"/>
              </w:rPr>
              <w:t xml:space="preserve"> is present. The field can be present in only one </w:t>
            </w:r>
            <w:r>
              <w:rPr>
                <w:i/>
                <w:iCs/>
                <w:szCs w:val="22"/>
                <w:lang w:eastAsia="sv-SE"/>
              </w:rPr>
              <w:t>NZP-CSI-RS-</w:t>
            </w:r>
            <w:proofErr w:type="spellStart"/>
            <w:r>
              <w:rPr>
                <w:i/>
                <w:iCs/>
                <w:szCs w:val="22"/>
                <w:lang w:eastAsia="sv-SE"/>
              </w:rPr>
              <w:t>ResourceSet</w:t>
            </w:r>
            <w:proofErr w:type="spellEnd"/>
            <w:r>
              <w:rPr>
                <w:szCs w:val="22"/>
                <w:lang w:eastAsia="sv-SE"/>
              </w:rPr>
              <w:t xml:space="preserve">. If network configures this field for an </w:t>
            </w:r>
            <w:r>
              <w:rPr>
                <w:i/>
                <w:iCs/>
                <w:szCs w:val="22"/>
                <w:lang w:eastAsia="sv-SE"/>
              </w:rPr>
              <w:t>NZP-CSI-RS-</w:t>
            </w:r>
            <w:proofErr w:type="spellStart"/>
            <w:r>
              <w:rPr>
                <w:i/>
                <w:iCs/>
                <w:szCs w:val="22"/>
                <w:lang w:eastAsia="sv-SE"/>
              </w:rPr>
              <w:t>ResourceSet</w:t>
            </w:r>
            <w:proofErr w:type="spellEnd"/>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w:t>
            </w:r>
            <w:proofErr w:type="spellStart"/>
            <w:r>
              <w:rPr>
                <w:i/>
                <w:szCs w:val="22"/>
                <w:lang w:eastAsia="sv-SE"/>
              </w:rPr>
              <w:t>ReportConfig</w:t>
            </w:r>
            <w:proofErr w:type="spellEnd"/>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proofErr w:type="spellStart"/>
            <w:r>
              <w:rPr>
                <w:b/>
                <w:i/>
                <w:szCs w:val="22"/>
                <w:lang w:eastAsia="sv-SE"/>
              </w:rPr>
              <w:t>trs</w:t>
            </w:r>
            <w:proofErr w:type="spellEnd"/>
            <w:r>
              <w:rPr>
                <w:b/>
                <w:i/>
                <w:szCs w:val="22"/>
                <w:lang w:eastAsia="sv-SE"/>
              </w:rPr>
              <w:t>-Info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76" w:name="_Toc60777289"/>
      <w:bookmarkStart w:id="877" w:name="_Toc100930200"/>
      <w:r>
        <w:t>–</w:t>
      </w:r>
      <w:r>
        <w:tab/>
      </w:r>
      <w:r>
        <w:rPr>
          <w:i/>
        </w:rPr>
        <w:t>NZP-CSI-RS-</w:t>
      </w:r>
      <w:proofErr w:type="spellStart"/>
      <w:r>
        <w:rPr>
          <w:i/>
        </w:rPr>
        <w:t>ResourceSetId</w:t>
      </w:r>
      <w:bookmarkEnd w:id="876"/>
      <w:bookmarkEnd w:id="877"/>
      <w:proofErr w:type="spellEnd"/>
    </w:p>
    <w:p w14:paraId="4C54904F" w14:textId="77777777" w:rsidR="004F39EB" w:rsidRDefault="00307E05">
      <w:r>
        <w:t xml:space="preserve">The IE </w:t>
      </w:r>
      <w:r>
        <w:rPr>
          <w:i/>
        </w:rPr>
        <w:t>NZP-CSI-RS-</w:t>
      </w:r>
      <w:proofErr w:type="spellStart"/>
      <w:r>
        <w:rPr>
          <w:i/>
        </w:rPr>
        <w:t>ResourceSetId</w:t>
      </w:r>
      <w:proofErr w:type="spellEnd"/>
      <w:r>
        <w:t xml:space="preserve"> is used to identify one </w:t>
      </w:r>
      <w:r>
        <w:rPr>
          <w:i/>
        </w:rPr>
        <w:t>NZP-CSI-RS-</w:t>
      </w:r>
      <w:proofErr w:type="spellStart"/>
      <w:r>
        <w:rPr>
          <w:i/>
        </w:rPr>
        <w:t>ResourceSet</w:t>
      </w:r>
      <w:proofErr w:type="spellEnd"/>
      <w:r>
        <w:t>.</w:t>
      </w:r>
    </w:p>
    <w:p w14:paraId="6330F17A" w14:textId="77777777" w:rsidR="004F39EB" w:rsidRDefault="00307E05">
      <w:pPr>
        <w:pStyle w:val="TH"/>
      </w:pPr>
      <w:r>
        <w:rPr>
          <w:i/>
        </w:rPr>
        <w:t>NZP-CSI-RS-</w:t>
      </w:r>
      <w:proofErr w:type="spellStart"/>
      <w:r>
        <w:rPr>
          <w:i/>
        </w:rPr>
        <w:t>ResourceSetId</w:t>
      </w:r>
      <w:proofErr w:type="spellEnd"/>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78" w:name="_Toc60777290"/>
      <w:bookmarkStart w:id="879" w:name="_Toc100930201"/>
      <w:r>
        <w:t>–</w:t>
      </w:r>
      <w:r>
        <w:tab/>
      </w:r>
      <w:r>
        <w:rPr>
          <w:i/>
          <w:noProof/>
        </w:rPr>
        <w:t>P-Max</w:t>
      </w:r>
      <w:bookmarkEnd w:id="878"/>
      <w:bookmarkEnd w:id="879"/>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proofErr w:type="spellStart"/>
      <w:r>
        <w:rPr>
          <w:i/>
        </w:rPr>
        <w:t>Pcompensation</w:t>
      </w:r>
      <w:proofErr w:type="spellEnd"/>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80" w:name="_Toc60777291"/>
      <w:bookmarkStart w:id="881" w:name="_Toc100930202"/>
      <w:r>
        <w:rPr>
          <w:rFonts w:eastAsia="MS Mincho"/>
        </w:rPr>
        <w:t>–</w:t>
      </w:r>
      <w:r>
        <w:rPr>
          <w:rFonts w:eastAsia="MS Mincho"/>
        </w:rPr>
        <w:tab/>
      </w:r>
      <w:r>
        <w:rPr>
          <w:rFonts w:eastAsia="MS Mincho"/>
          <w:i/>
        </w:rPr>
        <w:t>PCI-List</w:t>
      </w:r>
      <w:bookmarkEnd w:id="880"/>
      <w:bookmarkEnd w:id="881"/>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82" w:name="_Toc60777292"/>
      <w:bookmarkStart w:id="883" w:name="_Toc100930203"/>
      <w:r>
        <w:rPr>
          <w:rFonts w:eastAsia="MS Mincho"/>
        </w:rPr>
        <w:t>–</w:t>
      </w:r>
      <w:r>
        <w:rPr>
          <w:rFonts w:eastAsia="MS Mincho"/>
        </w:rPr>
        <w:tab/>
      </w:r>
      <w:r>
        <w:rPr>
          <w:rFonts w:eastAsia="MS Mincho"/>
          <w:i/>
        </w:rPr>
        <w:t>PCI-Range</w:t>
      </w:r>
      <w:bookmarkEnd w:id="882"/>
      <w:bookmarkEnd w:id="883"/>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84" w:name="_Toc60777293"/>
      <w:bookmarkStart w:id="885" w:name="_Toc100930204"/>
      <w:r>
        <w:rPr>
          <w:rFonts w:eastAsia="MS Mincho"/>
        </w:rPr>
        <w:t>–</w:t>
      </w:r>
      <w:r>
        <w:rPr>
          <w:rFonts w:eastAsia="MS Mincho"/>
        </w:rPr>
        <w:tab/>
      </w:r>
      <w:r>
        <w:rPr>
          <w:rFonts w:eastAsia="MS Mincho"/>
          <w:i/>
        </w:rPr>
        <w:t>PCI-</w:t>
      </w:r>
      <w:proofErr w:type="spellStart"/>
      <w:r>
        <w:rPr>
          <w:rFonts w:eastAsia="MS Mincho"/>
          <w:i/>
        </w:rPr>
        <w:t>RangeElement</w:t>
      </w:r>
      <w:bookmarkEnd w:id="884"/>
      <w:bookmarkEnd w:id="885"/>
      <w:proofErr w:type="spellEnd"/>
    </w:p>
    <w:p w14:paraId="20082F93" w14:textId="77777777" w:rsidR="004F39EB" w:rsidRDefault="00307E05">
      <w:pPr>
        <w:rPr>
          <w:rFonts w:eastAsia="MS Mincho"/>
        </w:rPr>
      </w:pPr>
      <w:r>
        <w:rPr>
          <w:rFonts w:eastAsia="MS Mincho"/>
        </w:rPr>
        <w:t xml:space="preserve">The IE </w:t>
      </w:r>
      <w:r>
        <w:rPr>
          <w:rFonts w:eastAsia="MS Mincho"/>
          <w:i/>
        </w:rPr>
        <w:t>PCI-</w:t>
      </w:r>
      <w:proofErr w:type="spellStart"/>
      <w:r>
        <w:rPr>
          <w:rFonts w:eastAsia="MS Mincho"/>
          <w:i/>
        </w:rPr>
        <w:t>RangeElement</w:t>
      </w:r>
      <w:proofErr w:type="spellEnd"/>
      <w:r>
        <w:rPr>
          <w:rFonts w:eastAsia="MS Mincho"/>
        </w:rPr>
        <w:t xml:space="preserve"> is used to define a PCI-Range as part of a list (e.g. </w:t>
      </w:r>
      <w:proofErr w:type="spellStart"/>
      <w:r>
        <w:rPr>
          <w:rFonts w:eastAsia="MS Mincho"/>
        </w:rPr>
        <w:t>AddMod</w:t>
      </w:r>
      <w:proofErr w:type="spellEnd"/>
      <w:r>
        <w:rPr>
          <w:rFonts w:eastAsia="MS Mincho"/>
        </w:rPr>
        <w:t xml:space="preserve"> list).</w:t>
      </w:r>
    </w:p>
    <w:p w14:paraId="7515E314" w14:textId="77777777" w:rsidR="004F39EB" w:rsidRDefault="00307E05">
      <w:pPr>
        <w:pStyle w:val="TH"/>
        <w:rPr>
          <w:rFonts w:eastAsia="MS Mincho"/>
        </w:rPr>
      </w:pPr>
      <w:r>
        <w:rPr>
          <w:rFonts w:eastAsia="MS Mincho"/>
          <w:i/>
        </w:rPr>
        <w:t>PCI-</w:t>
      </w:r>
      <w:proofErr w:type="spellStart"/>
      <w:r>
        <w:rPr>
          <w:rFonts w:eastAsia="MS Mincho"/>
          <w:i/>
        </w:rPr>
        <w:t>RangeElement</w:t>
      </w:r>
      <w:proofErr w:type="spellEnd"/>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PCI-</w:t>
            </w:r>
            <w:proofErr w:type="spellStart"/>
            <w:r>
              <w:rPr>
                <w:i/>
                <w:szCs w:val="22"/>
                <w:lang w:eastAsia="sv-SE"/>
              </w:rPr>
              <w:t>RangeElement</w:t>
            </w:r>
            <w:proofErr w:type="spellEnd"/>
            <w:r>
              <w:rPr>
                <w:i/>
                <w:szCs w:val="22"/>
                <w:lang w:eastAsia="sv-SE"/>
              </w:rPr>
              <w:t xml:space="preserve">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86" w:name="_Toc60777294"/>
      <w:bookmarkStart w:id="887" w:name="_Toc100930205"/>
      <w:r>
        <w:rPr>
          <w:rFonts w:eastAsia="MS Mincho"/>
        </w:rPr>
        <w:t>–</w:t>
      </w:r>
      <w:r>
        <w:rPr>
          <w:rFonts w:eastAsia="MS Mincho"/>
        </w:rPr>
        <w:tab/>
      </w:r>
      <w:r>
        <w:rPr>
          <w:rFonts w:eastAsia="MS Mincho"/>
          <w:i/>
        </w:rPr>
        <w:t>PCI-</w:t>
      </w:r>
      <w:proofErr w:type="spellStart"/>
      <w:r>
        <w:rPr>
          <w:rFonts w:eastAsia="MS Mincho"/>
          <w:i/>
        </w:rPr>
        <w:t>RangeIndex</w:t>
      </w:r>
      <w:bookmarkEnd w:id="886"/>
      <w:bookmarkEnd w:id="887"/>
      <w:proofErr w:type="spellEnd"/>
    </w:p>
    <w:p w14:paraId="652D1247" w14:textId="77777777" w:rsidR="004F39EB" w:rsidRDefault="00307E05">
      <w:pPr>
        <w:rPr>
          <w:rFonts w:eastAsia="MS Mincho"/>
        </w:rPr>
      </w:pPr>
      <w:r>
        <w:t>The IE PCI-</w:t>
      </w:r>
      <w:proofErr w:type="spellStart"/>
      <w:r>
        <w:t>RangeIndex</w:t>
      </w:r>
      <w:proofErr w:type="spellEnd"/>
      <w:r>
        <w:t xml:space="preserve"> identifies a physical cell id range, which may be used for different purposes.</w:t>
      </w:r>
    </w:p>
    <w:p w14:paraId="0D2318CB" w14:textId="77777777" w:rsidR="004F39EB" w:rsidRDefault="00307E05">
      <w:pPr>
        <w:pStyle w:val="TH"/>
      </w:pPr>
      <w:r>
        <w:rPr>
          <w:i/>
        </w:rPr>
        <w:t>PCI-</w:t>
      </w:r>
      <w:proofErr w:type="spellStart"/>
      <w:r>
        <w:rPr>
          <w:i/>
        </w:rPr>
        <w:t>RangeIndex</w:t>
      </w:r>
      <w:proofErr w:type="spellEnd"/>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88" w:name="_Toc60777295"/>
      <w:bookmarkStart w:id="889" w:name="_Toc100930206"/>
      <w:r>
        <w:rPr>
          <w:rFonts w:eastAsia="MS Mincho"/>
        </w:rPr>
        <w:lastRenderedPageBreak/>
        <w:t>–</w:t>
      </w:r>
      <w:r>
        <w:rPr>
          <w:rFonts w:eastAsia="MS Mincho"/>
        </w:rPr>
        <w:tab/>
      </w:r>
      <w:r>
        <w:rPr>
          <w:rFonts w:eastAsia="MS Mincho"/>
          <w:i/>
        </w:rPr>
        <w:t>PCI-</w:t>
      </w:r>
      <w:proofErr w:type="spellStart"/>
      <w:r>
        <w:rPr>
          <w:rFonts w:eastAsia="MS Mincho"/>
          <w:i/>
        </w:rPr>
        <w:t>RangeIndexList</w:t>
      </w:r>
      <w:bookmarkEnd w:id="888"/>
      <w:bookmarkEnd w:id="889"/>
      <w:proofErr w:type="spellEnd"/>
    </w:p>
    <w:p w14:paraId="675ED0B0" w14:textId="77777777" w:rsidR="004F39EB" w:rsidRDefault="00307E05">
      <w:pPr>
        <w:rPr>
          <w:rFonts w:eastAsia="MS Mincho"/>
        </w:rPr>
      </w:pPr>
      <w:r>
        <w:t xml:space="preserve">The IE </w:t>
      </w:r>
      <w:r>
        <w:rPr>
          <w:i/>
        </w:rPr>
        <w:t>PCI-</w:t>
      </w:r>
      <w:proofErr w:type="spellStart"/>
      <w:r>
        <w:rPr>
          <w:i/>
        </w:rPr>
        <w:t>RangeIndexList</w:t>
      </w:r>
      <w:proofErr w:type="spellEnd"/>
      <w:r>
        <w:t xml:space="preserve"> concerns a list of indexes of physical cell id ranges, which may be used for different purposes.</w:t>
      </w:r>
    </w:p>
    <w:p w14:paraId="3B78D16B" w14:textId="77777777" w:rsidR="004F39EB" w:rsidRDefault="00307E05">
      <w:pPr>
        <w:pStyle w:val="TH"/>
      </w:pPr>
      <w:r>
        <w:rPr>
          <w:i/>
        </w:rPr>
        <w:t>PCI-</w:t>
      </w:r>
      <w:proofErr w:type="spellStart"/>
      <w:r>
        <w:rPr>
          <w:i/>
        </w:rPr>
        <w:t>RangeIndexList</w:t>
      </w:r>
      <w:proofErr w:type="spellEnd"/>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90" w:name="_Toc60777296"/>
      <w:bookmarkStart w:id="891" w:name="_Toc100930207"/>
      <w:r>
        <w:t>–</w:t>
      </w:r>
      <w:r>
        <w:tab/>
      </w:r>
      <w:r>
        <w:rPr>
          <w:i/>
        </w:rPr>
        <w:t>PDCCH-Config</w:t>
      </w:r>
      <w:bookmarkEnd w:id="890"/>
      <w:bookmarkEnd w:id="891"/>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w:t>
      </w:r>
      <w:proofErr w:type="spellStart"/>
      <w:r>
        <w:t>SCell</w:t>
      </w:r>
      <w:proofErr w:type="spellEnd"/>
      <w:r>
        <w:t xml:space="preserve"> in case of cross carrier scheduling, the fields other than </w:t>
      </w:r>
      <w:proofErr w:type="spellStart"/>
      <w:r>
        <w:rPr>
          <w:i/>
        </w:rPr>
        <w:t>searchSpacesToAddModList</w:t>
      </w:r>
      <w:proofErr w:type="spellEnd"/>
      <w:r>
        <w:t xml:space="preserve"> and </w:t>
      </w:r>
      <w:proofErr w:type="spellStart"/>
      <w:r>
        <w:rPr>
          <w:i/>
        </w:rPr>
        <w:t>searchSpacesToReleaseList</w:t>
      </w:r>
      <w:proofErr w:type="spellEnd"/>
      <w:r>
        <w:t xml:space="preserve"> are absent. If the IE is used for a dormant BWP, the fields other than </w:t>
      </w:r>
      <w:proofErr w:type="spellStart"/>
      <w:r>
        <w:rPr>
          <w:i/>
        </w:rPr>
        <w:t>controlResourceSetToAddModList</w:t>
      </w:r>
      <w:proofErr w:type="spellEnd"/>
      <w:r>
        <w:t xml:space="preserve"> and </w:t>
      </w:r>
      <w:proofErr w:type="spellStart"/>
      <w:r>
        <w:rPr>
          <w:i/>
        </w:rPr>
        <w:t>controlResourceSetToReleaseList</w:t>
      </w:r>
      <w:proofErr w:type="spellEnd"/>
      <w:r>
        <w:t xml:space="preserve"> are absent. If this IE is used for MBS CFR, the field </w:t>
      </w:r>
      <w:proofErr w:type="spellStart"/>
      <w:r>
        <w:rPr>
          <w:i/>
        </w:rPr>
        <w:t>downlinkPreemptiom,tpc</w:t>
      </w:r>
      <w:proofErr w:type="spellEnd"/>
      <w:r>
        <w:rPr>
          <w:i/>
        </w:rPr>
        <w:t xml:space="preserve">-PUSCH, </w:t>
      </w:r>
      <w:proofErr w:type="spellStart"/>
      <w:r>
        <w:rPr>
          <w:i/>
        </w:rPr>
        <w:t>tpc</w:t>
      </w:r>
      <w:proofErr w:type="spellEnd"/>
      <w:r>
        <w:rPr>
          <w:i/>
        </w:rPr>
        <w:t xml:space="preserve">-SRS, </w:t>
      </w:r>
      <w:proofErr w:type="spellStart"/>
      <w:r>
        <w:rPr>
          <w:i/>
        </w:rPr>
        <w:t>uplinkCancellation</w:t>
      </w:r>
      <w:proofErr w:type="spellEnd"/>
      <w:r>
        <w:rPr>
          <w:i/>
        </w:rPr>
        <w:t xml:space="preserve">, </w:t>
      </w:r>
      <w:proofErr w:type="spellStart"/>
      <w:r>
        <w:rPr>
          <w:i/>
        </w:rPr>
        <w:t>monitoringCapabilityConfig</w:t>
      </w:r>
      <w:proofErr w:type="spellEnd"/>
      <w:r>
        <w:rPr>
          <w:i/>
        </w:rPr>
        <w:t xml:space="preserve">, </w:t>
      </w:r>
      <w:r>
        <w:t>and</w:t>
      </w:r>
      <w:r>
        <w:rPr>
          <w:i/>
        </w:rPr>
        <w:t xml:space="preserve"> </w:t>
      </w:r>
      <w:proofErr w:type="spellStart"/>
      <w:r>
        <w:rPr>
          <w:i/>
        </w:rPr>
        <w:t>searchSpaceSwitchConfig</w:t>
      </w:r>
      <w:proofErr w:type="spellEnd"/>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proofErr w:type="spellStart"/>
            <w:r>
              <w:rPr>
                <w:b/>
                <w:i/>
                <w:szCs w:val="22"/>
                <w:lang w:eastAsia="sv-SE"/>
              </w:rPr>
              <w:t>controlResourceSetToAddModList</w:t>
            </w:r>
            <w:proofErr w:type="spellEnd"/>
            <w:r>
              <w:rPr>
                <w:b/>
                <w:i/>
                <w:szCs w:val="22"/>
                <w:lang w:eastAsia="sv-SE"/>
              </w:rPr>
              <w:t xml:space="preserve">, </w:t>
            </w:r>
            <w:proofErr w:type="spellStart"/>
            <w:r>
              <w:rPr>
                <w:b/>
                <w:i/>
                <w:szCs w:val="22"/>
                <w:lang w:eastAsia="sv-SE"/>
              </w:rPr>
              <w:t>controlResourceSetToAddModListSizeExt</w:t>
            </w:r>
            <w:proofErr w:type="spellEnd"/>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proofErr w:type="spellStart"/>
            <w:r>
              <w:rPr>
                <w:i/>
                <w:iCs/>
                <w:szCs w:val="22"/>
                <w:lang w:eastAsia="sv-SE"/>
              </w:rPr>
              <w:t>controlResourceSetToAddModList</w:t>
            </w:r>
            <w:proofErr w:type="spellEnd"/>
            <w:r>
              <w:rPr>
                <w:szCs w:val="22"/>
                <w:lang w:eastAsia="sv-SE"/>
              </w:rPr>
              <w:t xml:space="preserve"> and in </w:t>
            </w:r>
            <w:proofErr w:type="spellStart"/>
            <w:r>
              <w:rPr>
                <w:i/>
                <w:iCs/>
                <w:szCs w:val="22"/>
                <w:lang w:eastAsia="sv-SE"/>
              </w:rPr>
              <w:t>controlResourceSetToAddModListSizeExt</w:t>
            </w:r>
            <w:proofErr w:type="spellEnd"/>
            <w:r>
              <w:rPr>
                <w:szCs w:val="22"/>
                <w:lang w:eastAsia="sv-SE"/>
              </w:rPr>
              <w:t xml:space="preserve"> as a single list, i.e. an entry created using </w:t>
            </w:r>
            <w:proofErr w:type="spellStart"/>
            <w:r>
              <w:rPr>
                <w:i/>
                <w:iCs/>
                <w:szCs w:val="22"/>
                <w:lang w:eastAsia="sv-SE"/>
              </w:rPr>
              <w:t>controlResourceSetToAddModList</w:t>
            </w:r>
            <w:proofErr w:type="spellEnd"/>
            <w:r>
              <w:rPr>
                <w:szCs w:val="22"/>
                <w:lang w:eastAsia="sv-SE"/>
              </w:rPr>
              <w:t xml:space="preserve"> can be modified using </w:t>
            </w:r>
            <w:proofErr w:type="spellStart"/>
            <w:r>
              <w:rPr>
                <w:i/>
                <w:iCs/>
                <w:szCs w:val="22"/>
                <w:lang w:eastAsia="sv-SE"/>
              </w:rPr>
              <w:t>controlResourceSetToAddModListSizeExt</w:t>
            </w:r>
            <w:proofErr w:type="spellEnd"/>
            <w:r>
              <w:rPr>
                <w:szCs w:val="22"/>
                <w:lang w:eastAsia="sv-SE"/>
              </w:rPr>
              <w:t xml:space="preserve"> (or deleted using </w:t>
            </w:r>
            <w:proofErr w:type="spellStart"/>
            <w:r>
              <w:rPr>
                <w:i/>
                <w:szCs w:val="22"/>
                <w:lang w:eastAsia="sv-SE"/>
              </w:rPr>
              <w:t>controlResourceSetToReleaseListSizeExt</w:t>
            </w:r>
            <w:proofErr w:type="spellEnd"/>
            <w:r>
              <w:rPr>
                <w:szCs w:val="22"/>
                <w:lang w:eastAsia="sv-SE"/>
              </w:rPr>
              <w:t xml:space="preserve">) and vice-versa. In case network reconfigures control resource set with the same </w:t>
            </w:r>
            <w:proofErr w:type="spellStart"/>
            <w:r>
              <w:rPr>
                <w:i/>
                <w:szCs w:val="22"/>
                <w:lang w:eastAsia="sv-SE"/>
              </w:rPr>
              <w:t>ControlResourceSetId</w:t>
            </w:r>
            <w:proofErr w:type="spellEnd"/>
            <w:r>
              <w:rPr>
                <w:szCs w:val="22"/>
                <w:lang w:eastAsia="sv-SE"/>
              </w:rPr>
              <w:t xml:space="preserve"> as used for </w:t>
            </w:r>
            <w:proofErr w:type="spellStart"/>
            <w:r>
              <w:rPr>
                <w:i/>
                <w:szCs w:val="22"/>
                <w:lang w:eastAsia="sv-SE"/>
              </w:rPr>
              <w:t>commonControlResourceSet</w:t>
            </w:r>
            <w:proofErr w:type="spellEnd"/>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w:t>
            </w:r>
            <w:proofErr w:type="spellStart"/>
            <w:r>
              <w:rPr>
                <w:i/>
                <w:szCs w:val="22"/>
                <w:lang w:eastAsia="sv-SE"/>
              </w:rPr>
              <w:t>ConfigCommon</w:t>
            </w:r>
            <w:proofErr w:type="spellEnd"/>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proofErr w:type="spellStart"/>
            <w:r>
              <w:rPr>
                <w:i/>
                <w:szCs w:val="22"/>
                <w:lang w:eastAsia="sv-SE"/>
              </w:rPr>
              <w:t>servingCellConfigCommon</w:t>
            </w:r>
            <w:proofErr w:type="spellEnd"/>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proofErr w:type="spellStart"/>
            <w:r>
              <w:rPr>
                <w:b/>
                <w:i/>
                <w:szCs w:val="22"/>
                <w:lang w:eastAsia="sv-SE"/>
              </w:rPr>
              <w:t>controlResourceSetToReleaseList</w:t>
            </w:r>
            <w:proofErr w:type="spellEnd"/>
            <w:r>
              <w:rPr>
                <w:b/>
                <w:i/>
                <w:szCs w:val="22"/>
                <w:lang w:eastAsia="sv-SE"/>
              </w:rPr>
              <w:t xml:space="preserve">, </w:t>
            </w:r>
            <w:proofErr w:type="spellStart"/>
            <w:r>
              <w:rPr>
                <w:b/>
                <w:i/>
                <w:szCs w:val="22"/>
                <w:lang w:eastAsia="sv-SE"/>
              </w:rPr>
              <w:t>controlResourceSetToReleaseListSizeExt</w:t>
            </w:r>
            <w:proofErr w:type="spellEnd"/>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proofErr w:type="spellStart"/>
            <w:r>
              <w:rPr>
                <w:bCs/>
                <w:i/>
                <w:szCs w:val="22"/>
                <w:lang w:eastAsia="sv-SE"/>
              </w:rPr>
              <w:t>controlResourceSetToAddModList</w:t>
            </w:r>
            <w:proofErr w:type="spellEnd"/>
            <w:r>
              <w:rPr>
                <w:bCs/>
                <w:iCs/>
                <w:szCs w:val="22"/>
                <w:lang w:eastAsia="sv-SE"/>
              </w:rPr>
              <w:t xml:space="preserve"> or </w:t>
            </w:r>
            <w:proofErr w:type="spellStart"/>
            <w:r>
              <w:rPr>
                <w:bCs/>
                <w:i/>
                <w:iCs/>
                <w:szCs w:val="22"/>
                <w:lang w:eastAsia="sv-SE"/>
              </w:rPr>
              <w:t>controlResourceSetToAddModListSizeExt</w:t>
            </w:r>
            <w:proofErr w:type="spellEnd"/>
            <w:r>
              <w:rPr>
                <w:bCs/>
                <w:i/>
                <w:iCs/>
                <w:szCs w:val="22"/>
                <w:lang w:eastAsia="sv-SE"/>
              </w:rPr>
              <w:t xml:space="preserve"> </w:t>
            </w:r>
            <w:r>
              <w:rPr>
                <w:bCs/>
                <w:iCs/>
                <w:szCs w:val="22"/>
                <w:lang w:eastAsia="sv-SE"/>
              </w:rPr>
              <w:t xml:space="preserve">and does not release the field </w:t>
            </w:r>
            <w:proofErr w:type="spellStart"/>
            <w:r>
              <w:rPr>
                <w:bCs/>
                <w:i/>
                <w:szCs w:val="22"/>
                <w:lang w:eastAsia="sv-SE"/>
              </w:rPr>
              <w:t>commonControlResourceSet</w:t>
            </w:r>
            <w:proofErr w:type="spellEnd"/>
            <w:r>
              <w:rPr>
                <w:bCs/>
                <w:iCs/>
                <w:szCs w:val="22"/>
                <w:lang w:eastAsia="sv-SE"/>
              </w:rPr>
              <w:t xml:space="preserve"> configured by </w:t>
            </w:r>
            <w:r>
              <w:rPr>
                <w:bCs/>
                <w:i/>
                <w:szCs w:val="22"/>
                <w:lang w:eastAsia="sv-SE"/>
              </w:rPr>
              <w:t>PDCCH-</w:t>
            </w:r>
            <w:proofErr w:type="spellStart"/>
            <w:r>
              <w:rPr>
                <w:bCs/>
                <w:i/>
                <w:szCs w:val="22"/>
                <w:lang w:eastAsia="sv-SE"/>
              </w:rPr>
              <w:t>ConfigCommon</w:t>
            </w:r>
            <w:proofErr w:type="spellEnd"/>
            <w:r>
              <w:rPr>
                <w:bCs/>
                <w:i/>
                <w:szCs w:val="22"/>
                <w:lang w:eastAsia="sv-SE"/>
              </w:rPr>
              <w:t xml:space="preserve"> </w:t>
            </w:r>
            <w:r>
              <w:rPr>
                <w:bCs/>
                <w:iCs/>
                <w:szCs w:val="22"/>
                <w:lang w:eastAsia="sv-SE"/>
              </w:rPr>
              <w:t xml:space="preserve">and </w:t>
            </w:r>
            <w:proofErr w:type="spellStart"/>
            <w:r>
              <w:rPr>
                <w:bCs/>
                <w:i/>
                <w:szCs w:val="22"/>
                <w:lang w:eastAsia="sv-SE"/>
              </w:rPr>
              <w:t>commonControlResourceSetExt</w:t>
            </w:r>
            <w:proofErr w:type="spellEnd"/>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proofErr w:type="spellStart"/>
            <w:r>
              <w:rPr>
                <w:b/>
                <w:i/>
                <w:szCs w:val="22"/>
                <w:lang w:eastAsia="sv-SE"/>
              </w:rPr>
              <w:t>downlinkPreemption</w:t>
            </w:r>
            <w:proofErr w:type="spellEnd"/>
          </w:p>
          <w:p w14:paraId="755A26DA" w14:textId="77777777" w:rsidR="004F39EB" w:rsidRDefault="00307E05">
            <w:pPr>
              <w:pStyle w:val="TAL"/>
              <w:rPr>
                <w:szCs w:val="22"/>
                <w:lang w:eastAsia="sv-SE"/>
              </w:rPr>
            </w:pPr>
            <w:r>
              <w:rPr>
                <w:szCs w:val="22"/>
                <w:lang w:eastAsia="sv-SE"/>
              </w:rPr>
              <w:t xml:space="preserve">Configuration of downlink </w:t>
            </w:r>
            <w:proofErr w:type="spellStart"/>
            <w:r>
              <w:rPr>
                <w:szCs w:val="22"/>
                <w:lang w:eastAsia="sv-SE"/>
              </w:rPr>
              <w:t>preemption</w:t>
            </w:r>
            <w:proofErr w:type="spellEnd"/>
            <w:r>
              <w:rPr>
                <w:szCs w:val="22"/>
                <w:lang w:eastAsia="sv-SE"/>
              </w:rPr>
              <w:t xml:space="preserve">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proofErr w:type="spellStart"/>
            <w:r>
              <w:rPr>
                <w:b/>
                <w:bCs/>
                <w:i/>
                <w:iCs/>
                <w:lang w:eastAsia="x-none"/>
              </w:rPr>
              <w:t>monitoringCapabilityConfig</w:t>
            </w:r>
            <w:proofErr w:type="spellEnd"/>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proofErr w:type="spellStart"/>
            <w:r>
              <w:rPr>
                <w:b/>
                <w:bCs/>
                <w:i/>
                <w:iCs/>
                <w:lang w:eastAsia="x-none"/>
              </w:rPr>
              <w:t>pdcch-SkippingDurationList</w:t>
            </w:r>
            <w:proofErr w:type="spellEnd"/>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proofErr w:type="spellStart"/>
            <w:r>
              <w:rPr>
                <w:b/>
                <w:i/>
                <w:szCs w:val="22"/>
                <w:lang w:eastAsia="sv-SE"/>
              </w:rPr>
              <w:t>searchSpacesToAddModList</w:t>
            </w:r>
            <w:proofErr w:type="spellEnd"/>
            <w:r>
              <w:rPr>
                <w:b/>
                <w:i/>
                <w:szCs w:val="22"/>
                <w:lang w:eastAsia="sv-SE"/>
              </w:rPr>
              <w:t xml:space="preserve">, </w:t>
            </w:r>
            <w:proofErr w:type="spellStart"/>
            <w:r>
              <w:rPr>
                <w:b/>
                <w:i/>
                <w:szCs w:val="22"/>
                <w:lang w:eastAsia="sv-SE"/>
              </w:rPr>
              <w:t>searchSpacesToAddModListExt</w:t>
            </w:r>
            <w:proofErr w:type="spellEnd"/>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xml:space="preserve">. The network configures at most 10 Search Spaces per BWP per cell (including UE-specific and common Search Spaces). If the network includes </w:t>
            </w:r>
            <w:proofErr w:type="spellStart"/>
            <w:r>
              <w:rPr>
                <w:szCs w:val="22"/>
                <w:lang w:eastAsia="sv-SE"/>
              </w:rPr>
              <w:t>searchSpaceToAddModListExt</w:t>
            </w:r>
            <w:proofErr w:type="spellEnd"/>
            <w:r>
              <w:rPr>
                <w:szCs w:val="22"/>
                <w:lang w:eastAsia="sv-SE"/>
              </w:rPr>
              <w:t xml:space="preserve">, it includes the same number of entries, and listed in the same order, as in </w:t>
            </w:r>
            <w:proofErr w:type="spellStart"/>
            <w:r>
              <w:rPr>
                <w:szCs w:val="22"/>
                <w:lang w:eastAsia="sv-SE"/>
              </w:rPr>
              <w:t>searchSpacesToAddModList</w:t>
            </w:r>
            <w:proofErr w:type="spellEnd"/>
            <w:r>
              <w:rPr>
                <w:szCs w:val="22"/>
                <w:lang w:eastAsia="sv-SE"/>
              </w:rPr>
              <w:t xml:space="preserve">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proofErr w:type="spellStart"/>
            <w:r>
              <w:rPr>
                <w:b/>
                <w:i/>
                <w:szCs w:val="22"/>
                <w:lang w:eastAsia="sv-SE"/>
              </w:rPr>
              <w:t>searchSpaceSwitchConfig</w:t>
            </w:r>
            <w:proofErr w:type="spellEnd"/>
          </w:p>
          <w:p w14:paraId="77925378" w14:textId="77777777" w:rsidR="004F39EB" w:rsidRDefault="00307E05">
            <w:pPr>
              <w:pStyle w:val="TAL"/>
              <w:rPr>
                <w:b/>
                <w:i/>
                <w:szCs w:val="22"/>
                <w:lang w:eastAsia="sv-SE"/>
              </w:rPr>
            </w:pPr>
            <w:r>
              <w:rPr>
                <w:szCs w:val="22"/>
                <w:lang w:eastAsia="sv-SE"/>
              </w:rPr>
              <w:t xml:space="preserve">Configuration to control the UE </w:t>
            </w:r>
            <w:proofErr w:type="spellStart"/>
            <w:r>
              <w:rPr>
                <w:szCs w:val="22"/>
                <w:lang w:eastAsia="sv-SE"/>
              </w:rPr>
              <w:t>behavior</w:t>
            </w:r>
            <w:proofErr w:type="spellEnd"/>
            <w:r>
              <w:rPr>
                <w:szCs w:val="22"/>
                <w:lang w:eastAsia="sv-SE"/>
              </w:rPr>
              <w:t xml:space="preserve">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proofErr w:type="spellStart"/>
            <w:r>
              <w:rPr>
                <w:b/>
                <w:i/>
                <w:szCs w:val="22"/>
                <w:lang w:eastAsia="sv-SE"/>
              </w:rPr>
              <w:t>tpc</w:t>
            </w:r>
            <w:proofErr w:type="spellEnd"/>
            <w:r>
              <w:rPr>
                <w:b/>
                <w:i/>
                <w:szCs w:val="22"/>
                <w:lang w:eastAsia="sv-SE"/>
              </w:rPr>
              <w:t>-SRS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proofErr w:type="spellStart"/>
            <w:r>
              <w:rPr>
                <w:b/>
                <w:bCs/>
                <w:i/>
                <w:iCs/>
                <w:lang w:eastAsia="x-none"/>
              </w:rPr>
              <w:t>uplinkCancellation</w:t>
            </w:r>
            <w:proofErr w:type="spellEnd"/>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proofErr w:type="spellStart"/>
            <w:r>
              <w:rPr>
                <w:i/>
                <w:szCs w:val="22"/>
                <w:lang w:eastAsia="sv-SE"/>
              </w:rPr>
              <w:lastRenderedPageBreak/>
              <w:t>SearchSpaceSwitchConfig</w:t>
            </w:r>
            <w:proofErr w:type="spellEnd"/>
            <w:r>
              <w:rPr>
                <w:i/>
                <w:szCs w:val="22"/>
                <w:lang w:eastAsia="sv-SE"/>
              </w:rPr>
              <w:t xml:space="preserve">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proofErr w:type="spellStart"/>
            <w:r>
              <w:rPr>
                <w:b/>
                <w:i/>
                <w:szCs w:val="22"/>
              </w:rPr>
              <w:t>cellGroupsForSwitchList</w:t>
            </w:r>
            <w:proofErr w:type="spellEnd"/>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proofErr w:type="spellStart"/>
            <w:r>
              <w:rPr>
                <w:i/>
                <w:iCs/>
                <w:szCs w:val="22"/>
              </w:rPr>
              <w:t>CellGroupForSwitch</w:t>
            </w:r>
            <w:proofErr w:type="spellEnd"/>
            <w:r>
              <w:rPr>
                <w:szCs w:val="22"/>
              </w:rPr>
              <w:t xml:space="preserve">. </w:t>
            </w:r>
            <w:r>
              <w:rPr>
                <w:bCs/>
                <w:iCs/>
                <w:szCs w:val="22"/>
              </w:rPr>
              <w:t xml:space="preserve">The network configures the same list for all BWPs of serving cells in the same </w:t>
            </w:r>
            <w:proofErr w:type="spellStart"/>
            <w:r>
              <w:rPr>
                <w:bCs/>
                <w:i/>
                <w:iCs/>
                <w:szCs w:val="22"/>
              </w:rPr>
              <w:t>CellGroupForSwitch</w:t>
            </w:r>
            <w:proofErr w:type="spellEnd"/>
            <w:r>
              <w:rPr>
                <w:bCs/>
                <w:i/>
                <w:iCs/>
                <w:szCs w:val="22"/>
              </w:rPr>
              <w:t>.</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proofErr w:type="spellStart"/>
            <w:r>
              <w:rPr>
                <w:b/>
                <w:i/>
                <w:szCs w:val="22"/>
              </w:rPr>
              <w:t>searchSpaceSwitchDelay</w:t>
            </w:r>
            <w:proofErr w:type="spellEnd"/>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proofErr w:type="spellStart"/>
            <w:r>
              <w:rPr>
                <w:bCs/>
                <w:i/>
                <w:iCs/>
                <w:szCs w:val="22"/>
              </w:rPr>
              <w:t>CellGroupForSwitch</w:t>
            </w:r>
            <w:proofErr w:type="spellEnd"/>
            <w:r>
              <w:rPr>
                <w:bCs/>
                <w:i/>
                <w:iCs/>
                <w:szCs w:val="22"/>
              </w:rPr>
              <w:t>.</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proofErr w:type="spellStart"/>
            <w:r>
              <w:rPr>
                <w:rFonts w:eastAsia="SimSun"/>
                <w:b/>
                <w:bCs/>
                <w:i/>
                <w:iCs/>
                <w:lang w:eastAsia="sv-SE"/>
              </w:rPr>
              <w:t>searchSpaceSwitchTimer</w:t>
            </w:r>
            <w:proofErr w:type="spellEnd"/>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xml:space="preserve">) to control the UE </w:t>
            </w:r>
            <w:proofErr w:type="spellStart"/>
            <w:r>
              <w:rPr>
                <w:szCs w:val="22"/>
                <w:lang w:eastAsia="sv-SE"/>
              </w:rPr>
              <w:t>behavior</w:t>
            </w:r>
            <w:proofErr w:type="spellEnd"/>
            <w:r>
              <w:rPr>
                <w:szCs w:val="22"/>
                <w:lang w:eastAsia="sv-SE"/>
              </w:rPr>
              <w:t xml:space="preserve">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92" w:name="_Toc60777297"/>
      <w:bookmarkStart w:id="893" w:name="_Toc100930208"/>
      <w:r>
        <w:t>–</w:t>
      </w:r>
      <w:r>
        <w:tab/>
      </w:r>
      <w:r>
        <w:rPr>
          <w:i/>
        </w:rPr>
        <w:t>PDCCH-</w:t>
      </w:r>
      <w:proofErr w:type="spellStart"/>
      <w:r>
        <w:rPr>
          <w:i/>
        </w:rPr>
        <w:t>ConfigCommon</w:t>
      </w:r>
      <w:bookmarkEnd w:id="892"/>
      <w:bookmarkEnd w:id="893"/>
      <w:proofErr w:type="spellEnd"/>
    </w:p>
    <w:p w14:paraId="36037587" w14:textId="77777777" w:rsidR="004F39EB" w:rsidRDefault="00307E05">
      <w:r>
        <w:t xml:space="preserve">The IE </w:t>
      </w:r>
      <w:r>
        <w:rPr>
          <w:i/>
        </w:rPr>
        <w:t>PDCCH-</w:t>
      </w:r>
      <w:proofErr w:type="spellStart"/>
      <w:r>
        <w:rPr>
          <w:i/>
        </w:rPr>
        <w:t>ConfigCommon</w:t>
      </w:r>
      <w:proofErr w:type="spellEnd"/>
      <w:r>
        <w:t xml:space="preserve"> is used to configure cell specific PDCCH parameters provided in SIB as well as in dedicated signalling.</w:t>
      </w:r>
    </w:p>
    <w:p w14:paraId="3DC07CB5" w14:textId="77777777" w:rsidR="004F39EB" w:rsidRDefault="00307E05">
      <w:pPr>
        <w:pStyle w:val="TH"/>
      </w:pPr>
      <w:r>
        <w:rPr>
          <w:i/>
        </w:rPr>
        <w:t>PDCCH-</w:t>
      </w:r>
      <w:proofErr w:type="spellStart"/>
      <w:r>
        <w:rPr>
          <w:i/>
        </w:rPr>
        <w:t>ConfigCommon</w:t>
      </w:r>
      <w:proofErr w:type="spellEnd"/>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94"/>
      <w:commentRangeStart w:id="895"/>
      <w:r>
        <w:t>sdt-SearchSpace</w:t>
      </w:r>
      <w:commentRangeEnd w:id="894"/>
      <w:r>
        <w:rPr>
          <w:rStyle w:val="CommentReference"/>
          <w:rFonts w:ascii="Times New Roman" w:hAnsi="Times New Roman"/>
          <w:noProof w:val="0"/>
          <w:lang w:eastAsia="ja-JP"/>
        </w:rPr>
        <w:commentReference w:id="894"/>
      </w:r>
      <w:commentRangeEnd w:id="895"/>
      <w:r w:rsidR="001F2A53">
        <w:rPr>
          <w:rStyle w:val="CommentReference"/>
          <w:rFonts w:ascii="Times New Roman" w:hAnsi="Times New Roman"/>
          <w:noProof w:val="0"/>
          <w:lang w:eastAsia="ja-JP"/>
        </w:rPr>
        <w:commentReference w:id="895"/>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proofErr w:type="spellStart"/>
            <w:r>
              <w:rPr>
                <w:rFonts w:eastAsia="SimSun"/>
                <w:b/>
                <w:i/>
                <w:szCs w:val="22"/>
                <w:lang w:eastAsia="sv-SE"/>
              </w:rPr>
              <w:t>commonControlResourceSet</w:t>
            </w:r>
            <w:proofErr w:type="spellEnd"/>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proofErr w:type="spellStart"/>
            <w:r>
              <w:rPr>
                <w:rFonts w:eastAsia="SimSun"/>
                <w:b/>
                <w:i/>
                <w:szCs w:val="22"/>
                <w:lang w:eastAsia="sv-SE"/>
              </w:rPr>
              <w:t>controlResourceSetZero</w:t>
            </w:r>
            <w:proofErr w:type="spellEnd"/>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w:t>
            </w:r>
            <w:proofErr w:type="spellStart"/>
            <w:r>
              <w:rPr>
                <w:rFonts w:eastAsia="DengXian"/>
                <w:bCs/>
                <w:i/>
                <w:szCs w:val="18"/>
                <w:lang w:eastAsia="zh-CN"/>
              </w:rPr>
              <w:t>NumPerPEI</w:t>
            </w:r>
            <w:proofErr w:type="spellEnd"/>
            <w:r>
              <w:rPr>
                <w:rFonts w:eastAsia="DengXian"/>
                <w:bCs/>
                <w:iCs/>
                <w:szCs w:val="18"/>
                <w:lang w:eastAsia="zh-CN"/>
              </w:rPr>
              <w:t xml:space="preserve"> is smaller than Ns, UE applies the (floor(</w:t>
            </w:r>
            <w:proofErr w:type="spellStart"/>
            <w:r>
              <w:rPr>
                <w:rFonts w:eastAsia="DengXian"/>
                <w:bCs/>
                <w:iCs/>
                <w:szCs w:val="18"/>
                <w:lang w:eastAsia="zh-CN"/>
              </w:rPr>
              <w:t>i_s</w:t>
            </w:r>
            <w:proofErr w:type="spellEnd"/>
            <w:r>
              <w:rPr>
                <w:rFonts w:eastAsia="DengXian"/>
                <w:bCs/>
                <w:iCs/>
                <w:szCs w:val="18"/>
                <w:lang w:eastAsia="zh-CN"/>
              </w:rPr>
              <w:t>/</w:t>
            </w:r>
            <w:proofErr w:type="spellStart"/>
            <w:r>
              <w:rPr>
                <w:rFonts w:eastAsia="DengXian"/>
                <w:bCs/>
                <w:iCs/>
                <w:szCs w:val="18"/>
                <w:lang w:eastAsia="zh-CN"/>
              </w:rPr>
              <w:t>poNumPerPEI</w:t>
            </w:r>
            <w:proofErr w:type="spellEnd"/>
            <w:r>
              <w:rPr>
                <w:rFonts w:eastAsia="DengXian"/>
                <w:bCs/>
                <w:iCs/>
                <w:szCs w:val="18"/>
                <w:lang w:eastAsia="zh-CN"/>
              </w:rPr>
              <w:t>)+1)-</w:t>
            </w:r>
            <w:proofErr w:type="spellStart"/>
            <w:r>
              <w:rPr>
                <w:rFonts w:eastAsia="DengXian"/>
                <w:bCs/>
                <w:iCs/>
                <w:szCs w:val="18"/>
                <w:lang w:eastAsia="zh-CN"/>
              </w:rPr>
              <w:t>th</w:t>
            </w:r>
            <w:proofErr w:type="spellEnd"/>
            <w:r>
              <w:rPr>
                <w:rFonts w:eastAsia="DengXian"/>
                <w:bCs/>
                <w:iCs/>
                <w:szCs w:val="18"/>
                <w:lang w:eastAsia="zh-CN"/>
              </w:rPr>
              <w:t xml:space="preserve"> value out of (N_s/po-</w:t>
            </w:r>
            <w:proofErr w:type="spellStart"/>
            <w:r>
              <w:rPr>
                <w:rFonts w:eastAsia="DengXian"/>
                <w:bCs/>
                <w:iCs/>
                <w:szCs w:val="18"/>
                <w:lang w:eastAsia="zh-CN"/>
              </w:rPr>
              <w:t>NumPerPEI</w:t>
            </w:r>
            <w:proofErr w:type="spellEnd"/>
            <w:r>
              <w:rPr>
                <w:rFonts w:eastAsia="DengXian"/>
                <w:bCs/>
                <w:iCs/>
                <w:szCs w:val="18"/>
                <w:lang w:eastAsia="zh-CN"/>
              </w:rPr>
              <w:t xml:space="preserve">) configured values in </w:t>
            </w:r>
            <w:proofErr w:type="spellStart"/>
            <w:r>
              <w:rPr>
                <w:rFonts w:eastAsia="DengXian"/>
                <w:bCs/>
                <w:i/>
                <w:szCs w:val="18"/>
                <w:lang w:eastAsia="zh-CN"/>
              </w:rPr>
              <w:t>firstPDCCH</w:t>
            </w:r>
            <w:proofErr w:type="spellEnd"/>
            <w:r>
              <w:rPr>
                <w:rFonts w:eastAsia="DengXian"/>
                <w:bCs/>
                <w:i/>
                <w:szCs w:val="18"/>
                <w:lang w:eastAsia="zh-CN"/>
              </w:rPr>
              <w:t>-</w:t>
            </w:r>
            <w:proofErr w:type="spellStart"/>
            <w:r>
              <w:rPr>
                <w:rFonts w:eastAsia="DengXian"/>
                <w:bCs/>
                <w:i/>
                <w:szCs w:val="18"/>
                <w:lang w:eastAsia="zh-CN"/>
              </w:rPr>
              <w:t>MonitoringOccasionOfPEI</w:t>
            </w:r>
            <w:proofErr w:type="spellEnd"/>
            <w:r>
              <w:rPr>
                <w:rFonts w:eastAsia="DengXian"/>
                <w:bCs/>
                <w:i/>
                <w:szCs w:val="18"/>
                <w:lang w:eastAsia="zh-CN"/>
              </w:rPr>
              <w:t>-O</w:t>
            </w:r>
            <w:r>
              <w:rPr>
                <w:rFonts w:eastAsia="DengXian"/>
                <w:bCs/>
                <w:iCs/>
                <w:szCs w:val="18"/>
                <w:lang w:eastAsia="zh-CN"/>
              </w:rPr>
              <w:t xml:space="preserve"> for the symbol-level offset. When </w:t>
            </w:r>
            <w:r>
              <w:rPr>
                <w:rFonts w:eastAsia="DengXian"/>
                <w:bCs/>
                <w:i/>
                <w:szCs w:val="18"/>
                <w:lang w:eastAsia="zh-CN"/>
              </w:rPr>
              <w:t>po-</w:t>
            </w:r>
            <w:proofErr w:type="spellStart"/>
            <w:r>
              <w:rPr>
                <w:rFonts w:eastAsia="DengXian"/>
                <w:bCs/>
                <w:i/>
                <w:szCs w:val="18"/>
                <w:lang w:eastAsia="zh-CN"/>
              </w:rPr>
              <w:t>NumPerPEI</w:t>
            </w:r>
            <w:proofErr w:type="spellEnd"/>
            <w:r>
              <w:rPr>
                <w:rFonts w:eastAsia="DengXian"/>
                <w:bCs/>
                <w:iCs/>
                <w:szCs w:val="18"/>
                <w:lang w:eastAsia="zh-CN"/>
              </w:rPr>
              <w:t xml:space="preserve"> is one or multiple of Ns, UE applies the first configured value in </w:t>
            </w:r>
            <w:proofErr w:type="spellStart"/>
            <w:r>
              <w:rPr>
                <w:rFonts w:eastAsia="DengXian"/>
                <w:bCs/>
                <w:i/>
                <w:szCs w:val="18"/>
                <w:lang w:eastAsia="zh-CN"/>
              </w:rPr>
              <w:t>firstPDCCH</w:t>
            </w:r>
            <w:proofErr w:type="spellEnd"/>
            <w:r>
              <w:rPr>
                <w:rFonts w:eastAsia="DengXian"/>
                <w:bCs/>
                <w:i/>
                <w:szCs w:val="18"/>
                <w:lang w:eastAsia="zh-CN"/>
              </w:rPr>
              <w:t>-</w:t>
            </w:r>
            <w:proofErr w:type="spellStart"/>
            <w:r>
              <w:rPr>
                <w:rFonts w:eastAsia="DengXian"/>
                <w:bCs/>
                <w:i/>
                <w:szCs w:val="18"/>
                <w:lang w:eastAsia="zh-CN"/>
              </w:rPr>
              <w:t>MonitoringOccasionOfPEI</w:t>
            </w:r>
            <w:proofErr w:type="spellEnd"/>
            <w:r>
              <w:rPr>
                <w:rFonts w:eastAsia="DengXian"/>
                <w:bCs/>
                <w:i/>
                <w:szCs w:val="18"/>
                <w:lang w:eastAsia="zh-CN"/>
              </w:rPr>
              <w:t>-O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proofErr w:type="spellStart"/>
            <w:r>
              <w:rPr>
                <w:b/>
                <w:i/>
                <w:lang w:eastAsia="sv-SE"/>
              </w:rPr>
              <w:t>firstPDCCH-MonitoringOccasionOfPO</w:t>
            </w:r>
            <w:proofErr w:type="spellEnd"/>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proofErr w:type="spellStart"/>
            <w:r>
              <w:rPr>
                <w:rFonts w:eastAsia="SimSun"/>
                <w:b/>
                <w:i/>
                <w:szCs w:val="22"/>
                <w:lang w:eastAsia="sv-SE"/>
              </w:rPr>
              <w:t>pagingSearchSpace</w:t>
            </w:r>
            <w:proofErr w:type="spellEnd"/>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 xml:space="preserve">This field is absent for the </w:t>
            </w:r>
            <w:proofErr w:type="spellStart"/>
            <w:r>
              <w:t>RedCap</w:t>
            </w:r>
            <w:proofErr w:type="spellEnd"/>
            <w:r>
              <w:t xml:space="preserve">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proofErr w:type="spellStart"/>
            <w:r>
              <w:rPr>
                <w:rFonts w:ascii="Arial" w:eastAsia="MS Mincho" w:hAnsi="Arial"/>
                <w:b/>
                <w:i/>
                <w:sz w:val="18"/>
                <w:lang w:eastAsia="sv-SE"/>
              </w:rPr>
              <w:t>pei-ConfigBWP</w:t>
            </w:r>
            <w:proofErr w:type="spellEnd"/>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proofErr w:type="spellStart"/>
            <w:r>
              <w:rPr>
                <w:rFonts w:ascii="Arial" w:eastAsia="MS Mincho" w:hAnsi="Arial"/>
                <w:b/>
                <w:i/>
                <w:sz w:val="18"/>
                <w:lang w:eastAsia="sv-SE"/>
              </w:rPr>
              <w:t>pei-SearchSpace</w:t>
            </w:r>
            <w:proofErr w:type="spellEnd"/>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proofErr w:type="spellStart"/>
            <w:r>
              <w:rPr>
                <w:rFonts w:eastAsia="DengXian"/>
                <w:i/>
                <w:iCs/>
                <w:lang w:eastAsia="zh-CN"/>
              </w:rPr>
              <w:t>commonSearchSpaceList</w:t>
            </w:r>
            <w:proofErr w:type="spellEnd"/>
            <w:r>
              <w:rPr>
                <w:rFonts w:eastAsia="DengXian"/>
                <w:lang w:eastAsia="zh-CN"/>
              </w:rPr>
              <w:t xml:space="preserve"> with </w:t>
            </w:r>
            <w:proofErr w:type="spellStart"/>
            <w:r>
              <w:rPr>
                <w:rFonts w:eastAsia="DengXian"/>
                <w:i/>
                <w:iCs/>
                <w:lang w:eastAsia="zh-CN"/>
              </w:rPr>
              <w:t>SearchSpaceId</w:t>
            </w:r>
            <w:proofErr w:type="spellEnd"/>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proofErr w:type="spellStart"/>
            <w:r>
              <w:rPr>
                <w:rFonts w:eastAsia="DengXian"/>
                <w:i/>
                <w:lang w:eastAsia="zh-CN"/>
              </w:rPr>
              <w:t>SearchSpaceId</w:t>
            </w:r>
            <w:proofErr w:type="spellEnd"/>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proofErr w:type="spellStart"/>
            <w:r>
              <w:rPr>
                <w:rFonts w:eastAsia="SimSun"/>
                <w:b/>
                <w:i/>
                <w:szCs w:val="22"/>
                <w:lang w:eastAsia="sv-SE"/>
              </w:rPr>
              <w:t>ra-SearchSpace</w:t>
            </w:r>
            <w:proofErr w:type="spellEnd"/>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proofErr w:type="spellStart"/>
            <w:r>
              <w:rPr>
                <w:rFonts w:eastAsia="SimSun"/>
                <w:b/>
                <w:i/>
                <w:szCs w:val="22"/>
                <w:lang w:eastAsia="sv-SE"/>
              </w:rPr>
              <w:t>sdt-SearchSpace</w:t>
            </w:r>
            <w:proofErr w:type="spellEnd"/>
          </w:p>
          <w:p w14:paraId="4DF21E0E" w14:textId="3A6A545A"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96" w:author="ZTE3(Eswar)" w:date="2022-08-26T14:28:00Z">
              <w:r>
                <w:rPr>
                  <w:rFonts w:eastAsia="SimSun"/>
                  <w:bCs/>
                  <w:iCs/>
                  <w:szCs w:val="22"/>
                  <w:lang w:eastAsia="sv-SE"/>
                </w:rPr>
                <w:t xml:space="preserve">If </w:t>
              </w:r>
            </w:ins>
            <w:ins w:id="897" w:author="ZTE3(Eswar)" w:date="2022-08-26T14:30:00Z">
              <w:r>
                <w:rPr>
                  <w:rFonts w:eastAsia="SimSun"/>
                  <w:bCs/>
                  <w:iCs/>
                  <w:szCs w:val="22"/>
                  <w:lang w:eastAsia="sv-SE"/>
                </w:rPr>
                <w:t xml:space="preserve">an </w:t>
              </w:r>
            </w:ins>
            <w:proofErr w:type="spellStart"/>
            <w:ins w:id="898" w:author="ZTE3(Eswar)" w:date="2022-08-26T14:31:00Z">
              <w:r>
                <w:rPr>
                  <w:i/>
                  <w:iCs/>
                </w:rPr>
                <w:t>existingSearchSpace</w:t>
              </w:r>
            </w:ins>
            <w:proofErr w:type="spellEnd"/>
            <w:ins w:id="899" w:author="ZTE3(Eswar)" w:date="2022-08-26T14:29:00Z">
              <w:r>
                <w:rPr>
                  <w:rFonts w:eastAsia="SimSun"/>
                  <w:bCs/>
                  <w:iCs/>
                  <w:szCs w:val="22"/>
                  <w:lang w:eastAsia="sv-SE"/>
                </w:rPr>
                <w:t xml:space="preserve"> is used, the network </w:t>
              </w:r>
            </w:ins>
            <w:ins w:id="900" w:author="vivo (Stephen)" w:date="2022-08-31T18:08:00Z">
              <w:r w:rsidR="007B722D">
                <w:rPr>
                  <w:rFonts w:eastAsia="SimSun"/>
                  <w:bCs/>
                  <w:iCs/>
                  <w:szCs w:val="22"/>
                  <w:lang w:eastAsia="sv-SE"/>
                </w:rPr>
                <w:t xml:space="preserve">only </w:t>
              </w:r>
            </w:ins>
            <w:ins w:id="901" w:author="ZTE3(Eswar)" w:date="2022-08-26T14:29:00Z">
              <w:r>
                <w:rPr>
                  <w:rFonts w:eastAsia="SimSun"/>
                  <w:bCs/>
                  <w:iCs/>
                  <w:szCs w:val="22"/>
                  <w:lang w:eastAsia="sv-SE"/>
                </w:rPr>
                <w:t>signals the search space</w:t>
              </w:r>
            </w:ins>
            <w:ins w:id="902" w:author="ZTE3(Eswar)" w:date="2022-08-26T14:30:00Z">
              <w:r>
                <w:rPr>
                  <w:rFonts w:eastAsia="SimSun"/>
                  <w:bCs/>
                  <w:iCs/>
                  <w:szCs w:val="22"/>
                  <w:lang w:eastAsia="sv-SE"/>
                </w:rPr>
                <w:t xml:space="preserve"> ID of the </w:t>
              </w:r>
              <w:proofErr w:type="spellStart"/>
              <w:r>
                <w:rPr>
                  <w:rFonts w:eastAsia="SimSun"/>
                  <w:bCs/>
                  <w:i/>
                  <w:szCs w:val="22"/>
                  <w:lang w:eastAsia="sv-SE"/>
                </w:rPr>
                <w:t>ra-SearchSpace</w:t>
              </w:r>
              <w:proofErr w:type="spellEnd"/>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proofErr w:type="spellStart"/>
            <w:r>
              <w:rPr>
                <w:rFonts w:eastAsia="SimSun"/>
                <w:b/>
                <w:i/>
                <w:szCs w:val="22"/>
                <w:lang w:eastAsia="sv-SE"/>
              </w:rPr>
              <w:t>searchSpaceMCCH</w:t>
            </w:r>
            <w:proofErr w:type="spellEnd"/>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proofErr w:type="spellStart"/>
            <w:r>
              <w:rPr>
                <w:rFonts w:eastAsia="SimSun"/>
                <w:b/>
                <w:i/>
                <w:szCs w:val="22"/>
                <w:lang w:eastAsia="sv-SE"/>
              </w:rPr>
              <w:t>searchSpaceMTCH</w:t>
            </w:r>
            <w:proofErr w:type="spellEnd"/>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proofErr w:type="spellStart"/>
            <w:r>
              <w:rPr>
                <w:rFonts w:eastAsia="SimSun"/>
                <w:i/>
                <w:szCs w:val="22"/>
                <w:lang w:eastAsia="sv-SE"/>
              </w:rPr>
              <w:t>searchSpaceMCCH</w:t>
            </w:r>
            <w:proofErr w:type="spellEnd"/>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proofErr w:type="spellStart"/>
            <w:r>
              <w:rPr>
                <w:rFonts w:eastAsia="SimSun"/>
                <w:b/>
                <w:i/>
                <w:szCs w:val="22"/>
                <w:lang w:eastAsia="sv-SE"/>
              </w:rPr>
              <w:t>searchSpaceOtherSystemInformation</w:t>
            </w:r>
            <w:proofErr w:type="spellEnd"/>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 xml:space="preserve">This field is absent for the </w:t>
            </w:r>
            <w:proofErr w:type="spellStart"/>
            <w:r>
              <w:t>RedCap</w:t>
            </w:r>
            <w:proofErr w:type="spellEnd"/>
            <w:r>
              <w:t xml:space="preserve">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lastRenderedPageBreak/>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w:t>
            </w:r>
            <w:proofErr w:type="spellStart"/>
            <w:r>
              <w:rPr>
                <w:rFonts w:eastAsia="SimSun"/>
                <w:szCs w:val="22"/>
                <w:lang w:eastAsia="sv-SE"/>
              </w:rPr>
              <w:t>PCell</w:t>
            </w:r>
            <w:proofErr w:type="spellEnd"/>
            <w:r>
              <w:rPr>
                <w:rFonts w:eastAsia="SimSun"/>
                <w:szCs w:val="22"/>
                <w:lang w:eastAsia="sv-SE"/>
              </w:rPr>
              <w:t xml:space="preserve">,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 xml:space="preserve">This field is absent for the </w:t>
            </w:r>
            <w:proofErr w:type="spellStart"/>
            <w:r>
              <w:t>RedCap</w:t>
            </w:r>
            <w:proofErr w:type="spellEnd"/>
            <w:r>
              <w:t xml:space="preserve">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proofErr w:type="spellStart"/>
            <w:r>
              <w:rPr>
                <w:rFonts w:eastAsia="SimSun"/>
                <w:b/>
                <w:i/>
                <w:szCs w:val="22"/>
                <w:lang w:eastAsia="sv-SE"/>
              </w:rPr>
              <w:t>searchSpaceZero</w:t>
            </w:r>
            <w:proofErr w:type="spellEnd"/>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searchSpaceZero</w:t>
            </w:r>
            <w:proofErr w:type="spellEnd"/>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i/>
                <w:iCs/>
                <w:lang w:eastAsia="sv-SE"/>
              </w:rPr>
              <w:t>initialDownlinkBWP</w:t>
            </w:r>
            <w:proofErr w:type="spellEnd"/>
            <w:r>
              <w:rPr>
                <w:rFonts w:eastAsia="SimSun"/>
                <w:lang w:eastAsia="sv-SE"/>
              </w:rPr>
              <w:t xml:space="preserve"> and </w:t>
            </w:r>
            <w:proofErr w:type="spellStart"/>
            <w:r>
              <w:rPr>
                <w:rFonts w:eastAsia="SimSun"/>
                <w:i/>
                <w:lang w:eastAsia="sv-SE"/>
              </w:rPr>
              <w:t>pagingSearchSpace</w:t>
            </w:r>
            <w:proofErr w:type="spellEnd"/>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903" w:name="_Toc60777298"/>
      <w:bookmarkStart w:id="904" w:name="_Toc100930209"/>
      <w:r>
        <w:t>–</w:t>
      </w:r>
      <w:r>
        <w:tab/>
      </w:r>
      <w:r>
        <w:rPr>
          <w:i/>
        </w:rPr>
        <w:t>PDCCH-ConfigSIB1</w:t>
      </w:r>
      <w:bookmarkEnd w:id="903"/>
      <w:bookmarkEnd w:id="904"/>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proofErr w:type="spellStart"/>
            <w:r>
              <w:rPr>
                <w:b/>
                <w:i/>
                <w:szCs w:val="22"/>
                <w:lang w:eastAsia="sv-SE"/>
              </w:rPr>
              <w:t>controlResourceSetZero</w:t>
            </w:r>
            <w:proofErr w:type="spellEnd"/>
          </w:p>
          <w:p w14:paraId="04EE0C74" w14:textId="77777777" w:rsidR="004F39EB" w:rsidRDefault="00307E05">
            <w:pPr>
              <w:pStyle w:val="TAL"/>
              <w:rPr>
                <w:szCs w:val="22"/>
                <w:lang w:eastAsia="sv-SE"/>
              </w:rPr>
            </w:pPr>
            <w:r>
              <w:rPr>
                <w:szCs w:val="22"/>
                <w:lang w:eastAsia="sv-SE"/>
              </w:rPr>
              <w:t xml:space="preserve">Determines a common </w:t>
            </w:r>
            <w:proofErr w:type="spellStart"/>
            <w:r>
              <w:rPr>
                <w:szCs w:val="22"/>
                <w:lang w:eastAsia="sv-SE"/>
              </w:rPr>
              <w:t>ControlResourceSet</w:t>
            </w:r>
            <w:proofErr w:type="spellEnd"/>
            <w:r>
              <w:rPr>
                <w:szCs w:val="22"/>
                <w:lang w:eastAsia="sv-SE"/>
              </w:rPr>
              <w:t xml:space="preserve">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proofErr w:type="spellStart"/>
            <w:r>
              <w:rPr>
                <w:b/>
                <w:i/>
                <w:szCs w:val="22"/>
                <w:lang w:eastAsia="sv-SE"/>
              </w:rPr>
              <w:t>searchSpaceZero</w:t>
            </w:r>
            <w:proofErr w:type="spellEnd"/>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905" w:name="_Toc60777299"/>
      <w:bookmarkStart w:id="906" w:name="_Toc100930210"/>
      <w:r>
        <w:rPr>
          <w:rFonts w:eastAsia="SimSun"/>
        </w:rPr>
        <w:lastRenderedPageBreak/>
        <w:t>–</w:t>
      </w:r>
      <w:r>
        <w:rPr>
          <w:rFonts w:eastAsia="SimSun"/>
        </w:rPr>
        <w:tab/>
      </w:r>
      <w:r>
        <w:rPr>
          <w:rFonts w:eastAsia="SimSun"/>
          <w:i/>
        </w:rPr>
        <w:t>PDCCH-</w:t>
      </w:r>
      <w:proofErr w:type="spellStart"/>
      <w:r>
        <w:rPr>
          <w:rFonts w:eastAsia="SimSun"/>
          <w:i/>
        </w:rPr>
        <w:t>ServingCellConfig</w:t>
      </w:r>
      <w:bookmarkEnd w:id="905"/>
      <w:bookmarkEnd w:id="906"/>
      <w:proofErr w:type="spellEnd"/>
    </w:p>
    <w:p w14:paraId="0A13DB10" w14:textId="77777777" w:rsidR="004F39EB" w:rsidRDefault="00307E05">
      <w:pPr>
        <w:rPr>
          <w:rFonts w:eastAsia="SimSun"/>
        </w:rPr>
      </w:pPr>
      <w:r>
        <w:rPr>
          <w:rFonts w:eastAsia="SimSun"/>
        </w:rPr>
        <w:t xml:space="preserve">The IE </w:t>
      </w:r>
      <w:r>
        <w:rPr>
          <w:rFonts w:eastAsia="SimSun"/>
          <w:i/>
        </w:rPr>
        <w:t>PDCCH-</w:t>
      </w:r>
      <w:proofErr w:type="spellStart"/>
      <w:r>
        <w:rPr>
          <w:rFonts w:eastAsia="SimSun"/>
          <w:i/>
        </w:rPr>
        <w:t>ServingCellConfig</w:t>
      </w:r>
      <w:proofErr w:type="spellEnd"/>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w:t>
      </w:r>
      <w:proofErr w:type="spellStart"/>
      <w:r>
        <w:rPr>
          <w:rFonts w:eastAsia="SimSun"/>
          <w:i/>
        </w:rPr>
        <w:t>ServingCellConfig</w:t>
      </w:r>
      <w:proofErr w:type="spellEnd"/>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PDCCH-</w:t>
            </w:r>
            <w:proofErr w:type="spellStart"/>
            <w:r>
              <w:rPr>
                <w:rFonts w:eastAsia="SimSun"/>
                <w:i/>
                <w:szCs w:val="22"/>
                <w:lang w:eastAsia="sv-SE"/>
              </w:rPr>
              <w:t>ServingCellConfig</w:t>
            </w:r>
            <w:proofErr w:type="spellEnd"/>
            <w:r>
              <w:rPr>
                <w:rFonts w:eastAsia="SimSun"/>
                <w:i/>
                <w:szCs w:val="22"/>
                <w:lang w:eastAsia="sv-SE"/>
              </w:rPr>
              <w:t xml:space="preserve">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proofErr w:type="spellStart"/>
            <w:r>
              <w:rPr>
                <w:rFonts w:eastAsia="SimSun"/>
                <w:b/>
                <w:bCs/>
                <w:i/>
                <w:iCs/>
                <w:lang w:eastAsia="sv-SE"/>
              </w:rPr>
              <w:t>availabilityIndicator</w:t>
            </w:r>
            <w:proofErr w:type="spellEnd"/>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proofErr w:type="spellStart"/>
            <w:r>
              <w:rPr>
                <w:rFonts w:eastAsia="SimSun"/>
                <w:b/>
                <w:bCs/>
                <w:i/>
                <w:iCs/>
                <w:lang w:eastAsia="sv-SE"/>
              </w:rPr>
              <w:t>searchSpaceSwitchTimer</w:t>
            </w:r>
            <w:proofErr w:type="spellEnd"/>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proofErr w:type="spellStart"/>
            <w:r>
              <w:rPr>
                <w:rFonts w:eastAsia="SimSun"/>
                <w:i/>
                <w:iCs/>
              </w:rPr>
              <w:t>CellGroupForSwitch</w:t>
            </w:r>
            <w:proofErr w:type="spellEnd"/>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proofErr w:type="spellStart"/>
            <w:r>
              <w:rPr>
                <w:rFonts w:eastAsia="SimSun"/>
                <w:b/>
                <w:bCs/>
                <w:i/>
                <w:iCs/>
                <w:lang w:eastAsia="sv-SE"/>
              </w:rPr>
              <w:t>slotFormatIndicator</w:t>
            </w:r>
            <w:proofErr w:type="spellEnd"/>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907" w:name="_Toc60777300"/>
      <w:bookmarkStart w:id="908" w:name="_Toc100930211"/>
      <w:r>
        <w:rPr>
          <w:rFonts w:eastAsia="SimSun"/>
        </w:rPr>
        <w:t>–</w:t>
      </w:r>
      <w:r>
        <w:rPr>
          <w:rFonts w:eastAsia="SimSun"/>
        </w:rPr>
        <w:tab/>
      </w:r>
      <w:r>
        <w:rPr>
          <w:rFonts w:eastAsia="SimSun"/>
          <w:i/>
        </w:rPr>
        <w:t>PDCP-Config</w:t>
      </w:r>
      <w:bookmarkEnd w:id="907"/>
      <w:bookmarkEnd w:id="908"/>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909" w:name="_Hlk94000260"/>
      <w:r>
        <w:t xml:space="preserve">DiscardTimerExt2-r17 ::= </w:t>
      </w:r>
      <w:r>
        <w:rPr>
          <w:color w:val="993366"/>
        </w:rPr>
        <w:t>ENUMERATED</w:t>
      </w:r>
      <w:r>
        <w:t xml:space="preserve"> {ms2000, spare3, spare2, spare1}</w:t>
      </w:r>
    </w:p>
    <w:bookmarkEnd w:id="909"/>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proofErr w:type="spellStart"/>
            <w:r>
              <w:rPr>
                <w:b/>
                <w:i/>
                <w:lang w:eastAsia="sv-SE"/>
              </w:rPr>
              <w:t>cipheringDisabled</w:t>
            </w:r>
            <w:proofErr w:type="spellEnd"/>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proofErr w:type="spellStart"/>
            <w:r>
              <w:rPr>
                <w:b/>
                <w:bCs/>
                <w:i/>
                <w:lang w:eastAsia="en-GB"/>
              </w:rPr>
              <w:t>discardTimer</w:t>
            </w:r>
            <w:proofErr w:type="spellEnd"/>
          </w:p>
          <w:p w14:paraId="5BF9FF9E" w14:textId="77777777" w:rsidR="004F39EB" w:rsidRDefault="00307E05">
            <w:pPr>
              <w:pStyle w:val="TAL"/>
              <w:rPr>
                <w:b/>
                <w:bCs/>
                <w:i/>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w:t>
            </w:r>
            <w:proofErr w:type="spellEnd"/>
            <w:r>
              <w:rPr>
                <w:i/>
                <w:lang w:eastAsia="en-GB"/>
              </w:rPr>
              <w:t xml:space="preserve"> </w:t>
            </w:r>
            <w:r>
              <w:rPr>
                <w:lang w:eastAsia="en-GB"/>
              </w:rPr>
              <w:t xml:space="preserve">specified in TS 38.323 [5]. Value </w:t>
            </w:r>
            <w:r>
              <w:rPr>
                <w:i/>
                <w:lang w:eastAsia="en-GB"/>
              </w:rPr>
              <w:t>ms10</w:t>
            </w:r>
            <w:r>
              <w:rPr>
                <w:lang w:eastAsia="en-GB"/>
              </w:rPr>
              <w:t xml:space="preserve"> corresponds to 10 </w:t>
            </w:r>
            <w:proofErr w:type="spellStart"/>
            <w:r>
              <w:rPr>
                <w:lang w:eastAsia="en-GB"/>
              </w:rPr>
              <w:t>ms</w:t>
            </w:r>
            <w:proofErr w:type="spellEnd"/>
            <w:r>
              <w:rPr>
                <w:lang w:eastAsia="en-GB"/>
              </w:rPr>
              <w:t xml:space="preserve">, value </w:t>
            </w:r>
            <w:r>
              <w:rPr>
                <w:i/>
                <w:lang w:eastAsia="en-GB"/>
              </w:rPr>
              <w:t>ms20</w:t>
            </w:r>
            <w:r>
              <w:rPr>
                <w:lang w:eastAsia="en-GB"/>
              </w:rPr>
              <w:t xml:space="preserve"> corresponds to 20 </w:t>
            </w:r>
            <w:proofErr w:type="spellStart"/>
            <w:r>
              <w:rPr>
                <w:lang w:eastAsia="en-GB"/>
              </w:rPr>
              <w:t>ms</w:t>
            </w:r>
            <w:proofErr w:type="spellEnd"/>
            <w:r>
              <w:rPr>
                <w:lang w:eastAsia="en-GB"/>
              </w:rPr>
              <w:t xml:space="preserve">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proofErr w:type="spellStart"/>
            <w:r>
              <w:rPr>
                <w:b/>
                <w:bCs/>
                <w:i/>
                <w:iCs/>
                <w:lang w:eastAsia="x-none"/>
              </w:rPr>
              <w:t>discardTimerExt</w:t>
            </w:r>
            <w:proofErr w:type="spellEnd"/>
          </w:p>
          <w:p w14:paraId="411D6865" w14:textId="77777777" w:rsidR="004F39EB" w:rsidRDefault="00307E05">
            <w:pPr>
              <w:pStyle w:val="TAL"/>
              <w:rPr>
                <w:b/>
                <w:bCs/>
                <w:i/>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w:t>
            </w:r>
            <w:proofErr w:type="spellEnd"/>
            <w:r>
              <w:rPr>
                <w:lang w:eastAsia="en-GB"/>
              </w:rPr>
              <w:t xml:space="preserve"> specified in TS 38.323 [5]. Value </w:t>
            </w:r>
            <w:r>
              <w:rPr>
                <w:i/>
                <w:lang w:eastAsia="en-GB"/>
              </w:rPr>
              <w:t>ms0dot5</w:t>
            </w:r>
            <w:r>
              <w:rPr>
                <w:lang w:eastAsia="en-GB"/>
              </w:rPr>
              <w:t xml:space="preserve"> corresponds to 0.5 </w:t>
            </w:r>
            <w:proofErr w:type="spellStart"/>
            <w:r>
              <w:rPr>
                <w:lang w:eastAsia="en-GB"/>
              </w:rPr>
              <w:t>ms</w:t>
            </w:r>
            <w:proofErr w:type="spellEnd"/>
            <w:r>
              <w:rPr>
                <w:lang w:eastAsia="en-GB"/>
              </w:rPr>
              <w:t xml:space="preserve">, value </w:t>
            </w:r>
            <w:r>
              <w:rPr>
                <w:i/>
                <w:lang w:eastAsia="en-GB"/>
              </w:rPr>
              <w:t>ms1</w:t>
            </w:r>
            <w:r>
              <w:rPr>
                <w:lang w:eastAsia="en-GB"/>
              </w:rPr>
              <w:t xml:space="preserve"> corresponds to 1ms and so on. If this field is present, the field </w:t>
            </w:r>
            <w:proofErr w:type="spellStart"/>
            <w:r>
              <w:rPr>
                <w:i/>
                <w:lang w:eastAsia="en-GB"/>
              </w:rPr>
              <w:t>discardTimer</w:t>
            </w:r>
            <w:proofErr w:type="spellEnd"/>
            <w:r>
              <w:rPr>
                <w:lang w:eastAsia="en-GB"/>
              </w:rPr>
              <w:t xml:space="preserve"> is ignored and </w:t>
            </w:r>
            <w:proofErr w:type="spellStart"/>
            <w:r>
              <w:rPr>
                <w:i/>
                <w:lang w:eastAsia="en-GB"/>
              </w:rPr>
              <w:t>discardTimerExt</w:t>
            </w:r>
            <w:proofErr w:type="spellEnd"/>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discardTimerExt</w:t>
            </w:r>
            <w:proofErr w:type="spellEnd"/>
            <w:r>
              <w:rPr>
                <w:lang w:eastAsia="en-GB"/>
              </w:rPr>
              <w:t xml:space="preserve"> specified in TS 38.323 [5]. Value </w:t>
            </w:r>
            <w:r>
              <w:rPr>
                <w:rFonts w:cs="Arial"/>
                <w:i/>
                <w:iCs/>
                <w:szCs w:val="18"/>
                <w:lang w:eastAsia="en-GB"/>
              </w:rPr>
              <w:t>ms2000</w:t>
            </w:r>
            <w:r>
              <w:rPr>
                <w:rFonts w:cs="Arial"/>
                <w:szCs w:val="18"/>
                <w:lang w:eastAsia="en-GB"/>
              </w:rPr>
              <w:t xml:space="preserve"> corresponds to 2000 </w:t>
            </w:r>
            <w:proofErr w:type="spellStart"/>
            <w:r>
              <w:rPr>
                <w:rFonts w:cs="Arial"/>
                <w:szCs w:val="18"/>
                <w:lang w:eastAsia="en-GB"/>
              </w:rPr>
              <w:t>ms</w:t>
            </w:r>
            <w:proofErr w:type="spellEnd"/>
            <w:r>
              <w:rPr>
                <w:lang w:eastAsia="en-GB"/>
              </w:rPr>
              <w:t xml:space="preserve">. If this field is present, the field </w:t>
            </w:r>
            <w:proofErr w:type="spellStart"/>
            <w:r>
              <w:rPr>
                <w:i/>
                <w:lang w:eastAsia="en-GB"/>
              </w:rPr>
              <w:t>discardTimer</w:t>
            </w:r>
            <w:proofErr w:type="spellEnd"/>
            <w:r>
              <w:rPr>
                <w:lang w:eastAsia="en-GB"/>
              </w:rPr>
              <w:t xml:space="preserve"> and </w:t>
            </w:r>
            <w:proofErr w:type="spellStart"/>
            <w:r>
              <w:rPr>
                <w:i/>
                <w:lang w:eastAsia="en-GB"/>
              </w:rPr>
              <w:t>discardTimerExt</w:t>
            </w:r>
            <w:proofErr w:type="spellEnd"/>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proofErr w:type="spellStart"/>
            <w:r>
              <w:rPr>
                <w:b/>
                <w:i/>
                <w:lang w:eastAsia="en-GB"/>
              </w:rPr>
              <w:t>drb-ContinueROHC</w:t>
            </w:r>
            <w:proofErr w:type="spellEnd"/>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proofErr w:type="spellStart"/>
            <w:r>
              <w:rPr>
                <w:b/>
                <w:i/>
                <w:lang w:eastAsia="en-GB"/>
              </w:rPr>
              <w:t>duplicationState</w:t>
            </w:r>
            <w:proofErr w:type="spellEnd"/>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proofErr w:type="spellStart"/>
            <w:r>
              <w:rPr>
                <w:i/>
                <w:lang w:eastAsia="en-GB"/>
              </w:rPr>
              <w:t>primaryPath</w:t>
            </w:r>
            <w:proofErr w:type="spellEnd"/>
            <w:r>
              <w:rPr>
                <w:i/>
                <w:lang w:eastAsia="en-GB"/>
              </w:rPr>
              <w:t xml:space="preserve">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proofErr w:type="spellStart"/>
            <w:r>
              <w:rPr>
                <w:b/>
                <w:i/>
                <w:lang w:eastAsia="en-GB"/>
              </w:rPr>
              <w:t>ethernetHeaderCompression</w:t>
            </w:r>
            <w:proofErr w:type="spellEnd"/>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proofErr w:type="spellStart"/>
            <w:r>
              <w:rPr>
                <w:i/>
              </w:rPr>
              <w:t>ethernetHeaderCompression</w:t>
            </w:r>
            <w:proofErr w:type="spellEnd"/>
            <w:r>
              <w:t xml:space="preserve"> only upon reconfiguration involving PDCP re-establishment and with neither </w:t>
            </w:r>
            <w:proofErr w:type="spellStart"/>
            <w:r>
              <w:rPr>
                <w:i/>
              </w:rPr>
              <w:t>drb</w:t>
            </w:r>
            <w:proofErr w:type="spellEnd"/>
            <w:r>
              <w:rPr>
                <w:i/>
              </w:rPr>
              <w:t>-</w:t>
            </w:r>
            <w:proofErr w:type="spellStart"/>
            <w:r>
              <w:rPr>
                <w:i/>
              </w:rPr>
              <w:t>ContinueEHC</w:t>
            </w:r>
            <w:proofErr w:type="spellEnd"/>
            <w:r>
              <w:rPr>
                <w:i/>
              </w:rPr>
              <w:t>-DL</w:t>
            </w:r>
            <w:r>
              <w:t xml:space="preserve"> nor </w:t>
            </w:r>
            <w:proofErr w:type="spellStart"/>
            <w:r>
              <w:rPr>
                <w:i/>
              </w:rPr>
              <w:t>drb</w:t>
            </w:r>
            <w:proofErr w:type="spellEnd"/>
            <w:r>
              <w:rPr>
                <w:i/>
              </w:rPr>
              <w:t>-</w:t>
            </w:r>
            <w:proofErr w:type="spellStart"/>
            <w:r>
              <w:rPr>
                <w:i/>
              </w:rPr>
              <w:t>ContinueEHC</w:t>
            </w:r>
            <w:proofErr w:type="spellEnd"/>
            <w:r>
              <w:rPr>
                <w:i/>
              </w:rPr>
              <w:t xml:space="preserve">-UL </w:t>
            </w:r>
            <w:r>
              <w:t>configured.</w:t>
            </w:r>
            <w:r>
              <w:rPr>
                <w:rFonts w:eastAsiaTheme="minorEastAsia"/>
                <w:lang w:eastAsia="zh-CN"/>
              </w:rPr>
              <w:t xml:space="preserve"> Network</w:t>
            </w:r>
            <w:r>
              <w:rPr>
                <w:lang w:eastAsia="zh-CN"/>
              </w:rPr>
              <w:t xml:space="preserve"> only configures this field when </w:t>
            </w:r>
            <w:proofErr w:type="spellStart"/>
            <w:r>
              <w:rPr>
                <w:rFonts w:cs="Arial"/>
                <w:i/>
                <w:lang w:eastAsia="zh-CN"/>
              </w:rPr>
              <w:t>uplinkDataCompression</w:t>
            </w:r>
            <w:proofErr w:type="spellEnd"/>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proofErr w:type="spellStart"/>
            <w:r>
              <w:rPr>
                <w:b/>
                <w:i/>
                <w:lang w:eastAsia="en-GB"/>
              </w:rPr>
              <w:t>headerCompression</w:t>
            </w:r>
            <w:proofErr w:type="spellEnd"/>
          </w:p>
          <w:p w14:paraId="3FBBA917" w14:textId="77777777" w:rsidR="004F39EB" w:rsidRDefault="00307E05">
            <w:pPr>
              <w:pStyle w:val="TAL"/>
              <w:rPr>
                <w:lang w:eastAsia="zh-CN"/>
              </w:rPr>
            </w:pPr>
            <w:r>
              <w:rPr>
                <w:lang w:eastAsia="zh-CN"/>
              </w:rPr>
              <w:t xml:space="preserve">If </w:t>
            </w:r>
            <w:proofErr w:type="spellStart"/>
            <w:r>
              <w:rPr>
                <w:lang w:eastAsia="zh-CN"/>
              </w:rPr>
              <w:t>rohc</w:t>
            </w:r>
            <w:proofErr w:type="spellEnd"/>
            <w:r>
              <w:rPr>
                <w:lang w:eastAsia="zh-CN"/>
              </w:rPr>
              <w:t xml:space="preserve"> is configured, the UE shall apply the configured ROHC profile(s) in both uplink and downlink. If </w:t>
            </w:r>
            <w:proofErr w:type="spellStart"/>
            <w:r>
              <w:rPr>
                <w:i/>
                <w:lang w:eastAsia="zh-CN"/>
              </w:rPr>
              <w:t>uplinkOnlyROHC</w:t>
            </w:r>
            <w:proofErr w:type="spellEnd"/>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proofErr w:type="spellStart"/>
            <w:r>
              <w:rPr>
                <w:i/>
                <w:lang w:eastAsia="sv-SE"/>
              </w:rPr>
              <w:t>headerCompression</w:t>
            </w:r>
            <w:proofErr w:type="spellEnd"/>
            <w:r>
              <w:rPr>
                <w:lang w:eastAsia="sv-SE"/>
              </w:rPr>
              <w:t xml:space="preserve"> only upon reconfiguration involving PDCP re-establishment</w:t>
            </w:r>
            <w:r>
              <w:t xml:space="preserve">, and without any </w:t>
            </w:r>
            <w:proofErr w:type="spellStart"/>
            <w:r>
              <w:rPr>
                <w:i/>
                <w:iCs/>
              </w:rPr>
              <w:t>drb-ContinueROHC</w:t>
            </w:r>
            <w:proofErr w:type="spellEnd"/>
            <w:r>
              <w:rPr>
                <w:lang w:eastAsia="sv-SE"/>
              </w:rPr>
              <w:t xml:space="preserve">. Network configures </w:t>
            </w:r>
            <w:proofErr w:type="spellStart"/>
            <w:r>
              <w:rPr>
                <w:i/>
                <w:lang w:eastAsia="sv-SE"/>
              </w:rPr>
              <w:t>headerCompression</w:t>
            </w:r>
            <w:proofErr w:type="spellEnd"/>
            <w:r>
              <w:rPr>
                <w:lang w:eastAsia="sv-SE"/>
              </w:rPr>
              <w:t xml:space="preserve"> to </w:t>
            </w:r>
            <w:proofErr w:type="spellStart"/>
            <w:r>
              <w:rPr>
                <w:i/>
                <w:lang w:eastAsia="sv-SE"/>
              </w:rPr>
              <w:t>notUsed</w:t>
            </w:r>
            <w:proofErr w:type="spellEnd"/>
            <w:r>
              <w:rPr>
                <w:lang w:eastAsia="sv-SE"/>
              </w:rPr>
              <w:t xml:space="preserve"> when </w:t>
            </w:r>
            <w:proofErr w:type="spellStart"/>
            <w:r>
              <w:rPr>
                <w:i/>
                <w:lang w:eastAsia="sv-SE"/>
              </w:rPr>
              <w:t>outOfOrderDelivery</w:t>
            </w:r>
            <w:proofErr w:type="spellEnd"/>
            <w:r>
              <w:rPr>
                <w:lang w:eastAsia="sv-SE"/>
              </w:rPr>
              <w:t xml:space="preserve"> is configured.</w:t>
            </w:r>
            <w:r>
              <w:rPr>
                <w:rFonts w:eastAsiaTheme="minorEastAsia"/>
                <w:lang w:eastAsia="zh-CN"/>
              </w:rPr>
              <w:t xml:space="preserve"> Network</w:t>
            </w:r>
            <w:r>
              <w:rPr>
                <w:lang w:eastAsia="zh-CN"/>
              </w:rPr>
              <w:t xml:space="preserve"> only configures this field when </w:t>
            </w:r>
            <w:proofErr w:type="spellStart"/>
            <w:r>
              <w:rPr>
                <w:rFonts w:cs="Arial"/>
                <w:i/>
                <w:lang w:eastAsia="zh-CN"/>
              </w:rPr>
              <w:t>uplinkDataCompression</w:t>
            </w:r>
            <w:proofErr w:type="spellEnd"/>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proofErr w:type="spellStart"/>
            <w:r>
              <w:rPr>
                <w:b/>
                <w:bCs/>
                <w:i/>
                <w:lang w:eastAsia="en-GB"/>
              </w:rPr>
              <w:t>integrityProtection</w:t>
            </w:r>
            <w:proofErr w:type="spellEnd"/>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proofErr w:type="spellStart"/>
            <w:r>
              <w:rPr>
                <w:b/>
                <w:bCs/>
                <w:i/>
                <w:lang w:eastAsia="en-GB"/>
              </w:rPr>
              <w:t>maxCID</w:t>
            </w:r>
            <w:proofErr w:type="spellEnd"/>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proofErr w:type="spellStart"/>
            <w:r>
              <w:rPr>
                <w:i/>
                <w:lang w:eastAsia="en-GB"/>
              </w:rPr>
              <w:t>maxNumberROHC-ContextSessions</w:t>
            </w:r>
            <w:proofErr w:type="spellEnd"/>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proofErr w:type="spellStart"/>
            <w:r>
              <w:rPr>
                <w:b/>
                <w:bCs/>
                <w:i/>
                <w:lang w:eastAsia="en-GB"/>
              </w:rPr>
              <w:t>moreThanOneRLC</w:t>
            </w:r>
            <w:proofErr w:type="spellEnd"/>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proofErr w:type="spellStart"/>
            <w:r>
              <w:rPr>
                <w:b/>
                <w:bCs/>
                <w:i/>
                <w:lang w:eastAsia="en-GB"/>
              </w:rPr>
              <w:lastRenderedPageBreak/>
              <w:t>moreThanTwoRLC</w:t>
            </w:r>
            <w:proofErr w:type="spellEnd"/>
            <w:r>
              <w:rPr>
                <w:b/>
                <w:bCs/>
                <w:i/>
                <w:lang w:eastAsia="en-GB"/>
              </w:rPr>
              <w:t>-DRB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proofErr w:type="spellStart"/>
            <w:r>
              <w:rPr>
                <w:b/>
                <w:bCs/>
                <w:i/>
                <w:lang w:eastAsia="en-GB"/>
              </w:rPr>
              <w:t>multicastHFN</w:t>
            </w:r>
            <w:r>
              <w:rPr>
                <w:b/>
                <w:i/>
                <w:lang w:eastAsia="en-GB"/>
              </w:rPr>
              <w:t>-AndRefSN</w:t>
            </w:r>
            <w:proofErr w:type="spellEnd"/>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proofErr w:type="spellStart"/>
            <w:r>
              <w:rPr>
                <w:i/>
                <w:lang w:eastAsia="zh-CN"/>
              </w:rPr>
              <w:t>pdcp</w:t>
            </w:r>
            <w:proofErr w:type="spellEnd"/>
            <w:r>
              <w:rPr>
                <w:i/>
                <w:lang w:eastAsia="zh-CN"/>
              </w:rPr>
              <w:t>-SN-</w:t>
            </w:r>
            <w:proofErr w:type="spellStart"/>
            <w:r>
              <w:rPr>
                <w:i/>
                <w:lang w:eastAsia="zh-CN"/>
              </w:rPr>
              <w:t>SizeDL</w:t>
            </w:r>
            <w:proofErr w:type="spellEnd"/>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proofErr w:type="spellStart"/>
            <w:r>
              <w:rPr>
                <w:b/>
                <w:bCs/>
                <w:i/>
                <w:lang w:eastAsia="en-GB"/>
              </w:rPr>
              <w:t>outOfOrderDelivery</w:t>
            </w:r>
            <w:proofErr w:type="spellEnd"/>
          </w:p>
          <w:p w14:paraId="04A034B7" w14:textId="77777777" w:rsidR="004F39EB" w:rsidRDefault="00307E05">
            <w:pPr>
              <w:pStyle w:val="TAL"/>
              <w:rPr>
                <w:bCs/>
                <w:lang w:eastAsia="sv-SE"/>
              </w:rPr>
            </w:pPr>
            <w:r>
              <w:rPr>
                <w:bCs/>
                <w:lang w:eastAsia="en-GB"/>
              </w:rPr>
              <w:t xml:space="preserve">Indicates whether or not </w:t>
            </w:r>
            <w:proofErr w:type="spellStart"/>
            <w:r>
              <w:rPr>
                <w:i/>
                <w:lang w:eastAsia="ko-KR"/>
              </w:rPr>
              <w:t>outOfOrderDelivery</w:t>
            </w:r>
            <w:proofErr w:type="spellEnd"/>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proofErr w:type="spellStart"/>
            <w:r>
              <w:rPr>
                <w:b/>
                <w:bCs/>
                <w:i/>
                <w:lang w:eastAsia="en-GB"/>
              </w:rPr>
              <w:t>pdcp</w:t>
            </w:r>
            <w:proofErr w:type="spellEnd"/>
            <w:r>
              <w:rPr>
                <w:b/>
                <w:bCs/>
                <w:i/>
                <w:lang w:eastAsia="en-GB"/>
              </w:rPr>
              <w:t>-</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proofErr w:type="spellStart"/>
            <w:r>
              <w:rPr>
                <w:rFonts w:eastAsia="Malgun Gothic"/>
                <w:i/>
                <w:lang w:eastAsia="ko-KR"/>
              </w:rPr>
              <w:t>moreThanTwoRLC</w:t>
            </w:r>
            <w:proofErr w:type="spellEnd"/>
            <w:r>
              <w:rPr>
                <w:rFonts w:eastAsia="Malgun Gothic"/>
                <w:i/>
                <w:lang w:eastAsia="ko-KR"/>
              </w:rPr>
              <w:t xml:space="preserve">-DRB </w:t>
            </w:r>
            <w:r>
              <w:rPr>
                <w:rFonts w:eastAsia="Malgun Gothic"/>
                <w:lang w:eastAsia="ko-KR"/>
              </w:rPr>
              <w:t xml:space="preserve">is present, the value of this field is ignored and the state of the duplication is indicated by </w:t>
            </w:r>
            <w:proofErr w:type="spellStart"/>
            <w:r>
              <w:rPr>
                <w:rFonts w:eastAsia="Malgun Gothic"/>
                <w:i/>
                <w:iCs/>
                <w:lang w:eastAsia="ko-KR"/>
              </w:rPr>
              <w:t>duplicationState</w:t>
            </w:r>
            <w:proofErr w:type="spellEnd"/>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proofErr w:type="spellStart"/>
            <w:r>
              <w:rPr>
                <w:b/>
                <w:bCs/>
                <w:i/>
                <w:lang w:eastAsia="en-GB"/>
              </w:rPr>
              <w:t>pdcp</w:t>
            </w:r>
            <w:proofErr w:type="spellEnd"/>
            <w:r>
              <w:rPr>
                <w:b/>
                <w:bCs/>
                <w:i/>
                <w:lang w:eastAsia="en-GB"/>
              </w:rPr>
              <w:t>-SN-</w:t>
            </w:r>
            <w:proofErr w:type="spellStart"/>
            <w:r>
              <w:rPr>
                <w:b/>
                <w:bCs/>
                <w:i/>
                <w:lang w:eastAsia="en-GB"/>
              </w:rPr>
              <w:t>SizeDL</w:t>
            </w:r>
            <w:proofErr w:type="spellEnd"/>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proofErr w:type="spellStart"/>
            <w:r>
              <w:rPr>
                <w:b/>
                <w:bCs/>
                <w:i/>
                <w:lang w:eastAsia="en-GB"/>
              </w:rPr>
              <w:t>pdcp</w:t>
            </w:r>
            <w:proofErr w:type="spellEnd"/>
            <w:r>
              <w:rPr>
                <w:b/>
                <w:bCs/>
                <w:i/>
                <w:lang w:eastAsia="en-GB"/>
              </w:rPr>
              <w:t>-SN-</w:t>
            </w:r>
            <w:proofErr w:type="spellStart"/>
            <w:r>
              <w:rPr>
                <w:b/>
                <w:bCs/>
                <w:i/>
                <w:lang w:eastAsia="en-GB"/>
              </w:rPr>
              <w:t>SizeUL</w:t>
            </w:r>
            <w:proofErr w:type="spellEnd"/>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proofErr w:type="spellStart"/>
            <w:r>
              <w:rPr>
                <w:b/>
                <w:i/>
                <w:iCs/>
                <w:lang w:eastAsia="en-GB"/>
              </w:rPr>
              <w:t>primaryPath</w:t>
            </w:r>
            <w:proofErr w:type="spellEnd"/>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proofErr w:type="spellStart"/>
            <w:r>
              <w:rPr>
                <w:i/>
                <w:iCs/>
                <w:lang w:eastAsia="en-GB"/>
              </w:rPr>
              <w:t>cellGroup</w:t>
            </w:r>
            <w:proofErr w:type="spellEnd"/>
            <w:r>
              <w:rPr>
                <w:iCs/>
                <w:lang w:eastAsia="en-GB"/>
              </w:rPr>
              <w:t xml:space="preserve"> for split bearers using logical channels in different cell groups. </w:t>
            </w:r>
            <w:r>
              <w:rPr>
                <w:bCs/>
                <w:lang w:eastAsia="ko-KR"/>
              </w:rPr>
              <w:t xml:space="preserve">The NW always indicates </w:t>
            </w:r>
            <w:proofErr w:type="spellStart"/>
            <w:r>
              <w:rPr>
                <w:bCs/>
                <w:i/>
                <w:iCs/>
                <w:lang w:eastAsia="ko-KR"/>
              </w:rPr>
              <w:t>logicalChannel</w:t>
            </w:r>
            <w:proofErr w:type="spellEnd"/>
            <w:r>
              <w:rPr>
                <w:bCs/>
                <w:lang w:eastAsia="ko-KR"/>
              </w:rPr>
              <w:t xml:space="preserve"> if CA based PDCP duplication is configured in the cell group indicated by </w:t>
            </w:r>
            <w:proofErr w:type="spellStart"/>
            <w:r>
              <w:rPr>
                <w:i/>
                <w:iCs/>
              </w:rPr>
              <w:t>cellGroup</w:t>
            </w:r>
            <w:proofErr w:type="spellEnd"/>
            <w:r>
              <w:rPr>
                <w:i/>
                <w:iCs/>
              </w:rPr>
              <w:t xml:space="preserve">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proofErr w:type="spellStart"/>
            <w:r>
              <w:rPr>
                <w:b/>
                <w:i/>
                <w:iCs/>
                <w:lang w:eastAsia="en-GB"/>
              </w:rPr>
              <w:t>splitSecondaryPath</w:t>
            </w:r>
            <w:proofErr w:type="spellEnd"/>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Pr>
                <w:i/>
                <w:iCs/>
                <w:lang w:eastAsia="en-GB"/>
              </w:rPr>
              <w:t>cellGroup</w:t>
            </w:r>
            <w:proofErr w:type="spellEnd"/>
            <w:r>
              <w:rPr>
                <w:i/>
                <w:iCs/>
                <w:lang w:eastAsia="en-GB"/>
              </w:rPr>
              <w:t xml:space="preserve"> </w:t>
            </w:r>
            <w:r>
              <w:rPr>
                <w:iCs/>
                <w:lang w:eastAsia="en-GB"/>
              </w:rPr>
              <w:t xml:space="preserve">in the field </w:t>
            </w:r>
            <w:proofErr w:type="spellStart"/>
            <w:r>
              <w:rPr>
                <w:i/>
                <w:iCs/>
                <w:lang w:eastAsia="en-GB"/>
              </w:rPr>
              <w:t>primaryPath</w:t>
            </w:r>
            <w:proofErr w:type="spellEnd"/>
            <w:r>
              <w:rPr>
                <w:i/>
                <w:iCs/>
                <w:lang w:eastAsia="en-GB"/>
              </w:rPr>
              <w:t>.</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proofErr w:type="spellStart"/>
            <w:r>
              <w:rPr>
                <w:b/>
                <w:i/>
                <w:lang w:eastAsia="sv-SE"/>
              </w:rPr>
              <w:t>statusReportRequired</w:t>
            </w:r>
            <w:proofErr w:type="spellEnd"/>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proofErr w:type="spellStart"/>
            <w:r>
              <w:rPr>
                <w:b/>
                <w:i/>
                <w:lang w:eastAsia="sv-SE"/>
              </w:rPr>
              <w:t>survivalTimeStateSupport</w:t>
            </w:r>
            <w:proofErr w:type="spellEnd"/>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w:t>
            </w:r>
            <w:proofErr w:type="spellStart"/>
            <w:r>
              <w:rPr>
                <w:bCs/>
                <w:lang w:eastAsia="en-GB"/>
              </w:rPr>
              <w:t>ms</w:t>
            </w:r>
            <w:proofErr w:type="spellEnd"/>
            <w:r>
              <w:rPr>
                <w:bCs/>
                <w:lang w:eastAsia="en-GB"/>
              </w:rPr>
              <w:t xml:space="preserve"> of t-Reordering specified in TS 38.323 [5]. Value </w:t>
            </w:r>
            <w:r>
              <w:rPr>
                <w:bCs/>
                <w:i/>
                <w:lang w:eastAsia="en-GB"/>
              </w:rPr>
              <w:t>ms0</w:t>
            </w:r>
            <w:r>
              <w:rPr>
                <w:bCs/>
                <w:lang w:eastAsia="en-GB"/>
              </w:rPr>
              <w:t xml:space="preserve"> corresponds to 0 </w:t>
            </w:r>
            <w:proofErr w:type="spellStart"/>
            <w:r>
              <w:rPr>
                <w:bCs/>
                <w:lang w:eastAsia="en-GB"/>
              </w:rPr>
              <w:t>ms</w:t>
            </w:r>
            <w:proofErr w:type="spellEnd"/>
            <w:r>
              <w:rPr>
                <w:bCs/>
                <w:lang w:eastAsia="en-GB"/>
              </w:rPr>
              <w:t xml:space="preserve">, value </w:t>
            </w:r>
            <w:r>
              <w:rPr>
                <w:bCs/>
                <w:i/>
                <w:lang w:eastAsia="en-GB"/>
              </w:rPr>
              <w:t>ms20</w:t>
            </w:r>
            <w:r>
              <w:rPr>
                <w:bCs/>
                <w:lang w:eastAsia="en-GB"/>
              </w:rPr>
              <w:t xml:space="preserve"> corresponds to 20 </w:t>
            </w:r>
            <w:proofErr w:type="spellStart"/>
            <w:r>
              <w:rPr>
                <w:bCs/>
                <w:lang w:eastAsia="en-GB"/>
              </w:rPr>
              <w:t>ms</w:t>
            </w:r>
            <w:proofErr w:type="spellEnd"/>
            <w:r>
              <w:rPr>
                <w:bCs/>
                <w:lang w:eastAsia="en-GB"/>
              </w:rPr>
              <w:t xml:space="preserve">, value </w:t>
            </w:r>
            <w:r>
              <w:rPr>
                <w:bCs/>
                <w:i/>
                <w:lang w:eastAsia="en-GB"/>
              </w:rPr>
              <w:t>ms40</w:t>
            </w:r>
            <w:r>
              <w:rPr>
                <w:bCs/>
                <w:lang w:eastAsia="en-GB"/>
              </w:rPr>
              <w:t xml:space="preserve"> corresponds to 40 </w:t>
            </w:r>
            <w:proofErr w:type="spellStart"/>
            <w:r>
              <w:rPr>
                <w:bCs/>
                <w:lang w:eastAsia="en-GB"/>
              </w:rPr>
              <w:t>ms</w:t>
            </w:r>
            <w:proofErr w:type="spellEnd"/>
            <w:r>
              <w:rPr>
                <w:bCs/>
                <w:lang w:eastAsia="en-GB"/>
              </w:rPr>
              <w:t xml:space="preserve">,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proofErr w:type="spellStart"/>
            <w:r>
              <w:rPr>
                <w:rFonts w:eastAsia="Malgun Gothic"/>
                <w:b/>
                <w:i/>
                <w:lang w:eastAsia="ko-KR"/>
              </w:rPr>
              <w:t>ul-DataSplitThreshold</w:t>
            </w:r>
            <w:proofErr w:type="spellEnd"/>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proofErr w:type="spellStart"/>
            <w:r>
              <w:rPr>
                <w:bCs/>
                <w:i/>
                <w:lang w:eastAsia="en-GB"/>
              </w:rPr>
              <w:t>splitDRB</w:t>
            </w:r>
            <w:proofErr w:type="spellEnd"/>
            <w:r>
              <w:rPr>
                <w:bCs/>
                <w:i/>
                <w:lang w:eastAsia="en-GB"/>
              </w:rPr>
              <w:t>-</w:t>
            </w:r>
            <w:proofErr w:type="spellStart"/>
            <w:r>
              <w:rPr>
                <w:bCs/>
                <w:i/>
                <w:lang w:eastAsia="en-GB"/>
              </w:rPr>
              <w:t>withUL</w:t>
            </w:r>
            <w:proofErr w:type="spellEnd"/>
            <w:r>
              <w:rPr>
                <w:bCs/>
                <w:i/>
                <w:lang w:eastAsia="en-GB"/>
              </w:rPr>
              <w:t>-Both-MCG-SCG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proofErr w:type="spellStart"/>
            <w:r>
              <w:rPr>
                <w:rFonts w:eastAsia="Malgun Gothic"/>
                <w:b/>
                <w:i/>
                <w:lang w:eastAsia="ko-KR"/>
              </w:rPr>
              <w:lastRenderedPageBreak/>
              <w:t>uplinkDataCompression</w:t>
            </w:r>
            <w:proofErr w:type="spellEnd"/>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proofErr w:type="spellStart"/>
            <w:r>
              <w:rPr>
                <w:rFonts w:eastAsia="Malgun Gothic"/>
                <w:bCs/>
                <w:i/>
                <w:lang w:eastAsia="ko-KR"/>
              </w:rPr>
              <w:t>uplinkDataCompression</w:t>
            </w:r>
            <w:proofErr w:type="spellEnd"/>
            <w:r>
              <w:rPr>
                <w:rFonts w:eastAsia="Malgun Gothic"/>
                <w:bCs/>
                <w:iCs/>
                <w:lang w:eastAsia="ko-KR"/>
              </w:rPr>
              <w:t xml:space="preserve"> for a DRB, if </w:t>
            </w:r>
            <w:proofErr w:type="spellStart"/>
            <w:r>
              <w:rPr>
                <w:rFonts w:eastAsia="Malgun Gothic"/>
                <w:bCs/>
                <w:i/>
                <w:lang w:eastAsia="ko-KR"/>
              </w:rPr>
              <w:t>headerCompression</w:t>
            </w:r>
            <w:proofErr w:type="spellEnd"/>
            <w:r>
              <w:rPr>
                <w:rFonts w:eastAsia="Malgun Gothic"/>
                <w:bCs/>
                <w:iCs/>
                <w:lang w:eastAsia="ko-KR"/>
              </w:rPr>
              <w:t xml:space="preserve"> or </w:t>
            </w:r>
            <w:proofErr w:type="spellStart"/>
            <w:r>
              <w:rPr>
                <w:rFonts w:eastAsia="Malgun Gothic"/>
                <w:bCs/>
                <w:i/>
                <w:lang w:eastAsia="ko-KR"/>
              </w:rPr>
              <w:t>ethernetHeaderCompression</w:t>
            </w:r>
            <w:proofErr w:type="spellEnd"/>
            <w:r>
              <w:rPr>
                <w:rFonts w:eastAsia="Malgun Gothic"/>
                <w:bCs/>
                <w:iCs/>
                <w:lang w:eastAsia="ko-KR"/>
              </w:rPr>
              <w:t xml:space="preserve"> is already configured or </w:t>
            </w:r>
            <w:proofErr w:type="spellStart"/>
            <w:r>
              <w:rPr>
                <w:rFonts w:eastAsia="Malgun Gothic"/>
                <w:bCs/>
                <w:i/>
                <w:lang w:eastAsia="ko-KR"/>
              </w:rPr>
              <w:t>outOfOrderDelivery</w:t>
            </w:r>
            <w:proofErr w:type="spellEnd"/>
            <w:r>
              <w:rPr>
                <w:rFonts w:eastAsia="Malgun Gothic"/>
                <w:bCs/>
                <w:iCs/>
                <w:lang w:eastAsia="ko-KR"/>
              </w:rPr>
              <w:t xml:space="preserve"> or DAPS is configured for the DRB. The maximum number of DRBs where </w:t>
            </w:r>
            <w:proofErr w:type="spellStart"/>
            <w:r>
              <w:rPr>
                <w:rFonts w:eastAsia="Malgun Gothic"/>
                <w:bCs/>
                <w:i/>
                <w:lang w:eastAsia="ko-KR"/>
              </w:rPr>
              <w:t>uplinkDataCompression</w:t>
            </w:r>
            <w:proofErr w:type="spellEnd"/>
            <w:r>
              <w:rPr>
                <w:rFonts w:eastAsia="Malgun Gothic"/>
                <w:bCs/>
                <w:iCs/>
                <w:lang w:eastAsia="ko-KR"/>
              </w:rPr>
              <w:t xml:space="preserve"> can be applied is two. The network reconfigures </w:t>
            </w:r>
            <w:proofErr w:type="spellStart"/>
            <w:r>
              <w:rPr>
                <w:rFonts w:eastAsia="Malgun Gothic"/>
                <w:bCs/>
                <w:i/>
                <w:lang w:eastAsia="ko-KR"/>
              </w:rPr>
              <w:t>uplinkDataCompression</w:t>
            </w:r>
            <w:proofErr w:type="spellEnd"/>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proofErr w:type="spellStart"/>
            <w:r>
              <w:rPr>
                <w:rFonts w:cs="Arial"/>
                <w:i/>
                <w:szCs w:val="18"/>
              </w:rPr>
              <w:t>drb-ContinueUDC</w:t>
            </w:r>
            <w:proofErr w:type="spellEnd"/>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proofErr w:type="spellStart"/>
            <w:r>
              <w:rPr>
                <w:rFonts w:cs="Arial"/>
                <w:i/>
                <w:szCs w:val="18"/>
              </w:rPr>
              <w:t>drb-ContinueUDC</w:t>
            </w:r>
            <w:proofErr w:type="spellEnd"/>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w:t>
            </w:r>
            <w:proofErr w:type="spellStart"/>
            <w:r>
              <w:rPr>
                <w:rFonts w:cs="Arial"/>
                <w:i/>
                <w:iCs/>
                <w:szCs w:val="18"/>
                <w:lang w:eastAsia="sv-SE"/>
              </w:rPr>
              <w:t>fullConfig</w:t>
            </w:r>
            <w:proofErr w:type="spellEnd"/>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proofErr w:type="spellStart"/>
            <w:r>
              <w:rPr>
                <w:i/>
                <w:lang w:eastAsia="sv-SE"/>
              </w:rPr>
              <w:t>EthernetHeaderCompression</w:t>
            </w:r>
            <w:proofErr w:type="spellEnd"/>
            <w:r>
              <w:rPr>
                <w:i/>
                <w:lang w:eastAsia="sv-SE"/>
              </w:rPr>
              <w:t xml:space="preserve">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proofErr w:type="spellStart"/>
            <w:r>
              <w:rPr>
                <w:b/>
                <w:i/>
                <w:lang w:eastAsia="en-GB"/>
              </w:rPr>
              <w:t>drb</w:t>
            </w:r>
            <w:proofErr w:type="spellEnd"/>
            <w:r>
              <w:rPr>
                <w:b/>
                <w:i/>
                <w:lang w:eastAsia="en-GB"/>
              </w:rPr>
              <w:t>-</w:t>
            </w:r>
            <w:proofErr w:type="spellStart"/>
            <w:r>
              <w:rPr>
                <w:b/>
                <w:i/>
                <w:lang w:eastAsia="en-GB"/>
              </w:rPr>
              <w:t>ContinueEHC</w:t>
            </w:r>
            <w:proofErr w:type="spellEnd"/>
            <w:r>
              <w:rPr>
                <w:b/>
                <w:i/>
                <w:lang w:eastAsia="en-GB"/>
              </w:rPr>
              <w:t>-DL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proofErr w:type="spellStart"/>
            <w:r>
              <w:rPr>
                <w:b/>
                <w:i/>
                <w:lang w:eastAsia="en-GB"/>
              </w:rPr>
              <w:t>drb</w:t>
            </w:r>
            <w:proofErr w:type="spellEnd"/>
            <w:r>
              <w:rPr>
                <w:b/>
                <w:i/>
                <w:lang w:eastAsia="en-GB"/>
              </w:rPr>
              <w:t>-</w:t>
            </w:r>
            <w:proofErr w:type="spellStart"/>
            <w:r>
              <w:rPr>
                <w:b/>
                <w:i/>
                <w:lang w:eastAsia="en-GB"/>
              </w:rPr>
              <w:t>ContinueEHC</w:t>
            </w:r>
            <w:proofErr w:type="spellEnd"/>
            <w:r>
              <w:rPr>
                <w:b/>
                <w:i/>
                <w:lang w:eastAsia="en-GB"/>
              </w:rPr>
              <w:t>-UL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proofErr w:type="spellStart"/>
            <w:r>
              <w:rPr>
                <w:bCs/>
                <w:i/>
                <w:lang w:eastAsia="en-GB"/>
              </w:rPr>
              <w:t>ehc</w:t>
            </w:r>
            <w:proofErr w:type="spellEnd"/>
            <w:r>
              <w:rPr>
                <w:bCs/>
                <w:i/>
                <w:lang w:eastAsia="en-GB"/>
              </w:rPr>
              <w:t xml:space="preserve">-CID-Length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-Uplink</w:t>
            </w:r>
          </w:p>
          <w:p w14:paraId="684C6CC9" w14:textId="77777777" w:rsidR="004F39EB" w:rsidRDefault="00307E05">
            <w:pPr>
              <w:pStyle w:val="TAL"/>
              <w:tabs>
                <w:tab w:val="left" w:pos="11100"/>
              </w:tabs>
              <w:rPr>
                <w:b/>
                <w:i/>
                <w:lang w:eastAsia="en-GB"/>
              </w:rPr>
            </w:pPr>
            <w:r>
              <w:rPr>
                <w:bCs/>
                <w:iCs/>
                <w:lang w:eastAsia="en-GB"/>
              </w:rPr>
              <w:t xml:space="preserve">Indicates the configurations that apply for only uplink. If the field is configured, then Ethernet header compression is configured for </w:t>
            </w:r>
            <w:proofErr w:type="spellStart"/>
            <w:r>
              <w:rPr>
                <w:bCs/>
                <w:iCs/>
                <w:lang w:eastAsia="en-GB"/>
              </w:rPr>
              <w:t>uplnik</w:t>
            </w:r>
            <w:proofErr w:type="spellEnd"/>
            <w:r>
              <w:rPr>
                <w:bCs/>
                <w:iCs/>
                <w:lang w:eastAsia="en-GB"/>
              </w:rPr>
              <w:t>.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proofErr w:type="spellStart"/>
            <w:r>
              <w:rPr>
                <w:b/>
                <w:i/>
                <w:lang w:eastAsia="en-GB"/>
              </w:rPr>
              <w:t>maxCID</w:t>
            </w:r>
            <w:proofErr w:type="spellEnd"/>
            <w:r>
              <w:rPr>
                <w:b/>
                <w:i/>
                <w:lang w:eastAsia="en-GB"/>
              </w:rPr>
              <w:t>-EHC-UL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proofErr w:type="spellStart"/>
            <w:r>
              <w:rPr>
                <w:bCs/>
                <w:i/>
                <w:lang w:eastAsia="en-GB"/>
              </w:rPr>
              <w:t>maxNumberEHC</w:t>
            </w:r>
            <w:proofErr w:type="spellEnd"/>
            <w:r>
              <w:rPr>
                <w:bCs/>
                <w:i/>
                <w:lang w:eastAsia="en-GB"/>
              </w:rPr>
              <w:t xml:space="preserve">-Contexts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proofErr w:type="spellStart"/>
            <w:r>
              <w:rPr>
                <w:i/>
                <w:lang w:eastAsia="zh-CN"/>
              </w:rPr>
              <w:t>Uplink</w:t>
            </w:r>
            <w:r>
              <w:rPr>
                <w:i/>
                <w:lang w:eastAsia="sv-SE"/>
              </w:rPr>
              <w:t>DataCompression</w:t>
            </w:r>
            <w:proofErr w:type="spellEnd"/>
            <w:r>
              <w:rPr>
                <w:i/>
                <w:lang w:eastAsia="sv-SE"/>
              </w:rPr>
              <w:t xml:space="preserve">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proofErr w:type="spellStart"/>
            <w:r>
              <w:rPr>
                <w:i/>
                <w:lang w:eastAsia="sv-SE"/>
              </w:rPr>
              <w:t>Drb</w:t>
            </w:r>
            <w:proofErr w:type="spellEnd"/>
            <w:r>
              <w:rPr>
                <w:i/>
                <w:lang w:eastAsia="sv-SE"/>
              </w:rPr>
              <w:t>-Duplication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proofErr w:type="spellStart"/>
            <w:r>
              <w:rPr>
                <w:i/>
                <w:lang w:eastAsia="sv-SE"/>
              </w:rPr>
              <w:t>MoreThanOneRLC</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proofErr w:type="spellStart"/>
            <w:r>
              <w:rPr>
                <w:i/>
                <w:lang w:eastAsia="sv-SE"/>
              </w:rPr>
              <w:t>moreThanTwoRLC</w:t>
            </w:r>
            <w:proofErr w:type="spellEnd"/>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proofErr w:type="spellStart"/>
            <w:r>
              <w:rPr>
                <w:i/>
                <w:lang w:eastAsia="sv-SE"/>
              </w:rPr>
              <w:t>MoreThanTwoRLC</w:t>
            </w:r>
            <w:proofErr w:type="spellEnd"/>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proofErr w:type="spellStart"/>
            <w:r>
              <w:rPr>
                <w:i/>
                <w:lang w:eastAsia="zh-CN"/>
              </w:rPr>
              <w:t>Rlc</w:t>
            </w:r>
            <w:proofErr w:type="spellEnd"/>
            <w:r>
              <w:rPr>
                <w:i/>
                <w:lang w:eastAsia="zh-CN"/>
              </w:rPr>
              <w:t>-AM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proofErr w:type="spellStart"/>
            <w:r>
              <w:rPr>
                <w:i/>
                <w:lang w:eastAsia="sv-SE"/>
              </w:rPr>
              <w:t>Rlc</w:t>
            </w:r>
            <w:proofErr w:type="spellEnd"/>
            <w:r>
              <w:rPr>
                <w:i/>
                <w:lang w:eastAsia="sv-SE"/>
              </w:rPr>
              <w:t>-AM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proofErr w:type="spellStart"/>
            <w:r>
              <w:rPr>
                <w:i/>
                <w:lang w:eastAsia="sv-SE"/>
              </w:rPr>
              <w:t>SplitBearer</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proofErr w:type="spellStart"/>
            <w:r>
              <w:rPr>
                <w:i/>
                <w:lang w:eastAsia="sv-SE"/>
              </w:rPr>
              <w:t>SetupOnlyMRB</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910" w:name="_Toc60777301"/>
      <w:bookmarkStart w:id="911" w:name="_Toc100930212"/>
      <w:r>
        <w:t>–</w:t>
      </w:r>
      <w:r>
        <w:tab/>
      </w:r>
      <w:r>
        <w:rPr>
          <w:i/>
        </w:rPr>
        <w:t>PDSCH-Config</w:t>
      </w:r>
      <w:bookmarkEnd w:id="910"/>
      <w:bookmarkEnd w:id="911"/>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proofErr w:type="spellStart"/>
      <w:r>
        <w:rPr>
          <w:iCs/>
          <w:lang w:eastAsia="zh-CN"/>
        </w:rPr>
        <w:t>tci-StatesToAddModList</w:t>
      </w:r>
      <w:proofErr w:type="spellEnd"/>
      <w:r>
        <w:t>,</w:t>
      </w:r>
      <w:r>
        <w:rPr>
          <w:iCs/>
          <w:lang w:eastAsia="zh-CN"/>
        </w:rPr>
        <w:t xml:space="preserve"> </w:t>
      </w:r>
      <w:proofErr w:type="spellStart"/>
      <w:r>
        <w:rPr>
          <w:iCs/>
          <w:lang w:eastAsia="zh-CN"/>
        </w:rPr>
        <w:t>tci-StatesToReleaseList</w:t>
      </w:r>
      <w:proofErr w:type="spellEnd"/>
      <w:r>
        <w:t>,</w:t>
      </w:r>
      <w:r>
        <w:rPr>
          <w:rFonts w:eastAsia="DengXian"/>
          <w:lang w:eastAsia="zh-CN"/>
        </w:rPr>
        <w:t xml:space="preserve"> </w:t>
      </w:r>
      <w:proofErr w:type="spellStart"/>
      <w:r>
        <w:t>zp</w:t>
      </w:r>
      <w:proofErr w:type="spellEnd"/>
      <w:r>
        <w:t>-CSI-RS-</w:t>
      </w:r>
      <w:proofErr w:type="spellStart"/>
      <w:r>
        <w:t>ResourceToAddModList</w:t>
      </w:r>
      <w:proofErr w:type="spellEnd"/>
      <w:r>
        <w:t xml:space="preserve">,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w:t>
      </w:r>
      <w:proofErr w:type="spellStart"/>
      <w:r>
        <w:t>pdsch-AggregationFactor</w:t>
      </w:r>
      <w:proofErr w:type="spellEnd"/>
      <w:r>
        <w:t xml:space="preserve">, pdsch-TimeDomainAllocationListDCI-1-2, prb-BundlingTypeDCI-1-2, priorityIndicatorDCI-1-2, rateMatchPatternGroup1DCI-1-2, rateMatchPatternGroup2DCI-1-2, resourceAllocationType1GranularityDCI-1-2, vrb-ToPRB-InterleaverDCI-1-2, referenceOfSLIVDCI-1-2, resourceAllocationDCI-1-2, dataScramblingIdentityPDSCH2-r16, </w:t>
      </w:r>
      <w:proofErr w:type="spellStart"/>
      <w:r>
        <w:t>repetitionSchemeConfig</w:t>
      </w:r>
      <w:proofErr w:type="spellEnd"/>
      <w:r>
        <w:t>.</w:t>
      </w:r>
    </w:p>
    <w:p w14:paraId="72737856" w14:textId="77777777" w:rsidR="004F39EB" w:rsidRDefault="00307E05">
      <w:pPr>
        <w:pStyle w:val="TH"/>
      </w:pPr>
      <w:r>
        <w:rPr>
          <w:bCs/>
          <w:i/>
          <w:iCs/>
        </w:rPr>
        <w:lastRenderedPageBreak/>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912"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912"/>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w:t>
            </w:r>
            <w:proofErr w:type="spellStart"/>
            <w:r>
              <w:rPr>
                <w:b/>
                <w:i/>
                <w:szCs w:val="22"/>
                <w:lang w:eastAsia="sv-SE"/>
              </w:rPr>
              <w:t>ResourceSetsToAddModList</w:t>
            </w:r>
            <w:proofErr w:type="spellEnd"/>
            <w:r>
              <w:rPr>
                <w:b/>
                <w:i/>
                <w:szCs w:val="22"/>
                <w:lang w:eastAsia="sv-SE"/>
              </w:rPr>
              <w:t>, aperiodic-ZP-CSI-RS-ResourceSetsToAddModListDCI-1-2</w:t>
            </w:r>
          </w:p>
          <w:p w14:paraId="3AB5E8E9" w14:textId="77777777" w:rsidR="004F39EB" w:rsidRDefault="00307E05">
            <w:pPr>
              <w:pStyle w:val="TAL"/>
              <w:rPr>
                <w:szCs w:val="22"/>
                <w:lang w:eastAsia="sv-SE"/>
              </w:rPr>
            </w:pPr>
            <w:proofErr w:type="spellStart"/>
            <w:r>
              <w:rPr>
                <w:szCs w:val="22"/>
                <w:lang w:eastAsia="sv-SE"/>
              </w:rPr>
              <w:t>A</w:t>
            </w:r>
            <w:r>
              <w:rPr>
                <w:lang w:eastAsia="sv-SE"/>
              </w:rPr>
              <w:t>ddMod</w:t>
            </w:r>
            <w:proofErr w:type="spellEnd"/>
            <w:r>
              <w:rPr>
                <w:lang w:eastAsia="sv-SE"/>
              </w:rPr>
              <w:t>/Release</w:t>
            </w:r>
            <w:r>
              <w:rPr>
                <w:szCs w:val="22"/>
                <w:lang w:eastAsia="sv-SE"/>
              </w:rPr>
              <w:t xml:space="preserve"> lists </w:t>
            </w:r>
            <w:r>
              <w:rPr>
                <w:lang w:eastAsia="sv-SE"/>
              </w:rPr>
              <w:t xml:space="preserve">for configuring </w:t>
            </w:r>
            <w:proofErr w:type="spellStart"/>
            <w:r>
              <w:rPr>
                <w:lang w:eastAsia="sv-SE"/>
              </w:rPr>
              <w:t>aperiodically</w:t>
            </w:r>
            <w:proofErr w:type="spellEnd"/>
            <w:r>
              <w:rPr>
                <w:lang w:eastAsia="sv-SE"/>
              </w:rPr>
              <w:t xml:space="preserve"> triggered zero-power CSI-RS resource </w:t>
            </w:r>
            <w:r>
              <w:rPr>
                <w:szCs w:val="22"/>
                <w:lang w:eastAsia="sv-SE"/>
              </w:rPr>
              <w:t xml:space="preserve">sets. Each set contains a </w:t>
            </w:r>
            <w:r>
              <w:rPr>
                <w:i/>
                <w:lang w:eastAsia="sv-SE"/>
              </w:rPr>
              <w:t>ZP-CSI-RS-</w:t>
            </w:r>
            <w:proofErr w:type="spellStart"/>
            <w:r>
              <w:rPr>
                <w:i/>
                <w:lang w:eastAsia="sv-SE"/>
              </w:rPr>
              <w:t>ResourceSetId</w:t>
            </w:r>
            <w:proofErr w:type="spellEnd"/>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proofErr w:type="spellStart"/>
            <w:r>
              <w:rPr>
                <w:i/>
                <w:szCs w:val="22"/>
                <w:lang w:eastAsia="sv-SE"/>
              </w:rPr>
              <w:t>zp</w:t>
            </w:r>
            <w:proofErr w:type="spellEnd"/>
            <w:r>
              <w:rPr>
                <w:i/>
                <w:szCs w:val="22"/>
                <w:lang w:eastAsia="sv-SE"/>
              </w:rPr>
              <w:t>-CSI-RS-</w:t>
            </w:r>
            <w:proofErr w:type="spellStart"/>
            <w:r>
              <w:rPr>
                <w:i/>
                <w:szCs w:val="22"/>
                <w:lang w:eastAsia="sv-SE"/>
              </w:rPr>
              <w:t>ResourceToAddModList</w:t>
            </w:r>
            <w:proofErr w:type="spellEnd"/>
            <w:r>
              <w:rPr>
                <w:szCs w:val="22"/>
                <w:lang w:eastAsia="sv-SE"/>
              </w:rPr>
              <w:t xml:space="preserve">). The network configures the UE with at most 3 aperiodic </w:t>
            </w:r>
            <w:r>
              <w:rPr>
                <w:i/>
                <w:szCs w:val="22"/>
                <w:lang w:eastAsia="sv-SE"/>
              </w:rPr>
              <w:t>ZP-CSI-RS-</w:t>
            </w:r>
            <w:proofErr w:type="spellStart"/>
            <w:r>
              <w:rPr>
                <w:i/>
                <w:szCs w:val="22"/>
                <w:lang w:eastAsia="sv-SE"/>
              </w:rPr>
              <w:t>ResourceSets</w:t>
            </w:r>
            <w:proofErr w:type="spellEnd"/>
            <w:r>
              <w:rPr>
                <w:szCs w:val="22"/>
                <w:lang w:eastAsia="sv-SE"/>
              </w:rPr>
              <w:t xml:space="preserve"> and it uses only the </w:t>
            </w:r>
            <w:r>
              <w:rPr>
                <w:i/>
                <w:szCs w:val="22"/>
                <w:lang w:eastAsia="sv-SE"/>
              </w:rPr>
              <w:t>ZP-CSI-RS-</w:t>
            </w:r>
            <w:proofErr w:type="spellStart"/>
            <w:r>
              <w:rPr>
                <w:i/>
                <w:szCs w:val="22"/>
                <w:lang w:eastAsia="sv-SE"/>
              </w:rPr>
              <w:t>ResourceSetId</w:t>
            </w:r>
            <w:proofErr w:type="spellEnd"/>
            <w:r>
              <w:rPr>
                <w:szCs w:val="22"/>
                <w:lang w:eastAsia="sv-SE"/>
              </w:rPr>
              <w:t xml:space="preserve"> 1 to 3. The network triggers a set by indicating its </w:t>
            </w:r>
            <w:r>
              <w:rPr>
                <w:i/>
                <w:szCs w:val="22"/>
                <w:lang w:eastAsia="sv-SE"/>
              </w:rPr>
              <w:t>ZP-CSI-RS-</w:t>
            </w:r>
            <w:proofErr w:type="spellStart"/>
            <w:r>
              <w:rPr>
                <w:i/>
                <w:szCs w:val="22"/>
                <w:lang w:eastAsia="sv-SE"/>
              </w:rPr>
              <w:t>ResourceSetId</w:t>
            </w:r>
            <w:proofErr w:type="spellEnd"/>
            <w:r>
              <w:rPr>
                <w:szCs w:val="22"/>
                <w:lang w:eastAsia="sv-SE"/>
              </w:rPr>
              <w:t xml:space="preserve"> in the DCI payload. The DCI codepoint '01' triggers the resource set with </w:t>
            </w:r>
            <w:r>
              <w:rPr>
                <w:i/>
                <w:szCs w:val="22"/>
                <w:lang w:eastAsia="sv-SE"/>
              </w:rPr>
              <w:t>ZP-CSI-RS-</w:t>
            </w:r>
            <w:proofErr w:type="spellStart"/>
            <w:r>
              <w:rPr>
                <w:i/>
                <w:szCs w:val="22"/>
                <w:lang w:eastAsia="sv-SE"/>
              </w:rPr>
              <w:t>ResourceSetId</w:t>
            </w:r>
            <w:proofErr w:type="spellEnd"/>
            <w:r>
              <w:rPr>
                <w:szCs w:val="22"/>
                <w:lang w:eastAsia="sv-SE"/>
              </w:rPr>
              <w:t xml:space="preserve"> 1, the DCI codepoint '10' triggers the resource set with </w:t>
            </w:r>
            <w:r>
              <w:rPr>
                <w:i/>
                <w:szCs w:val="22"/>
                <w:lang w:eastAsia="sv-SE"/>
              </w:rPr>
              <w:t>ZP-CSI-RS-</w:t>
            </w:r>
            <w:proofErr w:type="spellStart"/>
            <w:r>
              <w:rPr>
                <w:i/>
                <w:szCs w:val="22"/>
                <w:lang w:eastAsia="sv-SE"/>
              </w:rPr>
              <w:t>ResourceSetId</w:t>
            </w:r>
            <w:proofErr w:type="spellEnd"/>
            <w:r>
              <w:rPr>
                <w:i/>
                <w:szCs w:val="22"/>
                <w:lang w:eastAsia="sv-SE"/>
              </w:rPr>
              <w:t xml:space="preserve"> 2</w:t>
            </w:r>
            <w:r>
              <w:rPr>
                <w:szCs w:val="22"/>
                <w:lang w:eastAsia="sv-SE"/>
              </w:rPr>
              <w:t xml:space="preserve">, and the DCI codepoint '11' triggers the resource set with </w:t>
            </w:r>
            <w:r>
              <w:rPr>
                <w:i/>
                <w:szCs w:val="22"/>
                <w:lang w:eastAsia="sv-SE"/>
              </w:rPr>
              <w:t>ZP-CSI-RS-</w:t>
            </w:r>
            <w:proofErr w:type="spellStart"/>
            <w:r>
              <w:rPr>
                <w:i/>
                <w:szCs w:val="22"/>
                <w:lang w:eastAsia="sv-SE"/>
              </w:rPr>
              <w:t>ResourceSetId</w:t>
            </w:r>
            <w:proofErr w:type="spellEnd"/>
            <w:r>
              <w:rPr>
                <w:szCs w:val="22"/>
                <w:lang w:eastAsia="sv-SE"/>
              </w:rPr>
              <w:t xml:space="preserve"> 3 (see TS 38.214 [19], clause 5.1.4.2). The field </w:t>
            </w:r>
            <w:r>
              <w:rPr>
                <w:i/>
                <w:szCs w:val="22"/>
                <w:lang w:eastAsia="sv-SE"/>
              </w:rPr>
              <w:t>aperiodic-ZP-CSI-RS-</w:t>
            </w:r>
            <w:proofErr w:type="spellStart"/>
            <w:r>
              <w:rPr>
                <w:i/>
                <w:szCs w:val="22"/>
                <w:lang w:eastAsia="sv-SE"/>
              </w:rPr>
              <w:t>ResourceSetsToAddModList</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proofErr w:type="spellStart"/>
            <w:r>
              <w:rPr>
                <w:b/>
                <w:i/>
                <w:szCs w:val="22"/>
                <w:lang w:eastAsia="sv-SE"/>
              </w:rPr>
              <w:t>beamAppTime</w:t>
            </w:r>
            <w:proofErr w:type="spellEnd"/>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w:t>
            </w:r>
            <w:proofErr w:type="spellStart"/>
            <w:r>
              <w:rPr>
                <w:iCs/>
                <w:szCs w:val="22"/>
                <w:lang w:eastAsia="sv-SE"/>
              </w:rPr>
              <w:t>beamAppTime</w:t>
            </w:r>
            <w:proofErr w:type="spellEnd"/>
            <w:r>
              <w:rPr>
                <w:iCs/>
                <w:szCs w:val="22"/>
                <w:lang w:eastAsia="sv-SE"/>
              </w:rPr>
              <w:t xml:space="preserve"> parameter after the last symbol of the acknowledgment of the joint or separate DL/UL beam indication. </w:t>
            </w:r>
            <w:r>
              <w:rPr>
                <w:rFonts w:cs="Arial"/>
                <w:bCs/>
              </w:rPr>
              <w:t xml:space="preserve">The same value shall be configured for all serving cells in any one of the </w:t>
            </w:r>
            <w:proofErr w:type="spellStart"/>
            <w:r>
              <w:rPr>
                <w:i/>
                <w:iCs/>
              </w:rPr>
              <w:t>simultaneousU</w:t>
            </w:r>
            <w:proofErr w:type="spellEnd"/>
            <w:r>
              <w:rPr>
                <w:i/>
                <w:iCs/>
              </w:rPr>
              <w:t>-TCI-</w:t>
            </w:r>
            <w:proofErr w:type="spellStart"/>
            <w:r>
              <w:rPr>
                <w:i/>
                <w:iCs/>
              </w:rPr>
              <w:t>UpdateListN</w:t>
            </w:r>
            <w:proofErr w:type="spellEnd"/>
            <w:r>
              <w:rPr>
                <w:rFonts w:cs="Arial"/>
                <w:bCs/>
              </w:rPr>
              <w:t xml:space="preserve"> configured in IE </w:t>
            </w:r>
            <w:proofErr w:type="spellStart"/>
            <w:r>
              <w:rPr>
                <w:rFonts w:cs="Arial"/>
                <w:bCs/>
                <w:i/>
                <w:iCs/>
              </w:rPr>
              <w:t>CellGroupConfig</w:t>
            </w:r>
            <w:proofErr w:type="spellEnd"/>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proofErr w:type="spellStart"/>
            <w:r>
              <w:rPr>
                <w:b/>
                <w:i/>
                <w:szCs w:val="22"/>
                <w:lang w:eastAsia="sv-SE"/>
              </w:rPr>
              <w:t>dataScramblingIdentityPDSCH</w:t>
            </w:r>
            <w:proofErr w:type="spellEnd"/>
            <w:r>
              <w:rPr>
                <w:b/>
                <w:i/>
                <w:szCs w:val="22"/>
                <w:lang w:eastAsia="sv-SE"/>
              </w:rPr>
              <w:t>, dataScramblingIdentityPDSCH2</w:t>
            </w:r>
          </w:p>
          <w:p w14:paraId="1A6B2895" w14:textId="77777777" w:rsidR="004F39EB" w:rsidRDefault="00307E05">
            <w:pPr>
              <w:pStyle w:val="TAL"/>
              <w:rPr>
                <w:szCs w:val="22"/>
                <w:lang w:eastAsia="sv-SE"/>
              </w:rPr>
            </w:pPr>
            <w:r>
              <w:rPr>
                <w:szCs w:val="22"/>
                <w:lang w:eastAsia="sv-SE"/>
              </w:rPr>
              <w:t>Identifier(s) used to initialize data scrambling (</w:t>
            </w:r>
            <w:proofErr w:type="spellStart"/>
            <w:r>
              <w:rPr>
                <w:szCs w:val="22"/>
                <w:lang w:eastAsia="sv-SE"/>
              </w:rPr>
              <w:t>c_init</w:t>
            </w:r>
            <w:proofErr w:type="spellEnd"/>
            <w:r>
              <w:rPr>
                <w:szCs w:val="22"/>
                <w:lang w:eastAsia="sv-SE"/>
              </w:rPr>
              <w: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proofErr w:type="spellStart"/>
            <w:r>
              <w:rPr>
                <w:i/>
                <w:iCs/>
                <w:szCs w:val="22"/>
                <w:lang w:eastAsia="sv-SE"/>
              </w:rPr>
              <w:t>coresetPoolIndex</w:t>
            </w:r>
            <w:proofErr w:type="spellEnd"/>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w:t>
            </w:r>
            <w:proofErr w:type="spellStart"/>
            <w:r>
              <w:rPr>
                <w:b/>
                <w:i/>
                <w:szCs w:val="22"/>
                <w:lang w:eastAsia="sv-SE"/>
              </w:rPr>
              <w:t>OrJoint</w:t>
            </w:r>
            <w:proofErr w:type="spellEnd"/>
            <w:r>
              <w:rPr>
                <w:b/>
                <w:i/>
                <w:szCs w:val="22"/>
                <w:lang w:eastAsia="sv-SE"/>
              </w:rPr>
              <w:t>-TCI-State-</w:t>
            </w:r>
            <w:proofErr w:type="spellStart"/>
            <w:r>
              <w:rPr>
                <w:b/>
                <w:i/>
                <w:szCs w:val="22"/>
                <w:lang w:eastAsia="sv-SE"/>
              </w:rPr>
              <w:t>ToAddModList</w:t>
            </w:r>
            <w:proofErr w:type="spellEnd"/>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proofErr w:type="spellStart"/>
            <w:r>
              <w:rPr>
                <w:b/>
                <w:i/>
                <w:szCs w:val="22"/>
                <w:lang w:eastAsia="sv-SE"/>
              </w:rPr>
              <w:t>dmrs-DownlinkForPDSCH-MappingTypeA</w:t>
            </w:r>
            <w:proofErr w:type="spellEnd"/>
            <w:r>
              <w:rPr>
                <w:b/>
                <w:i/>
                <w:szCs w:val="22"/>
                <w:lang w:eastAsia="sv-SE"/>
              </w:rPr>
              <w:t>,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dmrs-DownlinkForPDSCH-MappingTypeA</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proofErr w:type="spellStart"/>
            <w:r>
              <w:rPr>
                <w:b/>
                <w:i/>
                <w:szCs w:val="22"/>
                <w:lang w:eastAsia="sv-SE"/>
              </w:rPr>
              <w:t>dmrs-DownlinkForPDSCH-MappingTypeB</w:t>
            </w:r>
            <w:proofErr w:type="spellEnd"/>
            <w:r>
              <w:rPr>
                <w:b/>
                <w:i/>
                <w:szCs w:val="22"/>
                <w:lang w:eastAsia="sv-SE"/>
              </w:rPr>
              <w:t>,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dmrs-DownlinkForPDSCH-MappingTypeB</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proofErr w:type="spellStart"/>
            <w:r>
              <w:rPr>
                <w:b/>
                <w:i/>
                <w:szCs w:val="22"/>
                <w:lang w:eastAsia="sv-SE"/>
              </w:rPr>
              <w:lastRenderedPageBreak/>
              <w:t>maxMIMO</w:t>
            </w:r>
            <w:proofErr w:type="spellEnd"/>
            <w:r>
              <w:rPr>
                <w:b/>
                <w:i/>
                <w:szCs w:val="22"/>
                <w:lang w:eastAsia="sv-SE"/>
              </w:rPr>
              <w:t>-Layers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proofErr w:type="spellStart"/>
            <w:r>
              <w:rPr>
                <w:i/>
                <w:szCs w:val="22"/>
                <w:lang w:eastAsia="sv-SE"/>
              </w:rPr>
              <w:t>maxMIMO</w:t>
            </w:r>
            <w:proofErr w:type="spellEnd"/>
            <w:r>
              <w:rPr>
                <w:i/>
                <w:szCs w:val="22"/>
                <w:lang w:eastAsia="sv-SE"/>
              </w:rPr>
              <w:t>-Layers</w:t>
            </w:r>
            <w:r>
              <w:rPr>
                <w:szCs w:val="22"/>
                <w:lang w:eastAsia="sv-SE"/>
              </w:rPr>
              <w:t xml:space="preserve"> configuration in IE </w:t>
            </w:r>
            <w:r>
              <w:rPr>
                <w:i/>
                <w:lang w:eastAsia="sv-SE"/>
              </w:rPr>
              <w:t>PDSCH-</w:t>
            </w:r>
            <w:proofErr w:type="spellStart"/>
            <w:r>
              <w:rPr>
                <w:i/>
                <w:lang w:eastAsia="sv-SE"/>
              </w:rPr>
              <w:t>ServingCellConfig</w:t>
            </w:r>
            <w:proofErr w:type="spellEnd"/>
            <w:r>
              <w:rPr>
                <w:szCs w:val="22"/>
                <w:lang w:eastAsia="sv-SE"/>
              </w:rPr>
              <w:t xml:space="preserve"> of the serving cell to which this BWP belongs, when the UE operates in this BWP. The value of </w:t>
            </w:r>
            <w:proofErr w:type="spellStart"/>
            <w:r>
              <w:rPr>
                <w:i/>
                <w:szCs w:val="22"/>
                <w:lang w:eastAsia="sv-SE"/>
              </w:rPr>
              <w:t>maxMIMO</w:t>
            </w:r>
            <w:proofErr w:type="spellEnd"/>
            <w:r>
              <w:rPr>
                <w:i/>
                <w:szCs w:val="22"/>
                <w:lang w:eastAsia="sv-SE"/>
              </w:rPr>
              <w:t>-Layers</w:t>
            </w:r>
            <w:r>
              <w:rPr>
                <w:szCs w:val="22"/>
                <w:lang w:eastAsia="sv-SE"/>
              </w:rPr>
              <w:t xml:space="preserve"> for a DL BWP shall be smaller than or equal to the value of </w:t>
            </w:r>
            <w:proofErr w:type="spellStart"/>
            <w:r>
              <w:rPr>
                <w:i/>
                <w:szCs w:val="22"/>
                <w:lang w:eastAsia="sv-SE"/>
              </w:rPr>
              <w:t>maxMIMO</w:t>
            </w:r>
            <w:proofErr w:type="spellEnd"/>
            <w:r>
              <w:rPr>
                <w:i/>
                <w:szCs w:val="22"/>
                <w:lang w:eastAsia="sv-SE"/>
              </w:rPr>
              <w:t>-Layers</w:t>
            </w:r>
            <w:r>
              <w:rPr>
                <w:szCs w:val="22"/>
                <w:lang w:eastAsia="sv-SE"/>
              </w:rPr>
              <w:t xml:space="preserve"> configured in IE </w:t>
            </w:r>
            <w:r>
              <w:rPr>
                <w:i/>
                <w:lang w:eastAsia="sv-SE"/>
              </w:rPr>
              <w:t>PDSCH-</w:t>
            </w:r>
            <w:proofErr w:type="spellStart"/>
            <w:r>
              <w:rPr>
                <w:i/>
                <w:lang w:eastAsia="sv-SE"/>
              </w:rPr>
              <w:t>ServingCellConfig</w:t>
            </w:r>
            <w:proofErr w:type="spellEnd"/>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proofErr w:type="spellStart"/>
            <w:r>
              <w:rPr>
                <w:i/>
                <w:szCs w:val="22"/>
                <w:lang w:eastAsia="sv-SE"/>
              </w:rPr>
              <w:t>maxMIMO</w:t>
            </w:r>
            <w:proofErr w:type="spellEnd"/>
            <w:r>
              <w:rPr>
                <w:i/>
                <w:szCs w:val="22"/>
                <w:lang w:eastAsia="sv-SE"/>
              </w:rPr>
              <w:t>-Layers</w:t>
            </w:r>
            <w:r>
              <w:rPr>
                <w:szCs w:val="22"/>
                <w:lang w:eastAsia="sv-SE"/>
              </w:rPr>
              <w:t xml:space="preserve"> for a CFR shall be smaller than or equal to the value of </w:t>
            </w:r>
            <w:proofErr w:type="spellStart"/>
            <w:r>
              <w:rPr>
                <w:i/>
                <w:szCs w:val="22"/>
                <w:lang w:eastAsia="sv-SE"/>
              </w:rPr>
              <w:t>maxMIMO</w:t>
            </w:r>
            <w:proofErr w:type="spellEnd"/>
            <w:r>
              <w:rPr>
                <w:i/>
                <w:szCs w:val="22"/>
                <w:lang w:eastAsia="sv-SE"/>
              </w:rPr>
              <w:t>-Layers</w:t>
            </w:r>
            <w:r>
              <w:rPr>
                <w:szCs w:val="22"/>
                <w:lang w:eastAsia="sv-SE"/>
              </w:rPr>
              <w:t xml:space="preserve"> configured in </w:t>
            </w:r>
            <w:r>
              <w:rPr>
                <w:i/>
                <w:szCs w:val="22"/>
                <w:lang w:eastAsia="sv-SE"/>
              </w:rPr>
              <w:t>PDSCH-</w:t>
            </w:r>
            <w:proofErr w:type="spellStart"/>
            <w:r>
              <w:rPr>
                <w:i/>
                <w:szCs w:val="22"/>
                <w:lang w:eastAsia="sv-SE"/>
              </w:rPr>
              <w:t>ServingCellConfig</w:t>
            </w:r>
            <w:proofErr w:type="spellEnd"/>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proofErr w:type="spellStart"/>
            <w:r>
              <w:rPr>
                <w:b/>
                <w:i/>
                <w:szCs w:val="22"/>
                <w:lang w:eastAsia="sv-SE"/>
              </w:rPr>
              <w:t>maxNrofCodeWordsScheduledByDCI</w:t>
            </w:r>
            <w:proofErr w:type="spellEnd"/>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proofErr w:type="spellStart"/>
            <w:r>
              <w:rPr>
                <w:b/>
                <w:bCs/>
                <w:i/>
                <w:iCs/>
                <w:lang w:eastAsia="sv-SE"/>
              </w:rPr>
              <w:t>mcs</w:t>
            </w:r>
            <w:proofErr w:type="spellEnd"/>
            <w:r>
              <w:rPr>
                <w:b/>
                <w:bCs/>
                <w:i/>
                <w:iCs/>
                <w:lang w:eastAsia="sv-SE"/>
              </w:rPr>
              <w:t>-Table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proofErr w:type="spellStart"/>
            <w:r>
              <w:rPr>
                <w:i/>
                <w:iCs/>
                <w:lang w:eastAsia="sv-SE"/>
              </w:rPr>
              <w:t>mcs</w:t>
            </w:r>
            <w:proofErr w:type="spellEnd"/>
            <w:r>
              <w:rPr>
                <w:i/>
                <w:iCs/>
                <w:lang w:eastAsia="sv-SE"/>
              </w:rPr>
              <w:t>-Table</w:t>
            </w:r>
            <w:r>
              <w:rPr>
                <w:lang w:eastAsia="sv-SE"/>
              </w:rPr>
              <w:t xml:space="preserve"> </w:t>
            </w:r>
            <w:r>
              <w:rPr>
                <w:iCs/>
                <w:lang w:eastAsia="sv-SE"/>
              </w:rPr>
              <w:t>(without suffix).</w:t>
            </w:r>
            <w:r>
              <w:rPr>
                <w:szCs w:val="22"/>
                <w:lang w:eastAsia="sv-SE"/>
              </w:rPr>
              <w:t xml:space="preserve"> For a </w:t>
            </w:r>
            <w:proofErr w:type="spellStart"/>
            <w:r>
              <w:rPr>
                <w:szCs w:val="22"/>
                <w:lang w:eastAsia="sv-SE"/>
              </w:rPr>
              <w:t>RedCap</w:t>
            </w:r>
            <w:proofErr w:type="spellEnd"/>
            <w:r>
              <w:rPr>
                <w:szCs w:val="22"/>
                <w:lang w:eastAsia="sv-SE"/>
              </w:rPr>
              <w:t xml:space="preserve">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w:t>
            </w:r>
            <w:proofErr w:type="spellStart"/>
            <w:r>
              <w:rPr>
                <w:szCs w:val="22"/>
                <w:lang w:eastAsia="sv-SE"/>
              </w:rPr>
              <w:t>RedCap</w:t>
            </w:r>
            <w:proofErr w:type="spellEnd"/>
            <w:r>
              <w:rPr>
                <w:szCs w:val="22"/>
                <w:lang w:eastAsia="sv-SE"/>
              </w:rPr>
              <w:t xml:space="preserve">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proofErr w:type="spellStart"/>
            <w:r>
              <w:rPr>
                <w:b/>
                <w:i/>
                <w:szCs w:val="22"/>
                <w:lang w:eastAsia="sv-SE"/>
              </w:rPr>
              <w:t>pdsch-AggregationFactor</w:t>
            </w:r>
            <w:proofErr w:type="spellEnd"/>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proofErr w:type="spellStart"/>
            <w:r>
              <w:rPr>
                <w:b/>
                <w:i/>
                <w:szCs w:val="22"/>
                <w:lang w:eastAsia="sv-SE"/>
              </w:rPr>
              <w:t>pdsch-TimeDomainAllocationList</w:t>
            </w:r>
            <w:proofErr w:type="spellEnd"/>
            <w:r>
              <w:rPr>
                <w:b/>
                <w:i/>
                <w:szCs w:val="22"/>
                <w:lang w:eastAsia="sv-SE"/>
              </w:rPr>
              <w:t xml:space="preserve">, pdsch-TimeDomainAllocationListDCI-1-2, </w:t>
            </w:r>
            <w:proofErr w:type="spellStart"/>
            <w:r>
              <w:rPr>
                <w:b/>
                <w:i/>
                <w:szCs w:val="22"/>
                <w:lang w:eastAsia="sv-SE"/>
              </w:rPr>
              <w:t>pdsch-TimeDomainAllocationListForMultiPDSCH</w:t>
            </w:r>
            <w:proofErr w:type="spellEnd"/>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proofErr w:type="spellStart"/>
            <w:r>
              <w:rPr>
                <w:i/>
                <w:szCs w:val="22"/>
                <w:lang w:eastAsia="sv-SE"/>
              </w:rPr>
              <w:t>pdsch-TimeDomainAllocationList</w:t>
            </w:r>
            <w:proofErr w:type="spellEnd"/>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proofErr w:type="spellStart"/>
            <w:r>
              <w:rPr>
                <w:i/>
                <w:szCs w:val="22"/>
                <w:lang w:eastAsia="sv-SE"/>
              </w:rPr>
              <w:t>pdsch-TimeDomainAllocationListForMultiPDSCH</w:t>
            </w:r>
            <w:proofErr w:type="spellEnd"/>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proofErr w:type="spellStart"/>
            <w:r>
              <w:rPr>
                <w:i/>
                <w:szCs w:val="22"/>
                <w:lang w:eastAsia="sv-SE"/>
              </w:rPr>
              <w:t>pdsch-TimeDomainAllocationList</w:t>
            </w:r>
            <w:proofErr w:type="spellEnd"/>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proofErr w:type="spellStart"/>
            <w:r>
              <w:rPr>
                <w:b/>
                <w:i/>
                <w:szCs w:val="22"/>
                <w:lang w:eastAsia="sv-SE"/>
              </w:rPr>
              <w:lastRenderedPageBreak/>
              <w:t>prb-BundlingType</w:t>
            </w:r>
            <w:proofErr w:type="spellEnd"/>
            <w:r>
              <w:rPr>
                <w:b/>
                <w:i/>
                <w:szCs w:val="22"/>
                <w:lang w:eastAsia="sv-SE"/>
              </w:rPr>
              <w:t>,</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proofErr w:type="spellStart"/>
            <w:r>
              <w:rPr>
                <w:i/>
                <w:szCs w:val="22"/>
                <w:lang w:eastAsia="sv-SE"/>
              </w:rPr>
              <w:t>bundleSize</w:t>
            </w:r>
            <w:proofErr w:type="spellEnd"/>
            <w:r>
              <w:rPr>
                <w:i/>
                <w:szCs w:val="22"/>
                <w:lang w:eastAsia="sv-SE"/>
              </w:rPr>
              <w:t>(Set)</w:t>
            </w:r>
            <w:r>
              <w:rPr>
                <w:szCs w:val="22"/>
                <w:lang w:eastAsia="sv-SE"/>
              </w:rPr>
              <w:t xml:space="preserve"> setting depending on </w:t>
            </w:r>
            <w:proofErr w:type="spellStart"/>
            <w:r>
              <w:rPr>
                <w:i/>
                <w:szCs w:val="22"/>
                <w:lang w:eastAsia="sv-SE"/>
              </w:rPr>
              <w:t>vrb-ToPRB-Interleaver</w:t>
            </w:r>
            <w:proofErr w:type="spellEnd"/>
            <w:r>
              <w:rPr>
                <w:szCs w:val="22"/>
                <w:lang w:eastAsia="sv-SE"/>
              </w:rPr>
              <w:t xml:space="preserve"> and </w:t>
            </w:r>
            <w:proofErr w:type="spellStart"/>
            <w:r>
              <w:rPr>
                <w:i/>
                <w:szCs w:val="22"/>
                <w:lang w:eastAsia="sv-SE"/>
              </w:rPr>
              <w:t>rbg</w:t>
            </w:r>
            <w:proofErr w:type="spellEnd"/>
            <w:r>
              <w:rPr>
                <w:i/>
                <w:szCs w:val="22"/>
                <w:lang w:eastAsia="sv-SE"/>
              </w:rPr>
              <w:t>-Size</w:t>
            </w:r>
            <w:r>
              <w:rPr>
                <w:szCs w:val="22"/>
                <w:lang w:eastAsia="sv-SE"/>
              </w:rPr>
              <w:t xml:space="preserve"> settings are described in TS 38.214 [19], clause 5.1.2.3. If a </w:t>
            </w:r>
            <w:proofErr w:type="spellStart"/>
            <w:r>
              <w:rPr>
                <w:i/>
                <w:szCs w:val="22"/>
                <w:lang w:eastAsia="sv-SE"/>
              </w:rPr>
              <w:t>bundleSize</w:t>
            </w:r>
            <w:proofErr w:type="spellEnd"/>
            <w:r>
              <w:rPr>
                <w:i/>
                <w:szCs w:val="22"/>
                <w:lang w:eastAsia="sv-SE"/>
              </w:rPr>
              <w:t>(Set)</w:t>
            </w:r>
            <w:r>
              <w:rPr>
                <w:szCs w:val="22"/>
                <w:lang w:eastAsia="sv-SE"/>
              </w:rPr>
              <w:t xml:space="preserve"> value is absent, the UE applies the value </w:t>
            </w:r>
            <w:r>
              <w:rPr>
                <w:i/>
                <w:szCs w:val="22"/>
                <w:lang w:eastAsia="sv-SE"/>
              </w:rPr>
              <w:t>n2</w:t>
            </w:r>
            <w:r>
              <w:rPr>
                <w:szCs w:val="22"/>
                <w:lang w:eastAsia="sv-SE"/>
              </w:rPr>
              <w:t xml:space="preserve">. The field </w:t>
            </w:r>
            <w:proofErr w:type="spellStart"/>
            <w:r>
              <w:rPr>
                <w:i/>
                <w:szCs w:val="22"/>
                <w:lang w:eastAsia="sv-SE"/>
              </w:rPr>
              <w:t>prb-BundlingType</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w:t>
            </w:r>
            <w:proofErr w:type="spellStart"/>
            <w:r>
              <w:rPr>
                <w:b/>
                <w:i/>
                <w:szCs w:val="22"/>
                <w:lang w:eastAsia="sv-SE"/>
              </w:rPr>
              <w:t>ResourceSet</w:t>
            </w:r>
            <w:proofErr w:type="spellEnd"/>
          </w:p>
          <w:p w14:paraId="222D31D8" w14:textId="77777777" w:rsidR="004F39EB" w:rsidRDefault="00307E05">
            <w:pPr>
              <w:pStyle w:val="TAL"/>
              <w:rPr>
                <w:szCs w:val="22"/>
                <w:lang w:eastAsia="sv-SE"/>
              </w:rPr>
            </w:pPr>
            <w:r>
              <w:rPr>
                <w:szCs w:val="22"/>
                <w:lang w:eastAsia="sv-SE"/>
              </w:rPr>
              <w:t xml:space="preserve">A set of periodically occurring ZP-CSI-RS-Resources (the actual resources are defined in the </w:t>
            </w:r>
            <w:proofErr w:type="spellStart"/>
            <w:r>
              <w:rPr>
                <w:szCs w:val="22"/>
                <w:lang w:eastAsia="sv-SE"/>
              </w:rPr>
              <w:t>zp</w:t>
            </w:r>
            <w:proofErr w:type="spellEnd"/>
            <w:r>
              <w:rPr>
                <w:szCs w:val="22"/>
                <w:lang w:eastAsia="sv-SE"/>
              </w:rPr>
              <w:t>-CSI-RS-</w:t>
            </w:r>
            <w:proofErr w:type="spellStart"/>
            <w:r>
              <w:rPr>
                <w:szCs w:val="22"/>
                <w:lang w:eastAsia="sv-SE"/>
              </w:rPr>
              <w:t>ResourceToAddModList</w:t>
            </w:r>
            <w:proofErr w:type="spellEnd"/>
            <w:r>
              <w:rPr>
                <w:szCs w:val="22"/>
                <w:lang w:eastAsia="sv-SE"/>
              </w:rPr>
              <w:t>). The network uses the ZP-CSI-RS-</w:t>
            </w:r>
            <w:proofErr w:type="spellStart"/>
            <w:r>
              <w:rPr>
                <w:szCs w:val="22"/>
                <w:lang w:eastAsia="sv-SE"/>
              </w:rPr>
              <w:t>ResourceSetId</w:t>
            </w:r>
            <w:proofErr w:type="spellEnd"/>
            <w:r>
              <w:rPr>
                <w:szCs w:val="22"/>
                <w:lang w:eastAsia="sv-SE"/>
              </w:rPr>
              <w:t>=0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w:t>
            </w:r>
            <w:proofErr w:type="spellStart"/>
            <w:r>
              <w:rPr>
                <w:i/>
                <w:szCs w:val="22"/>
                <w:lang w:eastAsia="sv-SE"/>
              </w:rPr>
              <w:t>ResourceSet</w:t>
            </w:r>
            <w:proofErr w:type="spellEnd"/>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w:t>
            </w:r>
            <w:proofErr w:type="spellStart"/>
            <w:r>
              <w:rPr>
                <w:szCs w:val="22"/>
                <w:lang w:eastAsia="sv-SE"/>
              </w:rPr>
              <w:t>assoicated</w:t>
            </w:r>
            <w:proofErr w:type="spellEnd"/>
            <w:r>
              <w:rPr>
                <w:szCs w:val="22"/>
                <w:lang w:eastAsia="sv-SE"/>
              </w:rPr>
              <w:t xml:space="preserve"> BWP, it is subject to UE capability whether the </w:t>
            </w:r>
            <w:r>
              <w:rPr>
                <w:i/>
                <w:szCs w:val="22"/>
                <w:lang w:eastAsia="sv-SE"/>
              </w:rPr>
              <w:t>p-ZP-CSI-RS-</w:t>
            </w:r>
            <w:proofErr w:type="spellStart"/>
            <w:r>
              <w:rPr>
                <w:i/>
                <w:szCs w:val="22"/>
                <w:lang w:eastAsia="sv-SE"/>
              </w:rPr>
              <w:t>ResourceSet</w:t>
            </w:r>
            <w:proofErr w:type="spellEnd"/>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w:t>
            </w:r>
            <w:proofErr w:type="spellStart"/>
            <w:r>
              <w:rPr>
                <w:i/>
                <w:szCs w:val="22"/>
                <w:lang w:eastAsia="sv-SE"/>
              </w:rPr>
              <w:t>ResourceSet</w:t>
            </w:r>
            <w:proofErr w:type="spellEnd"/>
            <w:r>
              <w:rPr>
                <w:szCs w:val="22"/>
                <w:lang w:eastAsia="sv-SE"/>
              </w:rPr>
              <w:t xml:space="preserve"> configured in </w:t>
            </w:r>
            <w:r>
              <w:rPr>
                <w:i/>
                <w:szCs w:val="22"/>
                <w:lang w:eastAsia="sv-SE"/>
              </w:rPr>
              <w:t>PDSCH-Config</w:t>
            </w:r>
            <w:r>
              <w:rPr>
                <w:szCs w:val="22"/>
                <w:lang w:eastAsia="sv-SE"/>
              </w:rPr>
              <w:t xml:space="preserve"> for the </w:t>
            </w:r>
            <w:proofErr w:type="spellStart"/>
            <w:r>
              <w:rPr>
                <w:szCs w:val="22"/>
                <w:lang w:eastAsia="sv-SE"/>
              </w:rPr>
              <w:t>assoicated</w:t>
            </w:r>
            <w:proofErr w:type="spellEnd"/>
            <w:r>
              <w:rPr>
                <w:szCs w:val="22"/>
                <w:lang w:eastAsia="sv-SE"/>
              </w:rPr>
              <w:t xml:space="preserve">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proofErr w:type="spellStart"/>
            <w:r>
              <w:rPr>
                <w:i/>
                <w:szCs w:val="22"/>
                <w:lang w:eastAsia="sv-SE"/>
              </w:rPr>
              <w:t>RateMatchPatterns</w:t>
            </w:r>
            <w:proofErr w:type="spellEnd"/>
            <w:r>
              <w:rPr>
                <w:szCs w:val="22"/>
                <w:lang w:eastAsia="sv-SE"/>
              </w:rPr>
              <w:t xml:space="preserve"> defined in </w:t>
            </w:r>
            <w:r>
              <w:rPr>
                <w:i/>
                <w:lang w:eastAsia="sv-SE"/>
              </w:rPr>
              <w:t>PDSCH-Config</w:t>
            </w:r>
            <w:r>
              <w:rPr>
                <w:szCs w:val="22"/>
                <w:lang w:eastAsia="sv-SE"/>
              </w:rPr>
              <w:t>-&gt;</w:t>
            </w:r>
            <w:proofErr w:type="spellStart"/>
            <w:r>
              <w:rPr>
                <w:i/>
                <w:szCs w:val="22"/>
                <w:lang w:eastAsia="sv-SE"/>
              </w:rPr>
              <w:t>rateMatchPatternToAddModList</w:t>
            </w:r>
            <w:proofErr w:type="spellEnd"/>
            <w:r>
              <w:rPr>
                <w:szCs w:val="22"/>
                <w:lang w:eastAsia="sv-SE"/>
              </w:rPr>
              <w:t xml:space="preserve"> (BWP level) or in </w:t>
            </w:r>
            <w:proofErr w:type="spellStart"/>
            <w:r>
              <w:rPr>
                <w:i/>
                <w:szCs w:val="22"/>
                <w:lang w:eastAsia="sv-SE"/>
              </w:rPr>
              <w:t>ServingCellConfig</w:t>
            </w:r>
            <w:proofErr w:type="spellEnd"/>
            <w:r>
              <w:rPr>
                <w:szCs w:val="22"/>
                <w:lang w:eastAsia="sv-SE"/>
              </w:rPr>
              <w:t xml:space="preserve"> -&gt;</w:t>
            </w:r>
            <w:proofErr w:type="spellStart"/>
            <w:r>
              <w:rPr>
                <w:i/>
                <w:szCs w:val="22"/>
                <w:lang w:eastAsia="sv-SE"/>
              </w:rPr>
              <w:t>rateMatchPatternToAddModLis</w:t>
            </w:r>
            <w:r>
              <w:rPr>
                <w:szCs w:val="22"/>
                <w:lang w:eastAsia="sv-SE"/>
              </w:rPr>
              <w:t>t</w:t>
            </w:r>
            <w:proofErr w:type="spellEnd"/>
            <w:r>
              <w:rPr>
                <w:szCs w:val="22"/>
                <w:lang w:eastAsia="sv-SE"/>
              </w:rPr>
              <w:t xml:space="preserve">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proofErr w:type="spellStart"/>
            <w:r>
              <w:rPr>
                <w:i/>
                <w:szCs w:val="22"/>
                <w:lang w:eastAsia="sv-SE"/>
              </w:rPr>
              <w:t>RateMatchPatterns</w:t>
            </w:r>
            <w:proofErr w:type="spellEnd"/>
            <w:r>
              <w:rPr>
                <w:szCs w:val="22"/>
                <w:lang w:eastAsia="sv-SE"/>
              </w:rPr>
              <w:t xml:space="preserve"> defined in </w:t>
            </w:r>
            <w:r>
              <w:rPr>
                <w:i/>
                <w:lang w:eastAsia="sv-SE"/>
              </w:rPr>
              <w:t>PDSCH-Config</w:t>
            </w:r>
            <w:r>
              <w:rPr>
                <w:szCs w:val="22"/>
                <w:lang w:eastAsia="sv-SE"/>
              </w:rPr>
              <w:t>-&gt;</w:t>
            </w:r>
            <w:proofErr w:type="spellStart"/>
            <w:r>
              <w:rPr>
                <w:i/>
                <w:szCs w:val="22"/>
                <w:lang w:eastAsia="sv-SE"/>
              </w:rPr>
              <w:t>rateMatchPatternToAddModList</w:t>
            </w:r>
            <w:proofErr w:type="spellEnd"/>
            <w:r>
              <w:rPr>
                <w:szCs w:val="22"/>
                <w:lang w:eastAsia="sv-SE"/>
              </w:rPr>
              <w:t xml:space="preserve"> (BWP level) or in </w:t>
            </w:r>
            <w:proofErr w:type="spellStart"/>
            <w:r>
              <w:rPr>
                <w:i/>
                <w:szCs w:val="22"/>
                <w:lang w:eastAsia="sv-SE"/>
              </w:rPr>
              <w:t>ServingCellConfig</w:t>
            </w:r>
            <w:proofErr w:type="spellEnd"/>
            <w:r>
              <w:rPr>
                <w:szCs w:val="22"/>
                <w:lang w:eastAsia="sv-SE"/>
              </w:rPr>
              <w:t xml:space="preserve"> -&gt;</w:t>
            </w:r>
            <w:proofErr w:type="spellStart"/>
            <w:r>
              <w:rPr>
                <w:i/>
                <w:szCs w:val="22"/>
                <w:lang w:eastAsia="sv-SE"/>
              </w:rPr>
              <w:t>rateMatchPatternToAddModLis</w:t>
            </w:r>
            <w:r>
              <w:rPr>
                <w:szCs w:val="22"/>
                <w:lang w:eastAsia="sv-SE"/>
              </w:rPr>
              <w:t>t</w:t>
            </w:r>
            <w:proofErr w:type="spellEnd"/>
            <w:r>
              <w:rPr>
                <w:szCs w:val="22"/>
                <w:lang w:eastAsia="sv-SE"/>
              </w:rPr>
              <w:t xml:space="preserve">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proofErr w:type="spellStart"/>
            <w:r>
              <w:rPr>
                <w:b/>
                <w:i/>
                <w:szCs w:val="22"/>
                <w:lang w:eastAsia="sv-SE"/>
              </w:rPr>
              <w:t>rateMatchPatternToAddModList</w:t>
            </w:r>
            <w:proofErr w:type="spellEnd"/>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MBS CFR and its associated BWP,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proofErr w:type="spellStart"/>
            <w:r>
              <w:rPr>
                <w:b/>
                <w:i/>
                <w:szCs w:val="22"/>
                <w:lang w:eastAsia="sv-SE"/>
              </w:rPr>
              <w:t>repetitionSchemeConfig</w:t>
            </w:r>
            <w:proofErr w:type="spellEnd"/>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proofErr w:type="spellStart"/>
            <w:r>
              <w:rPr>
                <w:b/>
                <w:i/>
                <w:szCs w:val="22"/>
                <w:lang w:eastAsia="sv-SE"/>
              </w:rPr>
              <w:t>resourceAllocation</w:t>
            </w:r>
            <w:proofErr w:type="spellEnd"/>
            <w:r>
              <w:rPr>
                <w:b/>
                <w:i/>
                <w:szCs w:val="22"/>
                <w:lang w:eastAsia="sv-SE"/>
              </w:rPr>
              <w:t>,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proofErr w:type="spellStart"/>
            <w:r>
              <w:rPr>
                <w:i/>
                <w:szCs w:val="22"/>
                <w:lang w:eastAsia="sv-SE"/>
              </w:rPr>
              <w:t>resourceAllocation</w:t>
            </w:r>
            <w:proofErr w:type="spellEnd"/>
            <w:r>
              <w:rPr>
                <w:i/>
                <w:szCs w:val="22"/>
                <w:lang w:eastAsia="sv-SE"/>
              </w:rPr>
              <w:t xml:space="preserve">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lastRenderedPageBreak/>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proofErr w:type="spellStart"/>
            <w:r>
              <w:rPr>
                <w:b/>
                <w:i/>
                <w:szCs w:val="22"/>
                <w:lang w:eastAsia="sv-SE"/>
              </w:rPr>
              <w:t>sp</w:t>
            </w:r>
            <w:proofErr w:type="spellEnd"/>
            <w:r>
              <w:rPr>
                <w:b/>
                <w:i/>
                <w:szCs w:val="22"/>
                <w:lang w:eastAsia="sv-SE"/>
              </w:rPr>
              <w:t>-ZP-CSI-RS-</w:t>
            </w:r>
            <w:proofErr w:type="spellStart"/>
            <w:r>
              <w:rPr>
                <w:b/>
                <w:i/>
                <w:szCs w:val="22"/>
                <w:lang w:eastAsia="sv-SE"/>
              </w:rPr>
              <w:t>ResourceSetsToAddModList</w:t>
            </w:r>
            <w:proofErr w:type="spellEnd"/>
          </w:p>
          <w:p w14:paraId="0A15B0FD" w14:textId="77777777" w:rsidR="004F39EB" w:rsidRDefault="00307E05">
            <w:pPr>
              <w:pStyle w:val="TAL"/>
              <w:rPr>
                <w:b/>
                <w:i/>
                <w:szCs w:val="22"/>
                <w:lang w:eastAsia="sv-SE"/>
              </w:rPr>
            </w:pPr>
            <w:proofErr w:type="spellStart"/>
            <w:r>
              <w:rPr>
                <w:lang w:eastAsia="sv-SE"/>
              </w:rPr>
              <w:t>AddMod</w:t>
            </w:r>
            <w:proofErr w:type="spellEnd"/>
            <w:r>
              <w:rPr>
                <w:lang w:eastAsia="sv-SE"/>
              </w:rPr>
              <w:t xml:space="preserve">/Release lists for configuring semi-persistent zero-power CSI-RS resource sets. Each set contains a </w:t>
            </w:r>
            <w:r>
              <w:rPr>
                <w:i/>
                <w:iCs/>
                <w:lang w:eastAsia="sv-SE"/>
              </w:rPr>
              <w:t>ZP-CSI-RS-</w:t>
            </w:r>
            <w:proofErr w:type="spellStart"/>
            <w:r>
              <w:rPr>
                <w:i/>
                <w:iCs/>
                <w:lang w:eastAsia="sv-SE"/>
              </w:rPr>
              <w:t>ResourceSetId</w:t>
            </w:r>
            <w:proofErr w:type="spellEnd"/>
            <w:r>
              <w:rPr>
                <w:lang w:eastAsia="sv-SE"/>
              </w:rPr>
              <w:t xml:space="preserve"> and the IDs of one or more </w:t>
            </w:r>
            <w:r>
              <w:rPr>
                <w:i/>
                <w:iCs/>
                <w:lang w:eastAsia="sv-SE"/>
              </w:rPr>
              <w:t>ZP-CSI-RS-Resources</w:t>
            </w:r>
            <w:r>
              <w:rPr>
                <w:lang w:eastAsia="sv-SE"/>
              </w:rPr>
              <w:t xml:space="preserve"> (the actual resources are defined in the </w:t>
            </w:r>
            <w:proofErr w:type="spellStart"/>
            <w:r>
              <w:rPr>
                <w:i/>
                <w:iCs/>
                <w:lang w:eastAsia="sv-SE"/>
              </w:rPr>
              <w:t>zp</w:t>
            </w:r>
            <w:proofErr w:type="spellEnd"/>
            <w:r>
              <w:rPr>
                <w:i/>
                <w:iCs/>
                <w:lang w:eastAsia="sv-SE"/>
              </w:rPr>
              <w:t>-CSI-RS-</w:t>
            </w:r>
            <w:proofErr w:type="spellStart"/>
            <w:r>
              <w:rPr>
                <w:i/>
                <w:iCs/>
                <w:lang w:eastAsia="sv-SE"/>
              </w:rPr>
              <w:t>ResourceToAddModList</w:t>
            </w:r>
            <w:proofErr w:type="spellEnd"/>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proofErr w:type="spellStart"/>
            <w:r>
              <w:rPr>
                <w:b/>
                <w:i/>
                <w:szCs w:val="22"/>
                <w:lang w:eastAsia="sv-SE"/>
              </w:rPr>
              <w:t>tci-StatesToAddModList</w:t>
            </w:r>
            <w:proofErr w:type="spellEnd"/>
          </w:p>
          <w:p w14:paraId="20556DA3" w14:textId="77777777" w:rsidR="004F39EB" w:rsidRDefault="00307E0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proofErr w:type="spellStart"/>
            <w:r>
              <w:rPr>
                <w:b/>
                <w:i/>
                <w:szCs w:val="22"/>
                <w:lang w:eastAsia="sv-SE"/>
              </w:rPr>
              <w:t>unifiedTCI-StateRef</w:t>
            </w:r>
            <w:proofErr w:type="spellEnd"/>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 or </w:t>
            </w:r>
            <w:r>
              <w:rPr>
                <w:bCs/>
                <w:i/>
                <w:szCs w:val="22"/>
                <w:lang w:eastAsia="sv-SE"/>
              </w:rPr>
              <w:t>dl-Joint-TCI-State-</w:t>
            </w:r>
            <w:proofErr w:type="spellStart"/>
            <w:r>
              <w:rPr>
                <w:bCs/>
                <w:i/>
                <w:szCs w:val="22"/>
                <w:lang w:eastAsia="sv-SE"/>
              </w:rPr>
              <w:t>ToReleaseList</w:t>
            </w:r>
            <w:proofErr w:type="spellEnd"/>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proofErr w:type="spellStart"/>
            <w:r>
              <w:rPr>
                <w:b/>
                <w:i/>
                <w:szCs w:val="22"/>
                <w:lang w:eastAsia="sv-SE"/>
              </w:rPr>
              <w:t>vrb-ToPRB-Interleaver</w:t>
            </w:r>
            <w:proofErr w:type="spellEnd"/>
            <w:r>
              <w:rPr>
                <w:b/>
                <w:i/>
                <w:szCs w:val="22"/>
                <w:lang w:eastAsia="sv-SE"/>
              </w:rPr>
              <w:t>,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proofErr w:type="spellStart"/>
            <w:r>
              <w:rPr>
                <w:b/>
                <w:i/>
                <w:szCs w:val="22"/>
                <w:lang w:eastAsia="sv-SE"/>
              </w:rPr>
              <w:t>xOverheadMulticast</w:t>
            </w:r>
            <w:proofErr w:type="spellEnd"/>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ResourceToAddModList</w:t>
            </w:r>
            <w:proofErr w:type="spellEnd"/>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913" w:name="_Toc60777302"/>
      <w:bookmarkStart w:id="914" w:name="_Toc100930213"/>
      <w:r>
        <w:t>–</w:t>
      </w:r>
      <w:r>
        <w:tab/>
      </w:r>
      <w:r>
        <w:rPr>
          <w:i/>
        </w:rPr>
        <w:t>PDSCH-</w:t>
      </w:r>
      <w:proofErr w:type="spellStart"/>
      <w:r>
        <w:rPr>
          <w:i/>
        </w:rPr>
        <w:t>ConfigCommon</w:t>
      </w:r>
      <w:bookmarkEnd w:id="913"/>
      <w:bookmarkEnd w:id="914"/>
      <w:proofErr w:type="spellEnd"/>
    </w:p>
    <w:p w14:paraId="1B3856EE" w14:textId="77777777" w:rsidR="004F39EB" w:rsidRDefault="00307E05">
      <w:r>
        <w:t xml:space="preserve">The IE </w:t>
      </w:r>
      <w:r>
        <w:rPr>
          <w:i/>
        </w:rPr>
        <w:t>PDSCH-</w:t>
      </w:r>
      <w:proofErr w:type="spellStart"/>
      <w:r>
        <w:rPr>
          <w:i/>
        </w:rPr>
        <w:t>ConfigCommon</w:t>
      </w:r>
      <w:proofErr w:type="spellEnd"/>
      <w:r>
        <w:t xml:space="preserve"> is used to configure cell specific PDSCH parameters.</w:t>
      </w:r>
    </w:p>
    <w:p w14:paraId="5B6BB75C" w14:textId="77777777" w:rsidR="004F39EB" w:rsidRDefault="00307E05">
      <w:pPr>
        <w:pStyle w:val="TH"/>
      </w:pPr>
      <w:r>
        <w:rPr>
          <w:i/>
        </w:rPr>
        <w:t>PDSCH-</w:t>
      </w:r>
      <w:proofErr w:type="spellStart"/>
      <w:r>
        <w:rPr>
          <w:i/>
        </w:rPr>
        <w:t>ConfigCommon</w:t>
      </w:r>
      <w:proofErr w:type="spellEnd"/>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PDSCH-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proofErr w:type="spellStart"/>
            <w:r>
              <w:rPr>
                <w:b/>
                <w:i/>
                <w:szCs w:val="22"/>
                <w:lang w:eastAsia="sv-SE"/>
              </w:rPr>
              <w:t>pdsch-TimeDomainAllocationList</w:t>
            </w:r>
            <w:proofErr w:type="spellEnd"/>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915" w:name="_Toc60777303"/>
      <w:bookmarkStart w:id="916" w:name="_Toc100930214"/>
      <w:r>
        <w:lastRenderedPageBreak/>
        <w:t>–</w:t>
      </w:r>
      <w:r>
        <w:tab/>
      </w:r>
      <w:r>
        <w:rPr>
          <w:i/>
        </w:rPr>
        <w:t>PDSCH-</w:t>
      </w:r>
      <w:proofErr w:type="spellStart"/>
      <w:r>
        <w:rPr>
          <w:i/>
        </w:rPr>
        <w:t>ServingCellConfig</w:t>
      </w:r>
      <w:bookmarkEnd w:id="915"/>
      <w:bookmarkEnd w:id="916"/>
      <w:proofErr w:type="spellEnd"/>
    </w:p>
    <w:p w14:paraId="746B34CC" w14:textId="77777777" w:rsidR="004F39EB" w:rsidRDefault="00307E05">
      <w:r>
        <w:t xml:space="preserve">The IE </w:t>
      </w:r>
      <w:r>
        <w:rPr>
          <w:i/>
        </w:rPr>
        <w:t>PDSCH-</w:t>
      </w:r>
      <w:proofErr w:type="spellStart"/>
      <w:r>
        <w:rPr>
          <w:i/>
        </w:rPr>
        <w:t>ServingCellConfig</w:t>
      </w:r>
      <w:proofErr w:type="spellEnd"/>
      <w:r>
        <w:t xml:space="preserve"> is used to configure UE specific PDSCH parameters that are common across the UE's BWPs of one serving cell.</w:t>
      </w:r>
    </w:p>
    <w:p w14:paraId="4FD57C9B" w14:textId="77777777" w:rsidR="004F39EB" w:rsidRDefault="00307E05">
      <w:pPr>
        <w:pStyle w:val="TH"/>
      </w:pPr>
      <w:r>
        <w:rPr>
          <w:i/>
        </w:rPr>
        <w:t>PDSCH-</w:t>
      </w:r>
      <w:proofErr w:type="spellStart"/>
      <w:r>
        <w:rPr>
          <w:i/>
        </w:rPr>
        <w:t>ServingCellConfig</w:t>
      </w:r>
      <w:proofErr w:type="spellEnd"/>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PDSCH-</w:t>
            </w:r>
            <w:proofErr w:type="spellStart"/>
            <w:r>
              <w:rPr>
                <w:i/>
                <w:szCs w:val="22"/>
                <w:lang w:eastAsia="sv-SE"/>
              </w:rPr>
              <w:t>CodeBlockGroupTransmission</w:t>
            </w:r>
            <w:proofErr w:type="spellEnd"/>
            <w:r>
              <w:rPr>
                <w:i/>
                <w:szCs w:val="22"/>
                <w:lang w:eastAsia="sv-SE"/>
              </w:rPr>
              <w:t xml:space="preserve">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proofErr w:type="spellStart"/>
            <w:r>
              <w:rPr>
                <w:b/>
                <w:i/>
                <w:szCs w:val="22"/>
                <w:lang w:eastAsia="sv-SE"/>
              </w:rPr>
              <w:t>codeBlockGroupFlushIndicator</w:t>
            </w:r>
            <w:proofErr w:type="spellEnd"/>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proofErr w:type="spellStart"/>
            <w:r>
              <w:rPr>
                <w:b/>
                <w:i/>
                <w:szCs w:val="22"/>
                <w:lang w:eastAsia="sv-SE"/>
              </w:rPr>
              <w:t>maxCodeBlockGroupsPerTransportBlock</w:t>
            </w:r>
            <w:proofErr w:type="spellEnd"/>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PDSCH-</w:t>
            </w:r>
            <w:proofErr w:type="spellStart"/>
            <w:r>
              <w:rPr>
                <w:i/>
                <w:szCs w:val="22"/>
                <w:lang w:eastAsia="sv-SE"/>
              </w:rPr>
              <w:t>ServingCellConfig</w:t>
            </w:r>
            <w:proofErr w:type="spellEnd"/>
            <w:r>
              <w:rPr>
                <w:i/>
                <w:szCs w:val="22"/>
                <w:lang w:eastAsia="sv-SE"/>
              </w:rPr>
              <w:t xml:space="preserve">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proofErr w:type="spellStart"/>
            <w:r>
              <w:rPr>
                <w:b/>
                <w:i/>
                <w:szCs w:val="22"/>
                <w:lang w:eastAsia="sv-SE"/>
              </w:rPr>
              <w:t>codeBlockGroupTransmission</w:t>
            </w:r>
            <w:proofErr w:type="spellEnd"/>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w:t>
            </w:r>
            <w:proofErr w:type="spellStart"/>
            <w:r>
              <w:t>pdsch-AllocationList</w:t>
            </w:r>
            <w:proofErr w:type="spellEnd"/>
            <w:r>
              <w:t xml:space="preserve">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 xml:space="preserve">contains </w:t>
            </w:r>
            <w:proofErr w:type="spellStart"/>
            <w:r>
              <w:t>pdsch-AllocationList</w:t>
            </w:r>
            <w:proofErr w:type="spellEnd"/>
            <w:r>
              <w:t xml:space="preserve">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proofErr w:type="spellStart"/>
            <w:r>
              <w:rPr>
                <w:b/>
                <w:bCs/>
                <w:i/>
                <w:iCs/>
              </w:rPr>
              <w:t>downlinkHARQ-FeedbackDisabled</w:t>
            </w:r>
            <w:proofErr w:type="spellEnd"/>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proofErr w:type="spellStart"/>
            <w:r>
              <w:rPr>
                <w:b/>
                <w:i/>
                <w:szCs w:val="22"/>
                <w:lang w:eastAsia="sv-SE"/>
              </w:rPr>
              <w:t>maxMIMO</w:t>
            </w:r>
            <w:proofErr w:type="spellEnd"/>
            <w:r>
              <w:rPr>
                <w:b/>
                <w:i/>
                <w:szCs w:val="22"/>
                <w:lang w:eastAsia="sv-SE"/>
              </w:rPr>
              <w:t>-Layers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proofErr w:type="spellStart"/>
            <w:r>
              <w:rPr>
                <w:b/>
                <w:i/>
                <w:szCs w:val="22"/>
                <w:lang w:eastAsia="sv-SE"/>
              </w:rPr>
              <w:t>nrofHARQ-ProcessesForPDSCH</w:t>
            </w:r>
            <w:proofErr w:type="spellEnd"/>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proofErr w:type="spellStart"/>
            <w:r>
              <w:rPr>
                <w:i/>
                <w:iCs/>
                <w:szCs w:val="22"/>
                <w:lang w:eastAsia="sv-SE"/>
              </w:rPr>
              <w:t>nrofHARQ-ProcessesForPDSCH</w:t>
            </w:r>
            <w:proofErr w:type="spellEnd"/>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proofErr w:type="spellStart"/>
            <w:r>
              <w:rPr>
                <w:b/>
                <w:bCs/>
                <w:i/>
                <w:iCs/>
                <w:lang w:eastAsia="x-none"/>
              </w:rPr>
              <w:t>pdsch-CodeBlockGroupTransmissionList</w:t>
            </w:r>
            <w:proofErr w:type="spellEnd"/>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-Cell</w:t>
            </w:r>
          </w:p>
          <w:p w14:paraId="12BC7175" w14:textId="77777777" w:rsidR="004F39EB" w:rsidRDefault="00307E05">
            <w:pPr>
              <w:pStyle w:val="TAL"/>
              <w:rPr>
                <w:szCs w:val="22"/>
                <w:lang w:eastAsia="sv-SE"/>
              </w:rPr>
            </w:pPr>
            <w:r>
              <w:rPr>
                <w:szCs w:val="22"/>
                <w:lang w:eastAsia="sv-SE"/>
              </w:rPr>
              <w:t xml:space="preserve">The ID of the serving cell (of the same cell group) to use for PUCCH. If the field is absent, the UE sends the HARQ feedback on the PUCCH of the </w:t>
            </w:r>
            <w:proofErr w:type="spellStart"/>
            <w:r>
              <w:rPr>
                <w:szCs w:val="22"/>
                <w:lang w:eastAsia="sv-SE"/>
              </w:rPr>
              <w:t>SpCell</w:t>
            </w:r>
            <w:proofErr w:type="spellEnd"/>
            <w:r>
              <w:rPr>
                <w:szCs w:val="22"/>
                <w:lang w:eastAsia="sv-SE"/>
              </w:rPr>
              <w:t xml:space="preserve"> of this cell group, or on this serving cell if it is a PUCCH </w:t>
            </w:r>
            <w:proofErr w:type="spellStart"/>
            <w:r>
              <w:rPr>
                <w:szCs w:val="22"/>
                <w:lang w:eastAsia="sv-SE"/>
              </w:rPr>
              <w:t>SCell</w:t>
            </w:r>
            <w:proofErr w:type="spellEnd"/>
            <w:r>
              <w:rPr>
                <w:szCs w:val="22"/>
                <w:lang w:eastAsia="sv-SE"/>
              </w:rPr>
              <w:t>.</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proofErr w:type="spellStart"/>
            <w:r>
              <w:rPr>
                <w:b/>
                <w:i/>
                <w:szCs w:val="22"/>
                <w:lang w:eastAsia="sv-SE"/>
              </w:rPr>
              <w:t>xOverhead</w:t>
            </w:r>
            <w:proofErr w:type="spellEnd"/>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proofErr w:type="spellStart"/>
            <w:r>
              <w:rPr>
                <w:i/>
                <w:lang w:eastAsia="sv-SE"/>
              </w:rPr>
              <w:t>SCellAddOnly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 xml:space="preserve">It is optionally present, Need S, for (non-PUCCH) </w:t>
            </w:r>
            <w:proofErr w:type="spellStart"/>
            <w:r>
              <w:rPr>
                <w:lang w:eastAsia="sv-SE"/>
              </w:rPr>
              <w:t>SCells</w:t>
            </w:r>
            <w:proofErr w:type="spellEnd"/>
            <w:r>
              <w:rPr>
                <w:lang w:eastAsia="sv-SE"/>
              </w:rPr>
              <w:t xml:space="preserve"> when adding a new </w:t>
            </w:r>
            <w:proofErr w:type="spellStart"/>
            <w:r>
              <w:rPr>
                <w:lang w:eastAsia="sv-SE"/>
              </w:rPr>
              <w:t>SCell</w:t>
            </w:r>
            <w:proofErr w:type="spellEnd"/>
            <w:r>
              <w:rPr>
                <w:lang w:eastAsia="sv-SE"/>
              </w:rPr>
              <w:t xml:space="preserve">. The field is absent, Need M, when reconfiguring </w:t>
            </w:r>
            <w:proofErr w:type="spellStart"/>
            <w:r>
              <w:rPr>
                <w:lang w:eastAsia="sv-SE"/>
              </w:rPr>
              <w:t>SCells</w:t>
            </w:r>
            <w:proofErr w:type="spellEnd"/>
            <w:r>
              <w:rPr>
                <w:lang w:eastAsia="sv-SE"/>
              </w:rPr>
              <w:t xml:space="preserve">. The field is also absent for the </w:t>
            </w:r>
            <w:proofErr w:type="spellStart"/>
            <w:r>
              <w:rPr>
                <w:lang w:eastAsia="sv-SE"/>
              </w:rPr>
              <w:t>SpCells</w:t>
            </w:r>
            <w:proofErr w:type="spellEnd"/>
            <w:r>
              <w:rPr>
                <w:lang w:eastAsia="sv-SE"/>
              </w:rPr>
              <w:t xml:space="preserve"> as well as for a PUCCH </w:t>
            </w:r>
            <w:proofErr w:type="spellStart"/>
            <w:r>
              <w:rPr>
                <w:lang w:eastAsia="sv-SE"/>
              </w:rPr>
              <w:t>SCell</w:t>
            </w:r>
            <w:proofErr w:type="spellEnd"/>
            <w:r>
              <w:rPr>
                <w:lang w:eastAsia="sv-SE"/>
              </w:rPr>
              <w:t>.</w:t>
            </w:r>
          </w:p>
        </w:tc>
      </w:tr>
    </w:tbl>
    <w:p w14:paraId="2630858B" w14:textId="77777777" w:rsidR="004F39EB" w:rsidRDefault="004F39EB"/>
    <w:p w14:paraId="2E7FFDB0" w14:textId="77777777" w:rsidR="004F39EB" w:rsidRDefault="00307E05">
      <w:pPr>
        <w:pStyle w:val="Heading4"/>
      </w:pPr>
      <w:bookmarkStart w:id="917" w:name="_Toc60777304"/>
      <w:bookmarkStart w:id="918" w:name="_Toc100930215"/>
      <w:r>
        <w:t>–</w:t>
      </w:r>
      <w:r>
        <w:tab/>
      </w:r>
      <w:r>
        <w:rPr>
          <w:i/>
        </w:rPr>
        <w:t>PDSCH-</w:t>
      </w:r>
      <w:proofErr w:type="spellStart"/>
      <w:r>
        <w:rPr>
          <w:i/>
        </w:rPr>
        <w:t>TimeDomainResourceAllocationList</w:t>
      </w:r>
      <w:bookmarkEnd w:id="917"/>
      <w:bookmarkEnd w:id="918"/>
      <w:proofErr w:type="spellEnd"/>
    </w:p>
    <w:p w14:paraId="7F341AC1" w14:textId="77777777" w:rsidR="004F39EB" w:rsidRDefault="00307E05">
      <w:r>
        <w:t xml:space="preserve">The IE </w:t>
      </w:r>
      <w:r>
        <w:rPr>
          <w:i/>
        </w:rPr>
        <w:t>PDSCH-</w:t>
      </w:r>
      <w:proofErr w:type="spellStart"/>
      <w:r>
        <w:rPr>
          <w:i/>
        </w:rPr>
        <w:t>TimeDomainResourceAllocation</w:t>
      </w:r>
      <w:proofErr w:type="spellEnd"/>
      <w:r>
        <w:t xml:space="preserve"> is used to configure a time domain relation between PDCCH and PDSCH. The </w:t>
      </w:r>
      <w:r>
        <w:rPr>
          <w:i/>
        </w:rPr>
        <w:t>PDSCH-</w:t>
      </w:r>
      <w:proofErr w:type="spellStart"/>
      <w:r>
        <w:rPr>
          <w:i/>
        </w:rPr>
        <w:t>TimeDomainResourceAllocationList</w:t>
      </w:r>
      <w:proofErr w:type="spellEnd"/>
      <w:r>
        <w:t xml:space="preserve"> contains one or more of such </w:t>
      </w:r>
      <w:r>
        <w:rPr>
          <w:i/>
        </w:rPr>
        <w:t>PDSCH-</w:t>
      </w:r>
      <w:proofErr w:type="spellStart"/>
      <w:r>
        <w:rPr>
          <w:i/>
        </w:rPr>
        <w:t>TimeDomainResourceAllocations</w:t>
      </w:r>
      <w:proofErr w:type="spellEnd"/>
      <w:r>
        <w:t xml:space="preserve">. The network indicates in the DL assignment which of the configured time domain allocations the UE shall apply for that DL assignment. The UE determines the bit width of the DCI field based on the number of entries in the </w:t>
      </w:r>
      <w:r>
        <w:rPr>
          <w:i/>
        </w:rPr>
        <w:t>PDSCH-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0CF36BCE" w14:textId="77777777" w:rsidR="004F39EB" w:rsidRDefault="00307E05">
      <w:pPr>
        <w:pStyle w:val="TH"/>
      </w:pPr>
      <w:r>
        <w:rPr>
          <w:i/>
        </w:rPr>
        <w:lastRenderedPageBreak/>
        <w:t>PDSCH-</w:t>
      </w:r>
      <w:proofErr w:type="spellStart"/>
      <w:r>
        <w:rPr>
          <w:i/>
        </w:rPr>
        <w:t>TimeDomainResourceAllocationList</w:t>
      </w:r>
      <w:proofErr w:type="spellEnd"/>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PDSCH-</w:t>
            </w:r>
            <w:proofErr w:type="spellStart"/>
            <w:r>
              <w:rPr>
                <w:i/>
                <w:szCs w:val="22"/>
                <w:lang w:eastAsia="sv-SE"/>
              </w:rPr>
              <w:t>TimeDomainResourceAllocation</w:t>
            </w:r>
            <w:proofErr w:type="spellEnd"/>
            <w:r>
              <w:rPr>
                <w:i/>
                <w:szCs w:val="22"/>
                <w:lang w:eastAsia="sv-SE"/>
              </w:rPr>
              <w:t xml:space="preserve">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proofErr w:type="spellStart"/>
            <w:r>
              <w:rPr>
                <w:b/>
                <w:i/>
                <w:szCs w:val="22"/>
                <w:lang w:eastAsia="sv-SE"/>
              </w:rPr>
              <w:t>mappingType</w:t>
            </w:r>
            <w:proofErr w:type="spellEnd"/>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proofErr w:type="spellStart"/>
            <w:r>
              <w:rPr>
                <w:b/>
                <w:i/>
                <w:szCs w:val="22"/>
                <w:lang w:eastAsia="sv-SE"/>
              </w:rPr>
              <w:t>repetitionNumber</w:t>
            </w:r>
            <w:proofErr w:type="spellEnd"/>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proofErr w:type="spellStart"/>
            <w:r>
              <w:rPr>
                <w:i/>
                <w:szCs w:val="16"/>
                <w:lang w:eastAsia="sv-SE"/>
              </w:rPr>
              <w:t>RepetitionSchemeConfig</w:t>
            </w:r>
            <w:proofErr w:type="spellEnd"/>
            <w:r>
              <w:rPr>
                <w:i/>
                <w:szCs w:val="16"/>
                <w:lang w:eastAsia="sv-SE"/>
              </w:rPr>
              <w:t xml:space="preserve">.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proofErr w:type="spellStart"/>
            <w:r>
              <w:rPr>
                <w:b/>
                <w:i/>
                <w:szCs w:val="22"/>
                <w:lang w:eastAsia="sv-SE"/>
              </w:rPr>
              <w:t>startSymbolAndLength</w:t>
            </w:r>
            <w:proofErr w:type="spellEnd"/>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proofErr w:type="spellStart"/>
            <w:r>
              <w:rPr>
                <w:i/>
                <w:iCs/>
                <w:lang w:eastAsia="sv-SE"/>
              </w:rPr>
              <w:t>MultiPDSCH-TimeDomainResourceAllocation</w:t>
            </w:r>
            <w:proofErr w:type="spellEnd"/>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proofErr w:type="spellStart"/>
            <w:r>
              <w:rPr>
                <w:b/>
                <w:bCs/>
                <w:i/>
                <w:iCs/>
                <w:lang w:eastAsia="sv-SE"/>
              </w:rPr>
              <w:t>pdsch</w:t>
            </w:r>
            <w:proofErr w:type="spellEnd"/>
            <w:r>
              <w:rPr>
                <w:b/>
                <w:bCs/>
                <w:i/>
                <w:iCs/>
                <w:lang w:eastAsia="sv-SE"/>
              </w:rPr>
              <w:t>-TDRA-List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proofErr w:type="spellStart"/>
            <w:r>
              <w:rPr>
                <w:i/>
                <w:lang w:eastAsia="sv-SE"/>
              </w:rPr>
              <w:t>pdsch-TimeDomainAllocationListForMultiPDSCH</w:t>
            </w:r>
            <w:proofErr w:type="spellEnd"/>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919" w:name="_Toc60777305"/>
      <w:bookmarkStart w:id="920" w:name="_Toc100930216"/>
      <w:r>
        <w:t>–</w:t>
      </w:r>
      <w:r>
        <w:tab/>
      </w:r>
      <w:r>
        <w:rPr>
          <w:i/>
        </w:rPr>
        <w:t>PHR-Config</w:t>
      </w:r>
      <w:bookmarkEnd w:id="919"/>
      <w:bookmarkEnd w:id="920"/>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proofErr w:type="spellStart"/>
            <w:r>
              <w:rPr>
                <w:b/>
                <w:bCs/>
                <w:i/>
                <w:iCs/>
              </w:rPr>
              <w:t>mpe-ProhibitTimer</w:t>
            </w:r>
            <w:proofErr w:type="spellEnd"/>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proofErr w:type="spellStart"/>
            <w:r>
              <w:rPr>
                <w:b/>
                <w:bCs/>
                <w:i/>
                <w:iCs/>
              </w:rPr>
              <w:t>mpe</w:t>
            </w:r>
            <w:proofErr w:type="spellEnd"/>
            <w:r>
              <w:rPr>
                <w:b/>
                <w:bCs/>
                <w:i/>
                <w:iCs/>
              </w:rPr>
              <w:t>-Threshold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proofErr w:type="spellStart"/>
            <w:r>
              <w:rPr>
                <w:b/>
                <w:i/>
                <w:szCs w:val="22"/>
                <w:lang w:eastAsia="sv-SE"/>
              </w:rPr>
              <w:t>multiplePHR</w:t>
            </w:r>
            <w:proofErr w:type="spellEnd"/>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proofErr w:type="spellStart"/>
            <w:r>
              <w:rPr>
                <w:b/>
                <w:i/>
                <w:szCs w:val="22"/>
                <w:lang w:eastAsia="sv-SE"/>
              </w:rPr>
              <w:t>numberOfN</w:t>
            </w:r>
            <w:proofErr w:type="spellEnd"/>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proofErr w:type="spellStart"/>
            <w:r>
              <w:rPr>
                <w:b/>
                <w:i/>
                <w:szCs w:val="22"/>
                <w:lang w:eastAsia="sv-SE"/>
              </w:rPr>
              <w:t>phr-ModeOtherCG</w:t>
            </w:r>
            <w:proofErr w:type="spellEnd"/>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proofErr w:type="spellStart"/>
            <w:r>
              <w:rPr>
                <w:b/>
                <w:i/>
                <w:szCs w:val="22"/>
                <w:lang w:eastAsia="sv-SE"/>
              </w:rPr>
              <w:t>phr-PeriodicTimer</w:t>
            </w:r>
            <w:proofErr w:type="spellEnd"/>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proofErr w:type="spellStart"/>
            <w:r>
              <w:rPr>
                <w:b/>
                <w:i/>
                <w:szCs w:val="22"/>
                <w:lang w:eastAsia="sv-SE"/>
              </w:rPr>
              <w:t>phr-ProhibitTimer</w:t>
            </w:r>
            <w:proofErr w:type="spellEnd"/>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proofErr w:type="spellStart"/>
            <w:r>
              <w:rPr>
                <w:b/>
                <w:i/>
                <w:szCs w:val="22"/>
                <w:lang w:eastAsia="sv-SE"/>
              </w:rPr>
              <w:t>phr</w:t>
            </w:r>
            <w:proofErr w:type="spellEnd"/>
            <w:r>
              <w:rPr>
                <w:b/>
                <w:i/>
                <w:szCs w:val="22"/>
                <w:lang w:eastAsia="sv-SE"/>
              </w:rPr>
              <w:t>-Tx-</w:t>
            </w:r>
            <w:proofErr w:type="spellStart"/>
            <w:r>
              <w:rPr>
                <w:b/>
                <w:i/>
                <w:szCs w:val="22"/>
                <w:lang w:eastAsia="sv-SE"/>
              </w:rPr>
              <w:t>PowerFactorChange</w:t>
            </w:r>
            <w:proofErr w:type="spellEnd"/>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w:t>
            </w:r>
            <w:proofErr w:type="spellStart"/>
            <w:r>
              <w:rPr>
                <w:szCs w:val="22"/>
                <w:lang w:eastAsia="sv-SE"/>
              </w:rPr>
              <w:t>SpCell</w:t>
            </w:r>
            <w:proofErr w:type="spellEnd"/>
            <w:r>
              <w:rPr>
                <w:szCs w:val="22"/>
                <w:lang w:eastAsia="sv-SE"/>
              </w:rPr>
              <w:t xml:space="preserve">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proofErr w:type="spellStart"/>
            <w:r>
              <w:rPr>
                <w:b/>
                <w:i/>
                <w:szCs w:val="22"/>
                <w:lang w:eastAsia="sv-SE"/>
              </w:rPr>
              <w:t>twoPHRMode</w:t>
            </w:r>
            <w:proofErr w:type="spellEnd"/>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921" w:name="_Toc60777306"/>
      <w:bookmarkStart w:id="922" w:name="_Toc100930217"/>
      <w:r>
        <w:t>–</w:t>
      </w:r>
      <w:r>
        <w:tab/>
      </w:r>
      <w:proofErr w:type="spellStart"/>
      <w:r>
        <w:rPr>
          <w:i/>
        </w:rPr>
        <w:t>PhysCellId</w:t>
      </w:r>
      <w:bookmarkEnd w:id="921"/>
      <w:bookmarkEnd w:id="922"/>
      <w:proofErr w:type="spellEnd"/>
    </w:p>
    <w:p w14:paraId="24046820" w14:textId="77777777" w:rsidR="004F39EB" w:rsidRDefault="00307E05">
      <w:r>
        <w:t xml:space="preserve">The </w:t>
      </w:r>
      <w:proofErr w:type="spellStart"/>
      <w:r>
        <w:rPr>
          <w:i/>
        </w:rPr>
        <w:t>PhysCellId</w:t>
      </w:r>
      <w:proofErr w:type="spellEnd"/>
      <w:r>
        <w:rPr>
          <w:i/>
        </w:rPr>
        <w:t xml:space="preserve"> </w:t>
      </w:r>
      <w:r>
        <w:t>identifies the physical cell identity (PCI).</w:t>
      </w:r>
    </w:p>
    <w:p w14:paraId="581B497F" w14:textId="77777777" w:rsidR="004F39EB" w:rsidRDefault="00307E05">
      <w:pPr>
        <w:pStyle w:val="TH"/>
      </w:pPr>
      <w:proofErr w:type="spellStart"/>
      <w:r>
        <w:rPr>
          <w:i/>
        </w:rPr>
        <w:t>PhysCellId</w:t>
      </w:r>
      <w:proofErr w:type="spellEnd"/>
      <w:r>
        <w:rPr>
          <w:i/>
        </w:rPr>
        <w:t xml:space="preserve">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923" w:name="_Toc60777307"/>
      <w:bookmarkStart w:id="924" w:name="_Toc100930218"/>
      <w:r>
        <w:t>–</w:t>
      </w:r>
      <w:r>
        <w:tab/>
      </w:r>
      <w:proofErr w:type="spellStart"/>
      <w:r>
        <w:rPr>
          <w:i/>
        </w:rPr>
        <w:t>PhysicalCellGroupConfig</w:t>
      </w:r>
      <w:bookmarkEnd w:id="923"/>
      <w:bookmarkEnd w:id="924"/>
      <w:proofErr w:type="spellEnd"/>
    </w:p>
    <w:p w14:paraId="09BEFCCB" w14:textId="77777777" w:rsidR="004F39EB" w:rsidRDefault="00307E05">
      <w:r>
        <w:t xml:space="preserve">The IE </w:t>
      </w:r>
      <w:proofErr w:type="spellStart"/>
      <w:r>
        <w:rPr>
          <w:i/>
        </w:rPr>
        <w:t>PhysicalCellGroupConfig</w:t>
      </w:r>
      <w:proofErr w:type="spellEnd"/>
      <w:r>
        <w:t xml:space="preserve"> is used to configure cell-group specific L1 parameters.</w:t>
      </w:r>
    </w:p>
    <w:p w14:paraId="7EF4B9E7" w14:textId="77777777" w:rsidR="004F39EB" w:rsidRDefault="00307E05">
      <w:pPr>
        <w:pStyle w:val="TH"/>
      </w:pPr>
      <w:proofErr w:type="spellStart"/>
      <w:r>
        <w:rPr>
          <w:i/>
        </w:rPr>
        <w:t>PhysicalCellGroupConfig</w:t>
      </w:r>
      <w:proofErr w:type="spellEnd"/>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proofErr w:type="spellStart"/>
            <w:r>
              <w:rPr>
                <w:i/>
                <w:szCs w:val="22"/>
                <w:lang w:eastAsia="sv-SE"/>
              </w:rPr>
              <w:lastRenderedPageBreak/>
              <w:t>PhysicalCellGroupConfig</w:t>
            </w:r>
            <w:proofErr w:type="spellEnd"/>
            <w:r>
              <w:rPr>
                <w:i/>
                <w:szCs w:val="22"/>
                <w:lang w:eastAsia="sv-SE"/>
              </w:rPr>
              <w:t xml:space="preserve">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proofErr w:type="spellStart"/>
            <w:r>
              <w:rPr>
                <w:b/>
                <w:i/>
                <w:lang w:eastAsia="sv-SE"/>
              </w:rPr>
              <w:t>ackNackFeedbackMode</w:t>
            </w:r>
            <w:proofErr w:type="spellEnd"/>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proofErr w:type="spellStart"/>
            <w:r>
              <w:rPr>
                <w:b/>
                <w:i/>
                <w:lang w:eastAsia="sv-SE"/>
              </w:rPr>
              <w:t>bdFactorR</w:t>
            </w:r>
            <w:proofErr w:type="spellEnd"/>
          </w:p>
          <w:p w14:paraId="72167099" w14:textId="77777777" w:rsidR="004F39EB" w:rsidRDefault="00307E05">
            <w:pPr>
              <w:pStyle w:val="TAL"/>
              <w:rPr>
                <w:bCs/>
                <w:iCs/>
                <w:lang w:eastAsia="sv-SE"/>
              </w:rPr>
            </w:pPr>
            <w:r>
              <w:rPr>
                <w:bCs/>
                <w:iCs/>
                <w:lang w:eastAsia="sv-SE"/>
              </w:rPr>
              <w:t xml:space="preserve">Parameter for determining and distributing the maximum numbers of BD/CCE for </w:t>
            </w:r>
            <w:proofErr w:type="spellStart"/>
            <w:r>
              <w:rPr>
                <w:bCs/>
                <w:iCs/>
                <w:lang w:eastAsia="sv-SE"/>
              </w:rPr>
              <w:t>mPDCCH</w:t>
            </w:r>
            <w:proofErr w:type="spellEnd"/>
            <w:r>
              <w:rPr>
                <w:bCs/>
                <w:iCs/>
                <w:lang w:eastAsia="sv-SE"/>
              </w:rPr>
              <w:t xml:space="preserve"> based </w:t>
            </w:r>
            <w:proofErr w:type="spellStart"/>
            <w:r>
              <w:rPr>
                <w:bCs/>
                <w:iCs/>
                <w:lang w:eastAsia="sv-SE"/>
              </w:rPr>
              <w:t>mPDSCH</w:t>
            </w:r>
            <w:proofErr w:type="spellEnd"/>
            <w:r>
              <w:rPr>
                <w:bCs/>
                <w:iCs/>
                <w:lang w:eastAsia="sv-SE"/>
              </w:rPr>
              <w:t xml:space="preserve">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proofErr w:type="spellStart"/>
            <w:r>
              <w:rPr>
                <w:i/>
                <w:lang w:eastAsia="en-GB"/>
              </w:rPr>
              <w:t>ConfiguredGrantConfig</w:t>
            </w:r>
            <w:proofErr w:type="spellEnd"/>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SpatialBundlingPUCCH</w:t>
            </w:r>
            <w:proofErr w:type="spellEnd"/>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proofErr w:type="spellStart"/>
            <w:r>
              <w:rPr>
                <w:i/>
                <w:szCs w:val="22"/>
                <w:lang w:eastAsia="sv-SE"/>
              </w:rPr>
              <w:t>harq</w:t>
            </w:r>
            <w:proofErr w:type="spellEnd"/>
            <w:r>
              <w:rPr>
                <w:i/>
                <w:szCs w:val="22"/>
                <w:lang w:eastAsia="sv-SE"/>
              </w:rPr>
              <w:t xml:space="preserve">-ACK </w:t>
            </w:r>
            <w:proofErr w:type="spellStart"/>
            <w:r>
              <w:rPr>
                <w:i/>
                <w:szCs w:val="22"/>
                <w:lang w:eastAsia="sv-SE"/>
              </w:rPr>
              <w:t>SpatialBundlingPUCCH-secondaryPUCCHgroup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harq</w:t>
            </w:r>
            <w:proofErr w:type="spellEnd"/>
            <w:r>
              <w:rPr>
                <w:i/>
                <w:szCs w:val="22"/>
                <w:lang w:eastAsia="sv-SE"/>
              </w:rPr>
              <w:t>-ACK-</w:t>
            </w:r>
            <w:proofErr w:type="spellStart"/>
            <w:r>
              <w:rPr>
                <w:i/>
                <w:szCs w:val="22"/>
                <w:lang w:eastAsia="sv-SE"/>
              </w:rPr>
              <w:t>SpatialBundlingPUCCH</w:t>
            </w:r>
            <w:proofErr w:type="spellEnd"/>
            <w:r>
              <w:rPr>
                <w:szCs w:val="22"/>
                <w:lang w:eastAsia="sv-SE"/>
              </w:rPr>
              <w:t xml:space="preserve"> is only applied to primary PUCCH group. 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SpatialBundlingPUCCH</w:t>
            </w:r>
            <w:proofErr w:type="spellEnd"/>
            <w:r>
              <w:rPr>
                <w:b/>
                <w:i/>
                <w:szCs w:val="22"/>
                <w:lang w:eastAsia="sv-SE"/>
              </w:rPr>
              <w:t>-</w:t>
            </w:r>
            <w:proofErr w:type="spellStart"/>
            <w:r>
              <w:rPr>
                <w:b/>
                <w:i/>
                <w:szCs w:val="22"/>
                <w:lang w:eastAsia="sv-SE"/>
              </w:rPr>
              <w:t>secondaryPUCCHgroup</w:t>
            </w:r>
            <w:proofErr w:type="spellEnd"/>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proofErr w:type="spellStart"/>
            <w:r>
              <w:rPr>
                <w:i/>
                <w:szCs w:val="22"/>
              </w:rPr>
              <w:t>harq</w:t>
            </w:r>
            <w:proofErr w:type="spellEnd"/>
            <w:r>
              <w:rPr>
                <w:i/>
                <w:szCs w:val="22"/>
              </w:rPr>
              <w:t>-ACK-</w:t>
            </w:r>
            <w:proofErr w:type="spellStart"/>
            <w:r>
              <w:rPr>
                <w:i/>
                <w:szCs w:val="22"/>
              </w:rPr>
              <w:t>SpatialBundlingPUCCH</w:t>
            </w:r>
            <w:proofErr w:type="spellEnd"/>
            <w:r>
              <w:rPr>
                <w:szCs w:val="22"/>
              </w:rPr>
              <w:t xml:space="preserve">. See TS 38.213 [13], clause 9.1.2.1. Network does not configure for a UE both spatial bundling of HARQ ACKs and </w:t>
            </w:r>
            <w:proofErr w:type="spellStart"/>
            <w:r>
              <w:rPr>
                <w:i/>
                <w:iCs/>
                <w:szCs w:val="22"/>
              </w:rPr>
              <w:t>codeBlockGroupTransmission</w:t>
            </w:r>
            <w:proofErr w:type="spellEnd"/>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SpatialBundlingPUSCH</w:t>
            </w:r>
            <w:proofErr w:type="spellEnd"/>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proofErr w:type="spellStart"/>
            <w:r>
              <w:rPr>
                <w:i/>
                <w:szCs w:val="22"/>
                <w:lang w:eastAsia="sv-SE"/>
              </w:rPr>
              <w:t>harq</w:t>
            </w:r>
            <w:proofErr w:type="spellEnd"/>
            <w:r>
              <w:rPr>
                <w:i/>
                <w:szCs w:val="22"/>
                <w:lang w:eastAsia="sv-SE"/>
              </w:rPr>
              <w:t xml:space="preserve">-ACK </w:t>
            </w:r>
            <w:proofErr w:type="spellStart"/>
            <w:r>
              <w:rPr>
                <w:i/>
                <w:szCs w:val="22"/>
                <w:lang w:eastAsia="sv-SE"/>
              </w:rPr>
              <w:t>SpatialBundlingPUSCH-secondaryPUCCHgroup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harq</w:t>
            </w:r>
            <w:proofErr w:type="spellEnd"/>
            <w:r>
              <w:rPr>
                <w:i/>
                <w:szCs w:val="22"/>
                <w:lang w:eastAsia="sv-SE"/>
              </w:rPr>
              <w:t>-ACK-</w:t>
            </w:r>
            <w:proofErr w:type="spellStart"/>
            <w:r>
              <w:rPr>
                <w:i/>
                <w:szCs w:val="22"/>
                <w:lang w:eastAsia="sv-SE"/>
              </w:rPr>
              <w:t>SpatialBundlingPUSCH</w:t>
            </w:r>
            <w:proofErr w:type="spellEnd"/>
            <w:r>
              <w:rPr>
                <w:szCs w:val="22"/>
                <w:lang w:eastAsia="sv-SE"/>
              </w:rPr>
              <w:t xml:space="preserve"> is only applied to primary PUCCH group. 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SpatialBundlingPUSCH</w:t>
            </w:r>
            <w:proofErr w:type="spellEnd"/>
            <w:r>
              <w:rPr>
                <w:b/>
                <w:i/>
                <w:szCs w:val="22"/>
                <w:lang w:eastAsia="sv-SE"/>
              </w:rPr>
              <w:t>-</w:t>
            </w:r>
            <w:proofErr w:type="spellStart"/>
            <w:r>
              <w:rPr>
                <w:b/>
                <w:i/>
                <w:szCs w:val="22"/>
                <w:lang w:eastAsia="sv-SE"/>
              </w:rPr>
              <w:t>secondaryPUCCHgroup</w:t>
            </w:r>
            <w:proofErr w:type="spellEnd"/>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proofErr w:type="spellStart"/>
            <w:r>
              <w:rPr>
                <w:i/>
                <w:szCs w:val="22"/>
              </w:rPr>
              <w:t>harq</w:t>
            </w:r>
            <w:proofErr w:type="spellEnd"/>
            <w:r>
              <w:rPr>
                <w:i/>
                <w:szCs w:val="22"/>
              </w:rPr>
              <w:t>-ACK-</w:t>
            </w:r>
            <w:proofErr w:type="spellStart"/>
            <w:r>
              <w:rPr>
                <w:i/>
                <w:szCs w:val="22"/>
              </w:rPr>
              <w:t>SpatialBundlingPUSCH</w:t>
            </w:r>
            <w:proofErr w:type="spellEnd"/>
            <w:r>
              <w:rPr>
                <w:szCs w:val="22"/>
              </w:rPr>
              <w:t xml:space="preserve">. See TS 38.213 [13], clauses 9.1.2.2 and 9.1.3.2. Network does not configure for a UE both spatial bundling of HARQ ACKs and </w:t>
            </w:r>
            <w:proofErr w:type="spellStart"/>
            <w:r>
              <w:rPr>
                <w:i/>
                <w:iCs/>
                <w:szCs w:val="22"/>
              </w:rPr>
              <w:t>codeBlockGroupTransmission</w:t>
            </w:r>
            <w:proofErr w:type="spellEnd"/>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proofErr w:type="spellStart"/>
            <w:r>
              <w:rPr>
                <w:i/>
                <w:szCs w:val="22"/>
                <w:lang w:eastAsia="sv-SE"/>
              </w:rPr>
              <w:t>mcs</w:t>
            </w:r>
            <w:proofErr w:type="spellEnd"/>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proofErr w:type="spellStart"/>
            <w:r>
              <w:rPr>
                <w:b/>
                <w:i/>
                <w:szCs w:val="22"/>
                <w:lang w:eastAsia="sv-SE"/>
              </w:rPr>
              <w:t>nfi</w:t>
            </w:r>
            <w:proofErr w:type="spellEnd"/>
            <w:r>
              <w:rPr>
                <w:b/>
                <w:i/>
                <w:szCs w:val="22"/>
                <w:lang w:eastAsia="sv-SE"/>
              </w:rPr>
              <w:t>-</w:t>
            </w:r>
            <w:proofErr w:type="spellStart"/>
            <w:r>
              <w:rPr>
                <w:b/>
                <w:i/>
                <w:szCs w:val="22"/>
                <w:lang w:eastAsia="sv-SE"/>
              </w:rPr>
              <w:t>TotalDAI</w:t>
            </w:r>
            <w:proofErr w:type="spellEnd"/>
            <w:r>
              <w:rPr>
                <w:b/>
                <w:i/>
                <w:szCs w:val="22"/>
                <w:lang w:eastAsia="sv-SE"/>
              </w:rPr>
              <w:t>-Included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proofErr w:type="spellStart"/>
            <w:r>
              <w:rPr>
                <w:i/>
                <w:szCs w:val="22"/>
                <w:lang w:eastAsia="sv-SE"/>
              </w:rPr>
              <w:t>pdsch</w:t>
            </w:r>
            <w:proofErr w:type="spellEnd"/>
            <w:r>
              <w:rPr>
                <w:i/>
                <w:szCs w:val="22"/>
                <w:lang w:eastAsia="sv-SE"/>
              </w:rPr>
              <w:t xml:space="preserve">-HARQ-ACK-Codebook </w:t>
            </w:r>
            <w:r>
              <w:rPr>
                <w:szCs w:val="22"/>
                <w:lang w:eastAsia="sv-SE"/>
              </w:rPr>
              <w:t xml:space="preserve">is set to </w:t>
            </w:r>
            <w:proofErr w:type="spellStart"/>
            <w:r>
              <w:rPr>
                <w:i/>
                <w:szCs w:val="22"/>
                <w:lang w:eastAsia="sv-SE"/>
              </w:rPr>
              <w:t>enhancedDynamic</w:t>
            </w:r>
            <w:proofErr w:type="spellEnd"/>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proofErr w:type="spellStart"/>
            <w:r>
              <w:rPr>
                <w:b/>
                <w:bCs/>
                <w:i/>
                <w:iCs/>
                <w:kern w:val="2"/>
                <w:lang w:eastAsia="sv-SE"/>
              </w:rPr>
              <w:t>pdcch-BlindDetection</w:t>
            </w:r>
            <w:proofErr w:type="spellEnd"/>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proofErr w:type="spellStart"/>
            <w:r>
              <w:rPr>
                <w:i/>
                <w:szCs w:val="22"/>
                <w:lang w:eastAsia="sv-SE"/>
              </w:rPr>
              <w:t>pdcch-BlindDetection</w:t>
            </w:r>
            <w:proofErr w:type="spellEnd"/>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proofErr w:type="spellStart"/>
            <w:r>
              <w:rPr>
                <w:b/>
                <w:bCs/>
                <w:i/>
                <w:iCs/>
                <w:kern w:val="2"/>
                <w:lang w:eastAsia="sv-SE"/>
              </w:rPr>
              <w:t>pdcch-BlindDetectionCA-CombIndicator</w:t>
            </w:r>
            <w:proofErr w:type="spellEnd"/>
          </w:p>
          <w:p w14:paraId="431A7CC8" w14:textId="77777777" w:rsidR="004F39EB" w:rsidRDefault="00307E05">
            <w:pPr>
              <w:pStyle w:val="TAL"/>
              <w:rPr>
                <w:kern w:val="2"/>
                <w:lang w:eastAsia="sv-SE"/>
              </w:rPr>
            </w:pPr>
            <w:r>
              <w:rPr>
                <w:kern w:val="2"/>
                <w:lang w:eastAsia="sv-SE"/>
              </w:rPr>
              <w:t xml:space="preserve">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w:t>
            </w:r>
            <w:proofErr w:type="spellStart"/>
            <w:r>
              <w:rPr>
                <w:kern w:val="2"/>
                <w:lang w:eastAsia="sv-SE"/>
              </w:rPr>
              <w:t>pdcch-BlindDetectionCACombIndicator</w:t>
            </w:r>
            <w:proofErr w:type="spellEnd"/>
            <w:r>
              <w:rPr>
                <w:kern w:val="2"/>
                <w:lang w:eastAsia="sv-SE"/>
              </w:rPr>
              <w:t xml:space="preserve">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proofErr w:type="spellStart"/>
            <w:r>
              <w:rPr>
                <w:i/>
                <w:szCs w:val="22"/>
                <w:lang w:eastAsia="sv-SE"/>
              </w:rPr>
              <w:t>FrequencyInfoUL</w:t>
            </w:r>
            <w:proofErr w:type="spellEnd"/>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proofErr w:type="spellStart"/>
            <w:r>
              <w:rPr>
                <w:i/>
                <w:iCs/>
                <w:lang w:eastAsia="sv-SE"/>
              </w:rPr>
              <w:t>FrequencyInfoUL</w:t>
            </w:r>
            <w:proofErr w:type="spellEnd"/>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proofErr w:type="spellStart"/>
            <w:r>
              <w:rPr>
                <w:b/>
                <w:bCs/>
                <w:i/>
                <w:iCs/>
                <w:lang w:eastAsia="x-none"/>
              </w:rPr>
              <w:t>prioLowDG-HighCG</w:t>
            </w:r>
            <w:proofErr w:type="spellEnd"/>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proofErr w:type="spellStart"/>
            <w:r>
              <w:rPr>
                <w:b/>
                <w:bCs/>
                <w:i/>
                <w:iCs/>
                <w:lang w:eastAsia="x-none"/>
              </w:rPr>
              <w:t>prioHighDG-LowCG</w:t>
            </w:r>
            <w:proofErr w:type="spellEnd"/>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proofErr w:type="spellStart"/>
            <w:r>
              <w:rPr>
                <w:b/>
                <w:i/>
                <w:szCs w:val="22"/>
                <w:lang w:eastAsia="sv-SE"/>
              </w:rPr>
              <w:t>ps</w:t>
            </w:r>
            <w:proofErr w:type="spellEnd"/>
            <w:r>
              <w:rPr>
                <w:b/>
                <w:i/>
                <w:szCs w:val="22"/>
                <w:lang w:eastAsia="sv-SE"/>
              </w:rPr>
              <w:t>-RNTI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proofErr w:type="spellStart"/>
            <w:r>
              <w:rPr>
                <w:b/>
                <w:i/>
                <w:szCs w:val="22"/>
                <w:lang w:eastAsia="sv-SE"/>
              </w:rPr>
              <w:t>ps</w:t>
            </w:r>
            <w:proofErr w:type="spellEnd"/>
            <w:r>
              <w:rPr>
                <w:b/>
                <w:i/>
                <w:szCs w:val="22"/>
                <w:lang w:eastAsia="sv-SE"/>
              </w:rPr>
              <w:t>-Offset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proofErr w:type="spellStart"/>
            <w:r>
              <w:rPr>
                <w:i/>
                <w:szCs w:val="22"/>
                <w:lang w:eastAsia="sv-SE"/>
              </w:rPr>
              <w:t>drx-onDurationTimer</w:t>
            </w:r>
            <w:proofErr w:type="spellEnd"/>
            <w:r>
              <w:rPr>
                <w:szCs w:val="22"/>
                <w:lang w:eastAsia="sv-SE"/>
              </w:rPr>
              <w:t xml:space="preserve"> of Long DRX (see TS 38.213 [13], clause 10.3). </w:t>
            </w:r>
            <w:r>
              <w:rPr>
                <w:lang w:eastAsia="en-GB"/>
              </w:rPr>
              <w:t xml:space="preserve">Value in multiples of 0.125ms (milliseconds). 1 corresponds to 0.125 </w:t>
            </w:r>
            <w:proofErr w:type="spellStart"/>
            <w:r>
              <w:rPr>
                <w:lang w:eastAsia="en-GB"/>
              </w:rPr>
              <w:t>ms</w:t>
            </w:r>
            <w:proofErr w:type="spellEnd"/>
            <w:r>
              <w:rPr>
                <w:lang w:eastAsia="en-GB"/>
              </w:rPr>
              <w:t>, 2</w:t>
            </w:r>
            <w:r>
              <w:rPr>
                <w:i/>
                <w:lang w:eastAsia="en-GB"/>
              </w:rPr>
              <w:t xml:space="preserve"> </w:t>
            </w:r>
            <w:r>
              <w:rPr>
                <w:lang w:eastAsia="en-GB"/>
              </w:rPr>
              <w:t xml:space="preserve">corresponds to 0.25 </w:t>
            </w:r>
            <w:proofErr w:type="spellStart"/>
            <w:r>
              <w:rPr>
                <w:lang w:eastAsia="en-GB"/>
              </w:rPr>
              <w:t>ms</w:t>
            </w:r>
            <w:proofErr w:type="spellEnd"/>
            <w:r>
              <w:rPr>
                <w:lang w:eastAsia="en-GB"/>
              </w:rPr>
              <w:t xml:space="preserve">, 3 corresponds to 0.375 </w:t>
            </w:r>
            <w:proofErr w:type="spellStart"/>
            <w:r>
              <w:rPr>
                <w:lang w:eastAsia="en-GB"/>
              </w:rPr>
              <w:t>ms</w:t>
            </w:r>
            <w:proofErr w:type="spellEnd"/>
            <w:r>
              <w:rPr>
                <w:lang w:eastAsia="en-GB"/>
              </w:rPr>
              <w:t xml:space="preserve">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proofErr w:type="spellStart"/>
            <w:r>
              <w:rPr>
                <w:b/>
                <w:i/>
                <w:szCs w:val="22"/>
                <w:lang w:eastAsia="sv-SE"/>
              </w:rPr>
              <w:t>ps-WakeUp</w:t>
            </w:r>
            <w:proofErr w:type="spellEnd"/>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lastRenderedPageBreak/>
              <w:t>ps-PositionDCI-2-6</w:t>
            </w:r>
          </w:p>
          <w:p w14:paraId="0E34EAF5" w14:textId="77777777" w:rsidR="004F39EB" w:rsidRDefault="00307E05">
            <w:pPr>
              <w:pStyle w:val="TAL"/>
              <w:tabs>
                <w:tab w:val="left" w:pos="2779"/>
              </w:tabs>
              <w:rPr>
                <w:b/>
                <w:i/>
                <w:szCs w:val="22"/>
                <w:lang w:eastAsia="sv-SE"/>
              </w:rPr>
            </w:pPr>
            <w:r>
              <w:rPr>
                <w:szCs w:val="22"/>
                <w:lang w:eastAsia="sv-SE"/>
              </w:rPr>
              <w:t xml:space="preserve">Starting position of UE wakeup and </w:t>
            </w:r>
            <w:proofErr w:type="spellStart"/>
            <w:r>
              <w:rPr>
                <w:szCs w:val="22"/>
                <w:lang w:eastAsia="sv-SE"/>
              </w:rPr>
              <w:t>SCell</w:t>
            </w:r>
            <w:proofErr w:type="spellEnd"/>
            <w:r>
              <w:rPr>
                <w:szCs w:val="22"/>
                <w:lang w:eastAsia="sv-SE"/>
              </w:rPr>
              <w:t xml:space="preserve">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proofErr w:type="spellStart"/>
            <w:r>
              <w:rPr>
                <w:i/>
                <w:szCs w:val="22"/>
                <w:lang w:eastAsia="sv-SE"/>
              </w:rPr>
              <w:t>drx-onDurationTimer</w:t>
            </w:r>
            <w:proofErr w:type="spellEnd"/>
            <w:r>
              <w:rPr>
                <w:szCs w:val="22"/>
                <w:lang w:eastAsia="sv-SE"/>
              </w:rPr>
              <w:t xml:space="preserve"> does not start (see TS 38.321 [3], clause 5.7). If the field is absent, the UE does not transmit periodic L1-RSRP report(s) when the </w:t>
            </w:r>
            <w:proofErr w:type="spellStart"/>
            <w:r>
              <w:rPr>
                <w:i/>
                <w:szCs w:val="22"/>
                <w:lang w:eastAsia="sv-SE"/>
              </w:rPr>
              <w:t>drx-onDurationTimer</w:t>
            </w:r>
            <w:proofErr w:type="spellEnd"/>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proofErr w:type="spellStart"/>
            <w:r>
              <w:rPr>
                <w:b/>
                <w:i/>
                <w:szCs w:val="22"/>
                <w:lang w:eastAsia="sv-SE"/>
              </w:rPr>
              <w:t>ps-Transmit</w:t>
            </w:r>
            <w:r>
              <w:rPr>
                <w:b/>
                <w:i/>
                <w:szCs w:val="22"/>
              </w:rPr>
              <w:t>Other</w:t>
            </w:r>
            <w:r>
              <w:rPr>
                <w:b/>
                <w:i/>
                <w:szCs w:val="22"/>
                <w:lang w:eastAsia="sv-SE"/>
              </w:rPr>
              <w:t>PeriodicCSI</w:t>
            </w:r>
            <w:proofErr w:type="spellEnd"/>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proofErr w:type="spellStart"/>
            <w:r>
              <w:rPr>
                <w:i/>
                <w:szCs w:val="22"/>
                <w:lang w:eastAsia="sv-SE"/>
              </w:rPr>
              <w:t>drx-onDurationTimer</w:t>
            </w:r>
            <w:proofErr w:type="spellEnd"/>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proofErr w:type="spellStart"/>
            <w:r>
              <w:rPr>
                <w:i/>
                <w:szCs w:val="22"/>
                <w:lang w:eastAsia="sv-SE"/>
              </w:rPr>
              <w:t>drx-onDurationTimer</w:t>
            </w:r>
            <w:proofErr w:type="spellEnd"/>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proofErr w:type="spellStart"/>
            <w:r>
              <w:rPr>
                <w:i/>
                <w:szCs w:val="22"/>
                <w:lang w:eastAsia="sv-SE"/>
              </w:rPr>
              <w:t>FrequencyInfoUL</w:t>
            </w:r>
            <w:proofErr w:type="spellEnd"/>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Pr>
                <w:bCs/>
                <w:iCs/>
                <w:szCs w:val="22"/>
                <w:lang w:eastAsia="sv-SE"/>
              </w:rPr>
              <w:t>FrequencyInfoUL</w:t>
            </w:r>
            <w:proofErr w:type="spellEnd"/>
            <w:r>
              <w:rPr>
                <w:bCs/>
                <w:iCs/>
                <w:szCs w:val="22"/>
                <w:lang w:eastAsia="sv-SE"/>
              </w:rPr>
              <w:t>)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proofErr w:type="spellStart"/>
            <w:r>
              <w:rPr>
                <w:i/>
                <w:szCs w:val="22"/>
                <w:lang w:eastAsia="sv-SE"/>
              </w:rPr>
              <w:t>pdsch</w:t>
            </w:r>
            <w:proofErr w:type="spellEnd"/>
            <w:r>
              <w:rPr>
                <w:i/>
                <w:szCs w:val="22"/>
                <w:lang w:eastAsia="sv-SE"/>
              </w:rPr>
              <w:t xml:space="preserve">-HARQ-ACK-Codebook </w:t>
            </w:r>
            <w:r>
              <w:rPr>
                <w:szCs w:val="22"/>
                <w:lang w:eastAsia="sv-SE"/>
              </w:rPr>
              <w:t xml:space="preserve">(without suffix). </w:t>
            </w:r>
            <w:r>
              <w:rPr>
                <w:rFonts w:cs="Arial"/>
                <w:szCs w:val="22"/>
                <w:lang w:eastAsia="sv-SE"/>
              </w:rPr>
              <w:t xml:space="preserve">For the HARQ-ACK for </w:t>
            </w:r>
            <w:proofErr w:type="spellStart"/>
            <w:r>
              <w:rPr>
                <w:rFonts w:cs="Arial"/>
                <w:szCs w:val="22"/>
                <w:lang w:eastAsia="sv-SE"/>
              </w:rPr>
              <w:t>sidelink</w:t>
            </w:r>
            <w:proofErr w:type="spellEnd"/>
            <w:r>
              <w:rPr>
                <w:rFonts w:cs="Arial"/>
                <w:szCs w:val="22"/>
                <w:lang w:eastAsia="sv-SE"/>
              </w:rPr>
              <w:t xml:space="preserve">, if </w:t>
            </w:r>
            <w:r>
              <w:rPr>
                <w:rFonts w:cs="Arial"/>
                <w:i/>
                <w:szCs w:val="22"/>
                <w:lang w:eastAsia="sv-SE"/>
              </w:rPr>
              <w:t>pdsch-HARQ-ACK-Codebook-r16</w:t>
            </w:r>
            <w:r>
              <w:rPr>
                <w:rFonts w:cs="Arial"/>
                <w:szCs w:val="22"/>
                <w:lang w:eastAsia="sv-SE"/>
              </w:rPr>
              <w:t xml:space="preserve"> is signalled, the UE uses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proofErr w:type="spellStart"/>
            <w:r>
              <w:rPr>
                <w:i/>
                <w:szCs w:val="22"/>
                <w:lang w:eastAsia="sv-SE"/>
              </w:rPr>
              <w:t>pdsch</w:t>
            </w:r>
            <w:proofErr w:type="spellEnd"/>
            <w:r>
              <w:rPr>
                <w:i/>
                <w:szCs w:val="22"/>
                <w:lang w:eastAsia="sv-SE"/>
              </w:rPr>
              <w:t>-HARQ-ACK-Codebook-</w:t>
            </w:r>
            <w:proofErr w:type="spellStart"/>
            <w:r>
              <w:rPr>
                <w:i/>
                <w:szCs w:val="22"/>
                <w:lang w:eastAsia="sv-SE"/>
              </w:rPr>
              <w:t>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pdsch</w:t>
            </w:r>
            <w:proofErr w:type="spellEnd"/>
            <w:r>
              <w:rPr>
                <w:i/>
                <w:szCs w:val="22"/>
                <w:lang w:eastAsia="sv-SE"/>
              </w:rPr>
              <w:t>-HARQ-ACK-Codebook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w:t>
            </w:r>
            <w:proofErr w:type="spellStart"/>
            <w:r>
              <w:rPr>
                <w:rFonts w:cs="Arial"/>
                <w:szCs w:val="22"/>
                <w:lang w:eastAsia="sv-SE"/>
              </w:rPr>
              <w:t>sidelink</w:t>
            </w:r>
            <w:proofErr w:type="spellEnd"/>
            <w:r>
              <w:rPr>
                <w:rFonts w:cs="Arial"/>
                <w:szCs w:val="22"/>
                <w:lang w:eastAsia="sv-SE"/>
              </w:rPr>
              <w:t xml:space="preserve">, if the field </w:t>
            </w:r>
            <w:proofErr w:type="spellStart"/>
            <w:r>
              <w:rPr>
                <w:rFonts w:cs="Arial"/>
                <w:i/>
                <w:szCs w:val="22"/>
                <w:lang w:eastAsia="sv-SE"/>
              </w:rPr>
              <w:t>pdsch</w:t>
            </w:r>
            <w:proofErr w:type="spellEnd"/>
            <w:r>
              <w:rPr>
                <w:rFonts w:cs="Arial"/>
                <w:i/>
                <w:szCs w:val="22"/>
                <w:lang w:eastAsia="sv-SE"/>
              </w:rPr>
              <w:t>-HARQ-ACK-Codebook-</w:t>
            </w:r>
            <w:proofErr w:type="spellStart"/>
            <w:r>
              <w:rPr>
                <w:rFonts w:cs="Arial"/>
                <w:i/>
                <w:szCs w:val="22"/>
                <w:lang w:eastAsia="sv-SE"/>
              </w:rPr>
              <w:t>secondaryPUCCHgroup</w:t>
            </w:r>
            <w:proofErr w:type="spellEnd"/>
            <w:r>
              <w:rPr>
                <w:rFonts w:cs="Arial"/>
                <w:i/>
                <w:szCs w:val="22"/>
                <w:lang w:eastAsia="sv-SE"/>
              </w:rPr>
              <w:t xml:space="preserve"> </w:t>
            </w:r>
            <w:r>
              <w:rPr>
                <w:rFonts w:cs="Arial"/>
                <w:szCs w:val="22"/>
                <w:lang w:eastAsia="sv-SE"/>
              </w:rPr>
              <w:t xml:space="preserve">is present,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is applied to primary and secondary PUCCH group and the UE ignores </w:t>
            </w:r>
            <w:proofErr w:type="spellStart"/>
            <w:r>
              <w:rPr>
                <w:rFonts w:cs="Arial"/>
                <w:i/>
                <w:szCs w:val="22"/>
                <w:lang w:eastAsia="sv-SE"/>
              </w:rPr>
              <w:t>pdsch</w:t>
            </w:r>
            <w:proofErr w:type="spellEnd"/>
            <w:r>
              <w:rPr>
                <w:rFonts w:cs="Arial"/>
                <w:i/>
                <w:szCs w:val="22"/>
                <w:lang w:eastAsia="sv-SE"/>
              </w:rPr>
              <w:t>-HARQ-ACK-Codebook-</w:t>
            </w:r>
            <w:proofErr w:type="spellStart"/>
            <w:r>
              <w:rPr>
                <w:rFonts w:cs="Arial"/>
                <w:i/>
                <w:szCs w:val="22"/>
                <w:lang w:eastAsia="sv-SE"/>
              </w:rPr>
              <w:t>secondaryPUCCHgroup</w:t>
            </w:r>
            <w:proofErr w:type="spellEnd"/>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proofErr w:type="spellStart"/>
            <w:r>
              <w:rPr>
                <w:b/>
                <w:bCs/>
                <w:i/>
                <w:iCs/>
                <w:lang w:eastAsia="x-none"/>
              </w:rPr>
              <w:t>pdsch</w:t>
            </w:r>
            <w:proofErr w:type="spellEnd"/>
            <w:r>
              <w:rPr>
                <w:b/>
                <w:bCs/>
                <w:i/>
                <w:iCs/>
                <w:lang w:eastAsia="x-none"/>
              </w:rPr>
              <w:t>-HARQ-ACK-</w:t>
            </w:r>
            <w:proofErr w:type="spellStart"/>
            <w:r>
              <w:rPr>
                <w:b/>
                <w:bCs/>
                <w:i/>
                <w:iCs/>
                <w:lang w:eastAsia="x-none"/>
              </w:rPr>
              <w:t>CodebookList</w:t>
            </w:r>
            <w:proofErr w:type="spellEnd"/>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proofErr w:type="spellStart"/>
            <w:r>
              <w:rPr>
                <w:i/>
                <w:szCs w:val="22"/>
                <w:lang w:eastAsia="sv-SE"/>
              </w:rPr>
              <w:t>pdsch</w:t>
            </w:r>
            <w:proofErr w:type="spellEnd"/>
            <w:r>
              <w:rPr>
                <w:i/>
                <w:szCs w:val="22"/>
                <w:lang w:eastAsia="sv-SE"/>
              </w:rPr>
              <w:t>-HARQ-ACK-Codebook</w:t>
            </w:r>
            <w:r>
              <w:rPr>
                <w:szCs w:val="22"/>
                <w:lang w:eastAsia="sv-SE"/>
              </w:rPr>
              <w:t xml:space="preserve"> (see TS 38.212 [17], clause 7.3.1.2.2 and TS 38.213 [13], clauses 7.2.1, 9.1.2, 9.1.3 and 9.2.1). If this field is present, the field </w:t>
            </w:r>
            <w:proofErr w:type="spellStart"/>
            <w:r>
              <w:rPr>
                <w:i/>
                <w:szCs w:val="22"/>
                <w:lang w:eastAsia="sv-SE"/>
              </w:rPr>
              <w:t>pdsch</w:t>
            </w:r>
            <w:proofErr w:type="spellEnd"/>
            <w:r>
              <w:rPr>
                <w:i/>
                <w:szCs w:val="22"/>
                <w:lang w:eastAsia="sv-SE"/>
              </w:rPr>
              <w:t>-HARQ-ACK-Codebook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w:t>
            </w:r>
            <w:proofErr w:type="spellStart"/>
            <w:r>
              <w:rPr>
                <w:rFonts w:cs="Arial"/>
                <w:szCs w:val="22"/>
                <w:lang w:eastAsia="sv-SE"/>
              </w:rPr>
              <w:t>sidelink</w:t>
            </w:r>
            <w:proofErr w:type="spellEnd"/>
            <w:r>
              <w:rPr>
                <w:rFonts w:cs="Arial"/>
                <w:szCs w:val="22"/>
                <w:lang w:eastAsia="sv-SE"/>
              </w:rPr>
              <w:t xml:space="preserve">, the UE uses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and ignores </w:t>
            </w:r>
            <w:proofErr w:type="spellStart"/>
            <w:r>
              <w:rPr>
                <w:rFonts w:cs="Arial"/>
                <w:bCs/>
                <w:i/>
                <w:iCs/>
                <w:szCs w:val="22"/>
                <w:lang w:eastAsia="sv-SE"/>
              </w:rPr>
              <w:t>pdsch</w:t>
            </w:r>
            <w:proofErr w:type="spellEnd"/>
            <w:r>
              <w:rPr>
                <w:rFonts w:cs="Arial"/>
                <w:bCs/>
                <w:i/>
                <w:iCs/>
                <w:szCs w:val="22"/>
                <w:lang w:eastAsia="sv-SE"/>
              </w:rPr>
              <w:t>-HARQ-ACK-</w:t>
            </w:r>
            <w:proofErr w:type="spellStart"/>
            <w:r>
              <w:rPr>
                <w:rFonts w:cs="Arial"/>
                <w:bCs/>
                <w:i/>
                <w:iCs/>
                <w:szCs w:val="22"/>
                <w:lang w:eastAsia="sv-SE"/>
              </w:rPr>
              <w:t>CodebookList</w:t>
            </w:r>
            <w:proofErr w:type="spellEnd"/>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proofErr w:type="spellStart"/>
            <w:r>
              <w:rPr>
                <w:b/>
                <w:i/>
                <w:szCs w:val="22"/>
                <w:lang w:eastAsia="sv-SE"/>
              </w:rPr>
              <w:t>pdsch</w:t>
            </w:r>
            <w:proofErr w:type="spellEnd"/>
            <w:r>
              <w:rPr>
                <w:b/>
                <w:i/>
                <w:szCs w:val="22"/>
                <w:lang w:eastAsia="sv-SE"/>
              </w:rPr>
              <w:t>-HARQ-ACK-Codebook-</w:t>
            </w:r>
            <w:proofErr w:type="spellStart"/>
            <w:r>
              <w:rPr>
                <w:b/>
                <w:i/>
                <w:szCs w:val="22"/>
                <w:lang w:eastAsia="sv-SE"/>
              </w:rPr>
              <w:t>secondaryPUCCHgroup</w:t>
            </w:r>
            <w:proofErr w:type="spellEnd"/>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w:t>
            </w:r>
            <w:proofErr w:type="spellStart"/>
            <w:r>
              <w:rPr>
                <w:bCs/>
                <w:iCs/>
                <w:szCs w:val="22"/>
                <w:lang w:eastAsia="sv-SE"/>
              </w:rPr>
              <w:t>DCI_format</w:t>
            </w:r>
            <w:proofErr w:type="spellEnd"/>
            <w:r>
              <w:rPr>
                <w:bCs/>
                <w:iCs/>
                <w:szCs w:val="22"/>
                <w:lang w:eastAsia="sv-SE"/>
              </w:rPr>
              <w:t xml:space="preserve">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OneShotFeedback</w:t>
            </w:r>
            <w:proofErr w:type="spellEnd"/>
          </w:p>
          <w:p w14:paraId="3AFE5490"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OneShotFeedbackCBG</w:t>
            </w:r>
            <w:proofErr w:type="spellEnd"/>
          </w:p>
          <w:p w14:paraId="6E80670A"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proofErr w:type="spellStart"/>
            <w:r>
              <w:rPr>
                <w:i/>
                <w:szCs w:val="22"/>
                <w:lang w:eastAsia="sv-SE"/>
              </w:rPr>
              <w:t>pdsch</w:t>
            </w:r>
            <w:proofErr w:type="spellEnd"/>
            <w:r>
              <w:rPr>
                <w:i/>
                <w:szCs w:val="22"/>
                <w:lang w:eastAsia="sv-SE"/>
              </w:rPr>
              <w:t>-HARQ-ACK-</w:t>
            </w:r>
            <w:proofErr w:type="spellStart"/>
            <w:r>
              <w:rPr>
                <w:i/>
                <w:szCs w:val="22"/>
                <w:lang w:eastAsia="sv-SE"/>
              </w:rPr>
              <w:t>OneShotFeedback</w:t>
            </w:r>
            <w:proofErr w:type="spellEnd"/>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proofErr w:type="spellStart"/>
            <w:r>
              <w:rPr>
                <w:b/>
                <w:i/>
                <w:szCs w:val="22"/>
                <w:lang w:eastAsia="sv-SE"/>
              </w:rPr>
              <w:lastRenderedPageBreak/>
              <w:t>pdsch</w:t>
            </w:r>
            <w:proofErr w:type="spellEnd"/>
            <w:r>
              <w:rPr>
                <w:b/>
                <w:i/>
                <w:szCs w:val="22"/>
                <w:lang w:eastAsia="sv-SE"/>
              </w:rPr>
              <w:t>-HARQ-ACK-</w:t>
            </w:r>
            <w:proofErr w:type="spellStart"/>
            <w:r>
              <w:rPr>
                <w:b/>
                <w:i/>
                <w:szCs w:val="22"/>
                <w:lang w:eastAsia="sv-SE"/>
              </w:rPr>
              <w:t>OneShotFeedbackNDI</w:t>
            </w:r>
            <w:proofErr w:type="spellEnd"/>
          </w:p>
          <w:p w14:paraId="2BBC5873"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include NDI for each A/N reported.</w:t>
            </w:r>
            <w:r>
              <w:rPr>
                <w:b/>
                <w:i/>
                <w:szCs w:val="22"/>
                <w:lang w:eastAsia="sv-SE"/>
              </w:rPr>
              <w:t xml:space="preserve"> </w:t>
            </w:r>
            <w:r>
              <w:rPr>
                <w:szCs w:val="22"/>
                <w:lang w:eastAsia="sv-SE"/>
              </w:rPr>
              <w:t xml:space="preserve">The network configures this only when </w:t>
            </w:r>
            <w:proofErr w:type="spellStart"/>
            <w:r>
              <w:rPr>
                <w:i/>
                <w:szCs w:val="22"/>
                <w:lang w:eastAsia="sv-SE"/>
              </w:rPr>
              <w:t>pdsch</w:t>
            </w:r>
            <w:proofErr w:type="spellEnd"/>
            <w:r>
              <w:rPr>
                <w:i/>
                <w:szCs w:val="22"/>
                <w:lang w:eastAsia="sv-SE"/>
              </w:rPr>
              <w:t>-HARQ-ACK-</w:t>
            </w:r>
            <w:proofErr w:type="spellStart"/>
            <w:r>
              <w:rPr>
                <w:i/>
                <w:szCs w:val="22"/>
                <w:lang w:eastAsia="sv-SE"/>
              </w:rPr>
              <w:t>OneShotFeedback</w:t>
            </w:r>
            <w:proofErr w:type="spellEnd"/>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Retx</w:t>
            </w:r>
            <w:proofErr w:type="spellEnd"/>
            <w:r>
              <w:rPr>
                <w:b/>
                <w:i/>
                <w:szCs w:val="22"/>
                <w:lang w:eastAsia="sv-SE"/>
              </w:rPr>
              <w:t xml:space="preserve">, </w:t>
            </w:r>
            <w:proofErr w:type="spellStart"/>
            <w:r>
              <w:rPr>
                <w:b/>
                <w:i/>
                <w:szCs w:val="22"/>
                <w:lang w:eastAsia="sv-SE"/>
              </w:rPr>
              <w:t>pdsch</w:t>
            </w:r>
            <w:proofErr w:type="spellEnd"/>
            <w:r>
              <w:rPr>
                <w:b/>
                <w:i/>
                <w:szCs w:val="22"/>
                <w:lang w:eastAsia="sv-SE"/>
              </w:rPr>
              <w:t>-HARQ-ACK-</w:t>
            </w:r>
            <w:proofErr w:type="spellStart"/>
            <w:r>
              <w:rPr>
                <w:b/>
                <w:i/>
                <w:szCs w:val="22"/>
                <w:lang w:eastAsia="sv-SE"/>
              </w:rPr>
              <w:t>RetxSecondaryPUCCHgroup</w:t>
            </w:r>
            <w:proofErr w:type="spellEnd"/>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proofErr w:type="spellStart"/>
            <w:r>
              <w:rPr>
                <w:b/>
                <w:i/>
                <w:szCs w:val="22"/>
                <w:lang w:eastAsia="sv-SE"/>
              </w:rPr>
              <w:t>pucch-sSCell</w:t>
            </w:r>
            <w:proofErr w:type="spellEnd"/>
            <w:r>
              <w:rPr>
                <w:b/>
                <w:i/>
                <w:szCs w:val="22"/>
                <w:lang w:eastAsia="sv-SE"/>
              </w:rPr>
              <w:t xml:space="preserve">, </w:t>
            </w:r>
            <w:proofErr w:type="spellStart"/>
            <w:r>
              <w:rPr>
                <w:b/>
                <w:i/>
                <w:szCs w:val="22"/>
                <w:lang w:eastAsia="sv-SE"/>
              </w:rPr>
              <w:t>pucch-sSCellSecondaryPUCCHgroup</w:t>
            </w:r>
            <w:proofErr w:type="spellEnd"/>
          </w:p>
          <w:p w14:paraId="17AFAE96" w14:textId="77777777" w:rsidR="004F39EB" w:rsidRDefault="00307E05">
            <w:pPr>
              <w:pStyle w:val="TAL"/>
              <w:rPr>
                <w:b/>
                <w:i/>
                <w:szCs w:val="22"/>
                <w:lang w:eastAsia="sv-SE"/>
              </w:rPr>
            </w:pPr>
            <w:proofErr w:type="spellStart"/>
            <w:r>
              <w:rPr>
                <w:bCs/>
                <w:iCs/>
                <w:szCs w:val="22"/>
                <w:lang w:eastAsia="sv-SE"/>
              </w:rPr>
              <w:t>indictates</w:t>
            </w:r>
            <w:proofErr w:type="spellEnd"/>
            <w:r>
              <w:rPr>
                <w:bCs/>
                <w:iCs/>
                <w:szCs w:val="22"/>
                <w:lang w:eastAsia="sv-SE"/>
              </w:rPr>
              <w:t xml:space="preserve"> the alternative PUCCH cells for PUCCH cell switching in the primary and the secondary PUCCH group, respectively. For the primary PUCCH group, it is configured for cells on top of </w:t>
            </w:r>
            <w:proofErr w:type="spellStart"/>
            <w:r>
              <w:rPr>
                <w:bCs/>
                <w:iCs/>
                <w:szCs w:val="22"/>
                <w:lang w:eastAsia="sv-SE"/>
              </w:rPr>
              <w:t>SpCell</w:t>
            </w:r>
            <w:proofErr w:type="spellEnd"/>
            <w:r>
              <w:rPr>
                <w:bCs/>
                <w:iCs/>
                <w:szCs w:val="22"/>
                <w:lang w:eastAsia="sv-SE"/>
              </w:rPr>
              <w:t xml:space="preserve">. For the secondary PUCCH group, it is configured for cell on top of the PUCCH </w:t>
            </w:r>
            <w:proofErr w:type="spellStart"/>
            <w:r>
              <w:rPr>
                <w:bCs/>
                <w:iCs/>
                <w:szCs w:val="22"/>
                <w:lang w:eastAsia="sv-SE"/>
              </w:rPr>
              <w:t>SCell</w:t>
            </w:r>
            <w:proofErr w:type="spellEnd"/>
            <w:r>
              <w:rPr>
                <w:bCs/>
                <w:iCs/>
                <w:szCs w:val="22"/>
                <w:lang w:eastAsia="sv-SE"/>
              </w:rPr>
              <w:t>.</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proofErr w:type="spellStart"/>
            <w:r>
              <w:rPr>
                <w:b/>
                <w:i/>
                <w:szCs w:val="22"/>
                <w:lang w:eastAsia="sv-SE"/>
              </w:rPr>
              <w:t>pucch-sSCellDyn</w:t>
            </w:r>
            <w:proofErr w:type="spellEnd"/>
            <w:r>
              <w:rPr>
                <w:b/>
                <w:i/>
                <w:szCs w:val="22"/>
                <w:lang w:eastAsia="sv-SE"/>
              </w:rPr>
              <w:t xml:space="preserve">, </w:t>
            </w:r>
            <w:proofErr w:type="spellStart"/>
            <w:r>
              <w:rPr>
                <w:b/>
                <w:i/>
                <w:szCs w:val="22"/>
                <w:lang w:eastAsia="sv-SE"/>
              </w:rPr>
              <w:t>pucch-sSCellDynsecondaryPUCCHgroup</w:t>
            </w:r>
            <w:proofErr w:type="spellEnd"/>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proofErr w:type="spellStart"/>
            <w:r>
              <w:rPr>
                <w:b/>
                <w:i/>
                <w:szCs w:val="22"/>
                <w:lang w:eastAsia="sv-SE"/>
              </w:rPr>
              <w:t>pucch-sSCellPattern</w:t>
            </w:r>
            <w:proofErr w:type="spellEnd"/>
            <w:r>
              <w:rPr>
                <w:b/>
                <w:i/>
                <w:szCs w:val="22"/>
                <w:lang w:eastAsia="sv-SE"/>
              </w:rPr>
              <w:t xml:space="preserve">, </w:t>
            </w:r>
            <w:proofErr w:type="spellStart"/>
            <w:r>
              <w:rPr>
                <w:b/>
                <w:i/>
                <w:szCs w:val="22"/>
                <w:lang w:eastAsia="sv-SE"/>
              </w:rPr>
              <w:t>pucch-sSCellPatternSecondaryPUCCHgroup</w:t>
            </w:r>
            <w:proofErr w:type="spellEnd"/>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proofErr w:type="spellStart"/>
            <w:r>
              <w:rPr>
                <w:b/>
                <w:i/>
                <w:szCs w:val="22"/>
                <w:lang w:eastAsia="sv-SE"/>
              </w:rPr>
              <w:t>simultaneousPUCCH</w:t>
            </w:r>
            <w:proofErr w:type="spellEnd"/>
            <w:r>
              <w:rPr>
                <w:b/>
                <w:i/>
                <w:szCs w:val="22"/>
                <w:lang w:eastAsia="sv-SE"/>
              </w:rPr>
              <w:t xml:space="preserve">-PUSCH, </w:t>
            </w:r>
            <w:proofErr w:type="spellStart"/>
            <w:r>
              <w:rPr>
                <w:b/>
                <w:i/>
                <w:szCs w:val="22"/>
                <w:lang w:eastAsia="sv-SE"/>
              </w:rPr>
              <w:t>simultaneousPUCCH</w:t>
            </w:r>
            <w:proofErr w:type="spellEnd"/>
            <w:r>
              <w:rPr>
                <w:b/>
                <w:i/>
                <w:szCs w:val="22"/>
                <w:lang w:eastAsia="sv-SE"/>
              </w:rPr>
              <w:t>-PUSCH</w:t>
            </w:r>
            <w:r>
              <w:rPr>
                <w:b/>
                <w:bCs/>
                <w:i/>
                <w:iCs/>
              </w:rPr>
              <w:t>-</w:t>
            </w:r>
            <w:proofErr w:type="spellStart"/>
            <w:r>
              <w:rPr>
                <w:b/>
                <w:bCs/>
                <w:i/>
                <w:iCs/>
              </w:rPr>
              <w:t>SecondaryPUCCHgroup</w:t>
            </w:r>
            <w:proofErr w:type="spellEnd"/>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proofErr w:type="spellStart"/>
            <w:r>
              <w:rPr>
                <w:b/>
                <w:i/>
                <w:szCs w:val="22"/>
                <w:lang w:eastAsia="sv-SE"/>
              </w:rPr>
              <w:t>sp</w:t>
            </w:r>
            <w:proofErr w:type="spellEnd"/>
            <w:r>
              <w:rPr>
                <w:b/>
                <w:i/>
                <w:szCs w:val="22"/>
                <w:lang w:eastAsia="sv-SE"/>
              </w:rPr>
              <w:t>-CSI-RNTI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w:t>
            </w:r>
            <w:proofErr w:type="spellStart"/>
            <w:r>
              <w:rPr>
                <w:i/>
                <w:szCs w:val="22"/>
                <w:lang w:eastAsia="sv-SE"/>
              </w:rPr>
              <w:t>ReportConfig</w:t>
            </w:r>
            <w:proofErr w:type="spellEnd"/>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CSI-</w:t>
            </w:r>
            <w:proofErr w:type="spellStart"/>
            <w:r>
              <w:rPr>
                <w:i/>
                <w:lang w:eastAsia="sv-SE"/>
              </w:rPr>
              <w:t>ReportConfig</w:t>
            </w:r>
            <w:proofErr w:type="spellEnd"/>
            <w:r>
              <w:rPr>
                <w:i/>
                <w:lang w:eastAsia="sv-SE"/>
              </w:rPr>
              <w:t xml:space="preserve"> </w:t>
            </w:r>
            <w:r>
              <w:rPr>
                <w:lang w:eastAsia="sv-SE"/>
              </w:rPr>
              <w:t xml:space="preserve">with </w:t>
            </w:r>
            <w:proofErr w:type="spellStart"/>
            <w:r>
              <w:rPr>
                <w:i/>
                <w:lang w:eastAsia="sv-SE"/>
              </w:rPr>
              <w:t>reportConfigType</w:t>
            </w:r>
            <w:proofErr w:type="spellEnd"/>
            <w:r>
              <w:rPr>
                <w:lang w:eastAsia="sv-SE"/>
              </w:rPr>
              <w:t xml:space="preserve"> set to </w:t>
            </w:r>
            <w:proofErr w:type="spellStart"/>
            <w:r>
              <w:rPr>
                <w:i/>
                <w:lang w:eastAsia="sv-SE"/>
              </w:rPr>
              <w:t>semiPersistentOnPUSCH</w:t>
            </w:r>
            <w:proofErr w:type="spellEnd"/>
            <w:r>
              <w:rPr>
                <w:i/>
                <w:lang w:eastAsia="sv-SE"/>
              </w:rPr>
              <w:t xml:space="preserve">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proofErr w:type="spellStart"/>
            <w:r>
              <w:rPr>
                <w:b/>
                <w:i/>
                <w:szCs w:val="22"/>
                <w:lang w:eastAsia="sv-SE"/>
              </w:rPr>
              <w:t>twoQCLTypeDforPDCCHRepetition</w:t>
            </w:r>
            <w:proofErr w:type="spellEnd"/>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w:t>
            </w:r>
            <w:proofErr w:type="spellStart"/>
            <w:r>
              <w:rPr>
                <w:bCs/>
                <w:iCs/>
                <w:szCs w:val="22"/>
                <w:lang w:eastAsia="sv-SE"/>
              </w:rPr>
              <w:t>TypeD</w:t>
            </w:r>
            <w:proofErr w:type="spellEnd"/>
            <w:r>
              <w:rPr>
                <w:bCs/>
                <w:iCs/>
                <w:szCs w:val="22"/>
                <w:lang w:eastAsia="sv-SE"/>
              </w:rPr>
              <w:t xml:space="preserve">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proofErr w:type="spellStart"/>
            <w:r>
              <w:rPr>
                <w:b/>
                <w:i/>
                <w:szCs w:val="22"/>
                <w:lang w:eastAsia="sv-SE"/>
              </w:rPr>
              <w:t>uci-MuxWithDiffPrio</w:t>
            </w:r>
            <w:proofErr w:type="spellEnd"/>
            <w:r>
              <w:rPr>
                <w:b/>
                <w:i/>
                <w:szCs w:val="22"/>
                <w:lang w:eastAsia="sv-SE"/>
              </w:rPr>
              <w:t xml:space="preserve">, </w:t>
            </w:r>
            <w:proofErr w:type="spellStart"/>
            <w:r>
              <w:rPr>
                <w:b/>
                <w:i/>
                <w:szCs w:val="22"/>
                <w:lang w:eastAsia="sv-SE"/>
              </w:rPr>
              <w:t>uci-MuxWithDiffPrio-secondaryPUCCHgroup</w:t>
            </w:r>
            <w:proofErr w:type="spellEnd"/>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proofErr w:type="spellStart"/>
            <w:r>
              <w:rPr>
                <w:b/>
                <w:i/>
                <w:szCs w:val="22"/>
                <w:lang w:eastAsia="sv-SE"/>
              </w:rPr>
              <w:t>ul</w:t>
            </w:r>
            <w:proofErr w:type="spellEnd"/>
            <w:r>
              <w:rPr>
                <w:b/>
                <w:i/>
                <w:szCs w:val="22"/>
                <w:lang w:eastAsia="sv-SE"/>
              </w:rPr>
              <w:t>-</w:t>
            </w:r>
            <w:proofErr w:type="spellStart"/>
            <w:r>
              <w:rPr>
                <w:b/>
                <w:i/>
                <w:szCs w:val="22"/>
                <w:lang w:eastAsia="sv-SE"/>
              </w:rPr>
              <w:t>TotalDAI</w:t>
            </w:r>
            <w:proofErr w:type="spellEnd"/>
            <w:r>
              <w:rPr>
                <w:b/>
                <w:i/>
                <w:szCs w:val="22"/>
                <w:lang w:eastAsia="sv-SE"/>
              </w:rPr>
              <w:t>-Included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proofErr w:type="spellStart"/>
            <w:r>
              <w:rPr>
                <w:i/>
                <w:szCs w:val="22"/>
                <w:lang w:eastAsia="sv-SE"/>
              </w:rPr>
              <w:t>pdsch</w:t>
            </w:r>
            <w:proofErr w:type="spellEnd"/>
            <w:r>
              <w:rPr>
                <w:i/>
                <w:szCs w:val="22"/>
                <w:lang w:eastAsia="sv-SE"/>
              </w:rPr>
              <w:t xml:space="preserve">-HARQ-ACK-Codebook </w:t>
            </w:r>
            <w:r>
              <w:rPr>
                <w:szCs w:val="22"/>
                <w:lang w:eastAsia="sv-SE"/>
              </w:rPr>
              <w:t xml:space="preserve">is set to </w:t>
            </w:r>
            <w:proofErr w:type="spellStart"/>
            <w:r>
              <w:rPr>
                <w:i/>
                <w:szCs w:val="22"/>
                <w:lang w:eastAsia="sv-SE"/>
              </w:rPr>
              <w:t>enhancedDynamic</w:t>
            </w:r>
            <w:proofErr w:type="spellEnd"/>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proofErr w:type="spellStart"/>
            <w:r>
              <w:rPr>
                <w:b/>
                <w:i/>
                <w:lang w:eastAsia="sv-SE"/>
              </w:rPr>
              <w:t>xScale</w:t>
            </w:r>
            <w:proofErr w:type="spellEnd"/>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proofErr w:type="spellStart"/>
            <w:r>
              <w:rPr>
                <w:i/>
                <w:szCs w:val="22"/>
                <w:lang w:eastAsia="sv-SE"/>
              </w:rPr>
              <w:lastRenderedPageBreak/>
              <w:t>MulticastConfig</w:t>
            </w:r>
            <w:proofErr w:type="spellEnd"/>
            <w:r>
              <w:rPr>
                <w:i/>
                <w:szCs w:val="22"/>
                <w:lang w:eastAsia="sv-SE"/>
              </w:rPr>
              <w:t xml:space="preserve">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proofErr w:type="spellStart"/>
            <w:r>
              <w:rPr>
                <w:b/>
                <w:bCs/>
                <w:i/>
                <w:szCs w:val="22"/>
                <w:lang w:eastAsia="en-GB"/>
              </w:rPr>
              <w:t>pdsch</w:t>
            </w:r>
            <w:proofErr w:type="spellEnd"/>
            <w:r>
              <w:rPr>
                <w:b/>
                <w:bCs/>
                <w:i/>
                <w:iCs/>
                <w:lang w:eastAsia="x-none"/>
              </w:rPr>
              <w:t>-HARQ-ACK-</w:t>
            </w:r>
            <w:proofErr w:type="spellStart"/>
            <w:r>
              <w:rPr>
                <w:b/>
                <w:bCs/>
                <w:i/>
                <w:iCs/>
                <w:lang w:eastAsia="x-none"/>
              </w:rPr>
              <w:t>CodebookListMulticast</w:t>
            </w:r>
            <w:proofErr w:type="spellEnd"/>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w:t>
            </w:r>
            <w:proofErr w:type="spellStart"/>
            <w:r>
              <w:rPr>
                <w:szCs w:val="22"/>
                <w:lang w:eastAsia="sv-SE"/>
              </w:rPr>
              <w:t>pdsch</w:t>
            </w:r>
            <w:proofErr w:type="spellEnd"/>
            <w:r>
              <w:rPr>
                <w:szCs w:val="22"/>
                <w:lang w:eastAsia="sv-SE"/>
              </w:rPr>
              <w:t xml:space="preserve">-HARQ-ACK-Codebook (see TS 38.212 [17], clause 7.3.1.2.2 and TS 38.213 [13], clauses 7.2.1, 9.1.2, 9.1.3 and 9.2.1). If this field is present, the field </w:t>
            </w:r>
            <w:proofErr w:type="spellStart"/>
            <w:r>
              <w:rPr>
                <w:szCs w:val="22"/>
                <w:lang w:eastAsia="sv-SE"/>
              </w:rPr>
              <w:t>pdsch</w:t>
            </w:r>
            <w:proofErr w:type="spellEnd"/>
            <w:r>
              <w:rPr>
                <w:szCs w:val="22"/>
                <w:lang w:eastAsia="sv-SE"/>
              </w:rPr>
              <w:t>-HARQ-ACK-Codebook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 xml:space="preserve">When configured, the </w:t>
            </w:r>
            <w:proofErr w:type="spellStart"/>
            <w:r>
              <w:rPr>
                <w:bCs/>
                <w:iCs/>
                <w:lang w:eastAsia="en-GB"/>
              </w:rPr>
              <w:t>DCI_format</w:t>
            </w:r>
            <w:proofErr w:type="spellEnd"/>
            <w:r>
              <w:rPr>
                <w:bCs/>
                <w:iCs/>
                <w:lang w:eastAsia="en-GB"/>
              </w:rPr>
              <w:t xml:space="preserve">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 xml:space="preserve">When configured, the </w:t>
            </w:r>
            <w:proofErr w:type="spellStart"/>
            <w:r>
              <w:rPr>
                <w:bCs/>
                <w:iCs/>
                <w:lang w:eastAsia="sv-SE"/>
              </w:rPr>
              <w:t>DCI_format</w:t>
            </w:r>
            <w:proofErr w:type="spellEnd"/>
            <w:r>
              <w:rPr>
                <w:bCs/>
                <w:iCs/>
                <w:lang w:eastAsia="sv-SE"/>
              </w:rPr>
              <w:t xml:space="preserve">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proofErr w:type="spellStart"/>
            <w:r>
              <w:rPr>
                <w:b/>
                <w:i/>
                <w:lang w:eastAsia="sv-SE"/>
              </w:rPr>
              <w:t>perCC</w:t>
            </w:r>
            <w:proofErr w:type="spellEnd"/>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proofErr w:type="spellStart"/>
            <w:r>
              <w:rPr>
                <w:b/>
                <w:i/>
                <w:lang w:eastAsia="sv-SE"/>
              </w:rPr>
              <w:t>perHARQ</w:t>
            </w:r>
            <w:proofErr w:type="spellEnd"/>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proofErr w:type="spellStart"/>
            <w:r>
              <w:rPr>
                <w:i/>
                <w:lang w:eastAsia="sv-SE"/>
              </w:rPr>
              <w:t>PhysicalCellGroupConfig</w:t>
            </w:r>
            <w:proofErr w:type="spellEnd"/>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proofErr w:type="spellStart"/>
            <w:r>
              <w:rPr>
                <w:i/>
                <w:lang w:eastAsia="sv-SE"/>
              </w:rPr>
              <w:t>PhysicalCellGroupConfig</w:t>
            </w:r>
            <w:proofErr w:type="spellEnd"/>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proofErr w:type="spellStart"/>
            <w:r>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925" w:name="_Toc60777308"/>
      <w:bookmarkStart w:id="926" w:name="_Toc100930219"/>
      <w:r>
        <w:t>–</w:t>
      </w:r>
      <w:r>
        <w:tab/>
      </w:r>
      <w:r>
        <w:rPr>
          <w:i/>
          <w:noProof/>
        </w:rPr>
        <w:t>PLMN-Identity</w:t>
      </w:r>
      <w:bookmarkEnd w:id="925"/>
      <w:bookmarkEnd w:id="926"/>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927" w:name="_Toc60777309"/>
      <w:bookmarkStart w:id="928" w:name="_Toc100930220"/>
      <w:r>
        <w:rPr>
          <w:rFonts w:eastAsia="SimSun"/>
        </w:rPr>
        <w:t>–</w:t>
      </w:r>
      <w:r>
        <w:rPr>
          <w:rFonts w:eastAsia="SimSun"/>
        </w:rPr>
        <w:tab/>
      </w:r>
      <w:r>
        <w:rPr>
          <w:rFonts w:eastAsia="SimSun"/>
          <w:i/>
          <w:noProof/>
        </w:rPr>
        <w:t>PLMN-IdentityInfoList</w:t>
      </w:r>
      <w:bookmarkEnd w:id="927"/>
      <w:bookmarkEnd w:id="928"/>
    </w:p>
    <w:p w14:paraId="6FD714A0" w14:textId="77777777" w:rsidR="004F39EB" w:rsidRDefault="00307E05">
      <w:pPr>
        <w:rPr>
          <w:rFonts w:eastAsia="SimSun"/>
        </w:rPr>
      </w:pPr>
      <w:r>
        <w:t xml:space="preserve">The IE </w:t>
      </w:r>
      <w:r>
        <w:rPr>
          <w:i/>
        </w:rPr>
        <w:t>PLMN-</w:t>
      </w:r>
      <w:proofErr w:type="spellStart"/>
      <w:r>
        <w:rPr>
          <w:i/>
        </w:rPr>
        <w:t>IdentityInfoList</w:t>
      </w:r>
      <w:proofErr w:type="spellEnd"/>
      <w:r>
        <w:rPr>
          <w:i/>
        </w:rPr>
        <w:t xml:space="preserve"> </w:t>
      </w:r>
      <w:r>
        <w:t>includes a list of PLMN identity information.</w:t>
      </w:r>
    </w:p>
    <w:p w14:paraId="293F320A" w14:textId="77777777" w:rsidR="004F39EB" w:rsidRDefault="00307E05">
      <w:pPr>
        <w:pStyle w:val="TH"/>
      </w:pPr>
      <w:r>
        <w:rPr>
          <w:bCs/>
          <w:i/>
          <w:iCs/>
        </w:rPr>
        <w:t>PLMN-</w:t>
      </w:r>
      <w:proofErr w:type="spellStart"/>
      <w:r>
        <w:rPr>
          <w:bCs/>
          <w:i/>
          <w:iCs/>
        </w:rPr>
        <w:t>IdentityInfoList</w:t>
      </w:r>
      <w:proofErr w:type="spellEnd"/>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PLMN-</w:t>
            </w:r>
            <w:proofErr w:type="spellStart"/>
            <w:r>
              <w:rPr>
                <w:i/>
                <w:szCs w:val="22"/>
                <w:lang w:eastAsia="sv-SE"/>
              </w:rPr>
              <w:t>IdentityInfo</w:t>
            </w:r>
            <w:proofErr w:type="spellEnd"/>
            <w:r>
              <w:rPr>
                <w:i/>
                <w:szCs w:val="22"/>
                <w:lang w:eastAsia="sv-SE"/>
              </w:rPr>
              <w:t xml:space="preserve">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proofErr w:type="spellStart"/>
            <w:r>
              <w:rPr>
                <w:b/>
                <w:i/>
                <w:szCs w:val="22"/>
                <w:lang w:eastAsia="sv-SE"/>
              </w:rPr>
              <w:t>cellReservedForOperatorUse</w:t>
            </w:r>
            <w:proofErr w:type="spellEnd"/>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gNB</w:t>
            </w:r>
            <w:proofErr w:type="spellEnd"/>
            <w:r>
              <w:rPr>
                <w:rFonts w:ascii="Arial" w:hAnsi="Arial"/>
                <w:b/>
                <w:i/>
                <w:sz w:val="18"/>
                <w:szCs w:val="22"/>
                <w:lang w:eastAsia="sv-SE"/>
              </w:rPr>
              <w:t>-ID-Length</w:t>
            </w:r>
          </w:p>
          <w:p w14:paraId="66FAFC17" w14:textId="77777777" w:rsidR="004F39EB" w:rsidRDefault="00307E05">
            <w:pPr>
              <w:pStyle w:val="TAL"/>
              <w:rPr>
                <w:b/>
                <w:i/>
                <w:szCs w:val="22"/>
                <w:lang w:eastAsia="sv-SE"/>
              </w:rPr>
            </w:pPr>
            <w:r>
              <w:rPr>
                <w:szCs w:val="22"/>
                <w:lang w:eastAsia="sv-SE"/>
              </w:rPr>
              <w:t xml:space="preserve">Indicates the length of the </w:t>
            </w:r>
            <w:proofErr w:type="spellStart"/>
            <w:r>
              <w:rPr>
                <w:szCs w:val="22"/>
                <w:lang w:eastAsia="sv-SE"/>
              </w:rPr>
              <w:t>gNB</w:t>
            </w:r>
            <w:proofErr w:type="spellEnd"/>
            <w:r>
              <w:rPr>
                <w:szCs w:val="22"/>
                <w:lang w:eastAsia="sv-SE"/>
              </w:rPr>
              <w:t xml:space="preserve"> ID out of the 36-bit long </w:t>
            </w:r>
            <w:proofErr w:type="spellStart"/>
            <w:r>
              <w:rPr>
                <w:i/>
                <w:iCs/>
                <w:szCs w:val="22"/>
                <w:lang w:eastAsia="sv-SE"/>
              </w:rPr>
              <w:t>cellIdentity</w:t>
            </w:r>
            <w:proofErr w:type="spellEnd"/>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proofErr w:type="spellStart"/>
            <w:r>
              <w:rPr>
                <w:b/>
                <w:bCs/>
                <w:i/>
                <w:iCs/>
                <w:lang w:eastAsia="sv-SE"/>
              </w:rPr>
              <w:t>trackingAreaCode</w:t>
            </w:r>
            <w:proofErr w:type="spellEnd"/>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proofErr w:type="spellStart"/>
            <w:r>
              <w:rPr>
                <w:i/>
                <w:szCs w:val="22"/>
                <w:lang w:eastAsia="sv-SE"/>
              </w:rPr>
              <w:t>cellIdentity</w:t>
            </w:r>
            <w:proofErr w:type="spellEnd"/>
            <w:r>
              <w:rPr>
                <w:szCs w:val="22"/>
                <w:lang w:eastAsia="sv-SE"/>
              </w:rPr>
              <w:t xml:space="preserve"> field belongs. The absence of the field indicates that the cell only supports </w:t>
            </w:r>
            <w:proofErr w:type="spellStart"/>
            <w:r>
              <w:rPr>
                <w:szCs w:val="22"/>
                <w:lang w:eastAsia="sv-SE"/>
              </w:rPr>
              <w:t>PSCell</w:t>
            </w:r>
            <w:proofErr w:type="spellEnd"/>
            <w:r>
              <w:rPr>
                <w:szCs w:val="22"/>
                <w:lang w:eastAsia="sv-SE"/>
              </w:rPr>
              <w:t>/</w:t>
            </w:r>
            <w:proofErr w:type="spellStart"/>
            <w:r>
              <w:rPr>
                <w:szCs w:val="22"/>
                <w:lang w:eastAsia="sv-SE"/>
              </w:rPr>
              <w:t>SCell</w:t>
            </w:r>
            <w:proofErr w:type="spellEnd"/>
            <w:r>
              <w:rPr>
                <w:szCs w:val="22"/>
                <w:lang w:eastAsia="sv-SE"/>
              </w:rPr>
              <w:t xml:space="preserve">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proofErr w:type="spellStart"/>
            <w:r>
              <w:rPr>
                <w:b/>
                <w:bCs/>
                <w:i/>
                <w:iCs/>
                <w:lang w:eastAsia="sv-SE"/>
              </w:rPr>
              <w:t>trackingAreaList</w:t>
            </w:r>
            <w:proofErr w:type="spellEnd"/>
          </w:p>
          <w:p w14:paraId="299E7E93" w14:textId="77777777" w:rsidR="004F39EB" w:rsidRDefault="00307E05">
            <w:pPr>
              <w:pStyle w:val="TAL"/>
              <w:rPr>
                <w:lang w:eastAsia="sv-SE"/>
              </w:rPr>
            </w:pPr>
            <w:r>
              <w:rPr>
                <w:lang w:eastAsia="sv-SE"/>
              </w:rPr>
              <w:t xml:space="preserve">List of Tracking Areas to which the cell indicated by </w:t>
            </w:r>
            <w:proofErr w:type="spellStart"/>
            <w:r>
              <w:rPr>
                <w:i/>
                <w:iCs/>
                <w:lang w:eastAsia="sv-SE"/>
              </w:rPr>
              <w:t>cellIdentity</w:t>
            </w:r>
            <w:proofErr w:type="spellEnd"/>
            <w:r>
              <w:rPr>
                <w:lang w:eastAsia="sv-SE"/>
              </w:rPr>
              <w:t xml:space="preserve"> field belongs. If this field is present, </w:t>
            </w:r>
            <w:r>
              <w:t>network does not configure</w:t>
            </w:r>
            <w:r>
              <w:rPr>
                <w:lang w:eastAsia="sv-SE"/>
              </w:rPr>
              <w:t xml:space="preserve"> </w:t>
            </w:r>
            <w:proofErr w:type="spellStart"/>
            <w:r>
              <w:rPr>
                <w:i/>
                <w:iCs/>
                <w:lang w:eastAsia="sv-SE"/>
              </w:rPr>
              <w:t>trackingAreaCode</w:t>
            </w:r>
            <w:proofErr w:type="spellEnd"/>
            <w:r>
              <w:rPr>
                <w:i/>
                <w:iCs/>
                <w:lang w:eastAsia="sv-SE"/>
              </w:rPr>
              <w:t>.</w:t>
            </w:r>
            <w:r>
              <w:rPr>
                <w:lang w:eastAsia="sv-SE"/>
              </w:rPr>
              <w:t xml:space="preserve"> Total number of different TACs across different </w:t>
            </w:r>
            <w:r>
              <w:rPr>
                <w:i/>
                <w:iCs/>
              </w:rPr>
              <w:t>PLMN-</w:t>
            </w:r>
            <w:proofErr w:type="spellStart"/>
            <w:r>
              <w:rPr>
                <w:i/>
                <w:iCs/>
              </w:rPr>
              <w:t>IdentityInfo</w:t>
            </w:r>
            <w:r>
              <w:t>s</w:t>
            </w:r>
            <w:proofErr w:type="spellEnd"/>
            <w:r>
              <w:t xml:space="preserve"> </w:t>
            </w:r>
            <w:r>
              <w:rPr>
                <w:lang w:eastAsia="sv-SE"/>
              </w:rPr>
              <w:t xml:space="preserve">shall not exceed </w:t>
            </w:r>
            <w:proofErr w:type="spellStart"/>
            <w:r>
              <w:rPr>
                <w:i/>
                <w:iCs/>
                <w:lang w:eastAsia="sv-SE"/>
              </w:rPr>
              <w:t>maxTAC</w:t>
            </w:r>
            <w:proofErr w:type="spellEnd"/>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929" w:name="_Toc60777310"/>
      <w:bookmarkStart w:id="930" w:name="_Toc100930221"/>
      <w:r>
        <w:t>–</w:t>
      </w:r>
      <w:r>
        <w:tab/>
      </w:r>
      <w:r>
        <w:rPr>
          <w:i/>
        </w:rPr>
        <w:t>PLMN-IdentityList2</w:t>
      </w:r>
      <w:bookmarkEnd w:id="929"/>
      <w:bookmarkEnd w:id="930"/>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31" w:name="_Toc60777311"/>
      <w:bookmarkStart w:id="932" w:name="_Toc100930223"/>
      <w:r>
        <w:t>–</w:t>
      </w:r>
      <w:r>
        <w:tab/>
      </w:r>
      <w:r>
        <w:rPr>
          <w:i/>
        </w:rPr>
        <w:t>PRB-Id</w:t>
      </w:r>
      <w:bookmarkEnd w:id="931"/>
      <w:bookmarkEnd w:id="932"/>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33" w:name="_Toc60777312"/>
      <w:bookmarkStart w:id="934" w:name="_Toc100930224"/>
      <w:r>
        <w:t>–</w:t>
      </w:r>
      <w:r>
        <w:tab/>
      </w:r>
      <w:r>
        <w:rPr>
          <w:i/>
        </w:rPr>
        <w:t>PTRS-</w:t>
      </w:r>
      <w:proofErr w:type="spellStart"/>
      <w:r>
        <w:rPr>
          <w:i/>
        </w:rPr>
        <w:t>DownlinkConfig</w:t>
      </w:r>
      <w:bookmarkEnd w:id="933"/>
      <w:bookmarkEnd w:id="934"/>
      <w:proofErr w:type="spellEnd"/>
    </w:p>
    <w:p w14:paraId="4B9EB4DF" w14:textId="77777777" w:rsidR="004F39EB" w:rsidRDefault="00307E05">
      <w:r>
        <w:t xml:space="preserve">The IE </w:t>
      </w:r>
      <w:r>
        <w:rPr>
          <w:i/>
        </w:rPr>
        <w:t>PTRS-</w:t>
      </w:r>
      <w:proofErr w:type="spellStart"/>
      <w:r>
        <w:rPr>
          <w:i/>
        </w:rPr>
        <w:t>DownlinkConfig</w:t>
      </w:r>
      <w:proofErr w:type="spellEnd"/>
      <w:r>
        <w:t xml:space="preserve"> is used to configure downlink phase tracking reference signals (PTRS) (see TS 38.214 [19] clause 5.1.6.3)</w:t>
      </w:r>
    </w:p>
    <w:p w14:paraId="228DBF42" w14:textId="77777777" w:rsidR="004F39EB" w:rsidRDefault="00307E05">
      <w:pPr>
        <w:pStyle w:val="TH"/>
      </w:pPr>
      <w:r>
        <w:rPr>
          <w:i/>
        </w:rPr>
        <w:t>PTRS-</w:t>
      </w:r>
      <w:proofErr w:type="spellStart"/>
      <w:r>
        <w:rPr>
          <w:i/>
        </w:rPr>
        <w:t>DownlinkConfig</w:t>
      </w:r>
      <w:proofErr w:type="spellEnd"/>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PTRS-</w:t>
            </w:r>
            <w:proofErr w:type="spellStart"/>
            <w:r>
              <w:rPr>
                <w:i/>
                <w:szCs w:val="22"/>
                <w:lang w:eastAsia="sv-SE"/>
              </w:rPr>
              <w:t>DownlinkConfig</w:t>
            </w:r>
            <w:proofErr w:type="spellEnd"/>
            <w:r>
              <w:rPr>
                <w:i/>
                <w:szCs w:val="22"/>
                <w:lang w:eastAsia="sv-SE"/>
              </w:rPr>
              <w:t xml:space="preserve">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proofErr w:type="spellStart"/>
            <w:r>
              <w:rPr>
                <w:b/>
                <w:i/>
                <w:szCs w:val="22"/>
                <w:lang w:eastAsia="sv-SE"/>
              </w:rPr>
              <w:t>epre</w:t>
            </w:r>
            <w:proofErr w:type="spellEnd"/>
            <w:r>
              <w:rPr>
                <w:b/>
                <w:i/>
                <w:szCs w:val="22"/>
                <w:lang w:eastAsia="sv-SE"/>
              </w:rPr>
              <w:t>-Ratio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proofErr w:type="spellStart"/>
            <w:r>
              <w:rPr>
                <w:b/>
                <w:i/>
                <w:szCs w:val="22"/>
                <w:lang w:eastAsia="sv-SE"/>
              </w:rPr>
              <w:t>frequencyDensity</w:t>
            </w:r>
            <w:proofErr w:type="spellEnd"/>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proofErr w:type="spellStart"/>
            <w:r>
              <w:rPr>
                <w:b/>
                <w:i/>
                <w:szCs w:val="22"/>
                <w:lang w:eastAsia="sv-SE"/>
              </w:rPr>
              <w:t>maxNrofPorts</w:t>
            </w:r>
            <w:proofErr w:type="spellEnd"/>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proofErr w:type="spellStart"/>
            <w:r>
              <w:rPr>
                <w:b/>
                <w:i/>
                <w:szCs w:val="22"/>
                <w:lang w:eastAsia="sv-SE"/>
              </w:rPr>
              <w:t>resourceElementOffset</w:t>
            </w:r>
            <w:proofErr w:type="spellEnd"/>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proofErr w:type="spellStart"/>
            <w:r>
              <w:rPr>
                <w:b/>
                <w:i/>
                <w:szCs w:val="22"/>
                <w:lang w:eastAsia="sv-SE"/>
              </w:rPr>
              <w:t>timeDensity</w:t>
            </w:r>
            <w:proofErr w:type="spellEnd"/>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35" w:name="_Toc60777313"/>
      <w:bookmarkStart w:id="936" w:name="_Toc100930225"/>
      <w:r>
        <w:lastRenderedPageBreak/>
        <w:t>–</w:t>
      </w:r>
      <w:r>
        <w:tab/>
      </w:r>
      <w:r>
        <w:rPr>
          <w:i/>
        </w:rPr>
        <w:t>PTRS-</w:t>
      </w:r>
      <w:proofErr w:type="spellStart"/>
      <w:r>
        <w:rPr>
          <w:i/>
        </w:rPr>
        <w:t>UplinkConfig</w:t>
      </w:r>
      <w:bookmarkEnd w:id="935"/>
      <w:bookmarkEnd w:id="936"/>
      <w:proofErr w:type="spellEnd"/>
    </w:p>
    <w:p w14:paraId="33970028" w14:textId="77777777" w:rsidR="004F39EB" w:rsidRDefault="00307E05">
      <w:r>
        <w:t xml:space="preserve">The IE </w:t>
      </w:r>
      <w:r>
        <w:rPr>
          <w:i/>
        </w:rPr>
        <w:t>PTRS-</w:t>
      </w:r>
      <w:proofErr w:type="spellStart"/>
      <w:r>
        <w:rPr>
          <w:i/>
        </w:rPr>
        <w:t>UplinkConfig</w:t>
      </w:r>
      <w:proofErr w:type="spellEnd"/>
      <w:r>
        <w:t xml:space="preserve"> is used to configure uplink Phase-Tracking-Reference-Signals (PTRS).</w:t>
      </w:r>
    </w:p>
    <w:p w14:paraId="42EDBFCB" w14:textId="77777777" w:rsidR="004F39EB" w:rsidRDefault="00307E05">
      <w:pPr>
        <w:pStyle w:val="TH"/>
      </w:pPr>
      <w:r>
        <w:rPr>
          <w:i/>
        </w:rPr>
        <w:t>PTRS-</w:t>
      </w:r>
      <w:proofErr w:type="spellStart"/>
      <w:r>
        <w:rPr>
          <w:i/>
        </w:rPr>
        <w:t>UplinkConfig</w:t>
      </w:r>
      <w:proofErr w:type="spellEnd"/>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PTRS-</w:t>
            </w:r>
            <w:proofErr w:type="spellStart"/>
            <w:r>
              <w:rPr>
                <w:i/>
                <w:szCs w:val="22"/>
                <w:lang w:eastAsia="sv-SE"/>
              </w:rPr>
              <w:t>UplinkConfig</w:t>
            </w:r>
            <w:proofErr w:type="spellEnd"/>
            <w:r>
              <w:rPr>
                <w:i/>
                <w:szCs w:val="22"/>
                <w:lang w:eastAsia="sv-SE"/>
              </w:rPr>
              <w:t xml:space="preserve">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proofErr w:type="spellStart"/>
            <w:r>
              <w:rPr>
                <w:b/>
                <w:i/>
                <w:szCs w:val="22"/>
                <w:lang w:eastAsia="sv-SE"/>
              </w:rPr>
              <w:t>frequencyDensity</w:t>
            </w:r>
            <w:proofErr w:type="spellEnd"/>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proofErr w:type="spellStart"/>
            <w:r>
              <w:rPr>
                <w:b/>
                <w:i/>
                <w:szCs w:val="22"/>
                <w:lang w:eastAsia="sv-SE"/>
              </w:rPr>
              <w:t>maxNrofPorts</w:t>
            </w:r>
            <w:proofErr w:type="spellEnd"/>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proofErr w:type="spellStart"/>
            <w:r>
              <w:rPr>
                <w:b/>
                <w:i/>
                <w:szCs w:val="22"/>
                <w:lang w:eastAsia="sv-SE"/>
              </w:rPr>
              <w:t>ptrs</w:t>
            </w:r>
            <w:proofErr w:type="spellEnd"/>
            <w:r>
              <w:rPr>
                <w:b/>
                <w:i/>
                <w:szCs w:val="22"/>
                <w:lang w:eastAsia="sv-SE"/>
              </w:rPr>
              <w:t>-Power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proofErr w:type="spellStart"/>
            <w:r>
              <w:rPr>
                <w:b/>
                <w:i/>
                <w:szCs w:val="22"/>
                <w:lang w:eastAsia="sv-SE"/>
              </w:rPr>
              <w:t>resourceElementOffset</w:t>
            </w:r>
            <w:proofErr w:type="spellEnd"/>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proofErr w:type="spellStart"/>
            <w:r>
              <w:rPr>
                <w:b/>
                <w:i/>
                <w:szCs w:val="22"/>
                <w:lang w:eastAsia="sv-SE"/>
              </w:rPr>
              <w:t>sampleDensity</w:t>
            </w:r>
            <w:proofErr w:type="spellEnd"/>
          </w:p>
          <w:p w14:paraId="043587C9" w14:textId="77777777" w:rsidR="004F39EB" w:rsidRDefault="00307E05">
            <w:pPr>
              <w:pStyle w:val="TAL"/>
              <w:rPr>
                <w:szCs w:val="22"/>
                <w:lang w:eastAsia="sv-SE"/>
              </w:rPr>
            </w:pPr>
            <w:r>
              <w:rPr>
                <w:szCs w:val="22"/>
                <w:lang w:eastAsia="sv-SE"/>
              </w:rPr>
              <w:t>Sample density of PT-RS for DFT-s-OFDM, pre-DFT, indicating a set of thresholds T={</w:t>
            </w:r>
            <w:proofErr w:type="spellStart"/>
            <w:r>
              <w:rPr>
                <w:szCs w:val="22"/>
                <w:lang w:eastAsia="sv-SE"/>
              </w:rPr>
              <w:t>NRBn</w:t>
            </w:r>
            <w:proofErr w:type="spellEnd"/>
            <w:r>
              <w:rPr>
                <w:szCs w:val="22"/>
                <w:lang w:eastAsia="sv-SE"/>
              </w:rPr>
              <w:t>,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proofErr w:type="spellStart"/>
            <w:r>
              <w:rPr>
                <w:b/>
                <w:i/>
                <w:szCs w:val="22"/>
                <w:lang w:eastAsia="sv-SE"/>
              </w:rPr>
              <w:t>timeDensity</w:t>
            </w:r>
            <w:proofErr w:type="spellEnd"/>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proofErr w:type="spellStart"/>
            <w:r>
              <w:rPr>
                <w:b/>
                <w:i/>
                <w:szCs w:val="22"/>
                <w:lang w:eastAsia="sv-SE"/>
              </w:rPr>
              <w:t>timeDensityTransformPrecoding</w:t>
            </w:r>
            <w:proofErr w:type="spellEnd"/>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proofErr w:type="spellStart"/>
            <w:r>
              <w:rPr>
                <w:b/>
                <w:i/>
                <w:szCs w:val="22"/>
                <w:lang w:eastAsia="sv-SE"/>
              </w:rPr>
              <w:t>transformPrecoderDisabled</w:t>
            </w:r>
            <w:proofErr w:type="spellEnd"/>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proofErr w:type="spellStart"/>
            <w:r>
              <w:rPr>
                <w:b/>
                <w:i/>
                <w:szCs w:val="22"/>
                <w:lang w:eastAsia="sv-SE"/>
              </w:rPr>
              <w:t>transformPrecoderEnabled</w:t>
            </w:r>
            <w:proofErr w:type="spellEnd"/>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37" w:name="_Toc60777314"/>
      <w:bookmarkStart w:id="938" w:name="_Toc100930226"/>
      <w:bookmarkStart w:id="939" w:name="_Hlk54216005"/>
      <w:r>
        <w:t>–</w:t>
      </w:r>
      <w:r>
        <w:tab/>
      </w:r>
      <w:r>
        <w:rPr>
          <w:i/>
        </w:rPr>
        <w:t>PUCCH-Config</w:t>
      </w:r>
      <w:bookmarkEnd w:id="937"/>
      <w:bookmarkEnd w:id="938"/>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w:t>
            </w:r>
            <w:proofErr w:type="spellStart"/>
            <w:r>
              <w:rPr>
                <w:b/>
                <w:i/>
                <w:szCs w:val="22"/>
                <w:lang w:eastAsia="sv-SE"/>
              </w:rPr>
              <w:t>DataToUL</w:t>
            </w:r>
            <w:proofErr w:type="spellEnd"/>
            <w:r>
              <w:rPr>
                <w:b/>
                <w:i/>
                <w:szCs w:val="22"/>
                <w:lang w:eastAsia="sv-SE"/>
              </w:rPr>
              <w:t>-ACK,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w:t>
            </w:r>
            <w:proofErr w:type="spellStart"/>
            <w:r>
              <w:rPr>
                <w:i/>
                <w:szCs w:val="22"/>
                <w:lang w:eastAsia="sv-SE"/>
              </w:rPr>
              <w:t>DataToUL</w:t>
            </w:r>
            <w:proofErr w:type="spellEnd"/>
            <w:r>
              <w:rPr>
                <w:i/>
                <w:szCs w:val="22"/>
                <w:lang w:eastAsia="sv-SE"/>
              </w:rPr>
              <w:t>-ACK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w:t>
            </w:r>
            <w:proofErr w:type="spellStart"/>
            <w:r>
              <w:rPr>
                <w:bCs/>
                <w:i/>
              </w:rPr>
              <w:t>DataToUL</w:t>
            </w:r>
            <w:proofErr w:type="spellEnd"/>
            <w:r>
              <w:rPr>
                <w:bCs/>
                <w:i/>
              </w:rPr>
              <w:t>-ACK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proofErr w:type="spellStart"/>
            <w:r>
              <w:rPr>
                <w:b/>
                <w:bCs/>
                <w:i/>
                <w:iCs/>
                <w:lang w:eastAsia="x-none"/>
              </w:rPr>
              <w:t>dmrs</w:t>
            </w:r>
            <w:proofErr w:type="spellEnd"/>
            <w:r>
              <w:rPr>
                <w:b/>
                <w:bCs/>
                <w:i/>
                <w:iCs/>
                <w:lang w:eastAsia="x-none"/>
              </w:rPr>
              <w:t>-</w:t>
            </w:r>
            <w:proofErr w:type="spellStart"/>
            <w:r>
              <w:rPr>
                <w:b/>
                <w:bCs/>
                <w:i/>
                <w:iCs/>
                <w:lang w:eastAsia="x-none"/>
              </w:rPr>
              <w:t>BundlingPUCCH</w:t>
            </w:r>
            <w:proofErr w:type="spellEnd"/>
            <w:r>
              <w:rPr>
                <w:b/>
                <w:bCs/>
                <w:i/>
                <w:iCs/>
                <w:lang w:eastAsia="x-none"/>
              </w:rPr>
              <w:t>-Config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proofErr w:type="spellStart"/>
            <w:r>
              <w:rPr>
                <w:b/>
                <w:i/>
                <w:szCs w:val="22"/>
                <w:lang w:eastAsia="sv-SE"/>
              </w:rPr>
              <w:t>dmrs-UplinkTransformPrecodingPUCCH</w:t>
            </w:r>
            <w:proofErr w:type="spellEnd"/>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proofErr w:type="spellStart"/>
            <w:r>
              <w:rPr>
                <w:b/>
                <w:bCs/>
                <w:i/>
                <w:iCs/>
                <w:lang w:eastAsia="x-none"/>
              </w:rPr>
              <w:t>mappingPattern</w:t>
            </w:r>
            <w:proofErr w:type="spellEnd"/>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proofErr w:type="spellStart"/>
            <w:r>
              <w:rPr>
                <w:b/>
                <w:bCs/>
                <w:i/>
                <w:iCs/>
                <w:lang w:eastAsia="x-none"/>
              </w:rPr>
              <w:t>numberOfBitsForPUCCH</w:t>
            </w:r>
            <w:proofErr w:type="spellEnd"/>
            <w:r>
              <w:rPr>
                <w:b/>
                <w:bCs/>
                <w:i/>
                <w:iCs/>
                <w:lang w:eastAsia="x-none"/>
              </w:rPr>
              <w:t>-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proofErr w:type="spellStart"/>
            <w:r>
              <w:rPr>
                <w:b/>
                <w:i/>
                <w:szCs w:val="22"/>
                <w:lang w:eastAsia="sv-SE"/>
              </w:rPr>
              <w:t>powerControlSetInfoToAddModList</w:t>
            </w:r>
            <w:proofErr w:type="spellEnd"/>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proofErr w:type="spellStart"/>
            <w:r>
              <w:rPr>
                <w:i/>
                <w:iCs/>
                <w:lang w:eastAsia="zh-CN"/>
              </w:rPr>
              <w:t>ul-powerControl</w:t>
            </w:r>
            <w:proofErr w:type="spellEnd"/>
            <w:r>
              <w:rPr>
                <w:lang w:eastAsia="zh-CN"/>
              </w:rPr>
              <w:t xml:space="preserve"> is configured in the </w:t>
            </w:r>
            <w:r>
              <w:rPr>
                <w:i/>
                <w:iCs/>
                <w:lang w:eastAsia="zh-CN"/>
              </w:rPr>
              <w:t>BWP-</w:t>
            </w:r>
            <w:proofErr w:type="spellStart"/>
            <w:r>
              <w:rPr>
                <w:i/>
                <w:iCs/>
                <w:lang w:eastAsia="zh-CN"/>
              </w:rPr>
              <w:t>UplinkDedicated</w:t>
            </w:r>
            <w:proofErr w:type="spellEnd"/>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proofErr w:type="spellStart"/>
            <w:r>
              <w:rPr>
                <w:b/>
                <w:i/>
                <w:szCs w:val="22"/>
                <w:lang w:eastAsia="sv-SE"/>
              </w:rPr>
              <w:t>pucch-PowerControl</w:t>
            </w:r>
            <w:proofErr w:type="spellEnd"/>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proofErr w:type="spellStart"/>
            <w:r>
              <w:rPr>
                <w:bCs/>
                <w:i/>
                <w:szCs w:val="22"/>
                <w:lang w:eastAsia="sv-SE"/>
              </w:rPr>
              <w:t>unifiedTCI-StateType</w:t>
            </w:r>
            <w:proofErr w:type="spellEnd"/>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proofErr w:type="spellStart"/>
            <w:r>
              <w:rPr>
                <w:b/>
                <w:i/>
                <w:szCs w:val="22"/>
                <w:lang w:eastAsia="sv-SE"/>
              </w:rPr>
              <w:t>resourceGroupToAddModList</w:t>
            </w:r>
            <w:proofErr w:type="spellEnd"/>
            <w:r>
              <w:rPr>
                <w:b/>
                <w:i/>
                <w:szCs w:val="22"/>
                <w:lang w:eastAsia="sv-SE"/>
              </w:rPr>
              <w:t xml:space="preserve">, </w:t>
            </w:r>
            <w:proofErr w:type="spellStart"/>
            <w:r>
              <w:rPr>
                <w:b/>
                <w:i/>
                <w:szCs w:val="22"/>
                <w:lang w:eastAsia="sv-SE"/>
              </w:rPr>
              <w:t>resourceGroupToReleaseList</w:t>
            </w:r>
            <w:proofErr w:type="spellEnd"/>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proofErr w:type="spellStart"/>
            <w:r>
              <w:rPr>
                <w:b/>
                <w:i/>
                <w:szCs w:val="22"/>
                <w:lang w:eastAsia="sv-SE"/>
              </w:rPr>
              <w:t>resourceSetToAddModList</w:t>
            </w:r>
            <w:proofErr w:type="spellEnd"/>
            <w:r>
              <w:rPr>
                <w:b/>
                <w:i/>
                <w:szCs w:val="22"/>
                <w:lang w:eastAsia="sv-SE"/>
              </w:rPr>
              <w:t xml:space="preserve">, </w:t>
            </w:r>
            <w:proofErr w:type="spellStart"/>
            <w:r>
              <w:rPr>
                <w:b/>
                <w:i/>
                <w:szCs w:val="22"/>
                <w:lang w:eastAsia="sv-SE"/>
              </w:rPr>
              <w:t>resourceSetToReleaseList</w:t>
            </w:r>
            <w:proofErr w:type="spellEnd"/>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proofErr w:type="spellStart"/>
            <w:r>
              <w:rPr>
                <w:b/>
                <w:i/>
                <w:szCs w:val="22"/>
                <w:lang w:eastAsia="sv-SE"/>
              </w:rPr>
              <w:t>resourceToAddModList</w:t>
            </w:r>
            <w:proofErr w:type="spellEnd"/>
            <w:r>
              <w:rPr>
                <w:b/>
                <w:i/>
                <w:szCs w:val="22"/>
                <w:lang w:eastAsia="sv-SE"/>
              </w:rPr>
              <w:t xml:space="preserve">, </w:t>
            </w:r>
            <w:proofErr w:type="spellStart"/>
            <w:r>
              <w:rPr>
                <w:b/>
                <w:i/>
                <w:szCs w:val="22"/>
                <w:lang w:eastAsia="sv-SE"/>
              </w:rPr>
              <w:t>resourceToAddModListExt</w:t>
            </w:r>
            <w:proofErr w:type="spellEnd"/>
            <w:r>
              <w:rPr>
                <w:b/>
                <w:i/>
                <w:szCs w:val="22"/>
                <w:lang w:eastAsia="sv-SE"/>
              </w:rPr>
              <w:t xml:space="preserve">, </w:t>
            </w:r>
            <w:proofErr w:type="spellStart"/>
            <w:r>
              <w:rPr>
                <w:b/>
                <w:i/>
                <w:szCs w:val="22"/>
                <w:lang w:eastAsia="sv-SE"/>
              </w:rPr>
              <w:t>resourceToReleaseList</w:t>
            </w:r>
            <w:proofErr w:type="spellEnd"/>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proofErr w:type="spellStart"/>
            <w:r>
              <w:rPr>
                <w:i/>
                <w:iCs/>
                <w:szCs w:val="22"/>
                <w:lang w:eastAsia="sv-SE"/>
              </w:rPr>
              <w:t>resourceToAddModListExt</w:t>
            </w:r>
            <w:proofErr w:type="spellEnd"/>
            <w:r>
              <w:rPr>
                <w:szCs w:val="22"/>
                <w:lang w:eastAsia="sv-SE"/>
              </w:rPr>
              <w:t xml:space="preserve">, it includes the same number of entries, and listed in the same order, as in </w:t>
            </w:r>
            <w:proofErr w:type="spellStart"/>
            <w:r>
              <w:rPr>
                <w:i/>
                <w:iCs/>
                <w:szCs w:val="22"/>
                <w:lang w:eastAsia="sv-SE"/>
              </w:rPr>
              <w:t>resourceToAddModList</w:t>
            </w:r>
            <w:proofErr w:type="spellEnd"/>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lastRenderedPageBreak/>
              <w:t>secondTPCFieldDCI-1-1, secondTPCFieldDCI-1-2</w:t>
            </w:r>
          </w:p>
          <w:p w14:paraId="08D89801" w14:textId="77777777" w:rsidR="004F39EB" w:rsidRDefault="00307E05">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w:t>
            </w:r>
            <w:proofErr w:type="spellStart"/>
            <w:r>
              <w:rPr>
                <w:bCs/>
                <w:iCs/>
                <w:szCs w:val="22"/>
                <w:lang w:eastAsia="sv-SE"/>
              </w:rPr>
              <w:t>closedLoopIndex</w:t>
            </w:r>
            <w:proofErr w:type="spellEnd"/>
            <w:r>
              <w:rPr>
                <w:bCs/>
                <w:iCs/>
                <w:szCs w:val="22"/>
                <w:lang w:eastAsia="sv-SE"/>
              </w:rPr>
              <w:t>"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proofErr w:type="spellStart"/>
            <w:r>
              <w:rPr>
                <w:b/>
                <w:i/>
                <w:szCs w:val="22"/>
                <w:lang w:eastAsia="sv-SE"/>
              </w:rPr>
              <w:t>spatialRelationInfoToAddModList</w:t>
            </w:r>
            <w:proofErr w:type="spellEnd"/>
            <w:r>
              <w:rPr>
                <w:b/>
                <w:i/>
                <w:szCs w:val="22"/>
                <w:lang w:eastAsia="sv-SE"/>
              </w:rPr>
              <w:t xml:space="preserve">, </w:t>
            </w:r>
            <w:proofErr w:type="spellStart"/>
            <w:r>
              <w:rPr>
                <w:b/>
                <w:i/>
                <w:szCs w:val="22"/>
                <w:lang w:eastAsia="sv-SE"/>
              </w:rPr>
              <w:t>spatialRelationInfoToAddModListSizeExt</w:t>
            </w:r>
            <w:proofErr w:type="spellEnd"/>
            <w:r>
              <w:rPr>
                <w:b/>
                <w:i/>
                <w:szCs w:val="22"/>
                <w:lang w:eastAsia="sv-SE"/>
              </w:rPr>
              <w:t xml:space="preserve"> , </w:t>
            </w:r>
            <w:proofErr w:type="spellStart"/>
            <w:r>
              <w:rPr>
                <w:b/>
                <w:i/>
                <w:szCs w:val="22"/>
                <w:lang w:eastAsia="sv-SE"/>
              </w:rPr>
              <w:t>spatialRelationInfoToAddModListExt</w:t>
            </w:r>
            <w:proofErr w:type="spellEnd"/>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proofErr w:type="spellStart"/>
            <w:r>
              <w:rPr>
                <w:i/>
                <w:iCs/>
                <w:szCs w:val="22"/>
                <w:lang w:eastAsia="sv-SE"/>
              </w:rPr>
              <w:t>spatialRelationInfoToAddModList</w:t>
            </w:r>
            <w:proofErr w:type="spellEnd"/>
            <w:r>
              <w:rPr>
                <w:szCs w:val="22"/>
                <w:lang w:eastAsia="sv-SE"/>
              </w:rPr>
              <w:t xml:space="preserve"> and in </w:t>
            </w:r>
            <w:proofErr w:type="spellStart"/>
            <w:r>
              <w:rPr>
                <w:i/>
                <w:iCs/>
                <w:szCs w:val="22"/>
                <w:lang w:eastAsia="sv-SE"/>
              </w:rPr>
              <w:t>spatialRelationInfoToAddModListSizeExt</w:t>
            </w:r>
            <w:proofErr w:type="spellEnd"/>
            <w:r>
              <w:rPr>
                <w:szCs w:val="22"/>
                <w:lang w:eastAsia="sv-SE"/>
              </w:rPr>
              <w:t xml:space="preserve"> as a single list, i.e. an entry created using </w:t>
            </w:r>
            <w:proofErr w:type="spellStart"/>
            <w:r>
              <w:rPr>
                <w:i/>
                <w:iCs/>
                <w:szCs w:val="22"/>
                <w:lang w:eastAsia="sv-SE"/>
              </w:rPr>
              <w:t>spatialRelationInfoToAddModList</w:t>
            </w:r>
            <w:proofErr w:type="spellEnd"/>
            <w:r>
              <w:rPr>
                <w:szCs w:val="22"/>
                <w:lang w:eastAsia="sv-SE"/>
              </w:rPr>
              <w:t xml:space="preserve"> can be modified using </w:t>
            </w:r>
            <w:proofErr w:type="spellStart"/>
            <w:r>
              <w:rPr>
                <w:i/>
                <w:iCs/>
                <w:szCs w:val="22"/>
                <w:lang w:eastAsia="sv-SE"/>
              </w:rPr>
              <w:t>spatialRelationInfoToAddModListSizeExt</w:t>
            </w:r>
            <w:proofErr w:type="spellEnd"/>
            <w:r>
              <w:rPr>
                <w:szCs w:val="22"/>
                <w:lang w:eastAsia="sv-SE"/>
              </w:rPr>
              <w:t xml:space="preserve"> (or deleted using </w:t>
            </w:r>
            <w:proofErr w:type="spellStart"/>
            <w:r>
              <w:rPr>
                <w:i/>
                <w:iCs/>
                <w:szCs w:val="22"/>
                <w:lang w:eastAsia="sv-SE"/>
              </w:rPr>
              <w:t>spatialRelationInfoToReleaseListSizeExt</w:t>
            </w:r>
            <w:proofErr w:type="spellEnd"/>
            <w:r>
              <w:rPr>
                <w:szCs w:val="22"/>
                <w:lang w:eastAsia="sv-SE"/>
              </w:rPr>
              <w:t xml:space="preserve">) and vice-versa. If the network includes </w:t>
            </w:r>
            <w:proofErr w:type="spellStart"/>
            <w:r>
              <w:rPr>
                <w:i/>
                <w:iCs/>
                <w:szCs w:val="22"/>
                <w:lang w:eastAsia="sv-SE"/>
              </w:rPr>
              <w:t>spatialRelationInfoToAddModListExt</w:t>
            </w:r>
            <w:proofErr w:type="spellEnd"/>
            <w:r>
              <w:rPr>
                <w:szCs w:val="22"/>
                <w:lang w:eastAsia="sv-SE"/>
              </w:rPr>
              <w:t xml:space="preserve">, it includes the same number of entries, and listed in the same order, as in the concatenation of </w:t>
            </w:r>
            <w:proofErr w:type="spellStart"/>
            <w:r>
              <w:rPr>
                <w:i/>
                <w:iCs/>
                <w:szCs w:val="22"/>
                <w:lang w:eastAsia="sv-SE"/>
              </w:rPr>
              <w:t>spatialRelationInfoToAddModList</w:t>
            </w:r>
            <w:proofErr w:type="spellEnd"/>
            <w:r>
              <w:rPr>
                <w:szCs w:val="22"/>
                <w:lang w:eastAsia="sv-SE"/>
              </w:rPr>
              <w:t xml:space="preserve"> and of </w:t>
            </w:r>
            <w:proofErr w:type="spellStart"/>
            <w:r>
              <w:rPr>
                <w:i/>
                <w:iCs/>
                <w:szCs w:val="22"/>
                <w:lang w:eastAsia="sv-SE"/>
              </w:rPr>
              <w:t>spatialRelationInfoToAddModListSizeExt</w:t>
            </w:r>
            <w:proofErr w:type="spellEnd"/>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proofErr w:type="spellStart"/>
            <w:r>
              <w:rPr>
                <w:b/>
                <w:bCs/>
                <w:i/>
                <w:iCs/>
              </w:rPr>
              <w:t>spatialRelationInfoToReleaseList</w:t>
            </w:r>
            <w:proofErr w:type="spellEnd"/>
            <w:r>
              <w:rPr>
                <w:b/>
                <w:bCs/>
                <w:i/>
                <w:iCs/>
              </w:rPr>
              <w:t xml:space="preserve">, </w:t>
            </w:r>
            <w:proofErr w:type="spellStart"/>
            <w:r>
              <w:rPr>
                <w:b/>
                <w:bCs/>
                <w:i/>
                <w:iCs/>
              </w:rPr>
              <w:t>spatialRelationInfoToReleaseListSizeExt</w:t>
            </w:r>
            <w:proofErr w:type="spellEnd"/>
            <w:r>
              <w:rPr>
                <w:b/>
                <w:bCs/>
                <w:i/>
                <w:iCs/>
              </w:rPr>
              <w:t xml:space="preserve">, </w:t>
            </w:r>
            <w:proofErr w:type="spellStart"/>
            <w:r>
              <w:rPr>
                <w:b/>
                <w:bCs/>
                <w:i/>
                <w:iCs/>
              </w:rPr>
              <w:t>spatialRelationInfoToReleaseListExt</w:t>
            </w:r>
            <w:proofErr w:type="spellEnd"/>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proofErr w:type="spellStart"/>
            <w:r>
              <w:rPr>
                <w:b/>
                <w:i/>
              </w:rPr>
              <w:t>sps</w:t>
            </w:r>
            <w:proofErr w:type="spellEnd"/>
            <w:r>
              <w:rPr>
                <w:b/>
                <w:i/>
              </w:rPr>
              <w:t>-PUCCH-AN-List</w:t>
            </w:r>
          </w:p>
          <w:p w14:paraId="2F1EA874" w14:textId="77777777" w:rsidR="004F39EB" w:rsidRDefault="00307E05">
            <w:pPr>
              <w:pStyle w:val="TAL"/>
              <w:rPr>
                <w:b/>
                <w:i/>
                <w:szCs w:val="22"/>
                <w:lang w:eastAsia="sv-SE"/>
              </w:rPr>
            </w:pPr>
            <w:r>
              <w:t xml:space="preserve">Indicates a list of PUCCH resources for DL SPS HARQ ACK. The field </w:t>
            </w:r>
            <w:proofErr w:type="spellStart"/>
            <w:r>
              <w:rPr>
                <w:i/>
              </w:rPr>
              <w:t>maxPayloadSize</w:t>
            </w:r>
            <w:proofErr w:type="spellEnd"/>
            <w:r>
              <w:rPr>
                <w:i/>
              </w:rPr>
              <w:t xml:space="preserv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proofErr w:type="spellStart"/>
            <w:r>
              <w:rPr>
                <w:b/>
                <w:i/>
              </w:rPr>
              <w:t>sps</w:t>
            </w:r>
            <w:proofErr w:type="spellEnd"/>
            <w:r>
              <w:rPr>
                <w:b/>
                <w:i/>
              </w:rPr>
              <w:t>-PUCCH-AN-</w:t>
            </w:r>
            <w:proofErr w:type="spellStart"/>
            <w:r>
              <w:rPr>
                <w:b/>
                <w:i/>
              </w:rPr>
              <w:t>ListMulticast</w:t>
            </w:r>
            <w:proofErr w:type="spellEnd"/>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proofErr w:type="spellStart"/>
            <w:r>
              <w:rPr>
                <w:b/>
                <w:bCs/>
                <w:i/>
                <w:iCs/>
                <w:lang w:eastAsia="x-none"/>
              </w:rPr>
              <w:t>subslotLengthForPUCCH</w:t>
            </w:r>
            <w:proofErr w:type="spellEnd"/>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proofErr w:type="spellStart"/>
            <w:r>
              <w:rPr>
                <w:b/>
                <w:i/>
                <w:szCs w:val="22"/>
                <w:lang w:eastAsia="sv-SE"/>
              </w:rPr>
              <w:t>nrofPRBs</w:t>
            </w:r>
            <w:proofErr w:type="spellEnd"/>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proofErr w:type="spellStart"/>
            <w:r>
              <w:rPr>
                <w:i/>
                <w:iCs/>
                <w:szCs w:val="22"/>
                <w:lang w:eastAsia="sv-SE"/>
              </w:rPr>
              <w:t>formatExt</w:t>
            </w:r>
            <w:proofErr w:type="spellEnd"/>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FormatConfig</w:t>
            </w:r>
            <w:proofErr w:type="spellEnd"/>
            <w:r>
              <w:rPr>
                <w:i/>
                <w:szCs w:val="22"/>
                <w:lang w:eastAsia="sv-SE"/>
              </w:rPr>
              <w:t>, PUCCH-</w:t>
            </w:r>
            <w:proofErr w:type="spellStart"/>
            <w:r>
              <w:rPr>
                <w:i/>
                <w:szCs w:val="22"/>
                <w:lang w:eastAsia="sv-SE"/>
              </w:rPr>
              <w:t>FormatConfigExt</w:t>
            </w:r>
            <w:proofErr w:type="spellEnd"/>
            <w:r>
              <w:rPr>
                <w:i/>
                <w:szCs w:val="22"/>
                <w:lang w:eastAsia="sv-SE"/>
              </w:rPr>
              <w:t xml:space="preserve">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proofErr w:type="spellStart"/>
            <w:r>
              <w:rPr>
                <w:b/>
                <w:i/>
                <w:szCs w:val="22"/>
                <w:lang w:eastAsia="sv-SE"/>
              </w:rPr>
              <w:t>additionalDMRS</w:t>
            </w:r>
            <w:proofErr w:type="spellEnd"/>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proofErr w:type="spellStart"/>
            <w:r>
              <w:rPr>
                <w:b/>
                <w:i/>
                <w:szCs w:val="22"/>
                <w:lang w:eastAsia="sv-SE"/>
              </w:rPr>
              <w:t>interslotFrequencyHopping</w:t>
            </w:r>
            <w:proofErr w:type="spellEnd"/>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proofErr w:type="spellStart"/>
            <w:r>
              <w:rPr>
                <w:b/>
                <w:i/>
                <w:szCs w:val="22"/>
                <w:lang w:eastAsia="sv-SE"/>
              </w:rPr>
              <w:t>maxCodeRate</w:t>
            </w:r>
            <w:proofErr w:type="spellEnd"/>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proofErr w:type="spellStart"/>
            <w:r>
              <w:rPr>
                <w:b/>
                <w:i/>
                <w:szCs w:val="22"/>
                <w:lang w:eastAsia="sv-SE"/>
              </w:rPr>
              <w:t>maxCodeRateLP</w:t>
            </w:r>
            <w:proofErr w:type="spellEnd"/>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proofErr w:type="spellStart"/>
            <w:r>
              <w:rPr>
                <w:b/>
                <w:i/>
                <w:szCs w:val="22"/>
                <w:lang w:eastAsia="sv-SE"/>
              </w:rPr>
              <w:t>nrofSlots</w:t>
            </w:r>
            <w:proofErr w:type="spellEnd"/>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proofErr w:type="spellStart"/>
            <w:r>
              <w:rPr>
                <w:b/>
                <w:i/>
                <w:szCs w:val="22"/>
                <w:lang w:eastAsia="sv-SE"/>
              </w:rPr>
              <w:t>rb-SetIndex</w:t>
            </w:r>
            <w:proofErr w:type="spellEnd"/>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proofErr w:type="spellStart"/>
            <w:r>
              <w:rPr>
                <w:b/>
                <w:i/>
                <w:szCs w:val="22"/>
                <w:lang w:eastAsia="sv-SE"/>
              </w:rPr>
              <w:t>simultaneousHARQ</w:t>
            </w:r>
            <w:proofErr w:type="spellEnd"/>
            <w:r>
              <w:rPr>
                <w:b/>
                <w:i/>
                <w:szCs w:val="22"/>
                <w:lang w:eastAsia="sv-SE"/>
              </w:rPr>
              <w:t>-ACK-CSI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w:t>
            </w:r>
            <w:proofErr w:type="spellStart"/>
            <w:r>
              <w:rPr>
                <w:i/>
                <w:iCs/>
                <w:lang w:eastAsia="sv-SE"/>
              </w:rPr>
              <w:t>ResourceExt</w:t>
            </w:r>
            <w:proofErr w:type="spellEnd"/>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proofErr w:type="spellStart"/>
            <w:r>
              <w:rPr>
                <w:b/>
                <w:i/>
                <w:szCs w:val="22"/>
                <w:lang w:eastAsia="sv-SE"/>
              </w:rPr>
              <w:t>formatExt</w:t>
            </w:r>
            <w:proofErr w:type="spellEnd"/>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proofErr w:type="spellStart"/>
            <w:r>
              <w:rPr>
                <w:b/>
                <w:bCs/>
                <w:i/>
                <w:iCs/>
                <w:lang w:eastAsia="sv-SE"/>
              </w:rPr>
              <w:t>intraSlotFrequencyHopping</w:t>
            </w:r>
            <w:proofErr w:type="spellEnd"/>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proofErr w:type="spellStart"/>
            <w:r>
              <w:rPr>
                <w:b/>
                <w:bCs/>
                <w:i/>
                <w:iCs/>
                <w:lang w:eastAsia="sv-SE"/>
              </w:rPr>
              <w:t>nrofPRBs</w:t>
            </w:r>
            <w:proofErr w:type="spellEnd"/>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proofErr w:type="spellStart"/>
            <w:r>
              <w:rPr>
                <w:b/>
                <w:i/>
                <w:szCs w:val="22"/>
                <w:lang w:eastAsia="sv-SE"/>
              </w:rPr>
              <w:t>occ</w:t>
            </w:r>
            <w:proofErr w:type="spellEnd"/>
            <w:r>
              <w:rPr>
                <w:b/>
                <w:i/>
                <w:szCs w:val="22"/>
                <w:lang w:eastAsia="sv-SE"/>
              </w:rPr>
              <w:t>-Index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proofErr w:type="spellStart"/>
            <w:r>
              <w:rPr>
                <w:b/>
                <w:i/>
                <w:szCs w:val="22"/>
                <w:lang w:eastAsia="sv-SE"/>
              </w:rPr>
              <w:t>occ</w:t>
            </w:r>
            <w:proofErr w:type="spellEnd"/>
            <w:r>
              <w:rPr>
                <w:b/>
                <w:i/>
                <w:szCs w:val="22"/>
                <w:lang w:eastAsia="sv-SE"/>
              </w:rPr>
              <w:t>-Length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proofErr w:type="spellStart"/>
            <w:r>
              <w:rPr>
                <w:b/>
                <w:bCs/>
                <w:i/>
                <w:iCs/>
                <w:lang w:eastAsia="sv-SE"/>
              </w:rPr>
              <w:t>pucch-RepetitionNrofSlots</w:t>
            </w:r>
            <w:proofErr w:type="spellEnd"/>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proofErr w:type="spellStart"/>
            <w:r>
              <w:rPr>
                <w:bCs/>
                <w:i/>
                <w:iCs/>
                <w:lang w:eastAsia="sv-SE"/>
              </w:rPr>
              <w:t>pucch-RepetitionNrofSlots</w:t>
            </w:r>
            <w:proofErr w:type="spellEnd"/>
            <w:r>
              <w:rPr>
                <w:bCs/>
                <w:iCs/>
                <w:lang w:eastAsia="sv-SE"/>
              </w:rPr>
              <w:t xml:space="preserve"> and the field </w:t>
            </w:r>
            <w:proofErr w:type="spellStart"/>
            <w:r>
              <w:rPr>
                <w:bCs/>
                <w:i/>
                <w:iCs/>
                <w:lang w:eastAsia="sv-SE"/>
              </w:rPr>
              <w:t>nrofSlots</w:t>
            </w:r>
            <w:proofErr w:type="spellEnd"/>
            <w:r>
              <w:rPr>
                <w:bCs/>
                <w:iCs/>
                <w:lang w:eastAsia="sv-SE"/>
              </w:rPr>
              <w:t xml:space="preserve"> are present, the field </w:t>
            </w:r>
            <w:proofErr w:type="spellStart"/>
            <w:r>
              <w:rPr>
                <w:bCs/>
                <w:i/>
                <w:iCs/>
                <w:lang w:eastAsia="sv-SE"/>
              </w:rPr>
              <w:t>nrofSlots</w:t>
            </w:r>
            <w:proofErr w:type="spellEnd"/>
            <w:r>
              <w:rPr>
                <w:bCs/>
                <w:iCs/>
                <w:lang w:eastAsia="sv-SE"/>
              </w:rPr>
              <w:t xml:space="preserve"> is ignored and apply the value of </w:t>
            </w:r>
            <w:proofErr w:type="spellStart"/>
            <w:r>
              <w:rPr>
                <w:bCs/>
                <w:i/>
                <w:iCs/>
                <w:lang w:eastAsia="sv-SE"/>
              </w:rPr>
              <w:t>pucch-RepetitionNrofSlots</w:t>
            </w:r>
            <w:proofErr w:type="spellEnd"/>
            <w:r>
              <w:rPr>
                <w:bCs/>
                <w:iCs/>
                <w:lang w:eastAsia="sv-SE"/>
              </w:rPr>
              <w:t xml:space="preserve"> corresponding to Rel-17 dynamic PUCCH repetition. If this field is absent in a PUCCH resource with associated scheduling DCI, the UE applies the value of field </w:t>
            </w:r>
            <w:proofErr w:type="spellStart"/>
            <w:r>
              <w:rPr>
                <w:bCs/>
                <w:i/>
                <w:iCs/>
                <w:lang w:eastAsia="sv-SE"/>
              </w:rPr>
              <w:t>nrofSlots</w:t>
            </w:r>
            <w:proofErr w:type="spellEnd"/>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proofErr w:type="spellStart"/>
            <w:r>
              <w:rPr>
                <w:b/>
                <w:bCs/>
                <w:i/>
                <w:iCs/>
                <w:lang w:eastAsia="sv-SE"/>
              </w:rPr>
              <w:t>pucch-ResourceId</w:t>
            </w:r>
            <w:proofErr w:type="spellEnd"/>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proofErr w:type="spellStart"/>
            <w:r>
              <w:rPr>
                <w:b/>
                <w:bCs/>
                <w:i/>
                <w:iCs/>
                <w:lang w:eastAsia="sv-SE"/>
              </w:rPr>
              <w:t>secondHopPRB</w:t>
            </w:r>
            <w:proofErr w:type="spellEnd"/>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PUCCH-</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proofErr w:type="spellStart"/>
            <w:r>
              <w:rPr>
                <w:b/>
                <w:i/>
                <w:szCs w:val="22"/>
                <w:lang w:eastAsia="sv-SE"/>
              </w:rPr>
              <w:t>maxPayloadSize</w:t>
            </w:r>
            <w:proofErr w:type="spellEnd"/>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w:t>
            </w:r>
            <w:proofErr w:type="spellStart"/>
            <w:r>
              <w:rPr>
                <w:i/>
                <w:szCs w:val="22"/>
                <w:lang w:eastAsia="sv-SE"/>
              </w:rPr>
              <w:t>ResourceSet</w:t>
            </w:r>
            <w:proofErr w:type="spellEnd"/>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proofErr w:type="spellStart"/>
            <w:r>
              <w:rPr>
                <w:b/>
                <w:i/>
                <w:szCs w:val="22"/>
                <w:lang w:eastAsia="sv-SE"/>
              </w:rPr>
              <w:t>resourceList</w:t>
            </w:r>
            <w:proofErr w:type="spellEnd"/>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w:t>
            </w:r>
            <w:proofErr w:type="spellStart"/>
            <w:r>
              <w:rPr>
                <w:szCs w:val="22"/>
                <w:lang w:eastAsia="sv-SE"/>
              </w:rPr>
              <w:t>ResourceSet</w:t>
            </w:r>
            <w:proofErr w:type="spellEnd"/>
            <w:r>
              <w:rPr>
                <w:szCs w:val="22"/>
                <w:lang w:eastAsia="sv-SE"/>
              </w:rPr>
              <w:t xml:space="preserve"> with </w:t>
            </w:r>
            <w:proofErr w:type="spellStart"/>
            <w:r>
              <w:rPr>
                <w:i/>
                <w:szCs w:val="22"/>
                <w:lang w:eastAsia="sv-SE"/>
              </w:rPr>
              <w:t>pucch-ResourceSetId</w:t>
            </w:r>
            <w:proofErr w:type="spellEnd"/>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w:t>
            </w:r>
            <w:proofErr w:type="spellStart"/>
            <w:r>
              <w:rPr>
                <w:i/>
                <w:lang w:eastAsia="sv-SE"/>
              </w:rPr>
              <w:t>ResourceSet</w:t>
            </w:r>
            <w:proofErr w:type="spellEnd"/>
            <w:r>
              <w:rPr>
                <w:lang w:eastAsia="sv-SE"/>
              </w:rPr>
              <w:t xml:space="preserve"> with </w:t>
            </w:r>
            <w:proofErr w:type="spellStart"/>
            <w:r>
              <w:rPr>
                <w:i/>
                <w:lang w:eastAsia="sv-SE"/>
              </w:rPr>
              <w:t>pucch-ResourceSetId</w:t>
            </w:r>
            <w:proofErr w:type="spellEnd"/>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40" w:name="_Toc60777315"/>
      <w:bookmarkStart w:id="941" w:name="_Toc100930227"/>
      <w:bookmarkEnd w:id="939"/>
      <w:r>
        <w:t>–</w:t>
      </w:r>
      <w:r>
        <w:tab/>
      </w:r>
      <w:r>
        <w:rPr>
          <w:i/>
        </w:rPr>
        <w:t>PUCCH-</w:t>
      </w:r>
      <w:proofErr w:type="spellStart"/>
      <w:r>
        <w:rPr>
          <w:i/>
        </w:rPr>
        <w:t>ConfigCommon</w:t>
      </w:r>
      <w:bookmarkEnd w:id="940"/>
      <w:bookmarkEnd w:id="941"/>
      <w:proofErr w:type="spellEnd"/>
    </w:p>
    <w:p w14:paraId="48CEB624" w14:textId="77777777" w:rsidR="004F39EB" w:rsidRDefault="00307E05">
      <w:r>
        <w:t xml:space="preserve">The IE </w:t>
      </w:r>
      <w:r>
        <w:rPr>
          <w:i/>
        </w:rPr>
        <w:t>PUCCH-</w:t>
      </w:r>
      <w:proofErr w:type="spellStart"/>
      <w:r>
        <w:rPr>
          <w:i/>
        </w:rPr>
        <w:t>ConfigCommon</w:t>
      </w:r>
      <w:proofErr w:type="spellEnd"/>
      <w:r>
        <w:rPr>
          <w:i/>
        </w:rPr>
        <w:t xml:space="preserve"> </w:t>
      </w:r>
      <w:r>
        <w:t>is used to configure the cell specific PUCCH parameters.</w:t>
      </w:r>
    </w:p>
    <w:p w14:paraId="3D2E684F" w14:textId="77777777" w:rsidR="004F39EB" w:rsidRDefault="00307E05">
      <w:pPr>
        <w:pStyle w:val="TH"/>
      </w:pPr>
      <w:r>
        <w:rPr>
          <w:bCs/>
          <w:i/>
          <w:iCs/>
        </w:rPr>
        <w:t>PUCCH-</w:t>
      </w:r>
      <w:proofErr w:type="spellStart"/>
      <w:r>
        <w:rPr>
          <w:bCs/>
          <w:i/>
          <w:iCs/>
        </w:rPr>
        <w:t>ConfigCommon</w:t>
      </w:r>
      <w:proofErr w:type="spellEnd"/>
      <w:r>
        <w:rPr>
          <w:bCs/>
          <w:i/>
          <w:iCs/>
        </w:rPr>
        <w:t xml:space="preserve">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proofErr w:type="spellStart"/>
            <w:r>
              <w:rPr>
                <w:b/>
                <w:bCs/>
                <w:i/>
                <w:iCs/>
                <w:szCs w:val="22"/>
                <w:lang w:eastAsia="sv-SE"/>
              </w:rPr>
              <w:t>additionalPRBOffset</w:t>
            </w:r>
            <w:proofErr w:type="spellEnd"/>
          </w:p>
          <w:p w14:paraId="594BA055" w14:textId="77777777" w:rsidR="004F39EB" w:rsidRDefault="00307E05">
            <w:pPr>
              <w:pStyle w:val="TAL"/>
              <w:rPr>
                <w:lang w:eastAsia="sv-SE"/>
              </w:rPr>
            </w:pPr>
            <w:r>
              <w:rPr>
                <w:szCs w:val="22"/>
                <w:lang w:eastAsia="sv-SE"/>
              </w:rPr>
              <w:t xml:space="preserve">When intra-slot PUCCH frequency hopping within </w:t>
            </w:r>
            <w:proofErr w:type="spellStart"/>
            <w:r>
              <w:rPr>
                <w:szCs w:val="22"/>
                <w:lang w:eastAsia="sv-SE"/>
              </w:rPr>
              <w:t>RedCap</w:t>
            </w:r>
            <w:proofErr w:type="spellEnd"/>
            <w:r>
              <w:rPr>
                <w:szCs w:val="22"/>
                <w:lang w:eastAsia="sv-SE"/>
              </w:rPr>
              <w:t>-specific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proofErr w:type="spellStart"/>
            <w:r>
              <w:rPr>
                <w:b/>
                <w:i/>
                <w:szCs w:val="22"/>
                <w:lang w:eastAsia="sv-SE"/>
              </w:rPr>
              <w:t>hoppingId</w:t>
            </w:r>
            <w:proofErr w:type="spellEnd"/>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 xml:space="preserve">In case a separate initial UL BWP is configured for </w:t>
            </w:r>
            <w:proofErr w:type="spellStart"/>
            <w:r>
              <w:rPr>
                <w:bCs/>
                <w:iCs/>
                <w:szCs w:val="22"/>
                <w:lang w:eastAsia="sv-SE"/>
              </w:rPr>
              <w:t>RedCap</w:t>
            </w:r>
            <w:proofErr w:type="spellEnd"/>
            <w:r>
              <w:rPr>
                <w:bCs/>
                <w:iCs/>
                <w:szCs w:val="22"/>
                <w:lang w:eastAsia="sv-SE"/>
              </w:rPr>
              <w:t xml:space="preserve"> UEs, the presence of this parameter indicates whether intra-slot PUCCH frequency hopping within the separate initial UL BWP in the common PUCCH resource is enabled for </w:t>
            </w:r>
            <w:proofErr w:type="spellStart"/>
            <w:r>
              <w:rPr>
                <w:bCs/>
                <w:iCs/>
                <w:szCs w:val="22"/>
                <w:lang w:eastAsia="sv-SE"/>
              </w:rPr>
              <w:t>RedCap</w:t>
            </w:r>
            <w:proofErr w:type="spellEnd"/>
            <w:r>
              <w:rPr>
                <w:bCs/>
                <w:iCs/>
                <w:szCs w:val="22"/>
                <w:lang w:eastAsia="sv-SE"/>
              </w:rPr>
              <w:t xml:space="preserve"> UEs. If this field is absent, intra-slot PUCCH frequency hopping within </w:t>
            </w:r>
            <w:proofErr w:type="spellStart"/>
            <w:r>
              <w:rPr>
                <w:bCs/>
                <w:iCs/>
                <w:szCs w:val="22"/>
                <w:lang w:eastAsia="sv-SE"/>
              </w:rPr>
              <w:t>RedCap</w:t>
            </w:r>
            <w:proofErr w:type="spellEnd"/>
            <w:r>
              <w:rPr>
                <w:bCs/>
                <w:iCs/>
                <w:szCs w:val="22"/>
                <w:lang w:eastAsia="sv-SE"/>
              </w:rPr>
              <w:t xml:space="preserve">-specific initial UL BWP is enabled. If this field is present, intra-slot PUCCH frequency hopping within </w:t>
            </w:r>
            <w:proofErr w:type="spellStart"/>
            <w:r>
              <w:rPr>
                <w:bCs/>
                <w:iCs/>
                <w:szCs w:val="22"/>
                <w:lang w:eastAsia="sv-SE"/>
              </w:rPr>
              <w:t>RedCap</w:t>
            </w:r>
            <w:proofErr w:type="spellEnd"/>
            <w:r>
              <w:rPr>
                <w:bCs/>
                <w:iCs/>
                <w:szCs w:val="22"/>
                <w:lang w:eastAsia="sv-SE"/>
              </w:rPr>
              <w:t>-specific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proofErr w:type="spellStart"/>
            <w:r>
              <w:rPr>
                <w:b/>
                <w:bCs/>
                <w:i/>
                <w:iCs/>
                <w:lang w:eastAsia="sv-SE"/>
              </w:rPr>
              <w:t>nrofPRBs</w:t>
            </w:r>
            <w:proofErr w:type="spellEnd"/>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proofErr w:type="spellStart"/>
            <w:r>
              <w:rPr>
                <w:b/>
                <w:i/>
                <w:szCs w:val="22"/>
                <w:lang w:eastAsia="sv-SE"/>
              </w:rPr>
              <w:t>pucch-GroupHopping</w:t>
            </w:r>
            <w:proofErr w:type="spellEnd"/>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proofErr w:type="spellStart"/>
            <w:r>
              <w:rPr>
                <w:b/>
                <w:i/>
                <w:szCs w:val="22"/>
                <w:lang w:eastAsia="sv-SE"/>
              </w:rPr>
              <w:t>pucch-ResourceCommon</w:t>
            </w:r>
            <w:proofErr w:type="spellEnd"/>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proofErr w:type="spellStart"/>
            <w:r>
              <w:rPr>
                <w:b/>
                <w:i/>
                <w:szCs w:val="22"/>
                <w:lang w:eastAsia="sv-SE"/>
              </w:rPr>
              <w:t>pucch-ResourceCommon-RedCap</w:t>
            </w:r>
            <w:proofErr w:type="spellEnd"/>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w:t>
            </w:r>
            <w:proofErr w:type="spellStart"/>
            <w:r>
              <w:rPr>
                <w:szCs w:val="22"/>
                <w:lang w:eastAsia="sv-SE"/>
              </w:rPr>
              <w:t>RedCap</w:t>
            </w:r>
            <w:proofErr w:type="spellEnd"/>
            <w:r>
              <w:rPr>
                <w:szCs w:val="22"/>
                <w:lang w:eastAsia="sv-SE"/>
              </w:rPr>
              <w:t xml:space="preserve">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proofErr w:type="spellStart"/>
            <w:r>
              <w:rPr>
                <w:i/>
                <w:szCs w:val="22"/>
                <w:lang w:eastAsia="sv-SE"/>
              </w:rPr>
              <w:t>InitialBWP</w:t>
            </w:r>
            <w:proofErr w:type="spellEnd"/>
            <w:r>
              <w:rPr>
                <w:i/>
                <w:szCs w:val="22"/>
                <w:lang w:eastAsia="sv-SE"/>
              </w:rPr>
              <w:t>-Only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w:t>
            </w:r>
            <w:proofErr w:type="spellStart"/>
            <w:r>
              <w:rPr>
                <w:i/>
                <w:szCs w:val="22"/>
                <w:lang w:eastAsia="sv-SE"/>
              </w:rPr>
              <w:t>ConfigCommon</w:t>
            </w:r>
            <w:proofErr w:type="spellEnd"/>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42" w:name="_Toc60777316"/>
      <w:bookmarkStart w:id="943" w:name="_Toc100930228"/>
      <w:r>
        <w:t>–</w:t>
      </w:r>
      <w:r>
        <w:tab/>
      </w:r>
      <w:r>
        <w:rPr>
          <w:i/>
          <w:iCs/>
          <w:lang w:eastAsia="x-none"/>
        </w:rPr>
        <w:t>PUCCH-</w:t>
      </w:r>
      <w:proofErr w:type="spellStart"/>
      <w:r>
        <w:rPr>
          <w:i/>
          <w:iCs/>
          <w:lang w:eastAsia="x-none"/>
        </w:rPr>
        <w:t>ConfigurationList</w:t>
      </w:r>
      <w:bookmarkEnd w:id="942"/>
      <w:bookmarkEnd w:id="943"/>
      <w:proofErr w:type="spellEnd"/>
    </w:p>
    <w:p w14:paraId="02F98A52" w14:textId="77777777" w:rsidR="004F39EB" w:rsidRDefault="00307E05">
      <w:r>
        <w:t xml:space="preserve">The IE </w:t>
      </w:r>
      <w:r>
        <w:rPr>
          <w:i/>
        </w:rPr>
        <w:t>PUCCH-</w:t>
      </w:r>
      <w:proofErr w:type="spellStart"/>
      <w:r>
        <w:rPr>
          <w:i/>
        </w:rPr>
        <w:t>ConfigurationList</w:t>
      </w:r>
      <w:proofErr w:type="spellEnd"/>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w:t>
      </w:r>
      <w:proofErr w:type="spellStart"/>
      <w:r>
        <w:t>ConfigurationList</w:t>
      </w:r>
      <w:proofErr w:type="spellEnd"/>
      <w:r>
        <w:t xml:space="preserve">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44" w:name="_Toc60777317"/>
      <w:bookmarkStart w:id="945" w:name="_Toc100930229"/>
      <w:r>
        <w:t>–</w:t>
      </w:r>
      <w:r>
        <w:tab/>
      </w:r>
      <w:r>
        <w:rPr>
          <w:i/>
        </w:rPr>
        <w:t>PUCCH-</w:t>
      </w:r>
      <w:proofErr w:type="spellStart"/>
      <w:r>
        <w:rPr>
          <w:i/>
        </w:rPr>
        <w:t>PathlossReferenceRS</w:t>
      </w:r>
      <w:proofErr w:type="spellEnd"/>
      <w:r>
        <w:rPr>
          <w:i/>
        </w:rPr>
        <w:t>-Id</w:t>
      </w:r>
      <w:bookmarkEnd w:id="944"/>
      <w:bookmarkEnd w:id="945"/>
    </w:p>
    <w:p w14:paraId="57DC59A1" w14:textId="77777777" w:rsidR="004F39EB" w:rsidRDefault="00307E05">
      <w:r>
        <w:t xml:space="preserve">The IE </w:t>
      </w:r>
      <w:r>
        <w:rPr>
          <w:i/>
        </w:rPr>
        <w:t>PUCCH-</w:t>
      </w:r>
      <w:proofErr w:type="spellStart"/>
      <w:r>
        <w:rPr>
          <w:i/>
        </w:rPr>
        <w:t>PathlossReferenceRS</w:t>
      </w:r>
      <w:proofErr w:type="spellEnd"/>
      <w:r>
        <w:rPr>
          <w:i/>
        </w:rPr>
        <w:t>-Id</w:t>
      </w:r>
      <w:r>
        <w:t xml:space="preserve"> is an ID for a reference signal (RS) configured as PUCCH pathloss reference (see TS 38.213 [13], clause 7.2).</w:t>
      </w:r>
    </w:p>
    <w:p w14:paraId="3B676103" w14:textId="77777777" w:rsidR="004F39EB" w:rsidRDefault="00307E05">
      <w:pPr>
        <w:pStyle w:val="TH"/>
      </w:pPr>
      <w:r>
        <w:rPr>
          <w:i/>
        </w:rPr>
        <w:t>PUCCH-</w:t>
      </w:r>
      <w:proofErr w:type="spellStart"/>
      <w:r>
        <w:rPr>
          <w:i/>
        </w:rPr>
        <w:t>PathlossReferenceRS</w:t>
      </w:r>
      <w:proofErr w:type="spellEnd"/>
      <w:r>
        <w:rPr>
          <w:i/>
        </w:rPr>
        <w:t>-Id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46" w:name="_Toc60777318"/>
      <w:bookmarkStart w:id="947" w:name="_Toc100930230"/>
      <w:r>
        <w:t>–</w:t>
      </w:r>
      <w:r>
        <w:tab/>
      </w:r>
      <w:r>
        <w:rPr>
          <w:i/>
        </w:rPr>
        <w:t>PUCCH-</w:t>
      </w:r>
      <w:proofErr w:type="spellStart"/>
      <w:r>
        <w:rPr>
          <w:i/>
        </w:rPr>
        <w:t>PowerControl</w:t>
      </w:r>
      <w:bookmarkEnd w:id="946"/>
      <w:bookmarkEnd w:id="947"/>
      <w:proofErr w:type="spellEnd"/>
    </w:p>
    <w:p w14:paraId="2B326F4C" w14:textId="77777777" w:rsidR="004F39EB" w:rsidRDefault="00307E05">
      <w:r>
        <w:t xml:space="preserve">The IE </w:t>
      </w:r>
      <w:r>
        <w:rPr>
          <w:i/>
        </w:rPr>
        <w:t>PUCCH-</w:t>
      </w:r>
      <w:proofErr w:type="spellStart"/>
      <w:r>
        <w:rPr>
          <w:i/>
        </w:rPr>
        <w:t>PowerControl</w:t>
      </w:r>
      <w:proofErr w:type="spellEnd"/>
      <w:r>
        <w:t xml:space="preserve"> is used to configure UE-specific parameters for the power control of PUCCH.</w:t>
      </w:r>
    </w:p>
    <w:p w14:paraId="48E49219" w14:textId="77777777" w:rsidR="004F39EB" w:rsidRDefault="00307E05">
      <w:pPr>
        <w:pStyle w:val="TH"/>
      </w:pPr>
      <w:r>
        <w:rPr>
          <w:i/>
        </w:rPr>
        <w:t>PUCCH-</w:t>
      </w:r>
      <w:proofErr w:type="spellStart"/>
      <w:r>
        <w:rPr>
          <w:i/>
        </w:rPr>
        <w:t>PowerControl</w:t>
      </w:r>
      <w:proofErr w:type="spellEnd"/>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proofErr w:type="spellStart"/>
            <w:r>
              <w:rPr>
                <w:b/>
                <w:i/>
                <w:szCs w:val="22"/>
                <w:lang w:eastAsia="sv-SE"/>
              </w:rPr>
              <w:t>pathlossReferenceRSs</w:t>
            </w:r>
            <w:proofErr w:type="spellEnd"/>
            <w:r>
              <w:rPr>
                <w:b/>
                <w:i/>
                <w:szCs w:val="22"/>
                <w:lang w:eastAsia="sv-SE"/>
              </w:rPr>
              <w:t>,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proofErr w:type="spellStart"/>
            <w:r>
              <w:rPr>
                <w:i/>
                <w:szCs w:val="22"/>
                <w:lang w:eastAsia="sv-SE"/>
              </w:rPr>
              <w:t>maxNrofPUCCH</w:t>
            </w:r>
            <w:proofErr w:type="spellEnd"/>
            <w:r>
              <w:rPr>
                <w:i/>
                <w:szCs w:val="22"/>
                <w:lang w:eastAsia="sv-SE"/>
              </w:rPr>
              <w:t>-</w:t>
            </w:r>
            <w:proofErr w:type="spellStart"/>
            <w:r>
              <w:rPr>
                <w:i/>
                <w:szCs w:val="22"/>
                <w:lang w:eastAsia="sv-SE"/>
              </w:rPr>
              <w:t>PathlossReference</w:t>
            </w:r>
            <w:proofErr w:type="spellEnd"/>
            <w:r>
              <w:rPr>
                <w:i/>
                <w:szCs w:val="22"/>
                <w:lang w:eastAsia="sv-SE"/>
              </w:rPr>
              <w:t>-RSs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w:t>
            </w:r>
            <w:proofErr w:type="spellStart"/>
            <w:r>
              <w:rPr>
                <w:szCs w:val="22"/>
                <w:lang w:eastAsia="sv-SE"/>
              </w:rPr>
              <w:t>pathlossReferenceRSs</w:t>
            </w:r>
            <w:proofErr w:type="spellEnd"/>
            <w:r>
              <w:rPr>
                <w:szCs w:val="22"/>
                <w:lang w:eastAsia="sv-SE"/>
              </w:rPr>
              <w:t xml:space="preserve"> (without suffix) and in pathlossReferenceRSs-v1610. The UE maintains </w:t>
            </w:r>
            <w:proofErr w:type="spellStart"/>
            <w:r>
              <w:rPr>
                <w:i/>
                <w:szCs w:val="22"/>
                <w:lang w:eastAsia="sv-SE"/>
              </w:rPr>
              <w:t>pathlossReferenceRSs</w:t>
            </w:r>
            <w:proofErr w:type="spellEnd"/>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proofErr w:type="spellStart"/>
            <w:r>
              <w:rPr>
                <w:b/>
                <w:i/>
                <w:szCs w:val="22"/>
                <w:lang w:eastAsia="sv-SE"/>
              </w:rPr>
              <w:t>twoPUCCH</w:t>
            </w:r>
            <w:proofErr w:type="spellEnd"/>
            <w:r>
              <w:rPr>
                <w:b/>
                <w:i/>
                <w:szCs w:val="22"/>
                <w:lang w:eastAsia="sv-SE"/>
              </w:rPr>
              <w:t>-PC-</w:t>
            </w:r>
            <w:proofErr w:type="spellStart"/>
            <w:r>
              <w:rPr>
                <w:b/>
                <w:i/>
                <w:szCs w:val="22"/>
                <w:lang w:eastAsia="sv-SE"/>
              </w:rPr>
              <w:t>AdjustmentStates</w:t>
            </w:r>
            <w:proofErr w:type="spellEnd"/>
          </w:p>
          <w:p w14:paraId="304D93C9" w14:textId="77777777" w:rsidR="004F39EB" w:rsidRDefault="00307E05">
            <w:pPr>
              <w:pStyle w:val="TAL"/>
              <w:rPr>
                <w:szCs w:val="22"/>
                <w:lang w:eastAsia="sv-SE"/>
              </w:rPr>
            </w:pPr>
            <w:r>
              <w:rPr>
                <w:szCs w:val="22"/>
                <w:lang w:eastAsia="sv-SE"/>
              </w:rPr>
              <w:t>Number of PUCCH power control adjustment states maintained by the UE (i.e., g(</w:t>
            </w:r>
            <w:proofErr w:type="spellStart"/>
            <w:r>
              <w:rPr>
                <w:szCs w:val="22"/>
                <w:lang w:eastAsia="sv-SE"/>
              </w:rPr>
              <w:t>i</w:t>
            </w:r>
            <w:proofErr w:type="spellEnd"/>
            <w:r>
              <w:rPr>
                <w:szCs w:val="22"/>
                <w:lang w:eastAsia="sv-SE"/>
              </w:rPr>
              <w:t>)).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48" w:name="_Toc60777319"/>
      <w:bookmarkStart w:id="949" w:name="_Toc100930231"/>
      <w:r>
        <w:t>–</w:t>
      </w:r>
      <w:r>
        <w:tab/>
      </w:r>
      <w:r>
        <w:rPr>
          <w:i/>
        </w:rPr>
        <w:t>PUCCH-</w:t>
      </w:r>
      <w:proofErr w:type="spellStart"/>
      <w:r>
        <w:rPr>
          <w:i/>
        </w:rPr>
        <w:t>SpatialRelationInfo</w:t>
      </w:r>
      <w:bookmarkEnd w:id="948"/>
      <w:bookmarkEnd w:id="949"/>
      <w:proofErr w:type="spellEnd"/>
    </w:p>
    <w:p w14:paraId="052FC62A" w14:textId="77777777" w:rsidR="004F39EB" w:rsidRDefault="00307E05">
      <w:r>
        <w:t xml:space="preserve">The IE </w:t>
      </w:r>
      <w:r>
        <w:rPr>
          <w:i/>
        </w:rPr>
        <w:t>PUCCH-</w:t>
      </w:r>
      <w:proofErr w:type="spellStart"/>
      <w:r>
        <w:rPr>
          <w:i/>
        </w:rPr>
        <w:t>SpatialRelationInfo</w:t>
      </w:r>
      <w:proofErr w:type="spellEnd"/>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w:t>
      </w:r>
      <w:proofErr w:type="spellStart"/>
      <w:r>
        <w:rPr>
          <w:i/>
        </w:rPr>
        <w:t>SpatialRelationInfo</w:t>
      </w:r>
      <w:proofErr w:type="spellEnd"/>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PUCCH-</w:t>
            </w:r>
            <w:proofErr w:type="spellStart"/>
            <w:r>
              <w:rPr>
                <w:i/>
                <w:szCs w:val="22"/>
                <w:lang w:eastAsia="sv-SE"/>
              </w:rPr>
              <w:t>SpatialRelationInfo</w:t>
            </w:r>
            <w:proofErr w:type="spellEnd"/>
            <w:r>
              <w:rPr>
                <w:i/>
                <w:szCs w:val="22"/>
                <w:lang w:eastAsia="sv-SE"/>
              </w:rPr>
              <w:t xml:space="preserve">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w:t>
            </w:r>
            <w:proofErr w:type="spellStart"/>
            <w:r>
              <w:rPr>
                <w:b/>
                <w:i/>
                <w:szCs w:val="22"/>
                <w:lang w:eastAsia="sv-SE"/>
              </w:rPr>
              <w:t>PathLossReferenceRS</w:t>
            </w:r>
            <w:proofErr w:type="spellEnd"/>
            <w:r>
              <w:rPr>
                <w:b/>
                <w:i/>
                <w:szCs w:val="22"/>
                <w:lang w:eastAsia="sv-SE"/>
              </w:rPr>
              <w:t>-Id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proofErr w:type="spellStart"/>
            <w:r>
              <w:rPr>
                <w:i/>
                <w:lang w:eastAsia="sv-SE"/>
              </w:rPr>
              <w:t>pucch</w:t>
            </w:r>
            <w:proofErr w:type="spellEnd"/>
            <w:r>
              <w:rPr>
                <w:i/>
                <w:lang w:eastAsia="sv-SE"/>
              </w:rPr>
              <w:t>-</w:t>
            </w:r>
            <w:proofErr w:type="spellStart"/>
            <w:r>
              <w:rPr>
                <w:i/>
                <w:lang w:eastAsia="sv-SE"/>
              </w:rPr>
              <w:t>PathLossReferenceRS</w:t>
            </w:r>
            <w:proofErr w:type="spellEnd"/>
            <w:r>
              <w:rPr>
                <w:i/>
                <w:lang w:eastAsia="sv-SE"/>
              </w:rPr>
              <w:t>-Id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proofErr w:type="spellStart"/>
            <w:r>
              <w:rPr>
                <w:b/>
                <w:i/>
                <w:szCs w:val="22"/>
                <w:lang w:eastAsia="sv-SE"/>
              </w:rPr>
              <w:t>pucch-SpatialRelationInfoId</w:t>
            </w:r>
            <w:proofErr w:type="spellEnd"/>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proofErr w:type="spellStart"/>
            <w:r>
              <w:rPr>
                <w:i/>
                <w:lang w:eastAsia="sv-SE"/>
              </w:rPr>
              <w:t>pucch-SpatialRelationInfoId</w:t>
            </w:r>
            <w:proofErr w:type="spellEnd"/>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proofErr w:type="spellStart"/>
            <w:r>
              <w:rPr>
                <w:i/>
                <w:szCs w:val="22"/>
                <w:lang w:eastAsia="sv-SE"/>
              </w:rPr>
              <w:t>pucch-SpatialRelationInfoId</w:t>
            </w:r>
            <w:proofErr w:type="spellEnd"/>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proofErr w:type="spellStart"/>
            <w:r>
              <w:rPr>
                <w:b/>
                <w:i/>
                <w:szCs w:val="22"/>
                <w:lang w:eastAsia="sv-SE"/>
              </w:rPr>
              <w:t>servingCellId</w:t>
            </w:r>
            <w:proofErr w:type="spellEnd"/>
          </w:p>
          <w:p w14:paraId="1F42351C" w14:textId="77777777" w:rsidR="004F39EB" w:rsidRDefault="00307E05">
            <w:pPr>
              <w:pStyle w:val="TAL"/>
              <w:rPr>
                <w:szCs w:val="22"/>
                <w:lang w:eastAsia="sv-SE"/>
              </w:rPr>
            </w:pPr>
            <w:r>
              <w:rPr>
                <w:szCs w:val="22"/>
                <w:lang w:eastAsia="sv-SE"/>
              </w:rPr>
              <w:t xml:space="preserve">If the field is absent, the UE applies the </w:t>
            </w:r>
            <w:proofErr w:type="spellStart"/>
            <w:r>
              <w:rPr>
                <w:i/>
                <w:szCs w:val="22"/>
                <w:lang w:eastAsia="sv-SE"/>
              </w:rPr>
              <w:t>ServCellId</w:t>
            </w:r>
            <w:proofErr w:type="spellEnd"/>
            <w:r>
              <w:rPr>
                <w:szCs w:val="22"/>
                <w:lang w:eastAsia="sv-SE"/>
              </w:rPr>
              <w:t xml:space="preserve"> of the serving cell in which this </w:t>
            </w:r>
            <w:r>
              <w:rPr>
                <w:i/>
                <w:szCs w:val="22"/>
                <w:lang w:eastAsia="sv-SE"/>
              </w:rPr>
              <w:t>PUCCH-</w:t>
            </w:r>
            <w:proofErr w:type="spellStart"/>
            <w:r>
              <w:rPr>
                <w:i/>
                <w:szCs w:val="22"/>
                <w:lang w:eastAsia="sv-SE"/>
              </w:rPr>
              <w:t>SpatialRelationInfo</w:t>
            </w:r>
            <w:proofErr w:type="spellEnd"/>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50" w:name="_Toc60777320"/>
      <w:bookmarkStart w:id="951" w:name="_Toc100930232"/>
      <w:r>
        <w:t>–</w:t>
      </w:r>
      <w:r>
        <w:tab/>
      </w:r>
      <w:r>
        <w:rPr>
          <w:i/>
        </w:rPr>
        <w:t>PUCCH-</w:t>
      </w:r>
      <w:proofErr w:type="spellStart"/>
      <w:r>
        <w:rPr>
          <w:i/>
        </w:rPr>
        <w:t>SpatialRelationInfo</w:t>
      </w:r>
      <w:proofErr w:type="spellEnd"/>
      <w:r>
        <w:rPr>
          <w:i/>
        </w:rPr>
        <w:t>-Id</w:t>
      </w:r>
      <w:bookmarkEnd w:id="950"/>
      <w:bookmarkEnd w:id="951"/>
    </w:p>
    <w:p w14:paraId="3542A82A" w14:textId="77777777" w:rsidR="004F39EB" w:rsidRDefault="00307E05">
      <w:r>
        <w:t xml:space="preserve">The IE </w:t>
      </w:r>
      <w:r>
        <w:rPr>
          <w:i/>
        </w:rPr>
        <w:t>PUCCH-</w:t>
      </w:r>
      <w:proofErr w:type="spellStart"/>
      <w:r>
        <w:rPr>
          <w:i/>
        </w:rPr>
        <w:t>SpatialRelationInfo</w:t>
      </w:r>
      <w:proofErr w:type="spellEnd"/>
      <w:r>
        <w:rPr>
          <w:i/>
        </w:rPr>
        <w:t>-Id</w:t>
      </w:r>
      <w:r>
        <w:t xml:space="preserve"> is used to identify a </w:t>
      </w:r>
      <w:r>
        <w:rPr>
          <w:i/>
          <w:iCs/>
        </w:rPr>
        <w:t>PUCCH-</w:t>
      </w:r>
      <w:proofErr w:type="spellStart"/>
      <w:r>
        <w:rPr>
          <w:i/>
          <w:iCs/>
        </w:rPr>
        <w:t>SpatialRelationInfo</w:t>
      </w:r>
      <w:proofErr w:type="spellEnd"/>
    </w:p>
    <w:p w14:paraId="593A1A24" w14:textId="77777777" w:rsidR="004F39EB" w:rsidRDefault="00307E05">
      <w:pPr>
        <w:pStyle w:val="TH"/>
      </w:pPr>
      <w:r>
        <w:rPr>
          <w:i/>
        </w:rPr>
        <w:t>PUCCH-</w:t>
      </w:r>
      <w:proofErr w:type="spellStart"/>
      <w:r>
        <w:rPr>
          <w:i/>
        </w:rPr>
        <w:t>SpatialRelationInfo</w:t>
      </w:r>
      <w:proofErr w:type="spellEnd"/>
      <w:r>
        <w:rPr>
          <w:i/>
        </w:rPr>
        <w:t>-Id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52" w:name="_Toc60777321"/>
      <w:bookmarkStart w:id="953" w:name="_Toc100930233"/>
      <w:r>
        <w:lastRenderedPageBreak/>
        <w:t>–</w:t>
      </w:r>
      <w:r>
        <w:tab/>
      </w:r>
      <w:r>
        <w:rPr>
          <w:i/>
        </w:rPr>
        <w:t>PUCCH-TPC-</w:t>
      </w:r>
      <w:proofErr w:type="spellStart"/>
      <w:r>
        <w:rPr>
          <w:i/>
        </w:rPr>
        <w:t>CommandConfig</w:t>
      </w:r>
      <w:bookmarkEnd w:id="952"/>
      <w:bookmarkEnd w:id="953"/>
      <w:proofErr w:type="spellEnd"/>
    </w:p>
    <w:p w14:paraId="4D693C6F" w14:textId="77777777" w:rsidR="004F39EB" w:rsidRDefault="00307E05">
      <w:r>
        <w:t xml:space="preserve">The IE </w:t>
      </w:r>
      <w:r>
        <w:rPr>
          <w:i/>
        </w:rPr>
        <w:t>PUCCH-TPC-</w:t>
      </w:r>
      <w:proofErr w:type="spellStart"/>
      <w:r>
        <w:rPr>
          <w:i/>
        </w:rPr>
        <w:t>CommandConfig</w:t>
      </w:r>
      <w:proofErr w:type="spellEnd"/>
      <w:r>
        <w:t xml:space="preserve"> is used to configure the UE for extracting TPC commands for PUCCH from a group-TPC messages on DCI.</w:t>
      </w:r>
    </w:p>
    <w:p w14:paraId="594048E9" w14:textId="77777777" w:rsidR="004F39EB" w:rsidRDefault="00307E05">
      <w:pPr>
        <w:pStyle w:val="TH"/>
      </w:pPr>
      <w:r>
        <w:rPr>
          <w:i/>
        </w:rPr>
        <w:t>PUCCH-TPC-</w:t>
      </w:r>
      <w:proofErr w:type="spellStart"/>
      <w:r>
        <w:rPr>
          <w:i/>
        </w:rPr>
        <w:t>CommandConfig</w:t>
      </w:r>
      <w:proofErr w:type="spellEnd"/>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PUCCH-TPC-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proofErr w:type="spellStart"/>
            <w:r>
              <w:rPr>
                <w:b/>
                <w:i/>
                <w:szCs w:val="22"/>
                <w:lang w:eastAsia="sv-SE"/>
              </w:rPr>
              <w:t>tpc-IndexPCell</w:t>
            </w:r>
            <w:proofErr w:type="spellEnd"/>
          </w:p>
          <w:p w14:paraId="62E577D2" w14:textId="77777777" w:rsidR="004F39EB" w:rsidRDefault="00307E05">
            <w:pPr>
              <w:pStyle w:val="TAL"/>
              <w:rPr>
                <w:szCs w:val="22"/>
                <w:lang w:eastAsia="sv-SE"/>
              </w:rPr>
            </w:pPr>
            <w:r>
              <w:rPr>
                <w:szCs w:val="22"/>
                <w:lang w:eastAsia="sv-SE"/>
              </w:rPr>
              <w:t xml:space="preserve">An index determining the position of the first bit of TPC command (applicable to the </w:t>
            </w:r>
            <w:proofErr w:type="spellStart"/>
            <w:r>
              <w:rPr>
                <w:szCs w:val="22"/>
                <w:lang w:eastAsia="sv-SE"/>
              </w:rPr>
              <w:t>SpCell</w:t>
            </w:r>
            <w:proofErr w:type="spellEnd"/>
            <w:r>
              <w:rPr>
                <w:szCs w:val="22"/>
                <w:lang w:eastAsia="sv-SE"/>
              </w:rPr>
              <w:t>)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proofErr w:type="spellStart"/>
            <w:r>
              <w:rPr>
                <w:b/>
                <w:i/>
                <w:szCs w:val="22"/>
                <w:lang w:eastAsia="sv-SE"/>
              </w:rPr>
              <w:t>tpc-IndexPUCCH-SCell</w:t>
            </w:r>
            <w:proofErr w:type="spellEnd"/>
          </w:p>
          <w:p w14:paraId="54E1D8A5" w14:textId="77777777" w:rsidR="004F39EB" w:rsidRDefault="00307E05">
            <w:pPr>
              <w:pStyle w:val="TAL"/>
              <w:rPr>
                <w:szCs w:val="22"/>
                <w:lang w:eastAsia="sv-SE"/>
              </w:rPr>
            </w:pPr>
            <w:r>
              <w:rPr>
                <w:szCs w:val="22"/>
                <w:lang w:eastAsia="sv-SE"/>
              </w:rPr>
              <w:t xml:space="preserve">An index determining the position of the first bit of TPC command (applicable to the PUCCH </w:t>
            </w:r>
            <w:proofErr w:type="spellStart"/>
            <w:r>
              <w:rPr>
                <w:szCs w:val="22"/>
                <w:lang w:eastAsia="sv-SE"/>
              </w:rPr>
              <w:t>SCell</w:t>
            </w:r>
            <w:proofErr w:type="spellEnd"/>
            <w:r>
              <w:rPr>
                <w:szCs w:val="22"/>
                <w:lang w:eastAsia="sv-SE"/>
              </w:rPr>
              <w:t>)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proofErr w:type="spellStart"/>
            <w:r>
              <w:rPr>
                <w:b/>
                <w:i/>
                <w:szCs w:val="22"/>
                <w:lang w:eastAsia="sv-SE"/>
              </w:rPr>
              <w:t>tpc-IndexPUCCH-sSCell</w:t>
            </w:r>
            <w:proofErr w:type="spellEnd"/>
            <w:r>
              <w:rPr>
                <w:b/>
                <w:i/>
                <w:szCs w:val="22"/>
                <w:lang w:eastAsia="sv-SE"/>
              </w:rPr>
              <w:t xml:space="preserve">, </w:t>
            </w:r>
            <w:proofErr w:type="spellStart"/>
            <w:r>
              <w:rPr>
                <w:b/>
                <w:i/>
                <w:szCs w:val="22"/>
                <w:lang w:eastAsia="sv-SE"/>
              </w:rPr>
              <w:t>tpc-IndexPUCCH-sSCellSecondaryPUCCHgroup</w:t>
            </w:r>
            <w:proofErr w:type="spellEnd"/>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w:t>
            </w:r>
            <w:proofErr w:type="spellStart"/>
            <w:r>
              <w:rPr>
                <w:i/>
                <w:lang w:eastAsia="sv-SE"/>
              </w:rPr>
              <w:t>OfSpcell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w:t>
            </w:r>
            <w:proofErr w:type="spellStart"/>
            <w:r>
              <w:rPr>
                <w:i/>
                <w:lang w:eastAsia="sv-SE"/>
              </w:rPr>
              <w:t>CommandConfig</w:t>
            </w:r>
            <w:proofErr w:type="spellEnd"/>
            <w:r>
              <w:rPr>
                <w:lang w:eastAsia="sv-SE"/>
              </w:rPr>
              <w:t xml:space="preserve"> is provided in the </w:t>
            </w:r>
            <w:r>
              <w:rPr>
                <w:i/>
                <w:lang w:eastAsia="sv-SE"/>
              </w:rPr>
              <w:t>PDCCH-Config</w:t>
            </w:r>
            <w:r>
              <w:rPr>
                <w:lang w:eastAsia="sv-SE"/>
              </w:rPr>
              <w:t xml:space="preserve"> for the </w:t>
            </w:r>
            <w:proofErr w:type="spellStart"/>
            <w:r>
              <w:rPr>
                <w:lang w:eastAsia="sv-SE"/>
              </w:rPr>
              <w:t>SpCell</w:t>
            </w:r>
            <w:proofErr w:type="spellEnd"/>
            <w:r>
              <w:rPr>
                <w:lang w:eastAsia="sv-SE"/>
              </w:rPr>
              <w:t>.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w:t>
            </w:r>
            <w:proofErr w:type="spellStart"/>
            <w:r>
              <w:rPr>
                <w:i/>
                <w:lang w:eastAsia="sv-SE"/>
              </w:rPr>
              <w:t>ofSpCellOrPUCCH</w:t>
            </w:r>
            <w:proofErr w:type="spellEnd"/>
            <w:r>
              <w:rPr>
                <w:i/>
                <w:lang w:eastAsia="sv-SE"/>
              </w:rPr>
              <w:t>-</w:t>
            </w:r>
            <w:proofErr w:type="spellStart"/>
            <w:r>
              <w:rPr>
                <w:i/>
                <w:lang w:eastAsia="sv-SE"/>
              </w:rPr>
              <w:t>SCell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w:t>
            </w:r>
            <w:proofErr w:type="spellStart"/>
            <w:r>
              <w:rPr>
                <w:i/>
                <w:lang w:eastAsia="sv-SE"/>
              </w:rPr>
              <w:t>CommandConfig</w:t>
            </w:r>
            <w:proofErr w:type="spellEnd"/>
            <w:r>
              <w:rPr>
                <w:lang w:eastAsia="sv-SE"/>
              </w:rPr>
              <w:t xml:space="preserve"> is provided in the </w:t>
            </w:r>
            <w:r>
              <w:rPr>
                <w:i/>
                <w:lang w:eastAsia="sv-SE"/>
              </w:rPr>
              <w:t>PDCCH-Config</w:t>
            </w:r>
            <w:r>
              <w:rPr>
                <w:lang w:eastAsia="sv-SE"/>
              </w:rPr>
              <w:t xml:space="preserve"> for the PUCCH-</w:t>
            </w:r>
            <w:proofErr w:type="spellStart"/>
            <w:r>
              <w:rPr>
                <w:lang w:eastAsia="sv-SE"/>
              </w:rPr>
              <w:t>SCell</w:t>
            </w:r>
            <w:proofErr w:type="spellEnd"/>
            <w:r>
              <w:rPr>
                <w:lang w:eastAsia="sv-SE"/>
              </w:rPr>
              <w:t>.</w:t>
            </w:r>
          </w:p>
          <w:p w14:paraId="2E508609" w14:textId="77777777" w:rsidR="004F39EB" w:rsidRDefault="00307E05">
            <w:pPr>
              <w:pStyle w:val="TAL"/>
              <w:rPr>
                <w:lang w:eastAsia="sv-SE"/>
              </w:rPr>
            </w:pPr>
            <w:r>
              <w:rPr>
                <w:lang w:eastAsia="sv-SE"/>
              </w:rPr>
              <w:t xml:space="preserve">The field is optionally present, need R, if the UE is configured with a PUCCH </w:t>
            </w:r>
            <w:proofErr w:type="spellStart"/>
            <w:r>
              <w:rPr>
                <w:lang w:eastAsia="sv-SE"/>
              </w:rPr>
              <w:t>SCell</w:t>
            </w:r>
            <w:proofErr w:type="spellEnd"/>
            <w:r>
              <w:rPr>
                <w:lang w:eastAsia="sv-SE"/>
              </w:rPr>
              <w:t xml:space="preserve"> in this cell group and if the </w:t>
            </w:r>
            <w:r>
              <w:rPr>
                <w:i/>
                <w:lang w:eastAsia="sv-SE"/>
              </w:rPr>
              <w:t>PUCCH-TPC-</w:t>
            </w:r>
            <w:proofErr w:type="spellStart"/>
            <w:r>
              <w:rPr>
                <w:i/>
                <w:lang w:eastAsia="sv-SE"/>
              </w:rPr>
              <w:t>CommandConfig</w:t>
            </w:r>
            <w:proofErr w:type="spellEnd"/>
            <w:r>
              <w:rPr>
                <w:i/>
                <w:lang w:eastAsia="sv-SE"/>
              </w:rPr>
              <w:t xml:space="preserve"> </w:t>
            </w:r>
            <w:r>
              <w:rPr>
                <w:lang w:eastAsia="sv-SE"/>
              </w:rPr>
              <w:t xml:space="preserve">is provided in the </w:t>
            </w:r>
            <w:r>
              <w:rPr>
                <w:i/>
                <w:lang w:eastAsia="sv-SE"/>
              </w:rPr>
              <w:t>PDCCH-Config</w:t>
            </w:r>
            <w:r>
              <w:rPr>
                <w:lang w:eastAsia="sv-SE"/>
              </w:rPr>
              <w:t xml:space="preserve"> for the </w:t>
            </w:r>
            <w:proofErr w:type="spellStart"/>
            <w:r>
              <w:rPr>
                <w:lang w:eastAsia="sv-SE"/>
              </w:rPr>
              <w:t>SpCell</w:t>
            </w:r>
            <w:proofErr w:type="spellEnd"/>
            <w:r>
              <w:rPr>
                <w:lang w:eastAsia="sv-SE"/>
              </w:rPr>
              <w:t>.</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proofErr w:type="spellStart"/>
            <w:r>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54" w:name="_Toc60777322"/>
      <w:bookmarkStart w:id="955" w:name="_Toc100930234"/>
      <w:r>
        <w:lastRenderedPageBreak/>
        <w:t>–</w:t>
      </w:r>
      <w:r>
        <w:tab/>
      </w:r>
      <w:r>
        <w:rPr>
          <w:i/>
        </w:rPr>
        <w:t>PUSCH-Config</w:t>
      </w:r>
      <w:bookmarkEnd w:id="954"/>
      <w:bookmarkEnd w:id="955"/>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proofErr w:type="spellStart"/>
            <w:r>
              <w:rPr>
                <w:b/>
                <w:bCs/>
                <w:i/>
                <w:iCs/>
              </w:rPr>
              <w:t>availableSlotCounting</w:t>
            </w:r>
            <w:proofErr w:type="spellEnd"/>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proofErr w:type="spellStart"/>
            <w:r>
              <w:rPr>
                <w:b/>
                <w:i/>
                <w:szCs w:val="22"/>
                <w:lang w:eastAsia="sv-SE"/>
              </w:rPr>
              <w:t>codebookSubset</w:t>
            </w:r>
            <w:proofErr w:type="spellEnd"/>
            <w:r>
              <w:rPr>
                <w:b/>
                <w:i/>
                <w:szCs w:val="22"/>
                <w:lang w:eastAsia="sv-SE"/>
              </w:rPr>
              <w: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proofErr w:type="spellStart"/>
            <w:r>
              <w:rPr>
                <w:i/>
                <w:szCs w:val="22"/>
                <w:lang w:eastAsia="sv-SE"/>
              </w:rPr>
              <w:t>codebookSubset</w:t>
            </w:r>
            <w:proofErr w:type="spellEnd"/>
            <w:r>
              <w:rPr>
                <w:i/>
                <w:szCs w:val="22"/>
                <w:lang w:eastAsia="sv-SE"/>
              </w:rPr>
              <w:t xml:space="preserve">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proofErr w:type="spellStart"/>
            <w:r>
              <w:rPr>
                <w:b/>
                <w:i/>
                <w:szCs w:val="22"/>
                <w:lang w:eastAsia="sv-SE"/>
              </w:rPr>
              <w:t>dataScramblingIdentityPUSCH</w:t>
            </w:r>
            <w:proofErr w:type="spellEnd"/>
          </w:p>
          <w:p w14:paraId="7BDC461C" w14:textId="77777777" w:rsidR="004F39EB" w:rsidRDefault="00307E05">
            <w:pPr>
              <w:pStyle w:val="TAL"/>
              <w:rPr>
                <w:szCs w:val="22"/>
                <w:lang w:eastAsia="sv-SE"/>
              </w:rPr>
            </w:pPr>
            <w:r>
              <w:rPr>
                <w:szCs w:val="22"/>
                <w:lang w:eastAsia="sv-SE"/>
              </w:rPr>
              <w:t>Identifier used to initialise data scrambling (</w:t>
            </w:r>
            <w:proofErr w:type="spellStart"/>
            <w:r>
              <w:rPr>
                <w:szCs w:val="22"/>
                <w:lang w:eastAsia="sv-SE"/>
              </w:rPr>
              <w:t>c_init</w:t>
            </w:r>
            <w:proofErr w:type="spellEnd"/>
            <w:r>
              <w:rPr>
                <w:szCs w:val="22"/>
                <w:lang w:eastAsia="sv-SE"/>
              </w:rPr>
              <w: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proofErr w:type="spellStart"/>
            <w:r>
              <w:rPr>
                <w:b/>
                <w:bCs/>
                <w:i/>
                <w:iCs/>
                <w:lang w:eastAsia="x-none"/>
              </w:rPr>
              <w:t>dmrs</w:t>
            </w:r>
            <w:proofErr w:type="spellEnd"/>
            <w:r>
              <w:rPr>
                <w:b/>
                <w:bCs/>
                <w:i/>
                <w:iCs/>
                <w:lang w:eastAsia="x-none"/>
              </w:rPr>
              <w:t>-</w:t>
            </w:r>
            <w:proofErr w:type="spellStart"/>
            <w:r>
              <w:rPr>
                <w:b/>
                <w:bCs/>
                <w:i/>
                <w:iCs/>
                <w:lang w:eastAsia="x-none"/>
              </w:rPr>
              <w:t>BundlingPUSCH</w:t>
            </w:r>
            <w:proofErr w:type="spellEnd"/>
            <w:r>
              <w:rPr>
                <w:b/>
                <w:bCs/>
                <w:i/>
                <w:iCs/>
                <w:lang w:eastAsia="x-none"/>
              </w:rPr>
              <w:t>-Config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proofErr w:type="spellStart"/>
            <w:r>
              <w:rPr>
                <w:b/>
                <w:i/>
                <w:szCs w:val="22"/>
                <w:lang w:eastAsia="sv-SE"/>
              </w:rPr>
              <w:t>dmrs-UplinkForPUSCH-MappingTypeA</w:t>
            </w:r>
            <w:proofErr w:type="spellEnd"/>
            <w:r>
              <w:rPr>
                <w:b/>
                <w:i/>
                <w:szCs w:val="22"/>
                <w:lang w:eastAsia="sv-SE"/>
              </w:rPr>
              <w:t>,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dmrs-UplinkForPUSCH-MappingTypeA</w:t>
            </w:r>
            <w:proofErr w:type="spellEnd"/>
            <w:r>
              <w:rPr>
                <w:i/>
                <w:szCs w:val="22"/>
                <w:lang w:eastAsia="sv-SE"/>
              </w:rPr>
              <w:t xml:space="preserve">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proofErr w:type="spellStart"/>
            <w:r>
              <w:rPr>
                <w:b/>
                <w:i/>
                <w:szCs w:val="22"/>
                <w:lang w:eastAsia="sv-SE"/>
              </w:rPr>
              <w:t>dmrs-UplinkForPUSCH-MappingTypeB</w:t>
            </w:r>
            <w:proofErr w:type="spellEnd"/>
            <w:r>
              <w:rPr>
                <w:b/>
                <w:i/>
                <w:szCs w:val="22"/>
                <w:lang w:eastAsia="sv-SE"/>
              </w:rPr>
              <w:t>,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dmrs-UplinkForPUSCH-MappingTypeB</w:t>
            </w:r>
            <w:proofErr w:type="spellEnd"/>
            <w:r>
              <w:rPr>
                <w:i/>
                <w:szCs w:val="22"/>
                <w:lang w:eastAsia="sv-SE"/>
              </w:rPr>
              <w:t xml:space="preserve">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proofErr w:type="spellStart"/>
            <w:r>
              <w:rPr>
                <w:b/>
                <w:i/>
                <w:szCs w:val="22"/>
                <w:lang w:eastAsia="sv-SE"/>
              </w:rPr>
              <w:t>frequencyHopping</w:t>
            </w:r>
            <w:proofErr w:type="spellEnd"/>
          </w:p>
          <w:p w14:paraId="61544751" w14:textId="77777777" w:rsidR="004F39EB" w:rsidRDefault="00307E05">
            <w:pPr>
              <w:pStyle w:val="TAL"/>
              <w:rPr>
                <w:szCs w:val="22"/>
                <w:lang w:eastAsia="sv-SE"/>
              </w:rPr>
            </w:pPr>
            <w:r>
              <w:rPr>
                <w:szCs w:val="22"/>
                <w:lang w:eastAsia="sv-SE"/>
              </w:rPr>
              <w:t xml:space="preserve">The value </w:t>
            </w:r>
            <w:proofErr w:type="spellStart"/>
            <w:r>
              <w:rPr>
                <w:i/>
                <w:szCs w:val="22"/>
                <w:lang w:eastAsia="sv-SE"/>
              </w:rPr>
              <w:t>intraSlot</w:t>
            </w:r>
            <w:proofErr w:type="spellEnd"/>
            <w:r>
              <w:rPr>
                <w:szCs w:val="22"/>
                <w:lang w:eastAsia="sv-SE"/>
              </w:rPr>
              <w:t xml:space="preserve"> enables 'Intra-slot frequency hopping' and the value </w:t>
            </w:r>
            <w:proofErr w:type="spellStart"/>
            <w:r>
              <w:rPr>
                <w:i/>
                <w:szCs w:val="22"/>
                <w:lang w:eastAsia="sv-SE"/>
              </w:rPr>
              <w:t>interSlot</w:t>
            </w:r>
            <w:proofErr w:type="spellEnd"/>
            <w:r>
              <w:rPr>
                <w:szCs w:val="22"/>
                <w:lang w:eastAsia="sv-SE"/>
              </w:rPr>
              <w:t xml:space="preserve"> enables 'Inter-slot frequency hopping'. If the field is absent, frequency hopping is not configured </w:t>
            </w:r>
            <w:r>
              <w:rPr>
                <w:szCs w:val="22"/>
              </w:rPr>
              <w:t>for '</w:t>
            </w:r>
            <w:proofErr w:type="spellStart"/>
            <w:r>
              <w:rPr>
                <w:szCs w:val="22"/>
              </w:rPr>
              <w:t>pusch-RepTypeA</w:t>
            </w:r>
            <w:proofErr w:type="spellEnd"/>
            <w:r>
              <w:rPr>
                <w:szCs w:val="22"/>
              </w:rPr>
              <w:t xml:space="preserve">' </w:t>
            </w:r>
            <w:r>
              <w:rPr>
                <w:szCs w:val="22"/>
                <w:lang w:eastAsia="sv-SE"/>
              </w:rPr>
              <w:t xml:space="preserve">(see TS 38.214 [19], clause 6.3). The field </w:t>
            </w:r>
            <w:proofErr w:type="spellStart"/>
            <w:r>
              <w:rPr>
                <w:i/>
                <w:szCs w:val="22"/>
                <w:lang w:eastAsia="sv-SE"/>
              </w:rPr>
              <w:t>frequencyHopping</w:t>
            </w:r>
            <w:proofErr w:type="spellEnd"/>
            <w:r>
              <w:rPr>
                <w:szCs w:val="22"/>
                <w:lang w:eastAsia="sv-SE"/>
              </w:rPr>
              <w:t xml:space="preserve"> applies to DCI format 0_</w:t>
            </w:r>
            <w:r>
              <w:rPr>
                <w:szCs w:val="22"/>
              </w:rPr>
              <w:t>0 and 0_1</w:t>
            </w:r>
            <w:r>
              <w:rPr>
                <w:szCs w:val="22"/>
                <w:lang w:eastAsia="sv-SE"/>
              </w:rPr>
              <w:t xml:space="preserve"> for '</w:t>
            </w:r>
            <w:proofErr w:type="spellStart"/>
            <w:r>
              <w:rPr>
                <w:szCs w:val="22"/>
                <w:lang w:eastAsia="sv-SE"/>
              </w:rPr>
              <w:t>pusch-RepTypeA</w:t>
            </w:r>
            <w:proofErr w:type="spellEnd"/>
            <w:r>
              <w:rPr>
                <w:szCs w:val="22"/>
                <w:lang w:eastAsia="sv-SE"/>
              </w:rPr>
              <w:t>'.</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w:t>
            </w:r>
            <w:proofErr w:type="spellStart"/>
            <w:r>
              <w:rPr>
                <w:rFonts w:cs="Arial"/>
                <w:szCs w:val="18"/>
                <w:lang w:eastAsia="sv-SE"/>
              </w:rPr>
              <w:t>pusch-RepTypeB</w:t>
            </w:r>
            <w:proofErr w:type="spellEnd"/>
            <w:r>
              <w:rPr>
                <w:rFonts w:cs="Arial"/>
                <w:szCs w:val="18"/>
                <w:lang w:eastAsia="sv-SE"/>
              </w:rPr>
              <w:t xml:space="preserve">', </w:t>
            </w:r>
            <w:r>
              <w:rPr>
                <w:szCs w:val="22"/>
                <w:lang w:eastAsia="sv-SE"/>
              </w:rPr>
              <w:t xml:space="preserve">The value </w:t>
            </w:r>
            <w:proofErr w:type="spellStart"/>
            <w:r>
              <w:rPr>
                <w:i/>
                <w:szCs w:val="22"/>
                <w:lang w:eastAsia="sv-SE"/>
              </w:rPr>
              <w:t>interRepetition</w:t>
            </w:r>
            <w:proofErr w:type="spellEnd"/>
            <w:r>
              <w:rPr>
                <w:szCs w:val="22"/>
                <w:lang w:eastAsia="sv-SE"/>
              </w:rPr>
              <w:t xml:space="preserve"> enables 'Inter-repetition frequency hopping', and the value </w:t>
            </w:r>
            <w:proofErr w:type="spellStart"/>
            <w:r>
              <w:rPr>
                <w:i/>
                <w:szCs w:val="22"/>
                <w:lang w:eastAsia="sv-SE"/>
              </w:rPr>
              <w:t>interSlot</w:t>
            </w:r>
            <w:proofErr w:type="spellEnd"/>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lastRenderedPageBreak/>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proofErr w:type="spellStart"/>
            <w:r>
              <w:rPr>
                <w:rFonts w:ascii="Arial" w:hAnsi="Arial"/>
                <w:i/>
                <w:sz w:val="18"/>
                <w:szCs w:val="22"/>
                <w:lang w:eastAsia="sv-SE"/>
              </w:rPr>
              <w:t>intraSlot</w:t>
            </w:r>
            <w:proofErr w:type="spellEnd"/>
            <w:r>
              <w:rPr>
                <w:rFonts w:ascii="Arial" w:hAnsi="Arial"/>
                <w:sz w:val="18"/>
                <w:szCs w:val="22"/>
                <w:lang w:eastAsia="sv-SE"/>
              </w:rPr>
              <w:t xml:space="preserve"> enables 'intra-slot frequency hopping', and the value </w:t>
            </w:r>
            <w:proofErr w:type="spellStart"/>
            <w:r>
              <w:rPr>
                <w:rFonts w:ascii="Arial" w:hAnsi="Arial"/>
                <w:i/>
                <w:sz w:val="18"/>
                <w:szCs w:val="22"/>
                <w:lang w:eastAsia="sv-SE"/>
              </w:rPr>
              <w:t>interRepetition</w:t>
            </w:r>
            <w:proofErr w:type="spellEnd"/>
            <w:r>
              <w:rPr>
                <w:rFonts w:ascii="Arial" w:hAnsi="Arial"/>
                <w:sz w:val="18"/>
                <w:szCs w:val="22"/>
                <w:lang w:eastAsia="sv-SE"/>
              </w:rPr>
              <w:t xml:space="preserve"> enables 'Inter-repetition frequency hopping', and the value </w:t>
            </w:r>
            <w:proofErr w:type="spellStart"/>
            <w:r>
              <w:rPr>
                <w:rFonts w:ascii="Arial" w:hAnsi="Arial"/>
                <w:i/>
                <w:sz w:val="18"/>
                <w:szCs w:val="22"/>
                <w:lang w:eastAsia="sv-SE"/>
              </w:rPr>
              <w:t>interSlot</w:t>
            </w:r>
            <w:proofErr w:type="spellEnd"/>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proofErr w:type="spellStart"/>
            <w:r>
              <w:rPr>
                <w:rFonts w:ascii="Arial" w:hAnsi="Arial"/>
                <w:i/>
                <w:sz w:val="18"/>
                <w:szCs w:val="22"/>
                <w:lang w:eastAsia="sv-SE"/>
              </w:rPr>
              <w:t>pusch-RepTypeA</w:t>
            </w:r>
            <w:proofErr w:type="spellEnd"/>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proofErr w:type="spellStart"/>
            <w:r>
              <w:rPr>
                <w:rFonts w:ascii="Arial" w:hAnsi="Arial"/>
                <w:i/>
                <w:sz w:val="18"/>
                <w:szCs w:val="22"/>
                <w:lang w:eastAsia="sv-SE"/>
              </w:rPr>
              <w:t>pusch-RepTypeB</w:t>
            </w:r>
            <w:proofErr w:type="spellEnd"/>
            <w:r>
              <w:rPr>
                <w:rFonts w:ascii="Arial" w:hAnsi="Arial"/>
                <w:i/>
                <w:sz w:val="18"/>
                <w:szCs w:val="22"/>
                <w:lang w:eastAsia="sv-SE"/>
              </w:rPr>
              <w:t>'</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for '</w:t>
            </w:r>
            <w:proofErr w:type="spellStart"/>
            <w:r>
              <w:rPr>
                <w:rFonts w:ascii="Arial" w:hAnsi="Arial"/>
                <w:sz w:val="18"/>
                <w:szCs w:val="22"/>
              </w:rPr>
              <w:t>pusch-RepTypeB</w:t>
            </w:r>
            <w:proofErr w:type="spellEnd"/>
            <w:r>
              <w:rPr>
                <w:rFonts w:ascii="Arial" w:hAnsi="Arial"/>
                <w:sz w:val="18"/>
                <w:szCs w:val="22"/>
              </w:rPr>
              <w:t xml:space="preserve">'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proofErr w:type="spellStart"/>
            <w:r>
              <w:rPr>
                <w:b/>
                <w:i/>
                <w:szCs w:val="22"/>
                <w:lang w:eastAsia="sv-SE"/>
              </w:rPr>
              <w:t>frequencyHoppingOffsetLists</w:t>
            </w:r>
            <w:proofErr w:type="spellEnd"/>
            <w:r>
              <w:rPr>
                <w:b/>
                <w:i/>
                <w:szCs w:val="22"/>
                <w:lang w:eastAsia="sv-SE"/>
              </w:rPr>
              <w:t>,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proofErr w:type="spellStart"/>
            <w:r>
              <w:rPr>
                <w:i/>
                <w:szCs w:val="22"/>
                <w:lang w:eastAsia="sv-SE"/>
              </w:rPr>
              <w:t>frequencyHoppingOffsetLists</w:t>
            </w:r>
            <w:proofErr w:type="spellEnd"/>
            <w:r>
              <w:rPr>
                <w:i/>
                <w:szCs w:val="22"/>
                <w:lang w:eastAsia="sv-SE"/>
              </w:rPr>
              <w:t xml:space="preserve">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proofErr w:type="spellStart"/>
            <w:r>
              <w:rPr>
                <w:b/>
                <w:i/>
                <w:szCs w:val="22"/>
                <w:lang w:eastAsia="sv-SE"/>
              </w:rPr>
              <w:t>invalidSymbolPattern</w:t>
            </w:r>
            <w:proofErr w:type="spellEnd"/>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proofErr w:type="spellStart"/>
            <w:r>
              <w:rPr>
                <w:rFonts w:cs="Arial"/>
                <w:i/>
                <w:szCs w:val="18"/>
                <w:lang w:eastAsia="sv-SE"/>
              </w:rPr>
              <w:t>InvalidSymbolPattern</w:t>
            </w:r>
            <w:proofErr w:type="spellEnd"/>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proofErr w:type="spellStart"/>
            <w:r>
              <w:rPr>
                <w:rFonts w:cs="Arial"/>
                <w:i/>
                <w:szCs w:val="18"/>
                <w:lang w:eastAsia="sv-SE"/>
              </w:rPr>
              <w:t>invalidSymbolPattern</w:t>
            </w:r>
            <w:proofErr w:type="spellEnd"/>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proofErr w:type="spellStart"/>
            <w:r>
              <w:rPr>
                <w:b/>
                <w:bCs/>
                <w:i/>
                <w:iCs/>
                <w:lang w:eastAsia="x-none"/>
              </w:rPr>
              <w:t>mappingPattern</w:t>
            </w:r>
            <w:proofErr w:type="spellEnd"/>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proofErr w:type="spellStart"/>
            <w:r>
              <w:rPr>
                <w:rFonts w:cs="Arial"/>
                <w:i/>
                <w:iCs/>
              </w:rPr>
              <w:t>srs-ResourceSetToAddModList</w:t>
            </w:r>
            <w:proofErr w:type="spellEnd"/>
            <w:r>
              <w:rPr>
                <w:rFonts w:cs="Arial"/>
                <w:i/>
                <w:iCs/>
              </w:rPr>
              <w:t xml:space="preserve">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proofErr w:type="spellStart"/>
            <w:r>
              <w:rPr>
                <w:b/>
                <w:i/>
                <w:szCs w:val="22"/>
                <w:lang w:eastAsia="sv-SE"/>
              </w:rPr>
              <w:t>maxRank</w:t>
            </w:r>
            <w:proofErr w:type="spellEnd"/>
            <w:r>
              <w:rPr>
                <w:b/>
                <w:i/>
                <w:szCs w:val="22"/>
                <w:lang w:eastAsia="sv-SE"/>
              </w:rPr>
              <w:t>, maxRankDCI-0-2</w:t>
            </w:r>
          </w:p>
          <w:p w14:paraId="3EFEEFDC" w14:textId="77777777" w:rsidR="004F39EB" w:rsidRDefault="00307E05">
            <w:pPr>
              <w:pStyle w:val="TAL"/>
              <w:rPr>
                <w:szCs w:val="22"/>
                <w:lang w:eastAsia="sv-SE"/>
              </w:rPr>
            </w:pPr>
            <w:r>
              <w:rPr>
                <w:szCs w:val="22"/>
                <w:lang w:eastAsia="sv-SE"/>
              </w:rPr>
              <w:t xml:space="preserve">Subset of PMIs addressed by TRIs from 1 to </w:t>
            </w:r>
            <w:proofErr w:type="spellStart"/>
            <w:r>
              <w:rPr>
                <w:szCs w:val="22"/>
                <w:lang w:eastAsia="sv-SE"/>
              </w:rPr>
              <w:t>ULmaxRank</w:t>
            </w:r>
            <w:proofErr w:type="spellEnd"/>
            <w:r>
              <w:rPr>
                <w:szCs w:val="22"/>
                <w:lang w:eastAsia="sv-SE"/>
              </w:rPr>
              <w:t xml:space="preserve"> (see TS 38.214 [19], clause 6.1.1.1). The field </w:t>
            </w:r>
            <w:proofErr w:type="spellStart"/>
            <w:r>
              <w:rPr>
                <w:i/>
                <w:szCs w:val="22"/>
                <w:lang w:eastAsia="sv-SE"/>
              </w:rPr>
              <w:t>maxRank</w:t>
            </w:r>
            <w:proofErr w:type="spellEnd"/>
            <w:r>
              <w:rPr>
                <w:i/>
                <w:szCs w:val="22"/>
                <w:lang w:eastAsia="sv-SE"/>
              </w:rPr>
              <w:t xml:space="preserve">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proofErr w:type="spellStart"/>
            <w:r>
              <w:rPr>
                <w:i/>
                <w:szCs w:val="22"/>
                <w:lang w:eastAsia="sv-SE"/>
              </w:rPr>
              <w:t>mcs</w:t>
            </w:r>
            <w:proofErr w:type="spellEnd"/>
            <w:r>
              <w:rPr>
                <w:i/>
                <w:szCs w:val="22"/>
                <w:lang w:eastAsia="sv-SE"/>
              </w:rPr>
              <w:t xml:space="preserve">-Table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proofErr w:type="spellStart"/>
            <w:r>
              <w:rPr>
                <w:b/>
                <w:i/>
                <w:szCs w:val="22"/>
                <w:lang w:eastAsia="sv-SE"/>
              </w:rPr>
              <w:t>mcs-TableTransformPrecoder</w:t>
            </w:r>
            <w:proofErr w:type="spellEnd"/>
            <w:r>
              <w:rPr>
                <w:b/>
                <w:i/>
                <w:szCs w:val="22"/>
                <w:lang w:eastAsia="sv-SE"/>
              </w:rPr>
              <w:t>,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proofErr w:type="spellStart"/>
            <w:r>
              <w:rPr>
                <w:i/>
                <w:szCs w:val="22"/>
                <w:lang w:eastAsia="sv-SE"/>
              </w:rPr>
              <w:t>mcs-TableTransformPrecoder</w:t>
            </w:r>
            <w:proofErr w:type="spellEnd"/>
            <w:r>
              <w:rPr>
                <w:i/>
                <w:szCs w:val="22"/>
                <w:lang w:eastAsia="sv-SE"/>
              </w:rPr>
              <w:t xml:space="preserve">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proofErr w:type="spellStart"/>
            <w:r>
              <w:rPr>
                <w:b/>
                <w:i/>
                <w:szCs w:val="22"/>
                <w:lang w:eastAsia="sv-SE"/>
              </w:rPr>
              <w:t>mpe-ResourcePoolToAddModList</w:t>
            </w:r>
            <w:proofErr w:type="spellEnd"/>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proofErr w:type="spellStart"/>
            <w:r>
              <w:rPr>
                <w:i/>
                <w:iCs/>
              </w:rPr>
              <w:t>additionalPCI</w:t>
            </w:r>
            <w:proofErr w:type="spellEnd"/>
            <w:r>
              <w:t xml:space="preserve"> is configured only if the resource is SSB. For each resource, If neither </w:t>
            </w:r>
            <w:r>
              <w:rPr>
                <w:i/>
                <w:iCs/>
              </w:rPr>
              <w:t>cell</w:t>
            </w:r>
            <w:r>
              <w:t xml:space="preserve"> nor </w:t>
            </w:r>
            <w:proofErr w:type="spellStart"/>
            <w:r>
              <w:rPr>
                <w:i/>
                <w:iCs/>
              </w:rPr>
              <w:t>additionalPCI</w:t>
            </w:r>
            <w:proofErr w:type="spellEnd"/>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proofErr w:type="spellStart"/>
            <w:r>
              <w:rPr>
                <w:b/>
                <w:bCs/>
                <w:i/>
                <w:iCs/>
              </w:rPr>
              <w:lastRenderedPageBreak/>
              <w:t>numberOfInvalidSymbolsForDL</w:t>
            </w:r>
            <w:proofErr w:type="spellEnd"/>
            <w:r>
              <w:rPr>
                <w:b/>
                <w:bCs/>
                <w:i/>
                <w:iCs/>
              </w:rPr>
              <w:t>-UL-Switching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proofErr w:type="spellStart"/>
            <w:r>
              <w:rPr>
                <w:b/>
                <w:i/>
                <w:szCs w:val="22"/>
                <w:lang w:eastAsia="sv-SE"/>
              </w:rPr>
              <w:t>pusch-AggregationFactor</w:t>
            </w:r>
            <w:proofErr w:type="spellEnd"/>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proofErr w:type="spellStart"/>
            <w:r>
              <w:rPr>
                <w:b/>
                <w:i/>
                <w:szCs w:val="22"/>
                <w:lang w:eastAsia="sv-SE"/>
              </w:rPr>
              <w:t>pusch-PowerControl</w:t>
            </w:r>
            <w:proofErr w:type="spellEnd"/>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proofErr w:type="spellStart"/>
            <w:r>
              <w:rPr>
                <w:i/>
                <w:iCs/>
                <w:lang w:eastAsia="sv-SE"/>
              </w:rPr>
              <w:t>unifiedTCI-StateType</w:t>
            </w:r>
            <w:proofErr w:type="spellEnd"/>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w:t>
            </w:r>
            <w:proofErr w:type="spellStart"/>
            <w:r>
              <w:rPr>
                <w:szCs w:val="22"/>
                <w:lang w:eastAsia="sv-SE"/>
              </w:rPr>
              <w:t>behavior</w:t>
            </w:r>
            <w:proofErr w:type="spellEnd"/>
            <w:r>
              <w:rPr>
                <w:szCs w:val="22"/>
                <w:lang w:eastAsia="sv-SE"/>
              </w:rPr>
              <w:t xml:space="preserve"> for "PUSCH repetition type A" or the </w:t>
            </w:r>
            <w:proofErr w:type="spellStart"/>
            <w:r>
              <w:rPr>
                <w:szCs w:val="22"/>
                <w:lang w:eastAsia="sv-SE"/>
              </w:rPr>
              <w:t>behavior</w:t>
            </w:r>
            <w:proofErr w:type="spellEnd"/>
            <w:r>
              <w:rPr>
                <w:szCs w:val="22"/>
                <w:lang w:eastAsia="sv-SE"/>
              </w:rPr>
              <w:t xml:space="preserve"> for "PUSCH repetition type B" for the PUSCH scheduled by DCI format 0_1/0_2 and for Type 2 CG associated with the activating DCI format 0_1/0_2.The value </w:t>
            </w:r>
            <w:proofErr w:type="spellStart"/>
            <w:r>
              <w:rPr>
                <w:i/>
                <w:szCs w:val="22"/>
                <w:lang w:eastAsia="sv-SE"/>
              </w:rPr>
              <w:t>pusch-RepTypeA</w:t>
            </w:r>
            <w:proofErr w:type="spellEnd"/>
            <w:r>
              <w:rPr>
                <w:i/>
                <w:szCs w:val="22"/>
                <w:lang w:eastAsia="sv-SE"/>
              </w:rPr>
              <w:t xml:space="preserve"> </w:t>
            </w:r>
            <w:r>
              <w:rPr>
                <w:szCs w:val="22"/>
                <w:lang w:eastAsia="sv-SE"/>
              </w:rPr>
              <w:t xml:space="preserve">enables the 'PUSCH repetition type A' and the value </w:t>
            </w:r>
            <w:proofErr w:type="spellStart"/>
            <w:r>
              <w:rPr>
                <w:i/>
                <w:szCs w:val="22"/>
                <w:lang w:eastAsia="sv-SE"/>
              </w:rPr>
              <w:t>pusch-RepTypeB</w:t>
            </w:r>
            <w:proofErr w:type="spellEnd"/>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proofErr w:type="spellStart"/>
            <w:r>
              <w:rPr>
                <w:b/>
                <w:i/>
                <w:szCs w:val="22"/>
                <w:lang w:eastAsia="sv-SE"/>
              </w:rPr>
              <w:t>pusch-TimeDomainAllocationList</w:t>
            </w:r>
            <w:proofErr w:type="spellEnd"/>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proofErr w:type="spellStart"/>
            <w:r>
              <w:rPr>
                <w:i/>
                <w:szCs w:val="22"/>
                <w:lang w:eastAsia="sv-SE"/>
              </w:rPr>
              <w:t>pusch-TimeDomainAllocationList</w:t>
            </w:r>
            <w:proofErr w:type="spellEnd"/>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proofErr w:type="spellStart"/>
            <w:r>
              <w:rPr>
                <w:i/>
                <w:iCs/>
                <w:szCs w:val="22"/>
                <w:lang w:eastAsia="sv-SE"/>
              </w:rPr>
              <w:t>pusch-TimeDomainAllocationList</w:t>
            </w:r>
            <w:proofErr w:type="spellEnd"/>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proofErr w:type="spellStart"/>
            <w:r>
              <w:rPr>
                <w:b/>
                <w:bCs/>
                <w:i/>
                <w:iCs/>
              </w:rPr>
              <w:t>pusch-TimeDomainAllocationListForMultiPUSCH</w:t>
            </w:r>
            <w:proofErr w:type="spellEnd"/>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proofErr w:type="spellStart"/>
            <w:r>
              <w:rPr>
                <w:i/>
                <w:iCs/>
              </w:rPr>
              <w:t>pusch-AggregationFactor</w:t>
            </w:r>
            <w:proofErr w:type="spellEnd"/>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proofErr w:type="spellStart"/>
            <w:r>
              <w:rPr>
                <w:b/>
                <w:i/>
                <w:szCs w:val="22"/>
                <w:lang w:eastAsia="sv-SE"/>
              </w:rPr>
              <w:t>resourceAllocation</w:t>
            </w:r>
            <w:proofErr w:type="spellEnd"/>
            <w:r>
              <w:rPr>
                <w:b/>
                <w:i/>
                <w:szCs w:val="22"/>
                <w:lang w:eastAsia="sv-SE"/>
              </w:rPr>
              <w:t>,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proofErr w:type="spellStart"/>
            <w:r>
              <w:rPr>
                <w:i/>
                <w:szCs w:val="22"/>
                <w:lang w:eastAsia="sv-SE"/>
              </w:rPr>
              <w:t>resourceAllocation</w:t>
            </w:r>
            <w:proofErr w:type="spellEnd"/>
            <w:r>
              <w:rPr>
                <w:i/>
                <w:szCs w:val="22"/>
                <w:lang w:eastAsia="sv-SE"/>
              </w:rPr>
              <w:t xml:space="preserve">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w:t>
            </w:r>
            <w:proofErr w:type="spellStart"/>
            <w:r>
              <w:rPr>
                <w:lang w:eastAsia="x-none"/>
              </w:rPr>
              <w:t>closedLoopIndex</w:t>
            </w:r>
            <w:proofErr w:type="spellEnd"/>
            <w:r>
              <w:rPr>
                <w:lang w:eastAsia="x-none"/>
              </w:rPr>
              <w:t>"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proofErr w:type="spellStart"/>
            <w:r>
              <w:rPr>
                <w:b/>
                <w:i/>
                <w:szCs w:val="22"/>
                <w:lang w:eastAsia="sv-SE"/>
              </w:rPr>
              <w:t>sequenceOffsetForRV</w:t>
            </w:r>
            <w:proofErr w:type="spellEnd"/>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lastRenderedPageBreak/>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proofErr w:type="spellStart"/>
            <w:r>
              <w:rPr>
                <w:b/>
                <w:i/>
                <w:szCs w:val="22"/>
                <w:lang w:eastAsia="sv-SE"/>
              </w:rPr>
              <w:t>transformPrecoder</w:t>
            </w:r>
            <w:proofErr w:type="spellEnd"/>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proofErr w:type="spellStart"/>
            <w:r>
              <w:rPr>
                <w:b/>
                <w:i/>
                <w:szCs w:val="22"/>
                <w:lang w:eastAsia="sv-SE"/>
              </w:rPr>
              <w:t>txConfig</w:t>
            </w:r>
            <w:proofErr w:type="spellEnd"/>
          </w:p>
          <w:p w14:paraId="73472FB7" w14:textId="77777777" w:rsidR="004F39EB" w:rsidRDefault="00307E0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proofErr w:type="spellStart"/>
            <w:r>
              <w:rPr>
                <w:b/>
                <w:i/>
                <w:szCs w:val="22"/>
                <w:lang w:eastAsia="sv-SE"/>
              </w:rPr>
              <w:t>ul-FullPowerTransmission</w:t>
            </w:r>
            <w:proofErr w:type="spellEnd"/>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proofErr w:type="spellStart"/>
            <w:r>
              <w:rPr>
                <w:i/>
                <w:iCs/>
                <w:lang w:eastAsia="zh-CN"/>
              </w:rPr>
              <w:t>ul-powerControl</w:t>
            </w:r>
            <w:proofErr w:type="spellEnd"/>
            <w:r>
              <w:rPr>
                <w:lang w:eastAsia="zh-CN"/>
              </w:rPr>
              <w:t xml:space="preserve"> is configured in the </w:t>
            </w:r>
            <w:r>
              <w:rPr>
                <w:i/>
                <w:iCs/>
                <w:lang w:eastAsia="zh-CN"/>
              </w:rPr>
              <w:t>BWP-</w:t>
            </w:r>
            <w:proofErr w:type="spellStart"/>
            <w:r>
              <w:rPr>
                <w:i/>
                <w:iCs/>
                <w:lang w:eastAsia="zh-CN"/>
              </w:rPr>
              <w:t>UplinkDedicated</w:t>
            </w:r>
            <w:proofErr w:type="spellEnd"/>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UCI-</w:t>
            </w:r>
            <w:proofErr w:type="spellStart"/>
            <w:r>
              <w:rPr>
                <w:i/>
                <w:szCs w:val="22"/>
                <w:lang w:eastAsia="sv-SE"/>
              </w:rPr>
              <w:t>OnPUSCH</w:t>
            </w:r>
            <w:proofErr w:type="spellEnd"/>
            <w:r>
              <w:rPr>
                <w:i/>
                <w:szCs w:val="22"/>
                <w:lang w:eastAsia="sv-SE"/>
              </w:rPr>
              <w:t xml:space="preserve">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proofErr w:type="spellStart"/>
            <w:r>
              <w:rPr>
                <w:b/>
                <w:i/>
                <w:szCs w:val="22"/>
                <w:lang w:eastAsia="sv-SE"/>
              </w:rPr>
              <w:t>betaOffsets</w:t>
            </w:r>
            <w:proofErr w:type="spellEnd"/>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w:t>
            </w:r>
            <w:proofErr w:type="spellStart"/>
            <w:r>
              <w:rPr>
                <w:szCs w:val="22"/>
                <w:lang w:eastAsia="sv-SE"/>
              </w:rPr>
              <w:t>semiStatic</w:t>
            </w:r>
            <w:proofErr w:type="spellEnd"/>
            <w:r>
              <w:rPr>
                <w:szCs w:val="22"/>
                <w:lang w:eastAsia="sv-SE"/>
              </w:rPr>
              <w:t>'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w:t>
            </w:r>
            <w:proofErr w:type="spellStart"/>
            <w:r>
              <w:rPr>
                <w:lang w:eastAsia="sv-SE"/>
              </w:rPr>
              <w:t>semiStatic</w:t>
            </w:r>
            <w:proofErr w:type="spellEnd"/>
            <w:r>
              <w:rPr>
                <w:lang w:eastAsia="sv-SE"/>
              </w:rPr>
              <w:t>'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proofErr w:type="spellStart"/>
            <w:r>
              <w:rPr>
                <w:i/>
                <w:lang w:eastAsia="sv-SE"/>
              </w:rPr>
              <w:t>codebookBased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proofErr w:type="spellStart"/>
            <w:r>
              <w:rPr>
                <w:i/>
                <w:lang w:eastAsia="sv-SE"/>
              </w:rPr>
              <w:t>txConfig</w:t>
            </w:r>
            <w:proofErr w:type="spellEnd"/>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proofErr w:type="spellStart"/>
            <w:r>
              <w:rPr>
                <w:i/>
                <w:lang w:eastAsia="zh-CN"/>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w:t>
            </w:r>
            <w:proofErr w:type="spellStart"/>
            <w:r>
              <w:rPr>
                <w:lang w:eastAsia="zh-CN"/>
              </w:rPr>
              <w:t>pusch-RepTypeB</w:t>
            </w:r>
            <w:proofErr w:type="spellEnd"/>
            <w:r>
              <w:rPr>
                <w:lang w:eastAsia="zh-CN"/>
              </w:rPr>
              <w:t>.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w:t>
            </w:r>
            <w:proofErr w:type="spellStart"/>
            <w:r>
              <w:rPr>
                <w:lang w:eastAsia="zh-CN"/>
              </w:rPr>
              <w:t>pusch-RepTypeB</w:t>
            </w:r>
            <w:proofErr w:type="spellEnd"/>
            <w:r>
              <w:rPr>
                <w:lang w:eastAsia="zh-CN"/>
              </w:rPr>
              <w:t>.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proofErr w:type="spellStart"/>
            <w:r>
              <w:rPr>
                <w:rFonts w:eastAsiaTheme="minorEastAsia"/>
                <w:i/>
                <w:iCs/>
                <w:lang w:eastAsia="zh-CN"/>
              </w:rPr>
              <w:t>SRSsets</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proofErr w:type="spellStart"/>
            <w:r>
              <w:rPr>
                <w:rFonts w:eastAsiaTheme="minorEastAsia"/>
                <w:i/>
                <w:iCs/>
                <w:lang w:eastAsia="zh-CN"/>
              </w:rPr>
              <w:t>srs-ResourceSetToAddModList</w:t>
            </w:r>
            <w:proofErr w:type="spellEnd"/>
            <w:r>
              <w:rPr>
                <w:rFonts w:eastAsiaTheme="minorEastAsia"/>
                <w:i/>
                <w:iCs/>
                <w:lang w:eastAsia="zh-CN"/>
              </w:rPr>
              <w:t xml:space="preserve">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56" w:name="_Toc60777323"/>
      <w:bookmarkStart w:id="957" w:name="_Toc100930235"/>
      <w:r>
        <w:t>–</w:t>
      </w:r>
      <w:r>
        <w:tab/>
      </w:r>
      <w:r>
        <w:rPr>
          <w:i/>
        </w:rPr>
        <w:t>PUSCH-</w:t>
      </w:r>
      <w:proofErr w:type="spellStart"/>
      <w:r>
        <w:rPr>
          <w:i/>
        </w:rPr>
        <w:t>ConfigCommon</w:t>
      </w:r>
      <w:bookmarkEnd w:id="956"/>
      <w:bookmarkEnd w:id="957"/>
      <w:proofErr w:type="spellEnd"/>
    </w:p>
    <w:p w14:paraId="7E60042A" w14:textId="77777777" w:rsidR="004F39EB" w:rsidRDefault="00307E05">
      <w:r>
        <w:t xml:space="preserve">The IE </w:t>
      </w:r>
      <w:r>
        <w:rPr>
          <w:i/>
        </w:rPr>
        <w:t>PUSCH-</w:t>
      </w:r>
      <w:proofErr w:type="spellStart"/>
      <w:r>
        <w:rPr>
          <w:i/>
        </w:rPr>
        <w:t>ConfigCommon</w:t>
      </w:r>
      <w:proofErr w:type="spellEnd"/>
      <w:r>
        <w:t xml:space="preserve"> is used to configure the cell specific PUSCH parameters.</w:t>
      </w:r>
    </w:p>
    <w:p w14:paraId="448CB9EA" w14:textId="77777777" w:rsidR="004F39EB" w:rsidRDefault="00307E05">
      <w:pPr>
        <w:pStyle w:val="TH"/>
      </w:pPr>
      <w:r>
        <w:rPr>
          <w:bCs/>
          <w:i/>
          <w:iCs/>
        </w:rPr>
        <w:t>PUSCH-</w:t>
      </w:r>
      <w:proofErr w:type="spellStart"/>
      <w:r>
        <w:rPr>
          <w:bCs/>
          <w:i/>
          <w:iCs/>
        </w:rPr>
        <w:t>ConfigCommon</w:t>
      </w:r>
      <w:proofErr w:type="spellEnd"/>
      <w:r>
        <w:rPr>
          <w:bCs/>
          <w:i/>
          <w:iCs/>
        </w:rPr>
        <w:t xml:space="preserve">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PUSCH-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proofErr w:type="spellStart"/>
            <w:r>
              <w:rPr>
                <w:b/>
                <w:i/>
                <w:szCs w:val="22"/>
                <w:lang w:eastAsia="sv-SE"/>
              </w:rPr>
              <w:t>groupHoppingEnabledTransformPrecoding</w:t>
            </w:r>
            <w:proofErr w:type="spellEnd"/>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proofErr w:type="spellStart"/>
            <w:r>
              <w:rPr>
                <w:b/>
                <w:i/>
                <w:szCs w:val="22"/>
                <w:lang w:eastAsia="sv-SE"/>
              </w:rPr>
              <w:t>pusch-TimeDomainAllocationList</w:t>
            </w:r>
            <w:proofErr w:type="spellEnd"/>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58" w:name="_Toc60777324"/>
      <w:bookmarkStart w:id="959" w:name="_Toc100930236"/>
      <w:r>
        <w:t>–</w:t>
      </w:r>
      <w:r>
        <w:tab/>
      </w:r>
      <w:r>
        <w:rPr>
          <w:i/>
        </w:rPr>
        <w:t>PUSCH-</w:t>
      </w:r>
      <w:proofErr w:type="spellStart"/>
      <w:r>
        <w:rPr>
          <w:i/>
        </w:rPr>
        <w:t>PowerControl</w:t>
      </w:r>
      <w:bookmarkEnd w:id="958"/>
      <w:bookmarkEnd w:id="959"/>
      <w:proofErr w:type="spellEnd"/>
    </w:p>
    <w:p w14:paraId="09479A31" w14:textId="77777777" w:rsidR="004F39EB" w:rsidRDefault="00307E05">
      <w:r>
        <w:t xml:space="preserve">The IE </w:t>
      </w:r>
      <w:r>
        <w:rPr>
          <w:i/>
        </w:rPr>
        <w:t>PUSCH-</w:t>
      </w:r>
      <w:proofErr w:type="spellStart"/>
      <w:r>
        <w:rPr>
          <w:i/>
        </w:rPr>
        <w:t>PowerControl</w:t>
      </w:r>
      <w:proofErr w:type="spellEnd"/>
      <w:r>
        <w:t xml:space="preserve"> is used to configure UE specific power control parameter for PUSCH.</w:t>
      </w:r>
    </w:p>
    <w:p w14:paraId="1AF2F87C" w14:textId="77777777" w:rsidR="004F39EB" w:rsidRDefault="00307E05">
      <w:pPr>
        <w:pStyle w:val="TH"/>
      </w:pPr>
      <w:r>
        <w:rPr>
          <w:i/>
        </w:rPr>
        <w:lastRenderedPageBreak/>
        <w:t>PUSCH-</w:t>
      </w:r>
      <w:proofErr w:type="spellStart"/>
      <w:r>
        <w:rPr>
          <w:i/>
        </w:rPr>
        <w:t>PowerControl</w:t>
      </w:r>
      <w:proofErr w:type="spellEnd"/>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PUSCH-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proofErr w:type="spellStart"/>
            <w:r>
              <w:rPr>
                <w:b/>
                <w:i/>
                <w:szCs w:val="22"/>
                <w:lang w:eastAsia="sv-SE"/>
              </w:rPr>
              <w:t>deltaMCS</w:t>
            </w:r>
            <w:proofErr w:type="spellEnd"/>
          </w:p>
          <w:p w14:paraId="59B2A5A8" w14:textId="77777777" w:rsidR="004F39EB" w:rsidRDefault="00307E05">
            <w:pPr>
              <w:pStyle w:val="TAL"/>
              <w:rPr>
                <w:szCs w:val="22"/>
                <w:lang w:eastAsia="sv-SE"/>
              </w:rPr>
            </w:pPr>
            <w:r>
              <w:rPr>
                <w:szCs w:val="22"/>
                <w:lang w:eastAsia="sv-SE"/>
              </w:rPr>
              <w:t xml:space="preserve">Indicates whether to apply delta MCS. When the field is absent, the UE applies Ks = 0 in </w:t>
            </w:r>
            <w:proofErr w:type="spellStart"/>
            <w:r>
              <w:rPr>
                <w:szCs w:val="22"/>
                <w:lang w:eastAsia="sv-SE"/>
              </w:rPr>
              <w:t>delta_TFC</w:t>
            </w:r>
            <w:proofErr w:type="spellEnd"/>
            <w:r>
              <w:rPr>
                <w:szCs w:val="22"/>
                <w:lang w:eastAsia="sv-SE"/>
              </w:rPr>
              <w:t xml:space="preserve">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 xml:space="preserve">configuration {p0-pusch, alpha} sets for PUSCH (except msg3 and </w:t>
            </w:r>
            <w:proofErr w:type="spellStart"/>
            <w:r>
              <w:rPr>
                <w:szCs w:val="22"/>
                <w:lang w:eastAsia="sv-SE"/>
              </w:rPr>
              <w:t>msgA</w:t>
            </w:r>
            <w:proofErr w:type="spellEnd"/>
            <w:r>
              <w:rPr>
                <w:szCs w:val="22"/>
                <w:lang w:eastAsia="sv-SE"/>
              </w:rPr>
              <w:t xml:space="preserve">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proofErr w:type="spellStart"/>
            <w:r>
              <w:rPr>
                <w:b/>
                <w:i/>
                <w:szCs w:val="22"/>
                <w:lang w:eastAsia="sv-SE"/>
              </w:rPr>
              <w:t>pathlossReferenceRSToAddModList</w:t>
            </w:r>
            <w:proofErr w:type="spellEnd"/>
            <w:r>
              <w:rPr>
                <w:b/>
                <w:i/>
                <w:szCs w:val="22"/>
                <w:lang w:eastAsia="sv-SE"/>
              </w:rPr>
              <w:t xml:space="preserve">, </w:t>
            </w:r>
            <w:proofErr w:type="spellStart"/>
            <w:r>
              <w:rPr>
                <w:b/>
                <w:i/>
                <w:szCs w:val="22"/>
                <w:lang w:eastAsia="sv-SE"/>
              </w:rPr>
              <w:t>pathlossReferenceRSToAddModListSizeExt</w:t>
            </w:r>
            <w:proofErr w:type="spellEnd"/>
            <w:r>
              <w:rPr>
                <w:b/>
                <w:i/>
                <w:szCs w:val="22"/>
                <w:lang w:eastAsia="sv-SE"/>
              </w:rPr>
              <w:t xml:space="preserve">, </w:t>
            </w:r>
            <w:proofErr w:type="spellStart"/>
            <w:r>
              <w:rPr>
                <w:b/>
                <w:i/>
                <w:szCs w:val="22"/>
                <w:lang w:eastAsia="sv-SE"/>
              </w:rPr>
              <w:t>pathlossReferenceRSToAddModListExt</w:t>
            </w:r>
            <w:proofErr w:type="spellEnd"/>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proofErr w:type="spellStart"/>
            <w:r>
              <w:rPr>
                <w:i/>
                <w:iCs/>
                <w:szCs w:val="22"/>
                <w:lang w:eastAsia="sv-SE"/>
              </w:rPr>
              <w:t>pathLossReferenceRSToAddModList</w:t>
            </w:r>
            <w:proofErr w:type="spellEnd"/>
            <w:r>
              <w:rPr>
                <w:szCs w:val="22"/>
                <w:lang w:eastAsia="sv-SE"/>
              </w:rPr>
              <w:t xml:space="preserve"> and </w:t>
            </w:r>
            <w:r>
              <w:rPr>
                <w:i/>
                <w:iCs/>
                <w:szCs w:val="22"/>
                <w:lang w:eastAsia="sv-SE"/>
              </w:rPr>
              <w:t>Reference</w:t>
            </w:r>
            <w:r>
              <w:rPr>
                <w:szCs w:val="22"/>
                <w:lang w:eastAsia="sv-SE"/>
              </w:rPr>
              <w:t xml:space="preserve"> Signals configured using </w:t>
            </w:r>
            <w:proofErr w:type="spellStart"/>
            <w:r>
              <w:rPr>
                <w:i/>
                <w:iCs/>
                <w:szCs w:val="22"/>
                <w:lang w:eastAsia="sv-SE"/>
              </w:rPr>
              <w:t>pathlossReferenceRSToAddModList</w:t>
            </w:r>
            <w:r>
              <w:rPr>
                <w:i/>
                <w:szCs w:val="22"/>
                <w:lang w:eastAsia="sv-SE"/>
              </w:rPr>
              <w:t>SizeExt</w:t>
            </w:r>
            <w:proofErr w:type="spellEnd"/>
            <w:r>
              <w:rPr>
                <w:szCs w:val="22"/>
                <w:lang w:eastAsia="sv-SE"/>
              </w:rPr>
              <w:t xml:space="preserve">. Up to </w:t>
            </w:r>
            <w:proofErr w:type="spellStart"/>
            <w:r>
              <w:rPr>
                <w:i/>
                <w:szCs w:val="22"/>
                <w:lang w:eastAsia="sv-SE"/>
              </w:rPr>
              <w:t>maxNrofPUSCH-PathlossReferenceRSs</w:t>
            </w:r>
            <w:proofErr w:type="spellEnd"/>
            <w:r>
              <w:rPr>
                <w:szCs w:val="22"/>
                <w:lang w:eastAsia="sv-SE"/>
              </w:rPr>
              <w:t xml:space="preserve"> may be configured (see TS 38.213 [13], clause 7.1). </w:t>
            </w:r>
            <w:r>
              <w:rPr>
                <w:lang w:eastAsia="sv-SE"/>
              </w:rPr>
              <w:t xml:space="preserve">When </w:t>
            </w:r>
            <w:proofErr w:type="spellStart"/>
            <w:r>
              <w:rPr>
                <w:i/>
                <w:iCs/>
                <w:lang w:eastAsia="sv-SE"/>
              </w:rPr>
              <w:t>pathlossReferenceRSToAddModListExt</w:t>
            </w:r>
            <w:proofErr w:type="spellEnd"/>
            <w:r>
              <w:rPr>
                <w:lang w:eastAsia="sv-SE"/>
              </w:rPr>
              <w:t xml:space="preserve"> is included, its number of entries is the number of entries of </w:t>
            </w:r>
            <w:proofErr w:type="spellStart"/>
            <w:r>
              <w:rPr>
                <w:i/>
                <w:iCs/>
              </w:rPr>
              <w:t>pathlossReferenceRSToAddModList</w:t>
            </w:r>
            <w:proofErr w:type="spellEnd"/>
            <w:r>
              <w:rPr>
                <w:lang w:eastAsia="sv-SE"/>
              </w:rPr>
              <w:t xml:space="preserve"> plus the number of entries of </w:t>
            </w:r>
            <w:r>
              <w:rPr>
                <w:i/>
                <w:iCs/>
              </w:rPr>
              <w:t>pathlossReferenceRSToAddModListSizeExt-v1610</w:t>
            </w:r>
            <w:r>
              <w:t xml:space="preserve"> and its n-</w:t>
            </w:r>
            <w:proofErr w:type="spellStart"/>
            <w:r>
              <w:t>th</w:t>
            </w:r>
            <w:proofErr w:type="spellEnd"/>
            <w:r>
              <w:t xml:space="preserve"> entry corresponds to the n-</w:t>
            </w:r>
            <w:proofErr w:type="spellStart"/>
            <w:r>
              <w:t>th</w:t>
            </w:r>
            <w:proofErr w:type="spellEnd"/>
            <w:r>
              <w:t xml:space="preserve"> entry of the concatenated list made of </w:t>
            </w:r>
            <w:proofErr w:type="spellStart"/>
            <w:r>
              <w:rPr>
                <w:i/>
                <w:iCs/>
              </w:rPr>
              <w:t>pathlossReferenceRSToAddModList</w:t>
            </w:r>
            <w:proofErr w:type="spellEnd"/>
            <w:r>
              <w:t xml:space="preserve"> and </w:t>
            </w:r>
            <w:r>
              <w:rPr>
                <w:i/>
                <w:iCs/>
              </w:rPr>
              <w:t>pathlossReferenceRSToAddModListSizeExt-v1610</w:t>
            </w:r>
            <w:r>
              <w:t xml:space="preserve">. </w:t>
            </w:r>
            <w:r>
              <w:rPr>
                <w:szCs w:val="22"/>
                <w:lang w:eastAsia="sv-SE"/>
              </w:rPr>
              <w:t xml:space="preserve">Network configures the </w:t>
            </w:r>
            <w:proofErr w:type="spellStart"/>
            <w:r>
              <w:rPr>
                <w:i/>
                <w:iCs/>
                <w:szCs w:val="22"/>
                <w:lang w:eastAsia="sv-SE"/>
              </w:rPr>
              <w:t>additionalPCI</w:t>
            </w:r>
            <w:proofErr w:type="spellEnd"/>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proofErr w:type="spellStart"/>
            <w:r>
              <w:rPr>
                <w:b/>
                <w:bCs/>
                <w:i/>
                <w:iCs/>
                <w:lang w:eastAsia="sv-SE"/>
              </w:rPr>
              <w:t>pathlossReferenceRSToReleaseList</w:t>
            </w:r>
            <w:proofErr w:type="spellEnd"/>
            <w:r>
              <w:rPr>
                <w:b/>
                <w:bCs/>
                <w:i/>
                <w:iCs/>
                <w:lang w:eastAsia="sv-SE"/>
              </w:rPr>
              <w:t xml:space="preserve">, </w:t>
            </w:r>
            <w:proofErr w:type="spellStart"/>
            <w:r>
              <w:rPr>
                <w:b/>
                <w:bCs/>
                <w:i/>
                <w:iCs/>
                <w:lang w:eastAsia="sv-SE"/>
              </w:rPr>
              <w:t>pathlossReferenceRSToReleaseListSizeExt</w:t>
            </w:r>
            <w:proofErr w:type="spellEnd"/>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MappingToAddModList</w:t>
            </w:r>
            <w:proofErr w:type="spellEnd"/>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w:t>
            </w:r>
            <w:proofErr w:type="spellStart"/>
            <w:r>
              <w:rPr>
                <w:i/>
                <w:szCs w:val="22"/>
                <w:lang w:eastAsia="sv-SE"/>
              </w:rPr>
              <w:t>PowerControl</w:t>
            </w:r>
            <w:proofErr w:type="spellEnd"/>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w:t>
            </w:r>
            <w:proofErr w:type="spellStart"/>
            <w:r>
              <w:rPr>
                <w:i/>
                <w:szCs w:val="22"/>
                <w:lang w:eastAsia="sv-SE"/>
              </w:rPr>
              <w:t>PowerControl</w:t>
            </w:r>
            <w:proofErr w:type="spellEnd"/>
            <w:r>
              <w:rPr>
                <w:szCs w:val="22"/>
                <w:lang w:eastAsia="sv-SE"/>
              </w:rPr>
              <w:t xml:space="preserve"> elements for second SRS-resource set, among which one is selected by the SRI field in DCI (see TS 38.213 [13], clause 7.1). When this field is present the </w:t>
            </w:r>
            <w:proofErr w:type="spellStart"/>
            <w:r>
              <w:rPr>
                <w:i/>
                <w:iCs/>
                <w:szCs w:val="22"/>
                <w:lang w:eastAsia="sv-SE"/>
              </w:rPr>
              <w:t>sri</w:t>
            </w:r>
            <w:proofErr w:type="spellEnd"/>
            <w:r>
              <w:rPr>
                <w:i/>
                <w:iCs/>
                <w:szCs w:val="22"/>
                <w:lang w:eastAsia="sv-SE"/>
              </w:rPr>
              <w:t>-PUSCH-</w:t>
            </w:r>
            <w:proofErr w:type="spellStart"/>
            <w:r>
              <w:rPr>
                <w:i/>
                <w:iCs/>
                <w:szCs w:val="22"/>
                <w:lang w:eastAsia="sv-SE"/>
              </w:rPr>
              <w:t>MappingToAddModList</w:t>
            </w:r>
            <w:proofErr w:type="spellEnd"/>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proofErr w:type="spellStart"/>
            <w:r>
              <w:rPr>
                <w:b/>
                <w:i/>
                <w:szCs w:val="22"/>
                <w:lang w:eastAsia="sv-SE"/>
              </w:rPr>
              <w:t>twoPUSCH</w:t>
            </w:r>
            <w:proofErr w:type="spellEnd"/>
            <w:r>
              <w:rPr>
                <w:b/>
                <w:i/>
                <w:szCs w:val="22"/>
                <w:lang w:eastAsia="sv-SE"/>
              </w:rPr>
              <w:t>-PC-</w:t>
            </w:r>
            <w:proofErr w:type="spellStart"/>
            <w:r>
              <w:rPr>
                <w:b/>
                <w:i/>
                <w:szCs w:val="22"/>
                <w:lang w:eastAsia="sv-SE"/>
              </w:rPr>
              <w:t>AdjustmentStates</w:t>
            </w:r>
            <w:proofErr w:type="spellEnd"/>
          </w:p>
          <w:p w14:paraId="0CE5D133" w14:textId="77777777" w:rsidR="004F39EB" w:rsidRDefault="00307E05">
            <w:pPr>
              <w:pStyle w:val="TAL"/>
              <w:rPr>
                <w:szCs w:val="22"/>
                <w:lang w:eastAsia="sv-SE"/>
              </w:rPr>
            </w:pPr>
            <w:r>
              <w:rPr>
                <w:szCs w:val="22"/>
                <w:lang w:eastAsia="sv-SE"/>
              </w:rPr>
              <w:t>Number of PUSCH power control adjustment states maintained by the UE (i.e., fc(</w:t>
            </w:r>
            <w:proofErr w:type="spellStart"/>
            <w:r>
              <w:rPr>
                <w:szCs w:val="22"/>
                <w:lang w:eastAsia="sv-SE"/>
              </w:rPr>
              <w:t>i</w:t>
            </w:r>
            <w:proofErr w:type="spellEnd"/>
            <w:r>
              <w:rPr>
                <w:szCs w:val="22"/>
                <w:lang w:eastAsia="sv-SE"/>
              </w:rPr>
              <w:t>)).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SRI-PUSCH-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w:t>
            </w:r>
            <w:proofErr w:type="spellStart"/>
            <w:r>
              <w:rPr>
                <w:i/>
                <w:szCs w:val="22"/>
                <w:lang w:eastAsia="sv-SE"/>
              </w:rPr>
              <w:t>PowerControl</w:t>
            </w:r>
            <w:proofErr w:type="spellEnd"/>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ClosedLoopIndex</w:t>
            </w:r>
            <w:proofErr w:type="spellEnd"/>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w:t>
            </w:r>
            <w:proofErr w:type="spellStart"/>
            <w:r>
              <w:rPr>
                <w:i/>
                <w:szCs w:val="22"/>
                <w:lang w:eastAsia="sv-SE"/>
              </w:rPr>
              <w:t>PowerControl</w:t>
            </w:r>
            <w:proofErr w:type="spellEnd"/>
            <w:r>
              <w:rPr>
                <w:i/>
                <w:szCs w:val="22"/>
                <w:lang w:eastAsia="sv-SE"/>
              </w:rPr>
              <w:t>.</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PathlossReferenceRS</w:t>
            </w:r>
            <w:proofErr w:type="spellEnd"/>
            <w:r>
              <w:rPr>
                <w:b/>
                <w:i/>
                <w:szCs w:val="22"/>
                <w:lang w:eastAsia="sv-SE"/>
              </w:rPr>
              <w:t>-Id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w:t>
            </w:r>
            <w:proofErr w:type="spellStart"/>
            <w:r>
              <w:rPr>
                <w:i/>
                <w:szCs w:val="22"/>
                <w:lang w:eastAsia="sv-SE"/>
              </w:rPr>
              <w:t>PathlossReferenceRS</w:t>
            </w:r>
            <w:proofErr w:type="spellEnd"/>
            <w:r>
              <w:rPr>
                <w:szCs w:val="22"/>
                <w:lang w:eastAsia="sv-SE"/>
              </w:rPr>
              <w:t xml:space="preserve"> as configured in the </w:t>
            </w:r>
            <w:proofErr w:type="spellStart"/>
            <w:r>
              <w:rPr>
                <w:i/>
                <w:szCs w:val="22"/>
                <w:lang w:eastAsia="sv-SE"/>
              </w:rPr>
              <w:t>pathlossReferenceRSToAddModList</w:t>
            </w:r>
            <w:proofErr w:type="spellEnd"/>
            <w:r>
              <w:rPr>
                <w:szCs w:val="22"/>
                <w:lang w:eastAsia="sv-SE"/>
              </w:rPr>
              <w:t xml:space="preserve"> in </w:t>
            </w:r>
            <w:r>
              <w:rPr>
                <w:i/>
                <w:szCs w:val="22"/>
                <w:lang w:eastAsia="sv-SE"/>
              </w:rPr>
              <w:t>PUSCH-</w:t>
            </w:r>
            <w:proofErr w:type="spellStart"/>
            <w:r>
              <w:rPr>
                <w:i/>
                <w:szCs w:val="22"/>
                <w:lang w:eastAsia="sv-SE"/>
              </w:rPr>
              <w:t>PowerControl</w:t>
            </w:r>
            <w:proofErr w:type="spellEnd"/>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PowerControlId</w:t>
            </w:r>
            <w:proofErr w:type="spellEnd"/>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w:t>
            </w:r>
            <w:proofErr w:type="spellStart"/>
            <w:r>
              <w:rPr>
                <w:i/>
                <w:szCs w:val="22"/>
                <w:lang w:eastAsia="sv-SE"/>
              </w:rPr>
              <w:t>PowerControl</w:t>
            </w:r>
            <w:proofErr w:type="spellEnd"/>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60" w:name="_Toc60777325"/>
      <w:bookmarkStart w:id="961" w:name="_Toc100930237"/>
      <w:r>
        <w:t>–</w:t>
      </w:r>
      <w:r>
        <w:tab/>
      </w:r>
      <w:r>
        <w:rPr>
          <w:i/>
        </w:rPr>
        <w:t>PUSCH-</w:t>
      </w:r>
      <w:proofErr w:type="spellStart"/>
      <w:r>
        <w:rPr>
          <w:i/>
        </w:rPr>
        <w:t>ServingCellConfig</w:t>
      </w:r>
      <w:bookmarkEnd w:id="960"/>
      <w:bookmarkEnd w:id="961"/>
      <w:proofErr w:type="spellEnd"/>
    </w:p>
    <w:p w14:paraId="0DF3444A" w14:textId="77777777" w:rsidR="004F39EB" w:rsidRDefault="00307E05">
      <w:r>
        <w:t xml:space="preserve">The IE </w:t>
      </w:r>
      <w:r>
        <w:rPr>
          <w:i/>
        </w:rPr>
        <w:t>PUSCH-</w:t>
      </w:r>
      <w:proofErr w:type="spellStart"/>
      <w:r>
        <w:rPr>
          <w:i/>
        </w:rPr>
        <w:t>ServingCellConfig</w:t>
      </w:r>
      <w:proofErr w:type="spellEnd"/>
      <w:r>
        <w:t xml:space="preserve"> is used to configure UE specific PUSCH parameters that are common across the UE's BWPs of one serving cell.</w:t>
      </w:r>
    </w:p>
    <w:p w14:paraId="488F75E4" w14:textId="77777777" w:rsidR="004F39EB" w:rsidRDefault="00307E05">
      <w:pPr>
        <w:pStyle w:val="TH"/>
      </w:pPr>
      <w:r>
        <w:rPr>
          <w:i/>
        </w:rPr>
        <w:t>PUSCH-</w:t>
      </w:r>
      <w:proofErr w:type="spellStart"/>
      <w:r>
        <w:rPr>
          <w:i/>
        </w:rPr>
        <w:t>ServingCellConfig</w:t>
      </w:r>
      <w:proofErr w:type="spellEnd"/>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PUSCH-</w:t>
            </w:r>
            <w:proofErr w:type="spellStart"/>
            <w:r>
              <w:rPr>
                <w:i/>
                <w:szCs w:val="22"/>
                <w:lang w:eastAsia="sv-SE"/>
              </w:rPr>
              <w:t>CodeBlockGroupTransmission</w:t>
            </w:r>
            <w:proofErr w:type="spellEnd"/>
            <w:r>
              <w:rPr>
                <w:i/>
                <w:szCs w:val="22"/>
                <w:lang w:eastAsia="sv-SE"/>
              </w:rPr>
              <w:t xml:space="preserve">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proofErr w:type="spellStart"/>
            <w:r>
              <w:rPr>
                <w:b/>
                <w:i/>
                <w:szCs w:val="22"/>
                <w:lang w:eastAsia="sv-SE"/>
              </w:rPr>
              <w:t>maxCodeBlockGroupsPerTransportBlock</w:t>
            </w:r>
            <w:proofErr w:type="spellEnd"/>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PUSCH-</w:t>
            </w:r>
            <w:proofErr w:type="spellStart"/>
            <w:r>
              <w:rPr>
                <w:i/>
                <w:szCs w:val="22"/>
                <w:lang w:eastAsia="sv-SE"/>
              </w:rPr>
              <w:t>ServingCellConfig</w:t>
            </w:r>
            <w:proofErr w:type="spellEnd"/>
            <w:r>
              <w:rPr>
                <w:i/>
                <w:szCs w:val="22"/>
                <w:lang w:eastAsia="sv-SE"/>
              </w:rPr>
              <w:t xml:space="preserve">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proofErr w:type="spellStart"/>
            <w:r>
              <w:rPr>
                <w:b/>
                <w:i/>
                <w:szCs w:val="22"/>
                <w:lang w:eastAsia="sv-SE"/>
              </w:rPr>
              <w:t>codeBlockGroupTransmission</w:t>
            </w:r>
            <w:proofErr w:type="spellEnd"/>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proofErr w:type="spellStart"/>
            <w:r>
              <w:rPr>
                <w:b/>
                <w:i/>
                <w:szCs w:val="22"/>
                <w:lang w:eastAsia="sv-SE"/>
              </w:rPr>
              <w:t>maxMIMO</w:t>
            </w:r>
            <w:proofErr w:type="spellEnd"/>
            <w:r>
              <w:rPr>
                <w:b/>
                <w:i/>
                <w:szCs w:val="22"/>
                <w:lang w:eastAsia="sv-SE"/>
              </w:rPr>
              <w:t>-Layers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proofErr w:type="spellStart"/>
            <w:r>
              <w:rPr>
                <w:i/>
                <w:szCs w:val="22"/>
                <w:lang w:eastAsia="sv-SE"/>
              </w:rPr>
              <w:t>maxRank</w:t>
            </w:r>
            <w:proofErr w:type="spellEnd"/>
            <w:r>
              <w:rPr>
                <w:szCs w:val="22"/>
                <w:lang w:eastAsia="sv-SE"/>
              </w:rPr>
              <w:t xml:space="preserve"> to the same value. The field </w:t>
            </w:r>
            <w:proofErr w:type="spellStart"/>
            <w:r>
              <w:rPr>
                <w:i/>
                <w:szCs w:val="22"/>
                <w:lang w:eastAsia="sv-SE"/>
              </w:rPr>
              <w:t>maxMIMO</w:t>
            </w:r>
            <w:proofErr w:type="spellEnd"/>
            <w:r>
              <w:rPr>
                <w:i/>
                <w:szCs w:val="22"/>
                <w:lang w:eastAsia="sv-SE"/>
              </w:rPr>
              <w:t xml:space="preserve">-Layers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proofErr w:type="spellStart"/>
            <w:r>
              <w:rPr>
                <w:b/>
                <w:i/>
                <w:szCs w:val="22"/>
                <w:lang w:eastAsia="sv-SE"/>
              </w:rPr>
              <w:t>nrofHARQ-ProcessesForPUSCH</w:t>
            </w:r>
            <w:proofErr w:type="spellEnd"/>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proofErr w:type="spellStart"/>
            <w:r>
              <w:rPr>
                <w:b/>
                <w:i/>
                <w:szCs w:val="22"/>
                <w:lang w:eastAsia="sv-SE"/>
              </w:rPr>
              <w:t>rateMatching</w:t>
            </w:r>
            <w:proofErr w:type="spellEnd"/>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w:t>
            </w:r>
            <w:proofErr w:type="spellStart"/>
            <w:r>
              <w:rPr>
                <w:szCs w:val="22"/>
                <w:lang w:eastAsia="sv-SE"/>
              </w:rPr>
              <w:t>matchingLBRM</w:t>
            </w:r>
            <w:proofErr w:type="spellEnd"/>
            <w:r>
              <w:rPr>
                <w:szCs w:val="22"/>
                <w:lang w:eastAsia="sv-SE"/>
              </w:rPr>
              <w:t>)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proofErr w:type="spellStart"/>
            <w:r>
              <w:rPr>
                <w:b/>
                <w:i/>
                <w:szCs w:val="22"/>
                <w:lang w:eastAsia="sv-SE"/>
              </w:rPr>
              <w:t>xOverhead</w:t>
            </w:r>
            <w:proofErr w:type="spellEnd"/>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proofErr w:type="spellStart"/>
            <w:r>
              <w:rPr>
                <w:b/>
                <w:bCs/>
                <w:i/>
                <w:iCs/>
                <w:lang w:eastAsia="x-none"/>
              </w:rPr>
              <w:t>uplinkHARQ</w:t>
            </w:r>
            <w:proofErr w:type="spellEnd"/>
            <w:r>
              <w:rPr>
                <w:b/>
                <w:bCs/>
                <w:i/>
                <w:iCs/>
                <w:lang w:eastAsia="x-none"/>
              </w:rPr>
              <w:t>-mode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proofErr w:type="spellStart"/>
            <w:r>
              <w:rPr>
                <w:i/>
                <w:iCs/>
                <w:lang w:eastAsia="x-none"/>
              </w:rPr>
              <w:t>HARQmodeA</w:t>
            </w:r>
            <w:proofErr w:type="spellEnd"/>
            <w:r>
              <w:rPr>
                <w:lang w:eastAsia="x-none"/>
              </w:rPr>
              <w:t xml:space="preserve"> and a bit set to zero identifies a HARQ process with </w:t>
            </w:r>
            <w:r>
              <w:rPr>
                <w:i/>
                <w:iCs/>
                <w:lang w:eastAsia="x-none"/>
              </w:rPr>
              <w:t xml:space="preserve">HARQ </w:t>
            </w:r>
            <w:proofErr w:type="spellStart"/>
            <w:r>
              <w:rPr>
                <w:i/>
                <w:iCs/>
                <w:lang w:eastAsia="x-none"/>
              </w:rPr>
              <w:t>modeB</w:t>
            </w:r>
            <w:proofErr w:type="spellEnd"/>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62" w:name="_Toc60777326"/>
      <w:bookmarkStart w:id="963" w:name="_Toc100930238"/>
      <w:r>
        <w:t>–</w:t>
      </w:r>
      <w:r>
        <w:tab/>
      </w:r>
      <w:r>
        <w:rPr>
          <w:i/>
        </w:rPr>
        <w:t>PUSCH-</w:t>
      </w:r>
      <w:proofErr w:type="spellStart"/>
      <w:r>
        <w:rPr>
          <w:i/>
        </w:rPr>
        <w:t>TimeDomainResourceAllocationList</w:t>
      </w:r>
      <w:bookmarkEnd w:id="962"/>
      <w:bookmarkEnd w:id="963"/>
      <w:proofErr w:type="spellEnd"/>
    </w:p>
    <w:p w14:paraId="3949293D" w14:textId="77777777" w:rsidR="004F39EB" w:rsidRDefault="00307E05">
      <w:r>
        <w:t xml:space="preserve">The IE </w:t>
      </w:r>
      <w:r>
        <w:rPr>
          <w:i/>
        </w:rPr>
        <w:t>PUSCH-</w:t>
      </w:r>
      <w:proofErr w:type="spellStart"/>
      <w:r>
        <w:rPr>
          <w:i/>
        </w:rPr>
        <w:t>TimeDomainResourceAllocation</w:t>
      </w:r>
      <w:proofErr w:type="spellEnd"/>
      <w:r>
        <w:t xml:space="preserve"> is used to configure a time domain relation between PDCCH and PUSCH. </w:t>
      </w:r>
      <w:r>
        <w:rPr>
          <w:i/>
        </w:rPr>
        <w:t>PUSCH-</w:t>
      </w:r>
      <w:proofErr w:type="spellStart"/>
      <w:r>
        <w:rPr>
          <w:i/>
        </w:rPr>
        <w:t>TimeDomainResourceAllocationList</w:t>
      </w:r>
      <w:proofErr w:type="spellEnd"/>
      <w:r>
        <w:t xml:space="preserve"> contains one or more of such </w:t>
      </w:r>
      <w:r>
        <w:rPr>
          <w:i/>
        </w:rPr>
        <w:t>PUSCH-</w:t>
      </w:r>
      <w:proofErr w:type="spellStart"/>
      <w:r>
        <w:rPr>
          <w:i/>
        </w:rPr>
        <w:t>TimeDomainResourceAllocations</w:t>
      </w:r>
      <w:proofErr w:type="spellEnd"/>
      <w:r>
        <w:t xml:space="preserve">. The network indicates in the UL grant which of the configured time domain allocations the UE shall apply for that UL grant. The UE determines the bit width of the DCI field based on the number of entries in the </w:t>
      </w:r>
      <w:r>
        <w:rPr>
          <w:i/>
        </w:rPr>
        <w:t>PUSCH-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w:t>
      </w:r>
      <w:proofErr w:type="spellStart"/>
      <w:r>
        <w:rPr>
          <w:i/>
        </w:rPr>
        <w:t>TimeDomainResourceAllocation</w:t>
      </w:r>
      <w:proofErr w:type="spellEnd"/>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PUSCH-</w:t>
            </w:r>
            <w:proofErr w:type="spellStart"/>
            <w:r>
              <w:rPr>
                <w:i/>
                <w:szCs w:val="22"/>
                <w:lang w:eastAsia="sv-SE"/>
              </w:rPr>
              <w:t>TimeDomainResourceAllocationList</w:t>
            </w:r>
            <w:proofErr w:type="spellEnd"/>
            <w:r>
              <w:rPr>
                <w:i/>
                <w:szCs w:val="22"/>
                <w:lang w:eastAsia="sv-SE"/>
              </w:rPr>
              <w:t xml:space="preserve">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proofErr w:type="spellStart"/>
            <w:r>
              <w:rPr>
                <w:b/>
                <w:i/>
                <w:szCs w:val="22"/>
                <w:lang w:eastAsia="sv-SE"/>
              </w:rPr>
              <w:t>mappingType</w:t>
            </w:r>
            <w:proofErr w:type="spellEnd"/>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numberOfRepetitions</w:t>
            </w:r>
            <w:proofErr w:type="spellEnd"/>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w:t>
            </w:r>
            <w:proofErr w:type="spellStart"/>
            <w:r>
              <w:rPr>
                <w:rFonts w:ascii="Arial" w:hAnsi="Arial"/>
                <w:sz w:val="18"/>
                <w:szCs w:val="22"/>
                <w:lang w:eastAsia="sv-SE"/>
              </w:rPr>
              <w:t>TBoMS</w:t>
            </w:r>
            <w:proofErr w:type="spellEnd"/>
            <w:r>
              <w:rPr>
                <w:rFonts w:ascii="Arial" w:hAnsi="Arial"/>
                <w:sz w:val="18"/>
                <w:szCs w:val="22"/>
                <w:lang w:eastAsia="sv-SE"/>
              </w:rPr>
              <w:t xml:space="preserve">) PUSCH is enabled), it indicates the number of repetitions of a single </w:t>
            </w:r>
            <w:proofErr w:type="spellStart"/>
            <w:r>
              <w:rPr>
                <w:rFonts w:ascii="Arial" w:hAnsi="Arial"/>
                <w:sz w:val="18"/>
                <w:szCs w:val="22"/>
                <w:lang w:eastAsia="sv-SE"/>
              </w:rPr>
              <w:t>TBoMS</w:t>
            </w:r>
            <w:proofErr w:type="spellEnd"/>
            <w:r>
              <w:rPr>
                <w:rFonts w:ascii="Arial" w:hAnsi="Arial"/>
                <w:sz w:val="18"/>
                <w:szCs w:val="22"/>
                <w:lang w:eastAsia="sv-SE"/>
              </w:rPr>
              <w:t>.</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proofErr w:type="spellStart"/>
            <w:r>
              <w:rPr>
                <w:b/>
                <w:bCs/>
                <w:i/>
                <w:iCs/>
                <w:lang w:eastAsia="sv-SE"/>
              </w:rPr>
              <w:t>numberOfRepetitionsExt</w:t>
            </w:r>
            <w:proofErr w:type="spellEnd"/>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 xml:space="preserve">is set to </w:t>
            </w:r>
            <w:proofErr w:type="spellStart"/>
            <w:r>
              <w:rPr>
                <w:lang w:eastAsia="sv-SE"/>
              </w:rPr>
              <w:t>pusch-RepTypeA</w:t>
            </w:r>
            <w:proofErr w:type="spellEnd"/>
            <w:r>
              <w:rPr>
                <w:lang w:eastAsia="sv-SE"/>
              </w:rPr>
              <w:t xml:space="preserve">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proofErr w:type="spellStart"/>
            <w:r>
              <w:rPr>
                <w:b/>
                <w:bCs/>
                <w:i/>
                <w:iCs/>
                <w:lang w:eastAsia="sv-SE"/>
              </w:rPr>
              <w:t>numberOfSlots-TBoMS</w:t>
            </w:r>
            <w:proofErr w:type="spellEnd"/>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proofErr w:type="spellStart"/>
            <w:r>
              <w:rPr>
                <w:i/>
                <w:lang w:eastAsia="sv-SE"/>
              </w:rPr>
              <w:t>numberOfRepetitions</w:t>
            </w:r>
            <w:proofErr w:type="spellEnd"/>
            <w:r>
              <w:rPr>
                <w:lang w:eastAsia="sv-SE"/>
              </w:rPr>
              <w:t xml:space="preserve"> or </w:t>
            </w:r>
            <w:proofErr w:type="spellStart"/>
            <w:r>
              <w:rPr>
                <w:i/>
                <w:lang w:eastAsia="sv-SE"/>
              </w:rPr>
              <w:t>numberOfRepetitionsExt</w:t>
            </w:r>
            <w:proofErr w:type="spellEnd"/>
            <w:r>
              <w:rPr>
                <w:lang w:eastAsia="sv-SE"/>
              </w:rPr>
              <w:t xml:space="preserve">, the network configures </w:t>
            </w:r>
            <w:proofErr w:type="spellStart"/>
            <w:r>
              <w:rPr>
                <w:i/>
                <w:lang w:eastAsia="sv-SE"/>
              </w:rPr>
              <w:t>numberOfSlots-TBoMS</w:t>
            </w:r>
            <w:proofErr w:type="spellEnd"/>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proofErr w:type="spellStart"/>
            <w:r>
              <w:rPr>
                <w:b/>
                <w:bCs/>
                <w:i/>
                <w:iCs/>
                <w:lang w:eastAsia="sv-SE"/>
              </w:rPr>
              <w:t>puschAllocationList</w:t>
            </w:r>
            <w:proofErr w:type="spellEnd"/>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startSymbol</w:t>
            </w:r>
            <w:proofErr w:type="spellEnd"/>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proofErr w:type="spellStart"/>
            <w:r>
              <w:rPr>
                <w:b/>
                <w:i/>
                <w:szCs w:val="22"/>
                <w:lang w:eastAsia="sv-SE"/>
              </w:rPr>
              <w:t>startSymbolAndLength</w:t>
            </w:r>
            <w:proofErr w:type="spellEnd"/>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pusch-RepTypeA</w:t>
            </w:r>
            <w:proofErr w:type="spellEnd"/>
            <w:r>
              <w:rPr>
                <w:lang w:eastAsia="sv-SE"/>
              </w:rPr>
              <w:t>,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pusch-RepTypeA</w:t>
            </w:r>
            <w:proofErr w:type="spellEnd"/>
            <w:r>
              <w:rPr>
                <w:lang w:eastAsia="sv-SE"/>
              </w:rPr>
              <w:t>,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pusch-RepTypeA</w:t>
            </w:r>
            <w:proofErr w:type="spellEnd"/>
            <w:r>
              <w:rPr>
                <w:lang w:eastAsia="sv-SE"/>
              </w:rPr>
              <w:t>,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pusch-RepTypeA</w:t>
            </w:r>
            <w:proofErr w:type="spellEnd"/>
            <w:r>
              <w:rPr>
                <w:lang w:eastAsia="sv-SE"/>
              </w:rPr>
              <w:t>,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proofErr w:type="spellStart"/>
            <w:r>
              <w:rPr>
                <w:i/>
                <w:iCs/>
                <w:lang w:eastAsia="zh-CN"/>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pusch-RepTypeB</w:t>
            </w:r>
            <w:proofErr w:type="spellEnd"/>
            <w:r>
              <w:rPr>
                <w:lang w:eastAsia="sv-SE"/>
              </w:rPr>
              <w:t>,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pusch-RepTypeB</w:t>
            </w:r>
            <w:proofErr w:type="spellEnd"/>
            <w:r>
              <w:rPr>
                <w:lang w:eastAsia="sv-SE"/>
              </w:rPr>
              <w:t>,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proofErr w:type="spellStart"/>
            <w:r>
              <w:rPr>
                <w:i/>
                <w:iCs/>
                <w:lang w:eastAsia="zh-CN"/>
              </w:rPr>
              <w:t>MultiPUSCH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proofErr w:type="spellStart"/>
            <w:r>
              <w:rPr>
                <w:i/>
                <w:lang w:eastAsia="sv-SE"/>
              </w:rPr>
              <w:t>puschAllocationList</w:t>
            </w:r>
            <w:proofErr w:type="spellEnd"/>
            <w:r>
              <w:rPr>
                <w:lang w:eastAsia="sv-SE"/>
              </w:rPr>
              <w:t xml:space="preserve"> is higher than 1, the field </w:t>
            </w:r>
            <w:r>
              <w:rPr>
                <w:i/>
                <w:iCs/>
                <w:lang w:eastAsia="sv-SE"/>
              </w:rPr>
              <w:t>extendedK2(n)</w:t>
            </w:r>
            <w:r>
              <w:rPr>
                <w:lang w:eastAsia="sv-SE"/>
              </w:rPr>
              <w:t xml:space="preserve"> corresponding to k2 of the n-</w:t>
            </w:r>
            <w:proofErr w:type="spellStart"/>
            <w:r>
              <w:rPr>
                <w:lang w:eastAsia="sv-SE"/>
              </w:rPr>
              <w:t>th</w:t>
            </w:r>
            <w:proofErr w:type="spellEnd"/>
            <w:r>
              <w:rPr>
                <w:lang w:eastAsia="sv-SE"/>
              </w:rPr>
              <w:t xml:space="preserve">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64" w:name="_Toc60777327"/>
      <w:bookmarkStart w:id="965" w:name="_Toc100930239"/>
      <w:r>
        <w:t>–</w:t>
      </w:r>
      <w:r>
        <w:tab/>
      </w:r>
      <w:r>
        <w:rPr>
          <w:i/>
        </w:rPr>
        <w:t>PUSCH-TPC-</w:t>
      </w:r>
      <w:proofErr w:type="spellStart"/>
      <w:r>
        <w:rPr>
          <w:i/>
        </w:rPr>
        <w:t>CommandConfig</w:t>
      </w:r>
      <w:bookmarkEnd w:id="964"/>
      <w:bookmarkEnd w:id="965"/>
      <w:proofErr w:type="spellEnd"/>
    </w:p>
    <w:p w14:paraId="0624B492" w14:textId="77777777" w:rsidR="004F39EB" w:rsidRDefault="00307E05">
      <w:r>
        <w:t xml:space="preserve">The IE </w:t>
      </w:r>
      <w:r>
        <w:rPr>
          <w:i/>
        </w:rPr>
        <w:t>PUSCH-TPC-</w:t>
      </w:r>
      <w:proofErr w:type="spellStart"/>
      <w:r>
        <w:rPr>
          <w:i/>
        </w:rPr>
        <w:t>CommandConfig</w:t>
      </w:r>
      <w:proofErr w:type="spellEnd"/>
      <w:r>
        <w:t xml:space="preserve"> is used to configure the UE for extracting TPC commands for PUSCH from a group-TPC messages on DCI.</w:t>
      </w:r>
    </w:p>
    <w:p w14:paraId="492FFC09" w14:textId="77777777" w:rsidR="004F39EB" w:rsidRDefault="00307E05">
      <w:pPr>
        <w:pStyle w:val="TH"/>
      </w:pPr>
      <w:r>
        <w:rPr>
          <w:i/>
        </w:rPr>
        <w:t>PUSCH-TPC-</w:t>
      </w:r>
      <w:proofErr w:type="spellStart"/>
      <w:r>
        <w:rPr>
          <w:i/>
        </w:rPr>
        <w:t>CommandConfig</w:t>
      </w:r>
      <w:proofErr w:type="spellEnd"/>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PUSCH-TPC-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proofErr w:type="spellStart"/>
            <w:r>
              <w:rPr>
                <w:b/>
                <w:i/>
                <w:szCs w:val="22"/>
                <w:lang w:eastAsia="sv-SE"/>
              </w:rPr>
              <w:t>targetCell</w:t>
            </w:r>
            <w:proofErr w:type="spellEnd"/>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proofErr w:type="spellStart"/>
            <w:r>
              <w:rPr>
                <w:b/>
                <w:i/>
                <w:szCs w:val="22"/>
                <w:lang w:eastAsia="sv-SE"/>
              </w:rPr>
              <w:t>tpc-IndexSUL</w:t>
            </w:r>
            <w:proofErr w:type="spellEnd"/>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within </w:t>
            </w:r>
            <w:proofErr w:type="spellStart"/>
            <w:r>
              <w:rPr>
                <w:lang w:eastAsia="sv-SE"/>
              </w:rPr>
              <w:t>S</w:t>
            </w:r>
            <w:r>
              <w:rPr>
                <w:i/>
                <w:iCs/>
                <w:lang w:eastAsia="sv-SE"/>
              </w:rPr>
              <w:t>ervingCellConfig</w:t>
            </w:r>
            <w:proofErr w:type="spellEnd"/>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within </w:t>
            </w:r>
            <w:proofErr w:type="spellStart"/>
            <w:r>
              <w:rPr>
                <w:lang w:eastAsia="sv-SE"/>
              </w:rPr>
              <w:t>S</w:t>
            </w:r>
            <w:r>
              <w:rPr>
                <w:i/>
                <w:iCs/>
                <w:lang w:eastAsia="sv-SE"/>
              </w:rPr>
              <w:t>ervingCellConfig</w:t>
            </w:r>
            <w:proofErr w:type="spellEnd"/>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66" w:name="_Toc60777328"/>
      <w:bookmarkStart w:id="967" w:name="_Toc100930240"/>
      <w:r>
        <w:rPr>
          <w:rFonts w:eastAsia="MS Mincho"/>
          <w:i/>
          <w:iCs/>
        </w:rPr>
        <w:t>–</w:t>
      </w:r>
      <w:r>
        <w:rPr>
          <w:rFonts w:eastAsia="MS Mincho"/>
          <w:i/>
          <w:iCs/>
        </w:rPr>
        <w:tab/>
        <w:t>Q-</w:t>
      </w:r>
      <w:proofErr w:type="spellStart"/>
      <w:r>
        <w:rPr>
          <w:rFonts w:eastAsia="MS Mincho"/>
          <w:i/>
          <w:iCs/>
        </w:rPr>
        <w:t>OffsetRange</w:t>
      </w:r>
      <w:bookmarkEnd w:id="966"/>
      <w:bookmarkEnd w:id="967"/>
      <w:proofErr w:type="spellEnd"/>
    </w:p>
    <w:p w14:paraId="0ED4EBFF" w14:textId="77777777" w:rsidR="004F39EB" w:rsidRDefault="00307E05">
      <w:pPr>
        <w:rPr>
          <w:rFonts w:eastAsia="MS Mincho"/>
        </w:rPr>
      </w:pPr>
      <w:r>
        <w:t xml:space="preserve">The IE </w:t>
      </w:r>
      <w:r>
        <w:rPr>
          <w:i/>
        </w:rPr>
        <w:t>Q-</w:t>
      </w:r>
      <w:proofErr w:type="spellStart"/>
      <w:r>
        <w:rPr>
          <w:i/>
        </w:rPr>
        <w:t>OffsetRange</w:t>
      </w:r>
      <w:proofErr w:type="spellEnd"/>
      <w:r>
        <w:t xml:space="preserve">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w:t>
      </w:r>
      <w:proofErr w:type="spellStart"/>
      <w:r>
        <w:rPr>
          <w:bCs/>
          <w:i/>
          <w:iCs/>
        </w:rPr>
        <w:t>OffsetRange</w:t>
      </w:r>
      <w:proofErr w:type="spellEnd"/>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68" w:name="_Toc60777329"/>
      <w:bookmarkStart w:id="969" w:name="_Toc100930241"/>
      <w:r>
        <w:rPr>
          <w:rFonts w:eastAsia="SimSun"/>
        </w:rPr>
        <w:t>–</w:t>
      </w:r>
      <w:r>
        <w:rPr>
          <w:rFonts w:eastAsia="SimSun"/>
        </w:rPr>
        <w:tab/>
      </w:r>
      <w:r>
        <w:rPr>
          <w:rFonts w:eastAsia="SimSun"/>
          <w:i/>
        </w:rPr>
        <w:t>Q-</w:t>
      </w:r>
      <w:proofErr w:type="spellStart"/>
      <w:r>
        <w:rPr>
          <w:rFonts w:eastAsia="SimSun"/>
          <w:i/>
        </w:rPr>
        <w:t>QualMin</w:t>
      </w:r>
      <w:bookmarkEnd w:id="968"/>
      <w:bookmarkEnd w:id="969"/>
      <w:proofErr w:type="spellEnd"/>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w:t>
      </w:r>
      <w:proofErr w:type="spellStart"/>
      <w:r>
        <w:t>Q</w:t>
      </w:r>
      <w:r>
        <w:rPr>
          <w:vertAlign w:val="subscript"/>
        </w:rPr>
        <w:t>qualmin</w:t>
      </w:r>
      <w:proofErr w:type="spellEnd"/>
      <w:r>
        <w:t xml:space="preserve"> in TS 38.304 [20]. Actual value </w:t>
      </w:r>
      <w:proofErr w:type="spellStart"/>
      <w:r>
        <w:t>Q</w:t>
      </w:r>
      <w:r>
        <w:rPr>
          <w:vertAlign w:val="subscript"/>
        </w:rPr>
        <w:t>qualmin</w:t>
      </w:r>
      <w:proofErr w:type="spellEnd"/>
      <w:r>
        <w:t xml:space="preserve"> = field value [dB].</w:t>
      </w:r>
    </w:p>
    <w:p w14:paraId="7E835DCD" w14:textId="77777777" w:rsidR="004F39EB" w:rsidRDefault="00307E05">
      <w:pPr>
        <w:pStyle w:val="TH"/>
      </w:pPr>
      <w:r>
        <w:rPr>
          <w:bCs/>
          <w:i/>
          <w:iCs/>
        </w:rPr>
        <w:t>Q-</w:t>
      </w:r>
      <w:proofErr w:type="spellStart"/>
      <w:r>
        <w:rPr>
          <w:bCs/>
          <w:i/>
          <w:iCs/>
        </w:rPr>
        <w:t>QualMin</w:t>
      </w:r>
      <w:proofErr w:type="spellEnd"/>
      <w:r>
        <w:rPr>
          <w:bCs/>
          <w:i/>
          <w:iCs/>
        </w:rPr>
        <w:t xml:space="preserve">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70" w:name="_Toc60777330"/>
      <w:bookmarkStart w:id="971" w:name="_Toc100930242"/>
      <w:r>
        <w:rPr>
          <w:rFonts w:eastAsia="SimSun"/>
        </w:rPr>
        <w:t>–</w:t>
      </w:r>
      <w:r>
        <w:rPr>
          <w:rFonts w:eastAsia="SimSun"/>
        </w:rPr>
        <w:tab/>
      </w:r>
      <w:r>
        <w:rPr>
          <w:rFonts w:eastAsia="SimSun"/>
          <w:i/>
        </w:rPr>
        <w:t>Q-</w:t>
      </w:r>
      <w:proofErr w:type="spellStart"/>
      <w:r>
        <w:rPr>
          <w:rFonts w:eastAsia="SimSun"/>
          <w:i/>
        </w:rPr>
        <w:t>RxLevMin</w:t>
      </w:r>
      <w:bookmarkEnd w:id="970"/>
      <w:bookmarkEnd w:id="971"/>
      <w:proofErr w:type="spellEnd"/>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w:t>
      </w:r>
      <w:proofErr w:type="spellStart"/>
      <w:r>
        <w:t>Q</w:t>
      </w:r>
      <w:r>
        <w:rPr>
          <w:vertAlign w:val="subscript"/>
        </w:rPr>
        <w:t>rxlevmin</w:t>
      </w:r>
      <w:proofErr w:type="spellEnd"/>
      <w:r>
        <w:t xml:space="preserve"> in TS 38.304 [20]. Actual value </w:t>
      </w:r>
      <w:proofErr w:type="spellStart"/>
      <w:r>
        <w:t>Q</w:t>
      </w:r>
      <w:r>
        <w:rPr>
          <w:vertAlign w:val="subscript"/>
        </w:rPr>
        <w:t>rxlevmin</w:t>
      </w:r>
      <w:proofErr w:type="spellEnd"/>
      <w:r>
        <w:t xml:space="preserve"> = field value * 2 [dBm].</w:t>
      </w:r>
    </w:p>
    <w:p w14:paraId="7FB0FE86" w14:textId="77777777" w:rsidR="004F39EB" w:rsidRDefault="00307E05">
      <w:pPr>
        <w:pStyle w:val="TH"/>
      </w:pPr>
      <w:r>
        <w:rPr>
          <w:i/>
        </w:rPr>
        <w:t>Q-</w:t>
      </w:r>
      <w:proofErr w:type="spellStart"/>
      <w:r>
        <w:rPr>
          <w:i/>
        </w:rPr>
        <w:t>RxLevMin</w:t>
      </w:r>
      <w:proofErr w:type="spellEnd"/>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72" w:name="_Toc60777331"/>
      <w:bookmarkStart w:id="973" w:name="_Toc100930243"/>
      <w:r>
        <w:rPr>
          <w:rFonts w:eastAsia="MS Mincho"/>
        </w:rPr>
        <w:t>–</w:t>
      </w:r>
      <w:r>
        <w:rPr>
          <w:rFonts w:eastAsia="MS Mincho"/>
        </w:rPr>
        <w:tab/>
      </w:r>
      <w:proofErr w:type="spellStart"/>
      <w:r>
        <w:rPr>
          <w:rFonts w:eastAsia="MS Mincho"/>
          <w:i/>
        </w:rPr>
        <w:t>QuantityConfig</w:t>
      </w:r>
      <w:bookmarkEnd w:id="972"/>
      <w:bookmarkEnd w:id="973"/>
      <w:proofErr w:type="spellEnd"/>
    </w:p>
    <w:p w14:paraId="61317EF4" w14:textId="77777777" w:rsidR="004F39EB" w:rsidRDefault="00307E05">
      <w:pPr>
        <w:rPr>
          <w:rFonts w:eastAsia="MS Mincho"/>
        </w:rPr>
      </w:pPr>
      <w:r>
        <w:t xml:space="preserve">The IE </w:t>
      </w:r>
      <w:proofErr w:type="spellStart"/>
      <w:r>
        <w:rPr>
          <w:i/>
        </w:rPr>
        <w:t>QuantityConfig</w:t>
      </w:r>
      <w:proofErr w:type="spellEnd"/>
      <w:r>
        <w:t xml:space="preserve"> specifies the measurement quantities and layer 3 filtering coefficients for NR and inter-RAT measurements.</w:t>
      </w:r>
    </w:p>
    <w:p w14:paraId="42E05079" w14:textId="77777777" w:rsidR="004F39EB" w:rsidRDefault="00307E05">
      <w:pPr>
        <w:pStyle w:val="TH"/>
      </w:pPr>
      <w:proofErr w:type="spellStart"/>
      <w:r>
        <w:t>QuantityConfig</w:t>
      </w:r>
      <w:proofErr w:type="spellEnd"/>
      <w:r>
        <w:t xml:space="preserve">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proofErr w:type="spellStart"/>
            <w:r>
              <w:rPr>
                <w:i/>
                <w:szCs w:val="22"/>
                <w:lang w:eastAsia="sv-SE"/>
              </w:rPr>
              <w:t>QuantityConfigNR</w:t>
            </w:r>
            <w:proofErr w:type="spellEnd"/>
            <w:r>
              <w:rPr>
                <w:i/>
                <w:szCs w:val="22"/>
                <w:lang w:eastAsia="sv-SE"/>
              </w:rPr>
              <w:t xml:space="preserve">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proofErr w:type="spellStart"/>
            <w:r>
              <w:rPr>
                <w:b/>
                <w:i/>
                <w:szCs w:val="22"/>
                <w:lang w:eastAsia="sv-SE"/>
              </w:rPr>
              <w:t>quantityConfigCell</w:t>
            </w:r>
            <w:proofErr w:type="spellEnd"/>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proofErr w:type="spellStart"/>
            <w:r>
              <w:rPr>
                <w:b/>
                <w:i/>
                <w:szCs w:val="22"/>
                <w:lang w:eastAsia="sv-SE"/>
              </w:rPr>
              <w:t>quantityConfigRS</w:t>
            </w:r>
            <w:proofErr w:type="spellEnd"/>
            <w:r>
              <w:rPr>
                <w:b/>
                <w:i/>
                <w:szCs w:val="22"/>
                <w:lang w:eastAsia="sv-SE"/>
              </w:rPr>
              <w:t>-Index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proofErr w:type="spellStart"/>
            <w:r>
              <w:rPr>
                <w:i/>
                <w:szCs w:val="22"/>
                <w:lang w:eastAsia="sv-SE"/>
              </w:rPr>
              <w:t>QuantityConfigRS</w:t>
            </w:r>
            <w:proofErr w:type="spellEnd"/>
            <w:r>
              <w:rPr>
                <w:i/>
                <w:szCs w:val="22"/>
                <w:lang w:eastAsia="sv-SE"/>
              </w:rPr>
              <w:t xml:space="preserve">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roofErr w:type="spellStart"/>
            <w:r>
              <w:rPr>
                <w:b/>
                <w:i/>
                <w:szCs w:val="22"/>
                <w:lang w:eastAsia="sv-SE"/>
              </w:rPr>
              <w:t>FilterConfig</w:t>
            </w:r>
            <w:proofErr w:type="spellEnd"/>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proofErr w:type="spellStart"/>
            <w:r>
              <w:rPr>
                <w:b/>
                <w:i/>
                <w:szCs w:val="22"/>
                <w:lang w:eastAsia="sv-SE"/>
              </w:rPr>
              <w:t>ssb-FilterConfig</w:t>
            </w:r>
            <w:proofErr w:type="spellEnd"/>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proofErr w:type="spellStart"/>
            <w:r>
              <w:rPr>
                <w:i/>
                <w:iCs/>
                <w:lang w:eastAsia="x-none"/>
              </w:rPr>
              <w:lastRenderedPageBreak/>
              <w:t>QuantityConfigUTRA</w:t>
            </w:r>
            <w:proofErr w:type="spellEnd"/>
            <w:r>
              <w:rPr>
                <w:i/>
                <w:iCs/>
                <w:lang w:eastAsia="x-none"/>
              </w:rPr>
              <w:t>-FDD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74" w:name="_Toc60777332"/>
      <w:bookmarkStart w:id="975" w:name="_Toc100930244"/>
      <w:r>
        <w:t>–</w:t>
      </w:r>
      <w:r>
        <w:tab/>
      </w:r>
      <w:r>
        <w:rPr>
          <w:i/>
          <w:noProof/>
        </w:rPr>
        <w:t>RACH-ConfigCommon</w:t>
      </w:r>
      <w:bookmarkEnd w:id="974"/>
      <w:bookmarkEnd w:id="975"/>
    </w:p>
    <w:p w14:paraId="45DD8549" w14:textId="77777777" w:rsidR="004F39EB" w:rsidRDefault="00307E05">
      <w:r>
        <w:t xml:space="preserve">The IE </w:t>
      </w:r>
      <w:r>
        <w:rPr>
          <w:i/>
        </w:rPr>
        <w:t>RACH-</w:t>
      </w:r>
      <w:proofErr w:type="spellStart"/>
      <w:r>
        <w:rPr>
          <w:i/>
        </w:rPr>
        <w:t>ConfigCommon</w:t>
      </w:r>
      <w:proofErr w:type="spellEnd"/>
      <w:r>
        <w:t xml:space="preserve"> is used to specify the cell specific random-access parameters.</w:t>
      </w:r>
    </w:p>
    <w:p w14:paraId="5E4F10A4" w14:textId="77777777" w:rsidR="004F39EB" w:rsidRDefault="00307E05">
      <w:pPr>
        <w:pStyle w:val="TH"/>
      </w:pPr>
      <w:r>
        <w:rPr>
          <w:bCs/>
          <w:i/>
          <w:iCs/>
        </w:rPr>
        <w:t>RACH-</w:t>
      </w:r>
      <w:proofErr w:type="spellStart"/>
      <w:r>
        <w:rPr>
          <w:bCs/>
          <w:i/>
          <w:iCs/>
        </w:rPr>
        <w:t>ConfigCommon</w:t>
      </w:r>
      <w:proofErr w:type="spellEnd"/>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proofErr w:type="spellStart"/>
            <w:r>
              <w:rPr>
                <w:b/>
                <w:i/>
                <w:szCs w:val="22"/>
                <w:lang w:eastAsia="sv-SE"/>
              </w:rPr>
              <w:t>featureCombinationPreamblesList</w:t>
            </w:r>
            <w:proofErr w:type="spellEnd"/>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proofErr w:type="spellStart"/>
            <w:r>
              <w:rPr>
                <w:b/>
                <w:i/>
                <w:szCs w:val="22"/>
                <w:lang w:eastAsia="sv-SE"/>
              </w:rPr>
              <w:t>messagePowerOffsetGroupB</w:t>
            </w:r>
            <w:proofErr w:type="spellEnd"/>
          </w:p>
          <w:p w14:paraId="002C93BC" w14:textId="77777777" w:rsidR="004F39EB" w:rsidRDefault="00307E05">
            <w:pPr>
              <w:pStyle w:val="TAL"/>
              <w:rPr>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proofErr w:type="spellStart"/>
            <w:r>
              <w:rPr>
                <w:i/>
                <w:lang w:eastAsia="sv-SE"/>
              </w:rPr>
              <w:t>prach-ConfigurationIndex</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(see tables Table 6.3.3.1-1, Table 6.3.3.1-2, Table 6.3.3.2-2 and Table 6.3.3.2-3, TS 38.211 [16]). The value also applies to contention free random access (</w:t>
            </w:r>
            <w:r>
              <w:rPr>
                <w:i/>
                <w:lang w:eastAsia="sv-SE"/>
              </w:rPr>
              <w:t>RACH-</w:t>
            </w:r>
            <w:proofErr w:type="spellStart"/>
            <w:r>
              <w:rPr>
                <w:i/>
                <w:lang w:eastAsia="sv-SE"/>
              </w:rPr>
              <w:t>ConfigDedicated</w:t>
            </w:r>
            <w:proofErr w:type="spellEnd"/>
            <w:r>
              <w:rPr>
                <w:lang w:eastAsia="sv-SE"/>
              </w:rPr>
              <w:t xml:space="preserve">), to SI-request and to contention-based beam failure recovery (CB-BFR). But it does not apply for contention free beam failure recovery (CF-BFR) (see </w:t>
            </w:r>
            <w:proofErr w:type="spellStart"/>
            <w:r>
              <w:rPr>
                <w:i/>
                <w:lang w:eastAsia="sv-SE"/>
              </w:rPr>
              <w:t>BeamFailureRecoveryConfig</w:t>
            </w:r>
            <w:proofErr w:type="spellEnd"/>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proofErr w:type="spellStart"/>
            <w:r>
              <w:rPr>
                <w:b/>
                <w:i/>
                <w:szCs w:val="22"/>
                <w:lang w:eastAsia="sv-SE"/>
              </w:rPr>
              <w:t>numberOfRA-PreamblesGroupA</w:t>
            </w:r>
            <w:proofErr w:type="spellEnd"/>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proofErr w:type="spellStart"/>
            <w:r>
              <w:rPr>
                <w:i/>
                <w:szCs w:val="22"/>
                <w:lang w:eastAsia="sv-SE"/>
              </w:rPr>
              <w:t>ssb-perRACH-OccasionAndCB-PreamblesPerSSB</w:t>
            </w:r>
            <w:proofErr w:type="spellEnd"/>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proofErr w:type="spellStart"/>
            <w:r>
              <w:rPr>
                <w:b/>
                <w:i/>
                <w:szCs w:val="22"/>
                <w:lang w:eastAsia="sv-SE"/>
              </w:rPr>
              <w:t>prach-RootSequenceIndex</w:t>
            </w:r>
            <w:proofErr w:type="spellEnd"/>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proofErr w:type="spellStart"/>
            <w:r>
              <w:rPr>
                <w:i/>
                <w:szCs w:val="22"/>
                <w:lang w:eastAsia="sv-SE"/>
              </w:rPr>
              <w:t>prach-ConfigurationIndex</w:t>
            </w:r>
            <w:proofErr w:type="spellEnd"/>
            <w:r>
              <w:rPr>
                <w:szCs w:val="22"/>
                <w:lang w:eastAsia="sv-SE"/>
              </w:rPr>
              <w:t xml:space="preserve"> in the </w:t>
            </w:r>
            <w:r>
              <w:rPr>
                <w:i/>
                <w:szCs w:val="22"/>
                <w:lang w:eastAsia="sv-SE"/>
              </w:rPr>
              <w:t>RACH-</w:t>
            </w:r>
            <w:proofErr w:type="spellStart"/>
            <w:r>
              <w:rPr>
                <w:i/>
                <w:szCs w:val="22"/>
                <w:lang w:eastAsia="sv-SE"/>
              </w:rPr>
              <w:t>ConfigDedicated</w:t>
            </w:r>
            <w:proofErr w:type="spellEnd"/>
            <w:r>
              <w:rPr>
                <w:szCs w:val="22"/>
                <w:lang w:eastAsia="sv-SE"/>
              </w:rPr>
              <w:t xml:space="preserve"> (if configured). If </w:t>
            </w:r>
            <w:r>
              <w:rPr>
                <w:i/>
                <w:szCs w:val="22"/>
                <w:lang w:eastAsia="sv-SE"/>
              </w:rPr>
              <w:t>prach-RootSequenceIndex-r16</w:t>
            </w:r>
            <w:r>
              <w:rPr>
                <w:szCs w:val="22"/>
                <w:lang w:eastAsia="sv-SE"/>
              </w:rPr>
              <w:t xml:space="preserve"> is signalled, UE shall ignore the </w:t>
            </w:r>
            <w:proofErr w:type="spellStart"/>
            <w:r>
              <w:rPr>
                <w:i/>
                <w:szCs w:val="22"/>
                <w:lang w:eastAsia="sv-SE"/>
              </w:rPr>
              <w:t>prach-RootSequenceIndex</w:t>
            </w:r>
            <w:proofErr w:type="spellEnd"/>
            <w:r>
              <w:rPr>
                <w:i/>
                <w:szCs w:val="22"/>
                <w:lang w:eastAsia="sv-SE"/>
              </w:rPr>
              <w:t xml:space="preserve">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proofErr w:type="spellStart"/>
            <w:r>
              <w:rPr>
                <w:b/>
                <w:i/>
                <w:szCs w:val="22"/>
                <w:lang w:eastAsia="sv-SE"/>
              </w:rPr>
              <w:t>ra-ContentionResolutionTimer</w:t>
            </w:r>
            <w:proofErr w:type="spellEnd"/>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proofErr w:type="spellStart"/>
            <w:r>
              <w:rPr>
                <w:b/>
                <w:bCs/>
                <w:i/>
                <w:szCs w:val="22"/>
                <w:lang w:eastAsia="en-GB"/>
              </w:rPr>
              <w:t>ra</w:t>
            </w:r>
            <w:proofErr w:type="spellEnd"/>
            <w:r>
              <w:rPr>
                <w:b/>
                <w:bCs/>
                <w:i/>
                <w:szCs w:val="22"/>
                <w:lang w:eastAsia="en-GB"/>
              </w:rPr>
              <w:t>-Prioritization</w:t>
            </w:r>
          </w:p>
          <w:p w14:paraId="2E21B08E" w14:textId="77777777" w:rsidR="004F39EB" w:rsidRDefault="00307E05">
            <w:pPr>
              <w:pStyle w:val="TAL"/>
              <w:rPr>
                <w:b/>
                <w:i/>
                <w:szCs w:val="22"/>
                <w:lang w:eastAsia="sv-SE"/>
              </w:rPr>
            </w:pPr>
            <w:r>
              <w:rPr>
                <w:szCs w:val="22"/>
                <w:lang w:eastAsia="sv-SE"/>
              </w:rPr>
              <w:t xml:space="preserve">Parameters which apply for prioritized random access procedure on any UL BWP of </w:t>
            </w:r>
            <w:proofErr w:type="spellStart"/>
            <w:r>
              <w:rPr>
                <w:szCs w:val="22"/>
                <w:lang w:eastAsia="sv-SE"/>
              </w:rPr>
              <w:t>SpCell</w:t>
            </w:r>
            <w:proofErr w:type="spellEnd"/>
            <w:r>
              <w:rPr>
                <w:szCs w:val="22"/>
                <w:lang w:eastAsia="sv-SE"/>
              </w:rPr>
              <w:t xml:space="preserve">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proofErr w:type="spellStart"/>
            <w:r>
              <w:rPr>
                <w:b/>
                <w:bCs/>
                <w:i/>
                <w:szCs w:val="22"/>
                <w:lang w:eastAsia="en-GB"/>
              </w:rPr>
              <w:t>ra-PrioritizationForAI</w:t>
            </w:r>
            <w:proofErr w:type="spellEnd"/>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proofErr w:type="spellStart"/>
            <w:r>
              <w:rPr>
                <w:b/>
                <w:bCs/>
                <w:i/>
                <w:szCs w:val="22"/>
                <w:lang w:eastAsia="en-GB"/>
              </w:rPr>
              <w:t>ra-PrioritizationForSlicing</w:t>
            </w:r>
            <w:proofErr w:type="spellEnd"/>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proofErr w:type="spellStart"/>
            <w:r>
              <w:rPr>
                <w:b/>
                <w:i/>
                <w:szCs w:val="22"/>
                <w:lang w:eastAsia="sv-SE"/>
              </w:rPr>
              <w:t>rach-ConfigGeneric</w:t>
            </w:r>
            <w:proofErr w:type="spellEnd"/>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proofErr w:type="spellStart"/>
            <w:r>
              <w:rPr>
                <w:b/>
                <w:i/>
                <w:szCs w:val="22"/>
                <w:lang w:eastAsia="sv-SE"/>
              </w:rPr>
              <w:lastRenderedPageBreak/>
              <w:t>restrictedSetConfig</w:t>
            </w:r>
            <w:proofErr w:type="spellEnd"/>
          </w:p>
          <w:p w14:paraId="4E7E51C1" w14:textId="77777777" w:rsidR="004F39EB" w:rsidRDefault="00307E05">
            <w:pPr>
              <w:pStyle w:val="TAL"/>
              <w:rPr>
                <w:szCs w:val="22"/>
                <w:lang w:eastAsia="sv-SE"/>
              </w:rPr>
            </w:pPr>
            <w:r>
              <w:rPr>
                <w:szCs w:val="22"/>
                <w:lang w:eastAsia="sv-SE"/>
              </w:rPr>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proofErr w:type="spellStart"/>
            <w:r>
              <w:rPr>
                <w:b/>
                <w:i/>
                <w:szCs w:val="22"/>
                <w:lang w:eastAsia="sv-SE"/>
              </w:rPr>
              <w:t>rsrp-ThresholdSSB</w:t>
            </w:r>
            <w:proofErr w:type="spellEnd"/>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proofErr w:type="spellStart"/>
            <w:r>
              <w:rPr>
                <w:b/>
                <w:i/>
                <w:szCs w:val="22"/>
                <w:lang w:eastAsia="sv-SE"/>
              </w:rPr>
              <w:t>rsrp</w:t>
            </w:r>
            <w:proofErr w:type="spellEnd"/>
            <w:r>
              <w:rPr>
                <w:b/>
                <w:i/>
                <w:szCs w:val="22"/>
                <w:lang w:eastAsia="sv-SE"/>
              </w:rPr>
              <w:t>-</w:t>
            </w:r>
            <w:proofErr w:type="spellStart"/>
            <w:r>
              <w:rPr>
                <w:b/>
                <w:i/>
                <w:szCs w:val="22"/>
                <w:lang w:eastAsia="sv-SE"/>
              </w:rPr>
              <w:t>ThresholdSSB</w:t>
            </w:r>
            <w:proofErr w:type="spellEnd"/>
            <w:r>
              <w:rPr>
                <w:b/>
                <w:i/>
                <w:szCs w:val="22"/>
                <w:lang w:eastAsia="sv-SE"/>
              </w:rPr>
              <w:t>-SUL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proofErr w:type="spellStart"/>
            <w:r>
              <w:rPr>
                <w:b/>
                <w:i/>
                <w:szCs w:val="22"/>
                <w:lang w:eastAsia="sv-SE"/>
              </w:rPr>
              <w:t>ssb-perRACH-OccasionAndCB-PreamblesPerSSB</w:t>
            </w:r>
            <w:proofErr w:type="spellEnd"/>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proofErr w:type="spellStart"/>
            <w:r>
              <w:rPr>
                <w:i/>
                <w:szCs w:val="22"/>
                <w:lang w:eastAsia="sv-SE"/>
              </w:rPr>
              <w:t>oneEighth</w:t>
            </w:r>
            <w:proofErr w:type="spellEnd"/>
            <w:r>
              <w:rPr>
                <w:szCs w:val="22"/>
                <w:lang w:eastAsia="sv-SE"/>
              </w:rPr>
              <w:t xml:space="preserve"> corresponds to one SSB associated with 8 RACH occasions, value </w:t>
            </w:r>
            <w:proofErr w:type="spellStart"/>
            <w:r>
              <w:rPr>
                <w:i/>
                <w:szCs w:val="22"/>
                <w:lang w:eastAsia="sv-SE"/>
              </w:rPr>
              <w:t>oneFourth</w:t>
            </w:r>
            <w:proofErr w:type="spellEnd"/>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w:t>
            </w:r>
            <w:proofErr w:type="spellStart"/>
            <w:r>
              <w:rPr>
                <w:i/>
                <w:szCs w:val="22"/>
                <w:lang w:eastAsia="sv-SE"/>
              </w:rPr>
              <w:t>rach</w:t>
            </w:r>
            <w:proofErr w:type="spellEnd"/>
            <w:r>
              <w:rPr>
                <w:i/>
                <w:szCs w:val="22"/>
                <w:lang w:eastAsia="sv-SE"/>
              </w:rPr>
              <w:t>-occasion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proofErr w:type="spellStart"/>
            <w:r>
              <w:rPr>
                <w:b/>
                <w:i/>
                <w:szCs w:val="22"/>
                <w:lang w:eastAsia="sv-SE"/>
              </w:rPr>
              <w:t>totalNumberOfRA</w:t>
            </w:r>
            <w:proofErr w:type="spellEnd"/>
            <w:r>
              <w:rPr>
                <w:b/>
                <w:i/>
                <w:szCs w:val="22"/>
                <w:lang w:eastAsia="sv-SE"/>
              </w:rPr>
              <w:t>-Preambles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w:t>
            </w:r>
            <w:proofErr w:type="spellStart"/>
            <w:r>
              <w:rPr>
                <w:i/>
                <w:szCs w:val="22"/>
                <w:lang w:eastAsia="sv-SE"/>
              </w:rPr>
              <w:t>ConfigCommon</w:t>
            </w:r>
            <w:proofErr w:type="spellEnd"/>
            <w:r>
              <w:rPr>
                <w:szCs w:val="22"/>
                <w:lang w:eastAsia="sv-SE"/>
              </w:rPr>
              <w:t xml:space="preserve">, excluding preambles used for other purposes (e.g. for SI request). If the field is absent, all 64 preambles are available for RA. The setting should be consistent with the setting of </w:t>
            </w:r>
            <w:proofErr w:type="spellStart"/>
            <w:r>
              <w:rPr>
                <w:i/>
                <w:szCs w:val="22"/>
                <w:lang w:eastAsia="sv-SE"/>
              </w:rPr>
              <w:t>ssb-perRACH-OccasionAndCB-PreamblesPerSSB</w:t>
            </w:r>
            <w:proofErr w:type="spellEnd"/>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proofErr w:type="spellStart"/>
            <w:r>
              <w:rPr>
                <w:rFonts w:cs="Arial"/>
                <w:i/>
                <w:szCs w:val="18"/>
                <w:lang w:eastAsia="zh-CN"/>
              </w:rPr>
              <w:t>rach-ConfigCommon</w:t>
            </w:r>
            <w:proofErr w:type="spellEnd"/>
            <w:r>
              <w:rPr>
                <w:rFonts w:cs="Arial"/>
                <w:szCs w:val="18"/>
                <w:lang w:eastAsia="zh-CN"/>
              </w:rPr>
              <w:t xml:space="preserve"> </w:t>
            </w:r>
            <w:r>
              <w:rPr>
                <w:lang w:eastAsia="sv-SE"/>
              </w:rPr>
              <w:t xml:space="preserve">in </w:t>
            </w:r>
            <w:proofErr w:type="spellStart"/>
            <w:r>
              <w:rPr>
                <w:i/>
                <w:lang w:eastAsia="sv-SE"/>
              </w:rPr>
              <w:t>initialUplinkBWP</w:t>
            </w:r>
            <w:proofErr w:type="spellEnd"/>
            <w:r>
              <w:rPr>
                <w:lang w:eastAsia="sv-SE"/>
              </w:rPr>
              <w:t xml:space="preserve"> if </w:t>
            </w:r>
            <w:proofErr w:type="spellStart"/>
            <w:r>
              <w:rPr>
                <w:i/>
                <w:lang w:eastAsia="sv-SE"/>
              </w:rPr>
              <w:t>supplementaryUplink</w:t>
            </w:r>
            <w:proofErr w:type="spellEnd"/>
            <w:r>
              <w:rPr>
                <w:iCs/>
                <w:lang w:eastAsia="sv-SE"/>
              </w:rPr>
              <w:t xml:space="preserve"> is configured in </w:t>
            </w:r>
            <w:proofErr w:type="spellStart"/>
            <w:r>
              <w:rPr>
                <w:i/>
                <w:lang w:eastAsia="sv-SE"/>
              </w:rPr>
              <w:t>ServingCellConfigCommonSIB</w:t>
            </w:r>
            <w:proofErr w:type="spellEnd"/>
            <w:r>
              <w:rPr>
                <w:iCs/>
                <w:lang w:eastAsia="sv-SE"/>
              </w:rPr>
              <w:t xml:space="preserve"> or if </w:t>
            </w:r>
            <w:proofErr w:type="spellStart"/>
            <w:r>
              <w:rPr>
                <w:i/>
                <w:lang w:eastAsia="sv-SE"/>
              </w:rPr>
              <w:t>supplementaryUplinkConfig</w:t>
            </w:r>
            <w:proofErr w:type="spellEnd"/>
            <w:r>
              <w:rPr>
                <w:iCs/>
                <w:lang w:eastAsia="sv-SE"/>
              </w:rPr>
              <w:t xml:space="preserve"> is configured in </w:t>
            </w:r>
            <w:proofErr w:type="spellStart"/>
            <w:r>
              <w:rPr>
                <w:i/>
                <w:lang w:eastAsia="sv-SE"/>
              </w:rPr>
              <w:t>ServingCellConfigCommon</w:t>
            </w:r>
            <w:proofErr w:type="spellEnd"/>
            <w:r>
              <w:rPr>
                <w:lang w:eastAsia="sv-SE"/>
              </w:rPr>
              <w:t>; o</w:t>
            </w:r>
            <w:r>
              <w:rPr>
                <w:rFonts w:eastAsia="Calibri"/>
                <w:lang w:eastAsia="sv-SE"/>
              </w:rPr>
              <w:t xml:space="preserve">therwise, the field is absent. This field is not configured in </w:t>
            </w:r>
            <w:proofErr w:type="spellStart"/>
            <w:r>
              <w:rPr>
                <w:rFonts w:eastAsia="Calibri"/>
                <w:i/>
                <w:lang w:eastAsia="sv-SE"/>
              </w:rPr>
              <w:t>additionalRACH</w:t>
            </w:r>
            <w:proofErr w:type="spellEnd"/>
            <w:r>
              <w:rPr>
                <w:rFonts w:eastAsia="Calibri"/>
                <w:i/>
                <w:lang w:eastAsia="sv-SE"/>
              </w:rPr>
              <w:t>-Config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proofErr w:type="spellStart"/>
            <w:r>
              <w:rPr>
                <w:i/>
                <w:iCs/>
              </w:rPr>
              <w:t>InitialBWP</w:t>
            </w:r>
            <w:proofErr w:type="spellEnd"/>
            <w:r>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 xml:space="preserve">This field is optionally present, Need R, if this BWP is the initial BWP of </w:t>
            </w:r>
            <w:proofErr w:type="spellStart"/>
            <w:r>
              <w:t>SpCell</w:t>
            </w:r>
            <w:proofErr w:type="spellEnd"/>
            <w:r>
              <w:t>. Otherwise the field is absent.</w:t>
            </w:r>
          </w:p>
        </w:tc>
      </w:tr>
    </w:tbl>
    <w:p w14:paraId="2A1EA76C" w14:textId="77777777" w:rsidR="004F39EB" w:rsidRDefault="004F39EB"/>
    <w:p w14:paraId="7509B5DE" w14:textId="77777777" w:rsidR="004F39EB" w:rsidRDefault="00307E05">
      <w:pPr>
        <w:pStyle w:val="Heading4"/>
      </w:pPr>
      <w:bookmarkStart w:id="976" w:name="_Toc60777333"/>
      <w:bookmarkStart w:id="977" w:name="_Toc100930245"/>
      <w:r>
        <w:t>–</w:t>
      </w:r>
      <w:r>
        <w:tab/>
      </w:r>
      <w:r>
        <w:rPr>
          <w:i/>
          <w:noProof/>
        </w:rPr>
        <w:t>RACH-ConfigCommonTwoStepRA</w:t>
      </w:r>
      <w:bookmarkEnd w:id="976"/>
      <w:bookmarkEnd w:id="977"/>
    </w:p>
    <w:p w14:paraId="10930B79" w14:textId="77777777" w:rsidR="004F39EB" w:rsidRDefault="00307E05">
      <w:r>
        <w:t xml:space="preserve">The IE </w:t>
      </w:r>
      <w:r>
        <w:rPr>
          <w:i/>
        </w:rPr>
        <w:t>RACH-</w:t>
      </w:r>
      <w:proofErr w:type="spellStart"/>
      <w:r>
        <w:rPr>
          <w:i/>
        </w:rPr>
        <w:t>ConfigCommonTwoStepRA</w:t>
      </w:r>
      <w:proofErr w:type="spellEnd"/>
      <w:r>
        <w:t xml:space="preserve"> is used to specify cell specific 2-step random-access type parameters.</w:t>
      </w:r>
    </w:p>
    <w:p w14:paraId="742BE451" w14:textId="77777777" w:rsidR="004F39EB" w:rsidRDefault="00307E05">
      <w:pPr>
        <w:pStyle w:val="TH"/>
      </w:pPr>
      <w:r>
        <w:rPr>
          <w:bCs/>
          <w:i/>
          <w:iCs/>
        </w:rPr>
        <w:t>RACH-</w:t>
      </w:r>
      <w:proofErr w:type="spellStart"/>
      <w:r>
        <w:rPr>
          <w:bCs/>
          <w:i/>
          <w:iCs/>
        </w:rPr>
        <w:t>ConfigCommonTwoStepRA</w:t>
      </w:r>
      <w:proofErr w:type="spellEnd"/>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lastRenderedPageBreak/>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ConfigCommonTwoStepRA</w:t>
            </w:r>
            <w:proofErr w:type="spellEnd"/>
            <w:r>
              <w:rPr>
                <w:i/>
                <w:szCs w:val="22"/>
                <w:lang w:eastAsia="sv-SE"/>
              </w:rPr>
              <w:t xml:space="preserve">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proofErr w:type="spellStart"/>
            <w:r>
              <w:rPr>
                <w:b/>
                <w:i/>
                <w:szCs w:val="22"/>
                <w:lang w:eastAsia="sv-SE"/>
              </w:rPr>
              <w:t>featureCombinationPreamblesList</w:t>
            </w:r>
            <w:proofErr w:type="spellEnd"/>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proofErr w:type="spellStart"/>
            <w:r>
              <w:rPr>
                <w:b/>
                <w:i/>
                <w:szCs w:val="22"/>
                <w:lang w:eastAsia="sv-SE"/>
              </w:rPr>
              <w:t>groupB-ConfiguredTwoStepRA</w:t>
            </w:r>
            <w:proofErr w:type="spellEnd"/>
          </w:p>
          <w:p w14:paraId="495F4DB2" w14:textId="77777777" w:rsidR="004F39EB" w:rsidRDefault="00307E05">
            <w:pPr>
              <w:pStyle w:val="TAL"/>
              <w:rPr>
                <w:b/>
                <w:i/>
                <w:szCs w:val="22"/>
                <w:lang w:eastAsia="sv-SE"/>
              </w:rPr>
            </w:pPr>
            <w:r>
              <w:rPr>
                <w:szCs w:val="22"/>
                <w:lang w:eastAsia="sv-SE"/>
              </w:rPr>
              <w:t xml:space="preserve">Preamble grouping for 2-step random access type. If the field is absent then there is only one preamble group configured and only one </w:t>
            </w:r>
            <w:proofErr w:type="spellStart"/>
            <w:r>
              <w:rPr>
                <w:szCs w:val="22"/>
                <w:lang w:eastAsia="sv-SE"/>
              </w:rPr>
              <w:t>msgA</w:t>
            </w:r>
            <w:proofErr w:type="spellEnd"/>
            <w:r>
              <w:rPr>
                <w:szCs w:val="22"/>
                <w:lang w:eastAsia="sv-SE"/>
              </w:rPr>
              <w:t xml:space="preserve">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-CB-</w:t>
            </w:r>
            <w:proofErr w:type="spellStart"/>
            <w:r>
              <w:rPr>
                <w:b/>
                <w:i/>
                <w:szCs w:val="22"/>
                <w:lang w:eastAsia="sv-SE"/>
              </w:rPr>
              <w:t>PreamblesPerSSB</w:t>
            </w:r>
            <w:proofErr w:type="spellEnd"/>
            <w:r>
              <w:rPr>
                <w:b/>
                <w:i/>
                <w:szCs w:val="22"/>
                <w:lang w:eastAsia="sv-SE"/>
              </w:rPr>
              <w:t>-</w:t>
            </w:r>
            <w:proofErr w:type="spellStart"/>
            <w:r>
              <w:rPr>
                <w:b/>
                <w:i/>
                <w:szCs w:val="22"/>
                <w:lang w:eastAsia="sv-SE"/>
              </w:rPr>
              <w:t>PerSharedRO</w:t>
            </w:r>
            <w:proofErr w:type="spellEnd"/>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proofErr w:type="spellStart"/>
            <w:r>
              <w:rPr>
                <w:i/>
                <w:iCs/>
                <w:szCs w:val="22"/>
                <w:lang w:eastAsia="sv-SE"/>
              </w:rPr>
              <w:t>ssb-perRACH-OccasionAndCB-PreamblesPerSSB</w:t>
            </w:r>
            <w:proofErr w:type="spellEnd"/>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-PRACH-</w:t>
            </w:r>
            <w:proofErr w:type="spellStart"/>
            <w:r>
              <w:rPr>
                <w:b/>
                <w:i/>
                <w:szCs w:val="22"/>
                <w:lang w:eastAsia="sv-SE"/>
              </w:rPr>
              <w:t>RootSequenceIndex</w:t>
            </w:r>
            <w:proofErr w:type="spellEnd"/>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proofErr w:type="spellStart"/>
            <w:r>
              <w:rPr>
                <w:i/>
                <w:lang w:eastAsia="sv-SE"/>
              </w:rPr>
              <w:t>prach-RootSequenceIndex</w:t>
            </w:r>
            <w:proofErr w:type="spellEnd"/>
            <w:r>
              <w:rPr>
                <w:iCs/>
                <w:lang w:eastAsia="sv-SE"/>
              </w:rPr>
              <w:t xml:space="preserve"> in </w:t>
            </w:r>
            <w:r>
              <w:rPr>
                <w:i/>
                <w:szCs w:val="22"/>
                <w:lang w:eastAsia="sv-SE"/>
              </w:rPr>
              <w:t>RACH-</w:t>
            </w:r>
            <w:proofErr w:type="spellStart"/>
            <w:r>
              <w:rPr>
                <w:i/>
                <w:szCs w:val="22"/>
                <w:lang w:eastAsia="sv-SE"/>
              </w:rPr>
              <w:t>ConfigCommon</w:t>
            </w:r>
            <w:proofErr w:type="spellEnd"/>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proofErr w:type="spellStart"/>
            <w:r>
              <w:rPr>
                <w:b/>
                <w:i/>
                <w:szCs w:val="22"/>
                <w:lang w:eastAsia="sv-SE"/>
              </w:rPr>
              <w:t>msgA-RestrictedSetConfig</w:t>
            </w:r>
            <w:proofErr w:type="spellEnd"/>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proofErr w:type="spellStart"/>
            <w:r>
              <w:rPr>
                <w:i/>
                <w:szCs w:val="22"/>
                <w:lang w:eastAsia="sv-SE"/>
              </w:rPr>
              <w:t>restrictedSetConfig</w:t>
            </w:r>
            <w:proofErr w:type="spellEnd"/>
            <w:r>
              <w:rPr>
                <w:iCs/>
                <w:szCs w:val="22"/>
                <w:lang w:eastAsia="sv-SE"/>
              </w:rPr>
              <w:t xml:space="preserve"> </w:t>
            </w:r>
            <w:r>
              <w:rPr>
                <w:iCs/>
                <w:lang w:eastAsia="sv-SE"/>
              </w:rPr>
              <w:t xml:space="preserve">in </w:t>
            </w:r>
            <w:r>
              <w:rPr>
                <w:i/>
                <w:szCs w:val="22"/>
                <w:lang w:eastAsia="sv-SE"/>
              </w:rPr>
              <w:t>RACH-</w:t>
            </w:r>
            <w:proofErr w:type="spellStart"/>
            <w:r>
              <w:rPr>
                <w:i/>
                <w:szCs w:val="22"/>
                <w:lang w:eastAsia="sv-SE"/>
              </w:rPr>
              <w:t>ConfigCommon</w:t>
            </w:r>
            <w:proofErr w:type="spellEnd"/>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-RSRP-</w:t>
            </w:r>
            <w:proofErr w:type="spellStart"/>
            <w:r>
              <w:rPr>
                <w:b/>
                <w:i/>
                <w:szCs w:val="22"/>
                <w:lang w:eastAsia="sv-SE"/>
              </w:rPr>
              <w:t>ThresholdSSB</w:t>
            </w:r>
            <w:proofErr w:type="spellEnd"/>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-SSB-</w:t>
            </w:r>
            <w:proofErr w:type="spellStart"/>
            <w:r>
              <w:rPr>
                <w:b/>
                <w:i/>
                <w:szCs w:val="22"/>
                <w:lang w:eastAsia="sv-SE"/>
              </w:rPr>
              <w:t>PerRACH</w:t>
            </w:r>
            <w:proofErr w:type="spellEnd"/>
            <w:r>
              <w:rPr>
                <w:b/>
                <w:i/>
                <w:szCs w:val="22"/>
                <w:lang w:eastAsia="sv-SE"/>
              </w:rPr>
              <w:t>-</w:t>
            </w:r>
            <w:proofErr w:type="spellStart"/>
            <w:r>
              <w:rPr>
                <w:b/>
                <w:i/>
                <w:szCs w:val="22"/>
                <w:lang w:eastAsia="sv-SE"/>
              </w:rPr>
              <w:t>OccasionAndCB-PreamblesPerSSB</w:t>
            </w:r>
            <w:proofErr w:type="spellEnd"/>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proofErr w:type="spellStart"/>
            <w:r>
              <w:rPr>
                <w:i/>
                <w:szCs w:val="22"/>
                <w:lang w:eastAsia="sv-SE"/>
              </w:rPr>
              <w:t>oneEight</w:t>
            </w:r>
            <w:proofErr w:type="spellEnd"/>
            <w:r>
              <w:rPr>
                <w:szCs w:val="22"/>
                <w:lang w:eastAsia="sv-SE"/>
              </w:rPr>
              <w:t xml:space="preserve"> corresponds to one SSB associated with 8 RACH occasions, value </w:t>
            </w:r>
            <w:proofErr w:type="spellStart"/>
            <w:r>
              <w:rPr>
                <w:i/>
                <w:szCs w:val="22"/>
                <w:lang w:eastAsia="sv-SE"/>
              </w:rPr>
              <w:t>oneFourth</w:t>
            </w:r>
            <w:proofErr w:type="spellEnd"/>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w:t>
            </w:r>
            <w:proofErr w:type="spellStart"/>
            <w:r>
              <w:rPr>
                <w:i/>
                <w:szCs w:val="22"/>
                <w:lang w:eastAsia="sv-SE"/>
              </w:rPr>
              <w:t>rach</w:t>
            </w:r>
            <w:proofErr w:type="spellEnd"/>
            <w:r>
              <w:rPr>
                <w:i/>
                <w:szCs w:val="22"/>
                <w:lang w:eastAsia="sv-SE"/>
              </w:rPr>
              <w:t>-occasion</w:t>
            </w:r>
            <w:r>
              <w:rPr>
                <w:szCs w:val="22"/>
                <w:lang w:eastAsia="sv-SE"/>
              </w:rPr>
              <w:t xml:space="preserve">). If the field is not configured and both 2-step and 4-step are configured for the BWP, the UE applies the value in the field </w:t>
            </w:r>
            <w:proofErr w:type="spellStart"/>
            <w:r>
              <w:rPr>
                <w:i/>
                <w:szCs w:val="22"/>
                <w:lang w:eastAsia="sv-SE"/>
              </w:rPr>
              <w:t>ssb-perRACH-OccasionAndCB-PreamblesPerSSB</w:t>
            </w:r>
            <w:proofErr w:type="spellEnd"/>
            <w:r>
              <w:rPr>
                <w:szCs w:val="22"/>
                <w:lang w:eastAsia="sv-SE"/>
              </w:rPr>
              <w:t xml:space="preserve"> in </w:t>
            </w:r>
            <w:r>
              <w:rPr>
                <w:i/>
                <w:szCs w:val="22"/>
                <w:lang w:eastAsia="sv-SE"/>
              </w:rPr>
              <w:t>RACH-</w:t>
            </w:r>
            <w:proofErr w:type="spellStart"/>
            <w:r>
              <w:rPr>
                <w:i/>
                <w:szCs w:val="22"/>
                <w:lang w:eastAsia="sv-SE"/>
              </w:rPr>
              <w:t>ConfigCommon</w:t>
            </w:r>
            <w:proofErr w:type="spellEnd"/>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-SSB-</w:t>
            </w:r>
            <w:proofErr w:type="spellStart"/>
            <w:r>
              <w:rPr>
                <w:b/>
                <w:i/>
                <w:szCs w:val="22"/>
                <w:lang w:eastAsia="sv-SE"/>
              </w:rPr>
              <w:t>SharedRO</w:t>
            </w:r>
            <w:proofErr w:type="spellEnd"/>
            <w:r>
              <w:rPr>
                <w:b/>
                <w:i/>
                <w:szCs w:val="22"/>
                <w:lang w:eastAsia="sv-SE"/>
              </w:rPr>
              <w:t>-</w:t>
            </w:r>
            <w:proofErr w:type="spellStart"/>
            <w:r>
              <w:rPr>
                <w:b/>
                <w:i/>
                <w:szCs w:val="22"/>
                <w:lang w:eastAsia="sv-SE"/>
              </w:rPr>
              <w:t>MaskIndex</w:t>
            </w:r>
            <w:proofErr w:type="spellEnd"/>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proofErr w:type="spellStart"/>
            <w:r>
              <w:rPr>
                <w:b/>
                <w:i/>
                <w:szCs w:val="22"/>
                <w:lang w:eastAsia="sv-SE"/>
              </w:rPr>
              <w:lastRenderedPageBreak/>
              <w:t>msgA-SubcarrierSpacing</w:t>
            </w:r>
            <w:proofErr w:type="spellEnd"/>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proofErr w:type="spellStart"/>
            <w:r>
              <w:rPr>
                <w:i/>
                <w:szCs w:val="22"/>
                <w:lang w:eastAsia="sv-SE"/>
              </w:rPr>
              <w:t>msgA</w:t>
            </w:r>
            <w:proofErr w:type="spellEnd"/>
            <w:r>
              <w:rPr>
                <w:i/>
                <w:szCs w:val="22"/>
                <w:lang w:eastAsia="sv-SE"/>
              </w:rPr>
              <w:t>-</w:t>
            </w:r>
            <w:r>
              <w:rPr>
                <w:i/>
                <w:lang w:eastAsia="sv-SE"/>
              </w:rPr>
              <w:t>PRACH-</w:t>
            </w:r>
            <w:proofErr w:type="spellStart"/>
            <w:r>
              <w:rPr>
                <w:i/>
                <w:lang w:eastAsia="sv-SE"/>
              </w:rPr>
              <w:t>ConfigurationIndex</w:t>
            </w:r>
            <w:proofErr w:type="spellEnd"/>
            <w:r>
              <w:rPr>
                <w:lang w:eastAsia="sv-SE"/>
              </w:rPr>
              <w:t xml:space="preserve"> in </w:t>
            </w:r>
            <w:r>
              <w:rPr>
                <w:i/>
                <w:lang w:eastAsia="sv-SE"/>
              </w:rPr>
              <w:t>RACH-</w:t>
            </w:r>
            <w:proofErr w:type="spellStart"/>
            <w:r>
              <w:rPr>
                <w:i/>
                <w:lang w:eastAsia="sv-SE"/>
              </w:rPr>
              <w:t>ConfigGeneric</w:t>
            </w:r>
            <w:r>
              <w:rPr>
                <w:i/>
                <w:szCs w:val="22"/>
                <w:lang w:eastAsia="sv-SE"/>
              </w:rPr>
              <w:t>TwoStepRA</w:t>
            </w:r>
            <w:proofErr w:type="spellEnd"/>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w:t>
            </w:r>
            <w:proofErr w:type="spellStart"/>
            <w:r>
              <w:rPr>
                <w:i/>
              </w:rPr>
              <w:t>ConfigCommon</w:t>
            </w:r>
            <w:proofErr w:type="spellEnd"/>
            <w:r>
              <w:rPr>
                <w:lang w:eastAsia="sv-SE"/>
              </w:rPr>
              <w:t>. The value also applies to contention free 2-step random access type (</w:t>
            </w:r>
            <w:r>
              <w:rPr>
                <w:i/>
                <w:lang w:eastAsia="sv-SE"/>
              </w:rPr>
              <w:t>RACH-</w:t>
            </w:r>
            <w:proofErr w:type="spellStart"/>
            <w:r>
              <w:rPr>
                <w:i/>
                <w:lang w:eastAsia="sv-SE"/>
              </w:rPr>
              <w:t>ConfigDedicated</w:t>
            </w:r>
            <w:proofErr w:type="spellEnd"/>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w:t>
            </w:r>
            <w:proofErr w:type="spellStart"/>
            <w:r>
              <w:rPr>
                <w:b/>
                <w:i/>
                <w:szCs w:val="22"/>
                <w:lang w:eastAsia="sv-SE"/>
              </w:rPr>
              <w:t>TotalNumberOfRA</w:t>
            </w:r>
            <w:proofErr w:type="spellEnd"/>
            <w:r>
              <w:rPr>
                <w:b/>
                <w:i/>
                <w:szCs w:val="22"/>
                <w:lang w:eastAsia="sv-SE"/>
              </w:rPr>
              <w:t>-Preambles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proofErr w:type="spellStart"/>
            <w:r>
              <w:rPr>
                <w:b/>
                <w:i/>
                <w:szCs w:val="22"/>
                <w:lang w:eastAsia="sv-SE"/>
              </w:rPr>
              <w:t>msgA-TransMax</w:t>
            </w:r>
            <w:proofErr w:type="spellEnd"/>
          </w:p>
          <w:p w14:paraId="30ECC4A5" w14:textId="77777777" w:rsidR="004F39EB" w:rsidRDefault="00307E05">
            <w:pPr>
              <w:pStyle w:val="TAL"/>
              <w:rPr>
                <w:bCs/>
                <w:iCs/>
                <w:szCs w:val="22"/>
                <w:lang w:eastAsia="sv-SE"/>
              </w:rPr>
            </w:pPr>
            <w:r>
              <w:rPr>
                <w:bCs/>
                <w:iCs/>
                <w:szCs w:val="22"/>
                <w:lang w:eastAsia="sv-SE"/>
              </w:rPr>
              <w:t xml:space="preserve">Max number of </w:t>
            </w:r>
            <w:proofErr w:type="spellStart"/>
            <w:r>
              <w:rPr>
                <w:bCs/>
                <w:iCs/>
                <w:szCs w:val="22"/>
                <w:lang w:eastAsia="sv-SE"/>
              </w:rPr>
              <w:t>MsgA</w:t>
            </w:r>
            <w:proofErr w:type="spellEnd"/>
            <w:r>
              <w:rPr>
                <w:bCs/>
                <w:iCs/>
                <w:szCs w:val="22"/>
                <w:lang w:eastAsia="sv-SE"/>
              </w:rPr>
              <w:t xml:space="preserve">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proofErr w:type="spellStart"/>
            <w:r>
              <w:rPr>
                <w:b/>
                <w:i/>
                <w:szCs w:val="22"/>
                <w:lang w:eastAsia="sv-SE"/>
              </w:rPr>
              <w:t>ra-ContentionResolutionTimer</w:t>
            </w:r>
            <w:proofErr w:type="spellEnd"/>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43ABB539" w14:textId="77777777" w:rsidR="004F39EB" w:rsidRDefault="00307E05">
            <w:pPr>
              <w:pStyle w:val="TAL"/>
              <w:rPr>
                <w:szCs w:val="22"/>
                <w:lang w:eastAsia="sv-SE"/>
              </w:rPr>
            </w:pPr>
            <w:r>
              <w:rPr>
                <w:szCs w:val="22"/>
                <w:lang w:eastAsia="sv-SE"/>
              </w:rPr>
              <w:t xml:space="preserve">Parameters which apply for prioritized random access procedure on any UL BWP of </w:t>
            </w:r>
            <w:proofErr w:type="spellStart"/>
            <w:r>
              <w:rPr>
                <w:szCs w:val="22"/>
                <w:lang w:eastAsia="sv-SE"/>
              </w:rPr>
              <w:t>SpCell</w:t>
            </w:r>
            <w:proofErr w:type="spellEnd"/>
            <w:r>
              <w:rPr>
                <w:szCs w:val="22"/>
                <w:lang w:eastAsia="sv-SE"/>
              </w:rPr>
              <w:t xml:space="preserve">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proofErr w:type="spellStart"/>
            <w:r>
              <w:rPr>
                <w:b/>
                <w:i/>
                <w:szCs w:val="22"/>
                <w:lang w:eastAsia="sv-SE"/>
              </w:rPr>
              <w:t>ra-PrioritizationForAI</w:t>
            </w:r>
            <w:proofErr w:type="spellEnd"/>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proofErr w:type="spellStart"/>
            <w:r>
              <w:rPr>
                <w:b/>
                <w:i/>
                <w:szCs w:val="22"/>
                <w:lang w:eastAsia="sv-SE"/>
              </w:rPr>
              <w:t>ra-PrioritizationForSlicingTwoStep</w:t>
            </w:r>
            <w:proofErr w:type="spellEnd"/>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proofErr w:type="spellStart"/>
            <w:r>
              <w:rPr>
                <w:b/>
                <w:i/>
                <w:szCs w:val="22"/>
                <w:lang w:eastAsia="sv-SE"/>
              </w:rPr>
              <w:t>rach-ConfigGenericTwoStepRA</w:t>
            </w:r>
            <w:proofErr w:type="spellEnd"/>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proofErr w:type="spellStart"/>
            <w:r>
              <w:rPr>
                <w:i/>
                <w:szCs w:val="22"/>
                <w:lang w:eastAsia="sv-SE"/>
              </w:rPr>
              <w:t>GroupB-ConfiguredTwoStepRA</w:t>
            </w:r>
            <w:proofErr w:type="spellEnd"/>
            <w:r>
              <w:rPr>
                <w:i/>
                <w:szCs w:val="22"/>
                <w:lang w:eastAsia="sv-SE"/>
              </w:rPr>
              <w:t xml:space="preserve">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proofErr w:type="spellStart"/>
            <w:r>
              <w:rPr>
                <w:b/>
                <w:i/>
                <w:szCs w:val="22"/>
                <w:lang w:eastAsia="sv-SE"/>
              </w:rPr>
              <w:t>messagePowerOffsetGroupB</w:t>
            </w:r>
            <w:proofErr w:type="spellEnd"/>
          </w:p>
          <w:p w14:paraId="1C2658A3" w14:textId="77777777" w:rsidR="004F39EB" w:rsidRDefault="00307E05">
            <w:pPr>
              <w:pStyle w:val="TAL"/>
              <w:rPr>
                <w:b/>
                <w:i/>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proofErr w:type="spellStart"/>
            <w:r>
              <w:rPr>
                <w:b/>
                <w:i/>
                <w:szCs w:val="22"/>
                <w:lang w:eastAsia="sv-SE"/>
              </w:rPr>
              <w:t>numberOfRA-PreamblesGroupA</w:t>
            </w:r>
            <w:proofErr w:type="spellEnd"/>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proofErr w:type="spellStart"/>
            <w:r>
              <w:rPr>
                <w:i/>
                <w:lang w:eastAsia="sv-SE"/>
              </w:rPr>
              <w:t>msgA</w:t>
            </w:r>
            <w:proofErr w:type="spellEnd"/>
            <w:r>
              <w:rPr>
                <w:i/>
                <w:lang w:eastAsia="sv-SE"/>
              </w:rPr>
              <w:t>-SSB-</w:t>
            </w:r>
            <w:proofErr w:type="spellStart"/>
            <w:r>
              <w:rPr>
                <w:i/>
                <w:lang w:eastAsia="sv-SE"/>
              </w:rPr>
              <w:t>PerRACH</w:t>
            </w:r>
            <w:proofErr w:type="spellEnd"/>
            <w:r>
              <w:rPr>
                <w:i/>
                <w:lang w:eastAsia="sv-SE"/>
              </w:rPr>
              <w:t>-</w:t>
            </w:r>
            <w:proofErr w:type="spellStart"/>
            <w:r>
              <w:rPr>
                <w:i/>
                <w:lang w:eastAsia="sv-SE"/>
              </w:rPr>
              <w:t>OccasionAndCB-PreamblesPerSSB</w:t>
            </w:r>
            <w:proofErr w:type="spellEnd"/>
            <w:r>
              <w:rPr>
                <w:lang w:eastAsia="sv-SE"/>
              </w:rPr>
              <w:t xml:space="preserve"> or </w:t>
            </w:r>
            <w:proofErr w:type="spellStart"/>
            <w:r>
              <w:rPr>
                <w:i/>
                <w:lang w:eastAsia="sv-SE"/>
              </w:rPr>
              <w:t>msgA</w:t>
            </w:r>
            <w:proofErr w:type="spellEnd"/>
            <w:r>
              <w:rPr>
                <w:i/>
                <w:lang w:eastAsia="sv-SE"/>
              </w:rPr>
              <w:t>-CB-</w:t>
            </w:r>
            <w:proofErr w:type="spellStart"/>
            <w:r>
              <w:rPr>
                <w:i/>
                <w:lang w:eastAsia="sv-SE"/>
              </w:rPr>
              <w:t>PreamblesPerSSB</w:t>
            </w:r>
            <w:proofErr w:type="spellEnd"/>
            <w:r>
              <w:rPr>
                <w:i/>
                <w:lang w:eastAsia="sv-SE"/>
              </w:rPr>
              <w:t>-</w:t>
            </w:r>
            <w:proofErr w:type="spellStart"/>
            <w:r>
              <w:rPr>
                <w:i/>
                <w:lang w:eastAsia="sv-SE"/>
              </w:rPr>
              <w:t>PerSharedRO</w:t>
            </w:r>
            <w:proofErr w:type="spellEnd"/>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proofErr w:type="spellStart"/>
            <w:r>
              <w:rPr>
                <w:b/>
                <w:i/>
                <w:szCs w:val="22"/>
                <w:lang w:eastAsia="sv-SE"/>
              </w:rPr>
              <w:t>ra-MsgA-SizeGroupA</w:t>
            </w:r>
            <w:proofErr w:type="spellEnd"/>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proofErr w:type="spellStart"/>
            <w:r>
              <w:rPr>
                <w:i/>
                <w:szCs w:val="22"/>
                <w:lang w:eastAsia="sv-SE"/>
              </w:rPr>
              <w:t>msgA</w:t>
            </w:r>
            <w:proofErr w:type="spellEnd"/>
            <w:r>
              <w:rPr>
                <w:i/>
                <w:szCs w:val="22"/>
                <w:lang w:eastAsia="sv-SE"/>
              </w:rPr>
              <w:t>-</w:t>
            </w:r>
            <w:r>
              <w:rPr>
                <w:rFonts w:eastAsia="Calibri"/>
                <w:i/>
                <w:lang w:eastAsia="sv-SE"/>
              </w:rPr>
              <w:t>PRACH-</w:t>
            </w:r>
            <w:proofErr w:type="spellStart"/>
            <w:r>
              <w:rPr>
                <w:rFonts w:eastAsia="Calibri"/>
                <w:i/>
                <w:lang w:eastAsia="sv-SE"/>
              </w:rPr>
              <w:t>RootSequenceIndex</w:t>
            </w:r>
            <w:proofErr w:type="spellEnd"/>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lang w:eastAsia="sv-SE"/>
              </w:rPr>
              <w:t xml:space="preserve"> field in B</w:t>
            </w:r>
            <w:r>
              <w:rPr>
                <w:rFonts w:eastAsia="Calibri"/>
                <w:i/>
                <w:iCs/>
                <w:lang w:eastAsia="sv-SE"/>
              </w:rPr>
              <w:t>WP-</w:t>
            </w:r>
            <w:proofErr w:type="spellStart"/>
            <w:r>
              <w:rPr>
                <w:rFonts w:eastAsia="Calibri"/>
                <w:i/>
                <w:iCs/>
                <w:lang w:eastAsia="sv-SE"/>
              </w:rPr>
              <w:t>UplinkCommon</w:t>
            </w:r>
            <w:proofErr w:type="spellEnd"/>
            <w:r>
              <w:rPr>
                <w:rFonts w:eastAsia="Calibri"/>
                <w:lang w:eastAsia="sv-SE"/>
              </w:rPr>
              <w:t xml:space="preserve"> if </w:t>
            </w:r>
            <w:proofErr w:type="spellStart"/>
            <w:r>
              <w:rPr>
                <w:rFonts w:eastAsia="Calibri"/>
                <w:i/>
                <w:iCs/>
                <w:lang w:eastAsia="sv-SE"/>
              </w:rPr>
              <w:t>rach-ConfigCommon</w:t>
            </w:r>
            <w:proofErr w:type="spellEnd"/>
            <w:r>
              <w:rPr>
                <w:rFonts w:eastAsia="Calibri"/>
                <w:lang w:eastAsia="sv-SE"/>
              </w:rPr>
              <w:t xml:space="preserve"> field is absent in this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lang w:eastAsia="sv-SE"/>
              </w:rPr>
              <w:t xml:space="preserve"> field in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lang w:eastAsia="sv-SE"/>
              </w:rPr>
              <w:t xml:space="preserve"> field 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if </w:t>
            </w:r>
            <w:proofErr w:type="spellStart"/>
            <w:r>
              <w:rPr>
                <w:rFonts w:eastAsia="Calibri"/>
                <w:i/>
                <w:iCs/>
                <w:lang w:eastAsia="sv-SE"/>
              </w:rPr>
              <w:t>rach-ConfigCommon</w:t>
            </w:r>
            <w:proofErr w:type="spellEnd"/>
            <w:r>
              <w:rPr>
                <w:rFonts w:eastAsia="Calibri"/>
                <w:lang w:eastAsia="sv-SE"/>
              </w:rPr>
              <w:t xml:space="preserve"> field is absent in this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lang w:eastAsia="sv-SE"/>
              </w:rPr>
              <w:t xml:space="preserve"> field 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proofErr w:type="spellStart"/>
            <w:r>
              <w:rPr>
                <w:i/>
                <w:iCs/>
                <w:lang w:eastAsia="sv-SE"/>
              </w:rPr>
              <w:t>SharedRO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lang w:eastAsia="sv-SE"/>
              </w:rPr>
              <w:t>msgA-ConfigCommon</w:t>
            </w:r>
            <w:proofErr w:type="spellEnd"/>
            <w:r>
              <w:rPr>
                <w:rFonts w:eastAsia="Calibri"/>
                <w:lang w:eastAsia="sv-SE"/>
              </w:rPr>
              <w:t xml:space="preserve"> field in </w:t>
            </w:r>
            <w:proofErr w:type="spellStart"/>
            <w:r>
              <w:rPr>
                <w:rFonts w:eastAsia="Calibri"/>
                <w:i/>
                <w:lang w:eastAsia="sv-SE"/>
              </w:rPr>
              <w:t>AdditionalRACH</w:t>
            </w:r>
            <w:proofErr w:type="spellEnd"/>
            <w:r>
              <w:rPr>
                <w:rFonts w:eastAsia="Calibri"/>
                <w:i/>
                <w:lang w:eastAsia="sv-SE"/>
              </w:rPr>
              <w:t xml:space="preserve">-Config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proofErr w:type="spellStart"/>
            <w:r>
              <w:rPr>
                <w:i/>
                <w:iCs/>
              </w:rPr>
              <w:t>InitialBWP</w:t>
            </w:r>
            <w:proofErr w:type="spellEnd"/>
            <w:r>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 xml:space="preserve">This field is optionally present, Need R, if this BWP is the initial BWP of </w:t>
            </w:r>
            <w:proofErr w:type="spellStart"/>
            <w:r>
              <w:t>SpCell</w:t>
            </w:r>
            <w:proofErr w:type="spellEnd"/>
            <w:r>
              <w:t>. Otherwise the field is absent.</w:t>
            </w:r>
          </w:p>
        </w:tc>
      </w:tr>
    </w:tbl>
    <w:p w14:paraId="1B6D4B91" w14:textId="77777777" w:rsidR="004F39EB" w:rsidRDefault="004F39EB"/>
    <w:p w14:paraId="4AF8B924" w14:textId="77777777" w:rsidR="004F39EB" w:rsidRDefault="00307E05">
      <w:pPr>
        <w:pStyle w:val="Heading4"/>
        <w:rPr>
          <w:i/>
          <w:noProof/>
        </w:rPr>
      </w:pPr>
      <w:bookmarkStart w:id="978" w:name="_Toc60777334"/>
      <w:bookmarkStart w:id="979" w:name="_Toc100930246"/>
      <w:r>
        <w:t>–</w:t>
      </w:r>
      <w:r>
        <w:tab/>
      </w:r>
      <w:r>
        <w:rPr>
          <w:i/>
          <w:noProof/>
        </w:rPr>
        <w:t>RACH-ConfigDedicated</w:t>
      </w:r>
      <w:bookmarkEnd w:id="978"/>
      <w:bookmarkEnd w:id="979"/>
    </w:p>
    <w:p w14:paraId="42E37C89" w14:textId="77777777" w:rsidR="004F39EB" w:rsidRDefault="00307E05">
      <w:r>
        <w:t xml:space="preserve">The IE </w:t>
      </w:r>
      <w:r>
        <w:rPr>
          <w:i/>
        </w:rPr>
        <w:t>RACH-</w:t>
      </w:r>
      <w:proofErr w:type="spellStart"/>
      <w:r>
        <w:rPr>
          <w:i/>
        </w:rPr>
        <w:t>ConfigDedicated</w:t>
      </w:r>
      <w:proofErr w:type="spellEnd"/>
      <w:r>
        <w:t xml:space="preserve"> is used to specify the dedicated random access parameters.</w:t>
      </w:r>
    </w:p>
    <w:p w14:paraId="2C2D612C" w14:textId="77777777" w:rsidR="004F39EB" w:rsidRDefault="00307E05">
      <w:pPr>
        <w:pStyle w:val="TH"/>
      </w:pPr>
      <w:r>
        <w:rPr>
          <w:bCs/>
          <w:i/>
          <w:iCs/>
        </w:rPr>
        <w:t>RACH-</w:t>
      </w:r>
      <w:proofErr w:type="spellStart"/>
      <w:r>
        <w:rPr>
          <w:bCs/>
          <w:i/>
          <w:iCs/>
        </w:rPr>
        <w:t>ConfigDedicated</w:t>
      </w:r>
      <w:proofErr w:type="spellEnd"/>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proofErr w:type="spellStart"/>
            <w:r>
              <w:rPr>
                <w:b/>
                <w:i/>
                <w:szCs w:val="22"/>
                <w:lang w:eastAsia="sv-SE"/>
              </w:rPr>
              <w:t>ra-OccasionList</w:t>
            </w:r>
            <w:proofErr w:type="spellEnd"/>
          </w:p>
          <w:p w14:paraId="36467C7E" w14:textId="77777777" w:rsidR="004F39EB" w:rsidRDefault="00307E05">
            <w:pPr>
              <w:pStyle w:val="TAL"/>
              <w:rPr>
                <w:szCs w:val="22"/>
                <w:lang w:eastAsia="sv-SE"/>
              </w:rPr>
            </w:pPr>
            <w:r>
              <w:rPr>
                <w:szCs w:val="22"/>
                <w:lang w:eastAsia="sv-SE"/>
              </w:rPr>
              <w:t xml:space="preserve">RA occasions that the UE shall use when performing CF-RA upon selecting the candidate beam identified by this CSI-RS. The network ensures that the RA occasion indexes provided herein are also configured by </w:t>
            </w:r>
            <w:proofErr w:type="spellStart"/>
            <w:r>
              <w:rPr>
                <w:szCs w:val="22"/>
                <w:lang w:eastAsia="sv-SE"/>
              </w:rPr>
              <w:t>prach-ConfigurationIndex</w:t>
            </w:r>
            <w:proofErr w:type="spellEnd"/>
            <w:r>
              <w:rPr>
                <w:szCs w:val="22"/>
                <w:lang w:eastAsia="sv-SE"/>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proofErr w:type="spellStart"/>
            <w:r>
              <w:rPr>
                <w:b/>
                <w:i/>
                <w:szCs w:val="22"/>
                <w:lang w:eastAsia="sv-SE"/>
              </w:rPr>
              <w:t>ra-PreambleIndex</w:t>
            </w:r>
            <w:proofErr w:type="spellEnd"/>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proofErr w:type="spellStart"/>
            <w:r>
              <w:rPr>
                <w:b/>
                <w:i/>
                <w:szCs w:val="22"/>
                <w:lang w:eastAsia="sv-SE"/>
              </w:rPr>
              <w:t>ra-ssb-OccasionMaskIndex</w:t>
            </w:r>
            <w:proofErr w:type="spellEnd"/>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proofErr w:type="spellStart"/>
            <w:r>
              <w:rPr>
                <w:i/>
                <w:szCs w:val="22"/>
                <w:lang w:eastAsia="sv-SE"/>
              </w:rPr>
              <w:t>ssb-ResourceList</w:t>
            </w:r>
            <w:proofErr w:type="spellEnd"/>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proofErr w:type="spellStart"/>
            <w:r>
              <w:rPr>
                <w:b/>
                <w:i/>
                <w:szCs w:val="22"/>
                <w:lang w:eastAsia="sv-SE"/>
              </w:rPr>
              <w:t>rach-ConfigGeneric</w:t>
            </w:r>
            <w:proofErr w:type="spellEnd"/>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proofErr w:type="spellStart"/>
            <w:r>
              <w:rPr>
                <w:i/>
                <w:szCs w:val="22"/>
                <w:lang w:eastAsia="sv-SE"/>
              </w:rPr>
              <w:t>preambleReceivedTargetPower</w:t>
            </w:r>
            <w:proofErr w:type="spellEnd"/>
            <w:r>
              <w:rPr>
                <w:szCs w:val="22"/>
                <w:lang w:eastAsia="sv-SE"/>
              </w:rPr>
              <w:t xml:space="preserve">, </w:t>
            </w:r>
            <w:proofErr w:type="spellStart"/>
            <w:r>
              <w:rPr>
                <w:i/>
                <w:szCs w:val="22"/>
                <w:lang w:eastAsia="sv-SE"/>
              </w:rPr>
              <w:t>preambleTransMax</w:t>
            </w:r>
            <w:proofErr w:type="spellEnd"/>
            <w:r>
              <w:rPr>
                <w:szCs w:val="22"/>
                <w:lang w:eastAsia="sv-SE"/>
              </w:rPr>
              <w:t xml:space="preserve">, </w:t>
            </w:r>
            <w:proofErr w:type="spellStart"/>
            <w:r>
              <w:rPr>
                <w:i/>
                <w:szCs w:val="22"/>
                <w:lang w:eastAsia="sv-SE"/>
              </w:rPr>
              <w:t>powerRampingStep</w:t>
            </w:r>
            <w:proofErr w:type="spellEnd"/>
            <w:r>
              <w:rPr>
                <w:szCs w:val="22"/>
                <w:lang w:eastAsia="sv-SE"/>
              </w:rPr>
              <w:t xml:space="preserve">, </w:t>
            </w:r>
            <w:proofErr w:type="spellStart"/>
            <w:r>
              <w:rPr>
                <w:i/>
                <w:szCs w:val="22"/>
                <w:lang w:eastAsia="sv-SE"/>
              </w:rPr>
              <w:t>ra-ResponseWindow</w:t>
            </w:r>
            <w:proofErr w:type="spellEnd"/>
            <w:r>
              <w:rPr>
                <w:szCs w:val="22"/>
                <w:lang w:eastAsia="sv-SE"/>
              </w:rPr>
              <w:t xml:space="preserve"> </w:t>
            </w:r>
            <w:proofErr w:type="spellStart"/>
            <w:r>
              <w:rPr>
                <w:szCs w:val="22"/>
                <w:lang w:eastAsia="sv-SE"/>
              </w:rPr>
              <w:t>signaled</w:t>
            </w:r>
            <w:proofErr w:type="spellEnd"/>
            <w:r>
              <w:rPr>
                <w:szCs w:val="22"/>
                <w:lang w:eastAsia="sv-SE"/>
              </w:rPr>
              <w:t xml:space="preserve"> within this field and use the corresponding values provided in </w:t>
            </w:r>
            <w:r>
              <w:rPr>
                <w:i/>
                <w:szCs w:val="22"/>
                <w:lang w:eastAsia="sv-SE"/>
              </w:rPr>
              <w:t>RACH-</w:t>
            </w:r>
            <w:proofErr w:type="spellStart"/>
            <w:r>
              <w:rPr>
                <w:i/>
                <w:szCs w:val="22"/>
                <w:lang w:eastAsia="sv-SE"/>
              </w:rPr>
              <w:t>ConfigCommon</w:t>
            </w:r>
            <w:proofErr w:type="spellEnd"/>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proofErr w:type="spellStart"/>
            <w:r>
              <w:rPr>
                <w:b/>
                <w:i/>
                <w:szCs w:val="22"/>
                <w:lang w:eastAsia="sv-SE"/>
              </w:rPr>
              <w:t>ssb</w:t>
            </w:r>
            <w:proofErr w:type="spellEnd"/>
            <w:r>
              <w:rPr>
                <w:b/>
                <w:i/>
                <w:szCs w:val="22"/>
                <w:lang w:eastAsia="sv-SE"/>
              </w:rPr>
              <w:t>-</w:t>
            </w:r>
            <w:proofErr w:type="spellStart"/>
            <w:r>
              <w:rPr>
                <w:b/>
                <w:i/>
                <w:szCs w:val="22"/>
                <w:lang w:eastAsia="sv-SE"/>
              </w:rPr>
              <w:t>perRACH</w:t>
            </w:r>
            <w:proofErr w:type="spellEnd"/>
            <w:r>
              <w:rPr>
                <w:b/>
                <w:i/>
                <w:szCs w:val="22"/>
                <w:lang w:eastAsia="sv-SE"/>
              </w:rPr>
              <w:t>-Occasion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proofErr w:type="spellStart"/>
            <w:r>
              <w:rPr>
                <w:b/>
                <w:i/>
                <w:szCs w:val="22"/>
                <w:lang w:eastAsia="sv-SE"/>
              </w:rPr>
              <w:t>totalNumberOfRA</w:t>
            </w:r>
            <w:proofErr w:type="spellEnd"/>
            <w:r>
              <w:rPr>
                <w:b/>
                <w:i/>
                <w:szCs w:val="22"/>
                <w:lang w:eastAsia="sv-SE"/>
              </w:rPr>
              <w:t>-Preambles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proofErr w:type="spellStart"/>
            <w:r>
              <w:rPr>
                <w:i/>
                <w:szCs w:val="22"/>
                <w:lang w:eastAsia="sv-SE"/>
              </w:rPr>
              <w:t>ssb</w:t>
            </w:r>
            <w:proofErr w:type="spellEnd"/>
            <w:r>
              <w:rPr>
                <w:i/>
                <w:szCs w:val="22"/>
                <w:lang w:eastAsia="sv-SE"/>
              </w:rPr>
              <w:t>-</w:t>
            </w:r>
            <w:proofErr w:type="spellStart"/>
            <w:r>
              <w:rPr>
                <w:i/>
                <w:szCs w:val="22"/>
                <w:lang w:eastAsia="sv-SE"/>
              </w:rPr>
              <w:t>perRACH</w:t>
            </w:r>
            <w:proofErr w:type="spellEnd"/>
            <w:r>
              <w:rPr>
                <w:i/>
                <w:szCs w:val="22"/>
                <w:lang w:eastAsia="sv-SE"/>
              </w:rPr>
              <w:t>-Occasion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proofErr w:type="spellStart"/>
            <w:r>
              <w:rPr>
                <w:b/>
                <w:i/>
                <w:szCs w:val="22"/>
              </w:rPr>
              <w:t>msgA</w:t>
            </w:r>
            <w:proofErr w:type="spellEnd"/>
            <w:r>
              <w:rPr>
                <w:b/>
                <w:i/>
                <w:szCs w:val="22"/>
              </w:rPr>
              <w:t>-PUSCH-Resource-Index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w:t>
            </w:r>
            <w:proofErr w:type="spellStart"/>
            <w:r>
              <w:rPr>
                <w:szCs w:val="22"/>
              </w:rPr>
              <w:t>rder</w:t>
            </w:r>
            <w:proofErr w:type="spellEnd"/>
            <w:r>
              <w:rPr>
                <w:szCs w:val="22"/>
              </w:rPr>
              <w:t xml:space="preserve">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proofErr w:type="spellStart"/>
            <w:r>
              <w:rPr>
                <w:b/>
                <w:i/>
                <w:szCs w:val="22"/>
                <w:lang w:eastAsia="sv-SE"/>
              </w:rPr>
              <w:t>ra-PreambleIndex</w:t>
            </w:r>
            <w:proofErr w:type="spellEnd"/>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proofErr w:type="spellStart"/>
            <w:r>
              <w:rPr>
                <w:b/>
                <w:i/>
                <w:szCs w:val="22"/>
                <w:lang w:eastAsia="sv-SE"/>
              </w:rPr>
              <w:t>ssb</w:t>
            </w:r>
            <w:proofErr w:type="spellEnd"/>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CFRA-</w:t>
            </w:r>
            <w:proofErr w:type="spellStart"/>
            <w:r>
              <w:rPr>
                <w:i/>
                <w:szCs w:val="22"/>
                <w:lang w:eastAsia="sv-SE"/>
              </w:rPr>
              <w:t>TwoStep</w:t>
            </w:r>
            <w:proofErr w:type="spellEnd"/>
            <w:r>
              <w:rPr>
                <w:i/>
                <w:szCs w:val="22"/>
                <w:lang w:eastAsia="sv-SE"/>
              </w:rPr>
              <w:t xml:space="preserve">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-CFRA-PUSCH</w:t>
            </w:r>
          </w:p>
          <w:p w14:paraId="453F7040" w14:textId="77777777" w:rsidR="004F39EB" w:rsidRDefault="00307E05">
            <w:pPr>
              <w:pStyle w:val="TAL"/>
              <w:rPr>
                <w:b/>
                <w:i/>
                <w:szCs w:val="22"/>
                <w:lang w:eastAsia="sv-SE"/>
              </w:rPr>
            </w:pPr>
            <w:r>
              <w:rPr>
                <w:szCs w:val="22"/>
                <w:lang w:eastAsia="sv-SE"/>
              </w:rPr>
              <w:t xml:space="preserve">PUSCH resource configuration(s) for </w:t>
            </w:r>
            <w:proofErr w:type="spellStart"/>
            <w:r>
              <w:rPr>
                <w:szCs w:val="22"/>
                <w:lang w:eastAsia="sv-SE"/>
              </w:rPr>
              <w:t>msgA</w:t>
            </w:r>
            <w:proofErr w:type="spellEnd"/>
            <w:r>
              <w:rPr>
                <w:szCs w:val="22"/>
                <w:lang w:eastAsia="sv-SE"/>
              </w:rPr>
              <w:t xml:space="preserve">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proofErr w:type="spellStart"/>
            <w:r>
              <w:rPr>
                <w:b/>
                <w:i/>
                <w:szCs w:val="22"/>
              </w:rPr>
              <w:t>msgA-TransMax</w:t>
            </w:r>
            <w:proofErr w:type="spellEnd"/>
          </w:p>
          <w:p w14:paraId="34CB8098" w14:textId="77777777" w:rsidR="004F39EB" w:rsidRDefault="00307E05">
            <w:pPr>
              <w:pStyle w:val="TAL"/>
              <w:rPr>
                <w:b/>
                <w:i/>
                <w:szCs w:val="22"/>
                <w:lang w:eastAsia="sv-SE"/>
              </w:rPr>
            </w:pPr>
            <w:r>
              <w:rPr>
                <w:szCs w:val="22"/>
              </w:rPr>
              <w:t xml:space="preserve">Max number of </w:t>
            </w:r>
            <w:proofErr w:type="spellStart"/>
            <w:r>
              <w:rPr>
                <w:szCs w:val="22"/>
              </w:rPr>
              <w:t>MsgA</w:t>
            </w:r>
            <w:proofErr w:type="spellEnd"/>
            <w:r>
              <w:rPr>
                <w:szCs w:val="22"/>
              </w:rPr>
              <w:t xml:space="preserve"> preamble transmissions performed before switching to 4-step type random access (see TS 38.321 [3], clauses 5.1.1). This field is only applicable when 2-step and 4-step RA type are configured and switching to 4-step type RA is supported. If the field is absent in </w:t>
            </w:r>
            <w:proofErr w:type="spellStart"/>
            <w:r>
              <w:rPr>
                <w:i/>
                <w:iCs/>
              </w:rPr>
              <w:t>cfra-TwoStep</w:t>
            </w:r>
            <w:proofErr w:type="spellEnd"/>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proofErr w:type="spellStart"/>
            <w:r>
              <w:rPr>
                <w:b/>
                <w:i/>
                <w:szCs w:val="22"/>
                <w:lang w:eastAsia="sv-SE"/>
              </w:rPr>
              <w:t>occasionsTwoStepRA</w:t>
            </w:r>
            <w:proofErr w:type="spellEnd"/>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ConfigCommonTwoStepRA</w:t>
            </w:r>
            <w:proofErr w:type="spellEnd"/>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proofErr w:type="spellStart"/>
            <w:r>
              <w:rPr>
                <w:b/>
                <w:i/>
                <w:szCs w:val="22"/>
                <w:lang w:eastAsia="sv-SE"/>
              </w:rPr>
              <w:t>ra</w:t>
            </w:r>
            <w:proofErr w:type="spellEnd"/>
            <w:r>
              <w:rPr>
                <w:b/>
                <w:i/>
                <w:szCs w:val="22"/>
                <w:lang w:eastAsia="sv-SE"/>
              </w:rPr>
              <w:t>-SSB-</w:t>
            </w:r>
            <w:proofErr w:type="spellStart"/>
            <w:r>
              <w:rPr>
                <w:b/>
                <w:i/>
                <w:szCs w:val="22"/>
                <w:lang w:eastAsia="sv-SE"/>
              </w:rPr>
              <w:t>OccasionMaskIndex</w:t>
            </w:r>
            <w:proofErr w:type="spellEnd"/>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proofErr w:type="spellStart"/>
            <w:r>
              <w:rPr>
                <w:i/>
                <w:szCs w:val="22"/>
                <w:lang w:eastAsia="sv-SE"/>
              </w:rPr>
              <w:t>ssb-ResourceList</w:t>
            </w:r>
            <w:proofErr w:type="spellEnd"/>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proofErr w:type="spellStart"/>
            <w:r>
              <w:rPr>
                <w:b/>
                <w:i/>
                <w:szCs w:val="22"/>
                <w:lang w:eastAsia="sv-SE"/>
              </w:rPr>
              <w:t>rach-ConfigGenericTwoStepRA</w:t>
            </w:r>
            <w:proofErr w:type="spellEnd"/>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proofErr w:type="spellStart"/>
            <w:r>
              <w:rPr>
                <w:b/>
                <w:i/>
                <w:szCs w:val="22"/>
                <w:lang w:eastAsia="sv-SE"/>
              </w:rPr>
              <w:t>ssb-PerRACH-OccasionTwoStep</w:t>
            </w:r>
            <w:proofErr w:type="spellEnd"/>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RACH-</w:t>
            </w:r>
            <w:proofErr w:type="spellStart"/>
            <w:r>
              <w:rPr>
                <w:i/>
                <w:szCs w:val="22"/>
                <w:lang w:eastAsia="sv-SE"/>
              </w:rPr>
              <w:t>ConfigDedicated</w:t>
            </w:r>
            <w:proofErr w:type="spellEnd"/>
            <w:r>
              <w:rPr>
                <w:i/>
                <w:szCs w:val="22"/>
                <w:lang w:eastAsia="sv-SE"/>
              </w:rPr>
              <w:t xml:space="preserve">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proofErr w:type="spellStart"/>
            <w:r>
              <w:rPr>
                <w:b/>
                <w:i/>
                <w:szCs w:val="22"/>
                <w:lang w:eastAsia="sv-SE"/>
              </w:rPr>
              <w:t>cfra</w:t>
            </w:r>
            <w:proofErr w:type="spellEnd"/>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proofErr w:type="spellStart"/>
            <w:r>
              <w:rPr>
                <w:i/>
                <w:iCs/>
                <w:szCs w:val="22"/>
                <w:lang w:eastAsia="sv-SE"/>
              </w:rPr>
              <w:t>cfra-TwoStep</w:t>
            </w:r>
            <w:proofErr w:type="spellEnd"/>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proofErr w:type="spellStart"/>
            <w:r>
              <w:rPr>
                <w:b/>
                <w:i/>
                <w:szCs w:val="22"/>
                <w:lang w:eastAsia="sv-SE"/>
              </w:rPr>
              <w:t>cfra-TwoStep</w:t>
            </w:r>
            <w:proofErr w:type="spellEnd"/>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proofErr w:type="spellStart"/>
            <w:r>
              <w:rPr>
                <w:i/>
                <w:szCs w:val="22"/>
                <w:lang w:eastAsia="sv-SE"/>
              </w:rPr>
              <w:t>cfra</w:t>
            </w:r>
            <w:proofErr w:type="spellEnd"/>
            <w:r>
              <w:rPr>
                <w:szCs w:val="22"/>
                <w:lang w:eastAsia="sv-SE"/>
              </w:rPr>
              <w:t xml:space="preserve"> and </w:t>
            </w:r>
            <w:proofErr w:type="spellStart"/>
            <w:r>
              <w:rPr>
                <w:i/>
                <w:szCs w:val="22"/>
                <w:lang w:eastAsia="sv-SE"/>
              </w:rPr>
              <w:t>cfra-TwoStep</w:t>
            </w:r>
            <w:proofErr w:type="spellEnd"/>
            <w:r>
              <w:rPr>
                <w:szCs w:val="22"/>
                <w:lang w:eastAsia="sv-SE"/>
              </w:rPr>
              <w:t xml:space="preserve"> are not configured at the same time.</w:t>
            </w:r>
            <w:r>
              <w:rPr>
                <w:szCs w:val="22"/>
              </w:rPr>
              <w:t xml:space="preserve"> </w:t>
            </w:r>
            <w:r>
              <w:t xml:space="preserve">If this field and </w:t>
            </w:r>
            <w:proofErr w:type="spellStart"/>
            <w:r>
              <w:rPr>
                <w:i/>
                <w:iCs/>
              </w:rPr>
              <w:t>cfra</w:t>
            </w:r>
            <w:proofErr w:type="spellEnd"/>
            <w:r>
              <w:t xml:space="preserve"> are absent, the UE performs contention based random access. </w:t>
            </w:r>
            <w:r>
              <w:rPr>
                <w:bCs/>
                <w:iCs/>
              </w:rPr>
              <w:t xml:space="preserve">This field may only be present if </w:t>
            </w:r>
            <w:proofErr w:type="spellStart"/>
            <w:r>
              <w:rPr>
                <w:bCs/>
                <w:i/>
                <w:iCs/>
              </w:rPr>
              <w:t>msgA-ConfigCommon</w:t>
            </w:r>
            <w:proofErr w:type="spellEnd"/>
            <w:r>
              <w:rPr>
                <w:bCs/>
                <w:i/>
                <w:iCs/>
              </w:rPr>
              <w:t xml:space="preserve">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proofErr w:type="spellStart"/>
            <w:r>
              <w:rPr>
                <w:b/>
                <w:i/>
                <w:szCs w:val="22"/>
                <w:lang w:eastAsia="sv-SE"/>
              </w:rPr>
              <w:t>ra-PrioritizationTwoStep</w:t>
            </w:r>
            <w:proofErr w:type="spellEnd"/>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80" w:name="_Toc60777335"/>
      <w:bookmarkStart w:id="981" w:name="_Toc100930247"/>
      <w:r>
        <w:t>–</w:t>
      </w:r>
      <w:r>
        <w:tab/>
      </w:r>
      <w:r>
        <w:rPr>
          <w:i/>
          <w:noProof/>
        </w:rPr>
        <w:t>RACH-ConfigGeneric</w:t>
      </w:r>
      <w:bookmarkEnd w:id="980"/>
      <w:bookmarkEnd w:id="981"/>
    </w:p>
    <w:p w14:paraId="727248CD" w14:textId="77777777" w:rsidR="004F39EB" w:rsidRDefault="00307E05">
      <w:r>
        <w:t xml:space="preserve">The IE </w:t>
      </w:r>
      <w:r>
        <w:rPr>
          <w:i/>
        </w:rPr>
        <w:t>RACH-</w:t>
      </w:r>
      <w:proofErr w:type="spellStart"/>
      <w:r>
        <w:rPr>
          <w:i/>
        </w:rPr>
        <w:t>ConfigGeneric</w:t>
      </w:r>
      <w:proofErr w:type="spellEnd"/>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w:t>
      </w:r>
      <w:proofErr w:type="spellStart"/>
      <w:r>
        <w:rPr>
          <w:bCs/>
          <w:i/>
          <w:iCs/>
        </w:rPr>
        <w:t>ConfigGeneric</w:t>
      </w:r>
      <w:proofErr w:type="spellEnd"/>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ConfigGeneric</w:t>
            </w:r>
            <w:proofErr w:type="spellEnd"/>
            <w:r>
              <w:rPr>
                <w:i/>
                <w:szCs w:val="22"/>
                <w:lang w:eastAsia="sv-SE"/>
              </w:rPr>
              <w:t xml:space="preserve">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 xml:space="preserve">The number of PRACH transmission occasions </w:t>
            </w:r>
            <w:proofErr w:type="spellStart"/>
            <w:r>
              <w:rPr>
                <w:szCs w:val="22"/>
                <w:lang w:eastAsia="sv-SE"/>
              </w:rPr>
              <w:t>FDMed</w:t>
            </w:r>
            <w:proofErr w:type="spellEnd"/>
            <w:r>
              <w:rPr>
                <w:szCs w:val="22"/>
                <w:lang w:eastAsia="sv-SE"/>
              </w:rPr>
              <w:t xml:space="preserve">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proofErr w:type="spellStart"/>
            <w:r>
              <w:rPr>
                <w:b/>
                <w:i/>
                <w:szCs w:val="22"/>
                <w:lang w:eastAsia="sv-SE"/>
              </w:rPr>
              <w:t>powerRampingStep</w:t>
            </w:r>
            <w:proofErr w:type="spellEnd"/>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proofErr w:type="spellStart"/>
            <w:r>
              <w:rPr>
                <w:b/>
                <w:i/>
                <w:szCs w:val="22"/>
              </w:rPr>
              <w:t>prach</w:t>
            </w:r>
            <w:proofErr w:type="spellEnd"/>
            <w:r>
              <w:rPr>
                <w:b/>
                <w:i/>
                <w:szCs w:val="22"/>
              </w:rPr>
              <w:t>-</w:t>
            </w:r>
            <w:proofErr w:type="spellStart"/>
            <w:r>
              <w:rPr>
                <w:b/>
                <w:i/>
                <w:szCs w:val="22"/>
              </w:rPr>
              <w:t>ConfigurationFrameOffset</w:t>
            </w:r>
            <w:proofErr w:type="spellEnd"/>
            <w:r>
              <w:rPr>
                <w:b/>
                <w:i/>
                <w:szCs w:val="22"/>
              </w:rPr>
              <w: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proofErr w:type="spellStart"/>
            <w:r>
              <w:rPr>
                <w:b/>
                <w:i/>
                <w:szCs w:val="22"/>
                <w:lang w:eastAsia="sv-SE"/>
              </w:rPr>
              <w:t>prach-ConfigurationIndex</w:t>
            </w:r>
            <w:proofErr w:type="spellEnd"/>
          </w:p>
          <w:p w14:paraId="3EC5F2BE" w14:textId="77777777" w:rsidR="004F39EB" w:rsidRDefault="00307E05">
            <w:pPr>
              <w:pStyle w:val="TAL"/>
              <w:rPr>
                <w:szCs w:val="22"/>
                <w:lang w:eastAsia="sv-SE"/>
              </w:rPr>
            </w:pPr>
            <w:r>
              <w:rPr>
                <w:szCs w:val="22"/>
                <w:lang w:eastAsia="sv-SE"/>
              </w:rPr>
              <w:t xml:space="preserve">PRACH configuration index. For </w:t>
            </w:r>
            <w:proofErr w:type="spellStart"/>
            <w:r>
              <w:rPr>
                <w:i/>
                <w:szCs w:val="22"/>
                <w:lang w:eastAsia="sv-SE"/>
              </w:rPr>
              <w:t>prach-ConfigurationIndex</w:t>
            </w:r>
            <w:proofErr w:type="spellEnd"/>
            <w:r>
              <w:rPr>
                <w:szCs w:val="22"/>
                <w:lang w:eastAsia="sv-SE"/>
              </w:rPr>
              <w:t xml:space="preserve"> configured under </w:t>
            </w:r>
            <w:proofErr w:type="spellStart"/>
            <w:r>
              <w:rPr>
                <w:i/>
                <w:szCs w:val="22"/>
                <w:lang w:eastAsia="sv-SE"/>
              </w:rPr>
              <w:t>beamFailureRecovery</w:t>
            </w:r>
            <w:proofErr w:type="spellEnd"/>
            <w:r>
              <w:rPr>
                <w:i/>
                <w:szCs w:val="22"/>
                <w:lang w:eastAsia="sv-SE"/>
              </w:rPr>
              <w:t>-Config</w:t>
            </w:r>
            <w:r>
              <w:rPr>
                <w:szCs w:val="22"/>
                <w:lang w:eastAsia="sv-SE"/>
              </w:rPr>
              <w:t xml:space="preserve">, the </w:t>
            </w:r>
            <w:proofErr w:type="spellStart"/>
            <w:r>
              <w:rPr>
                <w:i/>
                <w:szCs w:val="22"/>
                <w:lang w:eastAsia="sv-SE"/>
              </w:rPr>
              <w:t>prach-ConfigurationIndex</w:t>
            </w:r>
            <w:proofErr w:type="spellEnd"/>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proofErr w:type="spellStart"/>
            <w:r>
              <w:rPr>
                <w:i/>
                <w:szCs w:val="22"/>
                <w:lang w:eastAsia="sv-SE"/>
              </w:rPr>
              <w:t>prach-ConfigurationIndex</w:t>
            </w:r>
            <w:proofErr w:type="spellEnd"/>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proofErr w:type="spellStart"/>
            <w:r>
              <w:rPr>
                <w:b/>
                <w:i/>
                <w:szCs w:val="22"/>
                <w:lang w:eastAsia="zh-CN"/>
              </w:rPr>
              <w:t>prach</w:t>
            </w:r>
            <w:proofErr w:type="spellEnd"/>
            <w:r>
              <w:rPr>
                <w:b/>
                <w:i/>
                <w:szCs w:val="22"/>
                <w:lang w:eastAsia="zh-CN"/>
              </w:rPr>
              <w:t>-</w:t>
            </w:r>
            <w:proofErr w:type="spellStart"/>
            <w:r>
              <w:rPr>
                <w:b/>
                <w:i/>
                <w:szCs w:val="22"/>
                <w:lang w:eastAsia="zh-CN"/>
              </w:rPr>
              <w:t>ConfigurationPeriodScaling</w:t>
            </w:r>
            <w:proofErr w:type="spellEnd"/>
            <w:r>
              <w:rPr>
                <w:b/>
                <w:i/>
                <w:szCs w:val="22"/>
                <w:lang w:eastAsia="zh-CN"/>
              </w:rPr>
              <w:t>-IAB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proofErr w:type="spellStart"/>
            <w:r>
              <w:rPr>
                <w:rFonts w:cs="Arial"/>
                <w:i/>
                <w:szCs w:val="18"/>
                <w:lang w:eastAsia="zh-CN"/>
              </w:rPr>
              <w:t>prach-ConfigurationIndex</w:t>
            </w:r>
            <w:proofErr w:type="spellEnd"/>
            <w:r>
              <w:rPr>
                <w:rFonts w:cs="Arial"/>
                <w:i/>
                <w:szCs w:val="18"/>
                <w:lang w:eastAsia="zh-CN"/>
              </w:rPr>
              <w:t xml:space="preserve">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proofErr w:type="spellStart"/>
            <w:r>
              <w:rPr>
                <w:b/>
                <w:i/>
                <w:szCs w:val="22"/>
                <w:lang w:eastAsia="zh-CN"/>
              </w:rPr>
              <w:t>prach</w:t>
            </w:r>
            <w:proofErr w:type="spellEnd"/>
            <w:r>
              <w:rPr>
                <w:b/>
                <w:i/>
                <w:szCs w:val="22"/>
                <w:lang w:eastAsia="zh-CN"/>
              </w:rPr>
              <w:t>-</w:t>
            </w:r>
            <w:proofErr w:type="spellStart"/>
            <w:r>
              <w:rPr>
                <w:b/>
                <w:i/>
                <w:szCs w:val="22"/>
                <w:lang w:eastAsia="zh-CN"/>
              </w:rPr>
              <w:t>ConfigurationSOffset</w:t>
            </w:r>
            <w:proofErr w:type="spellEnd"/>
            <w:r>
              <w:rPr>
                <w:b/>
                <w:i/>
                <w:szCs w:val="22"/>
                <w:lang w:eastAsia="zh-CN"/>
              </w:rPr>
              <w: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proofErr w:type="spellStart"/>
            <w:r>
              <w:rPr>
                <w:rFonts w:cs="Arial"/>
                <w:i/>
                <w:szCs w:val="18"/>
                <w:lang w:eastAsia="zh-CN"/>
              </w:rPr>
              <w:t>prach-ConfigurationIndex</w:t>
            </w:r>
            <w:proofErr w:type="spellEnd"/>
            <w:r>
              <w:rPr>
                <w:rFonts w:cs="Arial"/>
                <w:i/>
                <w:szCs w:val="18"/>
                <w:lang w:eastAsia="zh-CN"/>
              </w:rPr>
              <w:t xml:space="preserve">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proofErr w:type="spellStart"/>
            <w:r>
              <w:rPr>
                <w:b/>
                <w:i/>
                <w:szCs w:val="22"/>
                <w:lang w:eastAsia="sv-SE"/>
              </w:rPr>
              <w:t>preambleReceivedTargetPower</w:t>
            </w:r>
            <w:proofErr w:type="spellEnd"/>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proofErr w:type="spellStart"/>
            <w:r>
              <w:rPr>
                <w:b/>
                <w:i/>
                <w:szCs w:val="22"/>
                <w:lang w:eastAsia="sv-SE"/>
              </w:rPr>
              <w:t>preambleTransMax</w:t>
            </w:r>
            <w:proofErr w:type="spellEnd"/>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proofErr w:type="spellStart"/>
            <w:r>
              <w:rPr>
                <w:b/>
                <w:i/>
                <w:szCs w:val="22"/>
                <w:lang w:eastAsia="sv-SE"/>
              </w:rPr>
              <w:t>ra-ResponseWindow</w:t>
            </w:r>
            <w:proofErr w:type="spellEnd"/>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w:t>
            </w:r>
            <w:proofErr w:type="spellStart"/>
            <w:r>
              <w:rPr>
                <w:szCs w:val="22"/>
                <w:lang w:eastAsia="sv-SE"/>
              </w:rPr>
              <w:t>ms</w:t>
            </w:r>
            <w:proofErr w:type="spellEnd"/>
            <w:r>
              <w:rPr>
                <w:szCs w:val="22"/>
                <w:lang w:eastAsia="sv-SE"/>
              </w:rPr>
              <w:t xml:space="preserve"> when Msg2 is transmitted in licensed spectrum and a value lower than or equal to 40 </w:t>
            </w:r>
            <w:proofErr w:type="spellStart"/>
            <w:r>
              <w:rPr>
                <w:szCs w:val="22"/>
                <w:lang w:eastAsia="sv-SE"/>
              </w:rPr>
              <w:t>ms</w:t>
            </w:r>
            <w:proofErr w:type="spellEnd"/>
            <w:r>
              <w:rPr>
                <w:szCs w:val="22"/>
                <w:lang w:eastAsia="sv-SE"/>
              </w:rPr>
              <w:t xml:space="preserve"> when Msg2 is transmitted with shared spectrum channel access (see TS 38.321 [3], clause 5.1.4). UE ignores the field if included in </w:t>
            </w:r>
            <w:proofErr w:type="spellStart"/>
            <w:r>
              <w:rPr>
                <w:i/>
                <w:szCs w:val="22"/>
                <w:lang w:eastAsia="sv-SE"/>
              </w:rPr>
              <w:t>SCellConfig</w:t>
            </w:r>
            <w:proofErr w:type="spellEnd"/>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proofErr w:type="spellStart"/>
            <w:r>
              <w:rPr>
                <w:i/>
                <w:szCs w:val="22"/>
                <w:lang w:eastAsia="sv-SE"/>
              </w:rPr>
              <w:t>ra-ResponseWindow</w:t>
            </w:r>
            <w:proofErr w:type="spellEnd"/>
            <w:r>
              <w:rPr>
                <w:i/>
                <w:szCs w:val="22"/>
                <w:lang w:eastAsia="sv-SE"/>
              </w:rPr>
              <w:t xml:space="preserve">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proofErr w:type="spellStart"/>
            <w:r>
              <w:rPr>
                <w:b/>
                <w:i/>
                <w:szCs w:val="22"/>
                <w:lang w:eastAsia="sv-SE"/>
              </w:rPr>
              <w:t>zeroCorrelationZoneConfig</w:t>
            </w:r>
            <w:proofErr w:type="spellEnd"/>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82" w:name="_Toc60777336"/>
      <w:bookmarkStart w:id="983" w:name="_Toc100930248"/>
      <w:r>
        <w:t>–</w:t>
      </w:r>
      <w:r>
        <w:tab/>
      </w:r>
      <w:r>
        <w:rPr>
          <w:i/>
          <w:noProof/>
        </w:rPr>
        <w:t>RACH-ConfigGenericTwoStepRA</w:t>
      </w:r>
      <w:bookmarkEnd w:id="982"/>
      <w:bookmarkEnd w:id="983"/>
    </w:p>
    <w:p w14:paraId="7F28A406" w14:textId="77777777" w:rsidR="004F39EB" w:rsidRDefault="00307E05">
      <w:r>
        <w:t xml:space="preserve">The IE </w:t>
      </w:r>
      <w:r>
        <w:rPr>
          <w:i/>
        </w:rPr>
        <w:t>RACH-</w:t>
      </w:r>
      <w:proofErr w:type="spellStart"/>
      <w:r>
        <w:rPr>
          <w:i/>
        </w:rPr>
        <w:t>ConfigGenericTwoStepRA</w:t>
      </w:r>
      <w:proofErr w:type="spellEnd"/>
      <w:r>
        <w:t xml:space="preserve"> is used to specify the 2-step random access type parameters.</w:t>
      </w:r>
    </w:p>
    <w:p w14:paraId="55297297" w14:textId="77777777" w:rsidR="004F39EB" w:rsidRDefault="00307E05">
      <w:pPr>
        <w:pStyle w:val="TH"/>
      </w:pPr>
      <w:r>
        <w:rPr>
          <w:bCs/>
          <w:i/>
          <w:iCs/>
        </w:rPr>
        <w:t>RACH-</w:t>
      </w:r>
      <w:proofErr w:type="spellStart"/>
      <w:r>
        <w:rPr>
          <w:bCs/>
          <w:i/>
          <w:iCs/>
        </w:rPr>
        <w:t>ConfigGenericTwoStepRA</w:t>
      </w:r>
      <w:proofErr w:type="spellEnd"/>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ConfigGenericTwoStepRA</w:t>
            </w:r>
            <w:proofErr w:type="spellEnd"/>
            <w:r>
              <w:rPr>
                <w:i/>
                <w:szCs w:val="22"/>
                <w:lang w:eastAsia="sv-SE"/>
              </w:rPr>
              <w:t xml:space="preserve">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proofErr w:type="spellStart"/>
            <w:r>
              <w:rPr>
                <w:b/>
                <w:i/>
                <w:szCs w:val="22"/>
                <w:lang w:eastAsia="sv-SE"/>
              </w:rPr>
              <w:t>msgA-PreamblePowerRampingStep</w:t>
            </w:r>
            <w:proofErr w:type="spellEnd"/>
          </w:p>
          <w:p w14:paraId="0FE9BD3E" w14:textId="77777777" w:rsidR="004F39EB" w:rsidRDefault="00307E05">
            <w:pPr>
              <w:pStyle w:val="TAL"/>
              <w:rPr>
                <w:szCs w:val="22"/>
                <w:lang w:eastAsia="sv-SE"/>
              </w:rPr>
            </w:pPr>
            <w:r>
              <w:rPr>
                <w:lang w:eastAsia="sv-SE"/>
              </w:rPr>
              <w:t xml:space="preserve">Power ramping steps for </w:t>
            </w:r>
            <w:proofErr w:type="spellStart"/>
            <w:r>
              <w:rPr>
                <w:lang w:eastAsia="sv-SE"/>
              </w:rPr>
              <w:t>msgA</w:t>
            </w:r>
            <w:proofErr w:type="spellEnd"/>
            <w:r>
              <w:rPr>
                <w:lang w:eastAsia="sv-SE"/>
              </w:rPr>
              <w:t xml:space="preserve"> PRACH. If the field is absent, UE shall use the value of </w:t>
            </w:r>
            <w:proofErr w:type="spellStart"/>
            <w:r>
              <w:rPr>
                <w:i/>
                <w:lang w:eastAsia="sv-SE"/>
              </w:rPr>
              <w:t>powerRampingStep</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i/>
              </w:rPr>
              <w:t>msgA-PreamblePowerRampingStep</w:t>
            </w:r>
            <w:proofErr w:type="spellEnd"/>
            <w:r>
              <w:t xml:space="preserve"> in </w:t>
            </w:r>
            <w:r>
              <w:rPr>
                <w:i/>
                <w:iCs/>
              </w:rPr>
              <w:t>RACH-</w:t>
            </w:r>
            <w:proofErr w:type="spellStart"/>
            <w:r>
              <w:rPr>
                <w:i/>
                <w:iCs/>
              </w:rPr>
              <w:t>ConfigGenericTwoStepRA</w:t>
            </w:r>
            <w:proofErr w:type="spellEnd"/>
            <w:r>
              <w:rPr>
                <w:i/>
                <w:iCs/>
              </w:rPr>
              <w:t xml:space="preserve">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proofErr w:type="spellStart"/>
            <w:r>
              <w:rPr>
                <w:b/>
                <w:i/>
                <w:szCs w:val="22"/>
                <w:lang w:eastAsia="sv-SE"/>
              </w:rPr>
              <w:t>msgA-PreambleReceivedTargetPower</w:t>
            </w:r>
            <w:proofErr w:type="spellEnd"/>
          </w:p>
          <w:p w14:paraId="0CB00522" w14:textId="77777777" w:rsidR="004F39EB" w:rsidRDefault="00307E05">
            <w:pPr>
              <w:pStyle w:val="TAL"/>
              <w:rPr>
                <w:szCs w:val="22"/>
                <w:lang w:eastAsia="sv-SE"/>
              </w:rPr>
            </w:pPr>
            <w:r>
              <w:rPr>
                <w:szCs w:val="22"/>
                <w:lang w:eastAsia="sv-SE"/>
              </w:rPr>
              <w:t>The target power level at the network receiver side (see TS 38.213 [13], clause 7.1.1 and TS 38.321 [3], clause 5.1.1). Only multiples of 2 dBm may be chosen (</w:t>
            </w:r>
            <w:proofErr w:type="spellStart"/>
            <w:r>
              <w:rPr>
                <w:szCs w:val="22"/>
                <w:lang w:eastAsia="sv-SE"/>
              </w:rPr>
              <w:t>e.g</w:t>
            </w:r>
            <w:proofErr w:type="spellEnd"/>
            <w:r>
              <w:rPr>
                <w:szCs w:val="22"/>
                <w:lang w:eastAsia="sv-SE"/>
              </w:rPr>
              <w:t xml:space="preserve"> -202, -200, -198, …). </w:t>
            </w:r>
            <w:r>
              <w:rPr>
                <w:lang w:eastAsia="sv-SE"/>
              </w:rPr>
              <w:t xml:space="preserve">If the field is absent, UE shall use the value of </w:t>
            </w:r>
            <w:proofErr w:type="spellStart"/>
            <w:r>
              <w:rPr>
                <w:i/>
                <w:lang w:eastAsia="sv-SE"/>
              </w:rPr>
              <w:t>preambleReceivedTargetPower</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This field may only be present if no 4-step type RA is configured in the BWP.</w:t>
            </w:r>
            <w:r>
              <w:t xml:space="preserve"> 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bCs/>
                <w:i/>
              </w:rPr>
              <w:t>msgA-PreambleReceivedTargetPower</w:t>
            </w:r>
            <w:proofErr w:type="spellEnd"/>
            <w:r>
              <w:rPr>
                <w:b/>
                <w:i/>
              </w:rPr>
              <w:t xml:space="preserve"> </w:t>
            </w:r>
            <w:r>
              <w:t xml:space="preserve">in </w:t>
            </w:r>
            <w:r>
              <w:rPr>
                <w:i/>
                <w:iCs/>
              </w:rPr>
              <w:t>RACH-</w:t>
            </w:r>
            <w:proofErr w:type="spellStart"/>
            <w:r>
              <w:rPr>
                <w:i/>
                <w:iCs/>
              </w:rPr>
              <w:t>ConfigGenericTwoStepRA</w:t>
            </w:r>
            <w:proofErr w:type="spellEnd"/>
            <w:r>
              <w:rPr>
                <w:i/>
                <w:iCs/>
              </w:rPr>
              <w:t xml:space="preserve">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-PRACH-</w:t>
            </w:r>
            <w:proofErr w:type="spellStart"/>
            <w:r>
              <w:rPr>
                <w:b/>
                <w:i/>
                <w:szCs w:val="22"/>
                <w:lang w:eastAsia="sv-SE"/>
              </w:rPr>
              <w:t>ConfigurationIndex</w:t>
            </w:r>
            <w:proofErr w:type="spellEnd"/>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-RO-FDM</w:t>
            </w:r>
          </w:p>
          <w:p w14:paraId="2DA580CF" w14:textId="77777777" w:rsidR="004F39EB" w:rsidRDefault="00307E05">
            <w:pPr>
              <w:pStyle w:val="TAL"/>
              <w:rPr>
                <w:b/>
                <w:i/>
                <w:szCs w:val="22"/>
                <w:lang w:eastAsia="sv-SE"/>
              </w:rPr>
            </w:pPr>
            <w:r>
              <w:rPr>
                <w:lang w:eastAsia="sv-SE"/>
              </w:rPr>
              <w:t xml:space="preserve">The number of </w:t>
            </w:r>
            <w:proofErr w:type="spellStart"/>
            <w:r>
              <w:rPr>
                <w:lang w:eastAsia="sv-SE"/>
              </w:rPr>
              <w:t>msgA</w:t>
            </w:r>
            <w:proofErr w:type="spellEnd"/>
            <w:r>
              <w:rPr>
                <w:lang w:eastAsia="sv-SE"/>
              </w:rPr>
              <w:t xml:space="preserve">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-RO-</w:t>
            </w:r>
            <w:proofErr w:type="spellStart"/>
            <w:r>
              <w:rPr>
                <w:b/>
                <w:i/>
                <w:szCs w:val="22"/>
                <w:lang w:eastAsia="sv-SE"/>
              </w:rPr>
              <w:t>FrequencyStart</w:t>
            </w:r>
            <w:proofErr w:type="spellEnd"/>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proofErr w:type="spellStart"/>
            <w:r>
              <w:rPr>
                <w:b/>
                <w:i/>
                <w:szCs w:val="22"/>
                <w:lang w:eastAsia="sv-SE"/>
              </w:rPr>
              <w:t>msgA-ZeroCorrelationZoneConfig</w:t>
            </w:r>
            <w:proofErr w:type="spellEnd"/>
          </w:p>
          <w:p w14:paraId="62BAFABA" w14:textId="77777777" w:rsidR="004F39EB" w:rsidRDefault="00307E05">
            <w:pPr>
              <w:pStyle w:val="TAL"/>
              <w:rPr>
                <w:szCs w:val="22"/>
                <w:lang w:eastAsia="sv-SE"/>
              </w:rPr>
            </w:pPr>
            <w:r>
              <w:rPr>
                <w:lang w:eastAsia="sv-SE"/>
              </w:rPr>
              <w:t xml:space="preserve">N-CS configuration for </w:t>
            </w:r>
            <w:proofErr w:type="spellStart"/>
            <w:r>
              <w:rPr>
                <w:lang w:eastAsia="sv-SE"/>
              </w:rPr>
              <w:t>msgA</w:t>
            </w:r>
            <w:proofErr w:type="spellEnd"/>
            <w:r>
              <w:rPr>
                <w:lang w:eastAsia="sv-SE"/>
              </w:rPr>
              <w:t xml:space="preserve"> preamble, </w:t>
            </w:r>
            <w:r>
              <w:rPr>
                <w:szCs w:val="22"/>
                <w:lang w:eastAsia="sv-SE"/>
              </w:rPr>
              <w:t>see Table 6.3.3.1-5 in TS 38.211 [16].</w:t>
            </w:r>
            <w:r>
              <w:rPr>
                <w:lang w:eastAsia="sv-SE"/>
              </w:rPr>
              <w:t xml:space="preserve"> If the field is absent, UE shall use value </w:t>
            </w:r>
            <w:proofErr w:type="spellStart"/>
            <w:r>
              <w:rPr>
                <w:i/>
                <w:lang w:eastAsia="sv-SE"/>
              </w:rPr>
              <w:t>zeroCorrelationZoneConfig</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proofErr w:type="spellStart"/>
            <w:r>
              <w:rPr>
                <w:b/>
                <w:i/>
                <w:szCs w:val="22"/>
                <w:lang w:eastAsia="sv-SE"/>
              </w:rPr>
              <w:t>msgB-ResponseWindow</w:t>
            </w:r>
            <w:proofErr w:type="spellEnd"/>
          </w:p>
          <w:p w14:paraId="4B91E69D" w14:textId="77777777" w:rsidR="004F39EB" w:rsidRDefault="00307E05">
            <w:pPr>
              <w:pStyle w:val="TAL"/>
              <w:rPr>
                <w:b/>
                <w:i/>
                <w:szCs w:val="22"/>
                <w:lang w:eastAsia="sv-SE"/>
              </w:rPr>
            </w:pPr>
            <w:proofErr w:type="spellStart"/>
            <w:r>
              <w:rPr>
                <w:szCs w:val="22"/>
                <w:lang w:eastAsia="sv-SE"/>
              </w:rPr>
              <w:t>MsgB</w:t>
            </w:r>
            <w:proofErr w:type="spellEnd"/>
            <w:r>
              <w:rPr>
                <w:szCs w:val="22"/>
                <w:lang w:eastAsia="sv-SE"/>
              </w:rPr>
              <w:t xml:space="preserve">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proofErr w:type="spellStart"/>
            <w:r>
              <w:rPr>
                <w:bCs/>
                <w:i/>
              </w:rPr>
              <w:t>msgB-ResponseWindow</w:t>
            </w:r>
            <w:proofErr w:type="spellEnd"/>
            <w:r>
              <w:t xml:space="preserve"> in </w:t>
            </w:r>
            <w:r>
              <w:rPr>
                <w:i/>
                <w:iCs/>
              </w:rPr>
              <w:t>RACH-</w:t>
            </w:r>
            <w:proofErr w:type="spellStart"/>
            <w:r>
              <w:rPr>
                <w:i/>
                <w:iCs/>
              </w:rPr>
              <w:t>ConfigGenericTwoStepRA</w:t>
            </w:r>
            <w:proofErr w:type="spellEnd"/>
            <w:r>
              <w:rPr>
                <w:i/>
                <w:iCs/>
              </w:rPr>
              <w:t xml:space="preserve">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proofErr w:type="spellStart"/>
            <w:r>
              <w:rPr>
                <w:b/>
                <w:i/>
                <w:szCs w:val="22"/>
                <w:lang w:eastAsia="sv-SE"/>
              </w:rPr>
              <w:t>preambleTransMax</w:t>
            </w:r>
            <w:proofErr w:type="spellEnd"/>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proofErr w:type="spellStart"/>
            <w:r>
              <w:rPr>
                <w:i/>
                <w:iCs/>
                <w:szCs w:val="22"/>
              </w:rPr>
              <w:t>preambleTransMax</w:t>
            </w:r>
            <w:proofErr w:type="spellEnd"/>
            <w:r>
              <w:rPr>
                <w:szCs w:val="22"/>
              </w:rPr>
              <w:t xml:space="preserve"> in </w:t>
            </w:r>
            <w:r>
              <w:rPr>
                <w:i/>
                <w:iCs/>
                <w:szCs w:val="22"/>
              </w:rPr>
              <w:t>RACH-</w:t>
            </w:r>
            <w:proofErr w:type="spellStart"/>
            <w:r>
              <w:rPr>
                <w:i/>
                <w:iCs/>
                <w:szCs w:val="22"/>
              </w:rPr>
              <w:t>ConfigGeneric</w:t>
            </w:r>
            <w:proofErr w:type="spellEnd"/>
            <w:r>
              <w:rPr>
                <w:szCs w:val="22"/>
              </w:rPr>
              <w:t xml:space="preserve"> in the configured BWP. </w:t>
            </w:r>
            <w:r>
              <w:t xml:space="preserve">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bCs/>
                <w:i/>
              </w:rPr>
              <w:t>preambleTransMax</w:t>
            </w:r>
            <w:proofErr w:type="spellEnd"/>
            <w:r>
              <w:rPr>
                <w:b/>
                <w:i/>
              </w:rPr>
              <w:t xml:space="preserve"> </w:t>
            </w:r>
            <w:r>
              <w:t xml:space="preserve">in </w:t>
            </w:r>
            <w:r>
              <w:rPr>
                <w:i/>
                <w:iCs/>
              </w:rPr>
              <w:t>RACH-</w:t>
            </w:r>
            <w:proofErr w:type="spellStart"/>
            <w:r>
              <w:rPr>
                <w:i/>
                <w:iCs/>
              </w:rPr>
              <w:t>ConfigGenericTwoStepRA</w:t>
            </w:r>
            <w:proofErr w:type="spellEnd"/>
            <w:r>
              <w:rPr>
                <w:i/>
                <w:iCs/>
              </w:rPr>
              <w:t xml:space="preserve">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w:t>
            </w:r>
            <w:proofErr w:type="spellStart"/>
            <w:r>
              <w:rPr>
                <w:rFonts w:eastAsia="Calibri"/>
                <w:i/>
                <w:iCs/>
                <w:lang w:eastAsia="sv-SE"/>
              </w:rPr>
              <w:t>UplinkCommon</w:t>
            </w:r>
            <w:proofErr w:type="spellEnd"/>
            <w:r>
              <w:rPr>
                <w:rFonts w:eastAsia="Calibri"/>
                <w:i/>
                <w:iCs/>
                <w:lang w:eastAsia="sv-SE"/>
              </w:rPr>
              <w:t xml:space="preserve"> </w:t>
            </w:r>
            <w:r>
              <w:rPr>
                <w:rFonts w:eastAsia="Calibri"/>
                <w:lang w:eastAsia="sv-SE"/>
              </w:rPr>
              <w:t xml:space="preserve">if </w:t>
            </w:r>
            <w:proofErr w:type="spellStart"/>
            <w:r>
              <w:rPr>
                <w:rFonts w:eastAsia="Calibri"/>
                <w:i/>
                <w:iCs/>
                <w:lang w:eastAsia="sv-SE"/>
              </w:rPr>
              <w:t>rach-ConfigCommon</w:t>
            </w:r>
            <w:proofErr w:type="spellEnd"/>
            <w:r>
              <w:rPr>
                <w:rFonts w:eastAsia="Calibri"/>
                <w:i/>
                <w:iCs/>
                <w:lang w:eastAsia="sv-SE"/>
              </w:rPr>
              <w:t xml:space="preserve"> </w:t>
            </w:r>
            <w:r>
              <w:rPr>
                <w:rFonts w:eastAsia="Calibri"/>
                <w:lang w:eastAsia="sv-SE"/>
              </w:rPr>
              <w:t xml:space="preserve">field is absent in this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 xml:space="preserve">in </w:t>
            </w:r>
            <w:proofErr w:type="spellStart"/>
            <w:r>
              <w:rPr>
                <w:rFonts w:eastAsia="Calibri"/>
                <w:i/>
                <w:iCs/>
                <w:lang w:eastAsia="sv-SE"/>
              </w:rPr>
              <w:t>AdditionalRACH</w:t>
            </w:r>
            <w:proofErr w:type="spellEnd"/>
            <w:r>
              <w:rPr>
                <w:rFonts w:eastAsia="Calibri"/>
                <w:i/>
                <w:iCs/>
                <w:lang w:eastAsia="sv-SE"/>
              </w:rPr>
              <w:t xml:space="preserve">-Config </w:t>
            </w:r>
            <w:r>
              <w:rPr>
                <w:rFonts w:eastAsia="Calibri"/>
                <w:lang w:eastAsia="sv-SE"/>
              </w:rPr>
              <w:t xml:space="preserve">if </w:t>
            </w:r>
            <w:proofErr w:type="spellStart"/>
            <w:r>
              <w:rPr>
                <w:rFonts w:eastAsia="Calibri"/>
                <w:i/>
                <w:iCs/>
                <w:lang w:eastAsia="sv-SE"/>
              </w:rPr>
              <w:t>rach-ConfigCommon</w:t>
            </w:r>
            <w:proofErr w:type="spellEnd"/>
            <w:r>
              <w:rPr>
                <w:rFonts w:eastAsia="Calibri"/>
                <w:i/>
                <w:iCs/>
                <w:lang w:eastAsia="sv-SE"/>
              </w:rPr>
              <w:t xml:space="preserve"> </w:t>
            </w:r>
            <w:r>
              <w:rPr>
                <w:rFonts w:eastAsia="Calibri"/>
                <w:lang w:eastAsia="sv-SE"/>
              </w:rPr>
              <w:t xml:space="preserve">field is absent in this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w:t>
            </w:r>
            <w:proofErr w:type="spellStart"/>
            <w:r>
              <w:rPr>
                <w:i/>
                <w:iCs/>
                <w:lang w:eastAsia="sv-SE"/>
              </w:rPr>
              <w:t>ConfigGenericTwoStepRA</w:t>
            </w:r>
            <w:proofErr w:type="spellEnd"/>
            <w:r>
              <w:rPr>
                <w:lang w:eastAsia="sv-SE"/>
              </w:rPr>
              <w:t xml:space="preserve"> is included in the </w:t>
            </w:r>
            <w:r>
              <w:rPr>
                <w:i/>
                <w:iCs/>
                <w:lang w:eastAsia="sv-SE"/>
              </w:rPr>
              <w:t>RACH-</w:t>
            </w:r>
            <w:proofErr w:type="spellStart"/>
            <w:r>
              <w:rPr>
                <w:i/>
                <w:iCs/>
                <w:lang w:eastAsia="sv-SE"/>
              </w:rPr>
              <w:t>ConfigCommonTwoStepRA</w:t>
            </w:r>
            <w:proofErr w:type="spellEnd"/>
            <w:r>
              <w:rPr>
                <w:lang w:eastAsia="sv-SE"/>
              </w:rPr>
              <w:t xml:space="preserve"> and there are no 4-step random access configurations configured in the BWP (</w:t>
            </w:r>
            <w:proofErr w:type="spellStart"/>
            <w:r>
              <w:rPr>
                <w:lang w:eastAsia="sv-SE"/>
              </w:rPr>
              <w:t>i.e</w:t>
            </w:r>
            <w:proofErr w:type="spellEnd"/>
            <w:r>
              <w:rPr>
                <w:lang w:eastAsia="sv-SE"/>
              </w:rPr>
              <w:t xml:space="preserve"> only 2-step random access type configured in the BWP), otherwise (i.e. 4-step random access configuration also exists in the BWP) the field is optionally present, Need S. When </w:t>
            </w:r>
            <w:r>
              <w:rPr>
                <w:i/>
                <w:iCs/>
                <w:lang w:eastAsia="sv-SE"/>
              </w:rPr>
              <w:t>RACH-</w:t>
            </w:r>
            <w:proofErr w:type="spellStart"/>
            <w:r>
              <w:rPr>
                <w:i/>
                <w:iCs/>
                <w:lang w:eastAsia="sv-SE"/>
              </w:rPr>
              <w:t>ConfigGenericTwoStepRA</w:t>
            </w:r>
            <w:proofErr w:type="spellEnd"/>
            <w:r>
              <w:rPr>
                <w:lang w:eastAsia="sv-SE"/>
              </w:rPr>
              <w:t xml:space="preserve"> is included in the </w:t>
            </w:r>
            <w:r>
              <w:rPr>
                <w:i/>
                <w:iCs/>
                <w:lang w:eastAsia="sv-SE"/>
              </w:rPr>
              <w:t>RACH-</w:t>
            </w:r>
            <w:proofErr w:type="spellStart"/>
            <w:r>
              <w:rPr>
                <w:i/>
                <w:iCs/>
                <w:lang w:eastAsia="sv-SE"/>
              </w:rPr>
              <w:t>ConfigDedicated</w:t>
            </w:r>
            <w:proofErr w:type="spellEnd"/>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proofErr w:type="spellStart"/>
            <w:r>
              <w:rPr>
                <w:i/>
                <w:iCs/>
                <w:lang w:eastAsia="sv-SE"/>
              </w:rPr>
              <w:t>NoCFRA</w:t>
            </w:r>
            <w:proofErr w:type="spellEnd"/>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RACH-</w:t>
            </w:r>
            <w:proofErr w:type="spellStart"/>
            <w:r>
              <w:rPr>
                <w:i/>
                <w:iCs/>
                <w:lang w:eastAsia="sv-SE"/>
              </w:rPr>
              <w:t>ConfigGenericTwoStepRA</w:t>
            </w:r>
            <w:proofErr w:type="spellEnd"/>
            <w:r>
              <w:rPr>
                <w:i/>
                <w:iCs/>
                <w:lang w:eastAsia="sv-SE"/>
              </w:rPr>
              <w:t xml:space="preserve"> </w:t>
            </w:r>
            <w:r>
              <w:rPr>
                <w:lang w:eastAsia="sv-SE"/>
              </w:rPr>
              <w:t xml:space="preserve">is not included in </w:t>
            </w:r>
            <w:r>
              <w:rPr>
                <w:i/>
                <w:iCs/>
                <w:lang w:eastAsia="sv-SE"/>
              </w:rPr>
              <w:t>CFRA-</w:t>
            </w:r>
            <w:proofErr w:type="spellStart"/>
            <w:r>
              <w:rPr>
                <w:i/>
                <w:iCs/>
                <w:lang w:eastAsia="sv-SE"/>
              </w:rPr>
              <w:t>TwoStep</w:t>
            </w:r>
            <w:proofErr w:type="spellEnd"/>
            <w:r>
              <w:rPr>
                <w:lang w:eastAsia="sv-SE"/>
              </w:rPr>
              <w:t xml:space="preserve"> in </w:t>
            </w:r>
            <w:r>
              <w:rPr>
                <w:i/>
                <w:iCs/>
                <w:lang w:eastAsia="sv-SE"/>
              </w:rPr>
              <w:t>RACH-</w:t>
            </w:r>
            <w:proofErr w:type="spellStart"/>
            <w:r>
              <w:rPr>
                <w:i/>
                <w:iCs/>
                <w:lang w:eastAsia="sv-SE"/>
              </w:rPr>
              <w:t>ConfigDedicated</w:t>
            </w:r>
            <w:proofErr w:type="spellEnd"/>
            <w:r>
              <w:rPr>
                <w:i/>
                <w:iCs/>
                <w:lang w:eastAsia="sv-SE"/>
              </w:rPr>
              <w:t xml:space="preserve">,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w:t>
            </w:r>
            <w:proofErr w:type="spellStart"/>
            <w:r>
              <w:rPr>
                <w:i/>
                <w:iCs/>
                <w:lang w:eastAsia="sv-SE"/>
              </w:rPr>
              <w:t>ConfigGenericTwoStepRA</w:t>
            </w:r>
            <w:proofErr w:type="spellEnd"/>
            <w:r>
              <w:rPr>
                <w:lang w:eastAsia="sv-SE"/>
              </w:rPr>
              <w:t xml:space="preserve"> is not included in </w:t>
            </w:r>
            <w:r>
              <w:rPr>
                <w:i/>
                <w:iCs/>
                <w:lang w:eastAsia="sv-SE"/>
              </w:rPr>
              <w:t>CFRA-</w:t>
            </w:r>
            <w:proofErr w:type="spellStart"/>
            <w:r>
              <w:rPr>
                <w:i/>
                <w:iCs/>
                <w:lang w:eastAsia="sv-SE"/>
              </w:rPr>
              <w:t>TwoStep</w:t>
            </w:r>
            <w:proofErr w:type="spellEnd"/>
            <w:r>
              <w:rPr>
                <w:lang w:eastAsia="sv-SE"/>
              </w:rPr>
              <w:t xml:space="preserve"> in </w:t>
            </w:r>
            <w:r>
              <w:rPr>
                <w:i/>
                <w:iCs/>
                <w:lang w:eastAsia="sv-SE"/>
              </w:rPr>
              <w:t>RACH-</w:t>
            </w:r>
            <w:proofErr w:type="spellStart"/>
            <w:r>
              <w:rPr>
                <w:i/>
                <w:iCs/>
                <w:lang w:eastAsia="sv-SE"/>
              </w:rPr>
              <w:t>ConfigDedicated</w:t>
            </w:r>
            <w:proofErr w:type="spellEnd"/>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84" w:name="_Toc60777337"/>
      <w:bookmarkStart w:id="985" w:name="_Toc100930249"/>
      <w:r>
        <w:t>–</w:t>
      </w:r>
      <w:r>
        <w:tab/>
      </w:r>
      <w:r>
        <w:rPr>
          <w:i/>
        </w:rPr>
        <w:t>RA-Prioritization</w:t>
      </w:r>
      <w:bookmarkEnd w:id="984"/>
      <w:bookmarkEnd w:id="985"/>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proofErr w:type="spellStart"/>
            <w:r>
              <w:rPr>
                <w:b/>
                <w:i/>
                <w:szCs w:val="22"/>
                <w:lang w:eastAsia="sv-SE"/>
              </w:rPr>
              <w:t>powerRampingStepHighPrioritiy</w:t>
            </w:r>
            <w:proofErr w:type="spellEnd"/>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proofErr w:type="spellStart"/>
            <w:r>
              <w:rPr>
                <w:b/>
                <w:i/>
                <w:szCs w:val="22"/>
                <w:lang w:eastAsia="sv-SE"/>
              </w:rPr>
              <w:t>scalingFactorBI</w:t>
            </w:r>
            <w:proofErr w:type="spellEnd"/>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86" w:name="_Toc100930250"/>
      <w:r>
        <w:lastRenderedPageBreak/>
        <w:t>–</w:t>
      </w:r>
      <w:r>
        <w:tab/>
      </w:r>
      <w:r>
        <w:rPr>
          <w:i/>
        </w:rPr>
        <w:t>RA-</w:t>
      </w:r>
      <w:proofErr w:type="spellStart"/>
      <w:r>
        <w:rPr>
          <w:i/>
        </w:rPr>
        <w:t>PrioritizationForSlicing</w:t>
      </w:r>
      <w:bookmarkEnd w:id="986"/>
      <w:proofErr w:type="spellEnd"/>
    </w:p>
    <w:p w14:paraId="4283DAC6" w14:textId="77777777" w:rsidR="004F39EB" w:rsidRDefault="00307E05">
      <w:pPr>
        <w:keepNext/>
        <w:keepLines/>
        <w:rPr>
          <w:iCs/>
        </w:rPr>
      </w:pPr>
      <w:r>
        <w:t xml:space="preserve">The IE </w:t>
      </w:r>
      <w:r>
        <w:rPr>
          <w:i/>
        </w:rPr>
        <w:t>RA-</w:t>
      </w:r>
      <w:proofErr w:type="spellStart"/>
      <w:r>
        <w:rPr>
          <w:i/>
        </w:rPr>
        <w:t>PrioritizationForSlicing</w:t>
      </w:r>
      <w:proofErr w:type="spellEnd"/>
      <w:r>
        <w:t xml:space="preserve"> is used to configure prioritized random access for slicing.</w:t>
      </w:r>
    </w:p>
    <w:p w14:paraId="576CB9A4" w14:textId="77777777" w:rsidR="004F39EB" w:rsidRDefault="00307E05">
      <w:pPr>
        <w:pStyle w:val="TH"/>
      </w:pPr>
      <w:r>
        <w:rPr>
          <w:i/>
        </w:rPr>
        <w:t>RA-</w:t>
      </w:r>
      <w:proofErr w:type="spellStart"/>
      <w:r>
        <w:rPr>
          <w:i/>
        </w:rPr>
        <w:t>PrioritizationForSlicing</w:t>
      </w:r>
      <w:proofErr w:type="spellEnd"/>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87" w:name="_Toc60777338"/>
      <w:bookmarkStart w:id="988" w:name="_Toc100930251"/>
      <w:r>
        <w:t>–</w:t>
      </w:r>
      <w:r>
        <w:tab/>
      </w:r>
      <w:proofErr w:type="spellStart"/>
      <w:r>
        <w:rPr>
          <w:i/>
        </w:rPr>
        <w:t>RadioBearerConfig</w:t>
      </w:r>
      <w:bookmarkEnd w:id="987"/>
      <w:bookmarkEnd w:id="988"/>
      <w:proofErr w:type="spellEnd"/>
    </w:p>
    <w:p w14:paraId="02A2F864" w14:textId="77777777" w:rsidR="004F39EB" w:rsidRDefault="00307E05">
      <w:r>
        <w:t xml:space="preserve">The IE </w:t>
      </w:r>
      <w:proofErr w:type="spellStart"/>
      <w:r>
        <w:rPr>
          <w:i/>
        </w:rPr>
        <w:t>RadioBearerConfig</w:t>
      </w:r>
      <w:proofErr w:type="spellEnd"/>
      <w:r>
        <w:rPr>
          <w:i/>
        </w:rPr>
        <w:t xml:space="preserve">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proofErr w:type="spellStart"/>
      <w:r>
        <w:rPr>
          <w:bCs/>
          <w:i/>
          <w:iCs/>
        </w:rPr>
        <w:t>RadioBearerConfig</w:t>
      </w:r>
      <w:proofErr w:type="spellEnd"/>
      <w:r>
        <w:rPr>
          <w:bCs/>
          <w:i/>
          <w:iCs/>
        </w:rPr>
        <w:t xml:space="preserve">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w:t>
            </w:r>
            <w:proofErr w:type="spellStart"/>
            <w:r>
              <w:rPr>
                <w:rFonts w:eastAsia="SimSun"/>
                <w:i/>
                <w:szCs w:val="22"/>
                <w:lang w:eastAsia="sv-SE"/>
              </w:rPr>
              <w:t>ToAddMod</w:t>
            </w:r>
            <w:proofErr w:type="spellEnd"/>
            <w:r>
              <w:rPr>
                <w:rFonts w:eastAsia="SimSun"/>
                <w:szCs w:val="22"/>
                <w:lang w:eastAsia="sv-SE"/>
              </w:rPr>
              <w:t xml:space="preserve"> and </w:t>
            </w:r>
            <w:r>
              <w:rPr>
                <w:rFonts w:eastAsia="SimSun"/>
                <w:i/>
                <w:szCs w:val="22"/>
                <w:lang w:eastAsia="sv-SE"/>
              </w:rPr>
              <w:t>MRB-</w:t>
            </w:r>
            <w:proofErr w:type="spellStart"/>
            <w:r>
              <w:rPr>
                <w:rFonts w:eastAsia="SimSun"/>
                <w:i/>
                <w:szCs w:val="22"/>
                <w:lang w:eastAsia="sv-SE"/>
              </w:rPr>
              <w:t>ToAddMod</w:t>
            </w:r>
            <w:proofErr w:type="spellEnd"/>
            <w:r>
              <w:rPr>
                <w:rFonts w:eastAsia="SimSun"/>
                <w:i/>
                <w:szCs w:val="22"/>
                <w:lang w:eastAsia="sv-SE"/>
              </w:rPr>
              <w:t xml:space="preserve">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proofErr w:type="spellStart"/>
            <w:r>
              <w:rPr>
                <w:rFonts w:eastAsia="SimSun"/>
                <w:b/>
                <w:i/>
                <w:szCs w:val="22"/>
                <w:lang w:eastAsia="sv-SE"/>
              </w:rPr>
              <w:t>cnAssociation</w:t>
            </w:r>
            <w:proofErr w:type="spellEnd"/>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w:t>
            </w:r>
            <w:proofErr w:type="spellStart"/>
            <w:r>
              <w:rPr>
                <w:rFonts w:eastAsia="SimSun"/>
                <w:i/>
                <w:szCs w:val="22"/>
                <w:lang w:eastAsia="sv-SE"/>
              </w:rPr>
              <w:t>bearerIdentity</w:t>
            </w:r>
            <w:proofErr w:type="spellEnd"/>
            <w:r>
              <w:rPr>
                <w:rFonts w:eastAsia="SimSun"/>
                <w:szCs w:val="22"/>
                <w:lang w:eastAsia="sv-SE"/>
              </w:rPr>
              <w:t xml:space="preserve"> (when connected to EPC) or </w:t>
            </w:r>
            <w:proofErr w:type="spellStart"/>
            <w:r>
              <w:rPr>
                <w:rFonts w:eastAsia="SimSun"/>
                <w:i/>
                <w:szCs w:val="22"/>
                <w:lang w:eastAsia="sv-SE"/>
              </w:rPr>
              <w:t>sdap</w:t>
            </w:r>
            <w:proofErr w:type="spellEnd"/>
            <w:r>
              <w:rPr>
                <w:rFonts w:eastAsia="SimSun"/>
                <w:i/>
                <w:szCs w:val="22"/>
                <w:lang w:eastAsia="sv-SE"/>
              </w:rPr>
              <w:t>-Config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proofErr w:type="spellStart"/>
            <w:r>
              <w:rPr>
                <w:rFonts w:eastAsia="SimSun"/>
                <w:b/>
                <w:i/>
                <w:szCs w:val="22"/>
                <w:lang w:eastAsia="sv-SE"/>
              </w:rPr>
              <w:t>drb</w:t>
            </w:r>
            <w:proofErr w:type="spellEnd"/>
            <w:r>
              <w:rPr>
                <w:rFonts w:eastAsia="SimSun"/>
                <w:b/>
                <w:i/>
                <w:szCs w:val="22"/>
                <w:lang w:eastAsia="sv-SE"/>
              </w:rPr>
              <w:t>-Identity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w:t>
            </w:r>
            <w:proofErr w:type="spellStart"/>
            <w:r>
              <w:rPr>
                <w:rFonts w:eastAsia="SimSun"/>
                <w:b/>
                <w:i/>
                <w:lang w:eastAsia="sv-SE"/>
              </w:rPr>
              <w:t>BearerIdentity</w:t>
            </w:r>
            <w:proofErr w:type="spellEnd"/>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proofErr w:type="spellStart"/>
            <w:r>
              <w:rPr>
                <w:rFonts w:eastAsia="SimSun"/>
                <w:b/>
                <w:i/>
                <w:szCs w:val="22"/>
                <w:lang w:eastAsia="sv-SE"/>
              </w:rPr>
              <w:t>mbs-SessionId</w:t>
            </w:r>
            <w:proofErr w:type="spellEnd"/>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proofErr w:type="spellStart"/>
            <w:r>
              <w:rPr>
                <w:rFonts w:eastAsia="SimSun"/>
                <w:b/>
                <w:i/>
                <w:szCs w:val="22"/>
                <w:lang w:eastAsia="sv-SE"/>
              </w:rPr>
              <w:t>mrb</w:t>
            </w:r>
            <w:proofErr w:type="spellEnd"/>
            <w:r>
              <w:rPr>
                <w:rFonts w:eastAsia="SimSun"/>
                <w:b/>
                <w:i/>
                <w:szCs w:val="22"/>
                <w:lang w:eastAsia="sv-SE"/>
              </w:rPr>
              <w:t>-</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proofErr w:type="spellStart"/>
            <w:r>
              <w:rPr>
                <w:rFonts w:eastAsia="SimSun"/>
                <w:b/>
                <w:i/>
                <w:szCs w:val="22"/>
                <w:lang w:eastAsia="sv-SE"/>
              </w:rPr>
              <w:t>mrb-</w:t>
            </w:r>
            <w:r>
              <w:rPr>
                <w:rFonts w:eastAsia="SimSun"/>
                <w:b/>
                <w:i/>
                <w:lang w:eastAsia="sv-SE"/>
              </w:rPr>
              <w:t>IdentityNew</w:t>
            </w:r>
            <w:proofErr w:type="spellEnd"/>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proofErr w:type="spellStart"/>
            <w:r>
              <w:rPr>
                <w:rFonts w:eastAsia="SimSun"/>
                <w:i/>
                <w:szCs w:val="22"/>
                <w:lang w:eastAsia="sv-SE"/>
              </w:rPr>
              <w:t>mrb</w:t>
            </w:r>
            <w:proofErr w:type="spellEnd"/>
            <w:r>
              <w:rPr>
                <w:rFonts w:eastAsia="SimSun"/>
                <w:i/>
                <w:szCs w:val="22"/>
                <w:lang w:eastAsia="sv-SE"/>
              </w:rPr>
              <w:t>-Identity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proofErr w:type="spellStart"/>
            <w:r>
              <w:rPr>
                <w:rFonts w:eastAsia="SimSun"/>
                <w:b/>
                <w:i/>
                <w:szCs w:val="22"/>
                <w:lang w:eastAsia="sv-SE"/>
              </w:rPr>
              <w:t>reestablishPDCP</w:t>
            </w:r>
            <w:proofErr w:type="spellEnd"/>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proofErr w:type="spellStart"/>
            <w:r>
              <w:rPr>
                <w:rFonts w:eastAsia="SimSun"/>
                <w:b/>
                <w:i/>
                <w:szCs w:val="22"/>
                <w:lang w:eastAsia="sv-SE"/>
              </w:rPr>
              <w:t>recoverPDCP</w:t>
            </w:r>
            <w:proofErr w:type="spellEnd"/>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proofErr w:type="spellStart"/>
            <w:r>
              <w:rPr>
                <w:rFonts w:eastAsia="SimSun"/>
                <w:b/>
                <w:i/>
                <w:szCs w:val="22"/>
                <w:lang w:eastAsia="sv-SE"/>
              </w:rPr>
              <w:t>sdap</w:t>
            </w:r>
            <w:proofErr w:type="spellEnd"/>
            <w:r>
              <w:rPr>
                <w:rFonts w:eastAsia="SimSun"/>
                <w:b/>
                <w:i/>
                <w:szCs w:val="22"/>
                <w:lang w:eastAsia="sv-SE"/>
              </w:rPr>
              <w:t>-Config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proofErr w:type="spellStart"/>
            <w:r>
              <w:rPr>
                <w:rFonts w:eastAsia="SimSun"/>
                <w:i/>
                <w:szCs w:val="22"/>
                <w:lang w:eastAsia="sv-SE"/>
              </w:rPr>
              <w:t>RadioBearerConfig</w:t>
            </w:r>
            <w:proofErr w:type="spellEnd"/>
            <w:r>
              <w:rPr>
                <w:rFonts w:eastAsia="SimSun"/>
                <w:i/>
                <w:szCs w:val="22"/>
                <w:lang w:eastAsia="sv-SE"/>
              </w:rPr>
              <w:t xml:space="preserve">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proofErr w:type="spellStart"/>
            <w:r>
              <w:rPr>
                <w:b/>
                <w:i/>
                <w:szCs w:val="22"/>
                <w:lang w:eastAsia="sv-SE"/>
              </w:rPr>
              <w:t>securityConfig</w:t>
            </w:r>
            <w:proofErr w:type="spellEnd"/>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w:t>
            </w:r>
            <w:proofErr w:type="spellStart"/>
            <w:r>
              <w:rPr>
                <w:i/>
                <w:szCs w:val="22"/>
                <w:lang w:eastAsia="sv-SE"/>
              </w:rPr>
              <w:t>RadioBearerConfig</w:t>
            </w:r>
            <w:proofErr w:type="spellEnd"/>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proofErr w:type="spellStart"/>
            <w:r>
              <w:rPr>
                <w:i/>
                <w:szCs w:val="22"/>
                <w:lang w:eastAsia="sv-SE"/>
              </w:rPr>
              <w:t>keyToUse</w:t>
            </w:r>
            <w:proofErr w:type="spellEnd"/>
            <w:r>
              <w:rPr>
                <w:szCs w:val="22"/>
                <w:lang w:eastAsia="sv-SE"/>
              </w:rPr>
              <w:t xml:space="preserve"> and security algorithm for the radio bearers reconfigured with the lists in this IE </w:t>
            </w:r>
            <w:proofErr w:type="spellStart"/>
            <w:r>
              <w:rPr>
                <w:i/>
                <w:szCs w:val="22"/>
                <w:lang w:eastAsia="sv-SE"/>
              </w:rPr>
              <w:t>RadioBearerConfig</w:t>
            </w:r>
            <w:proofErr w:type="spellEnd"/>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proofErr w:type="spellStart"/>
            <w:r>
              <w:rPr>
                <w:rFonts w:eastAsia="SimSun"/>
                <w:i/>
                <w:szCs w:val="22"/>
                <w:lang w:eastAsia="sv-SE"/>
              </w:rPr>
              <w:lastRenderedPageBreak/>
              <w:t>SecurityConfig</w:t>
            </w:r>
            <w:proofErr w:type="spellEnd"/>
            <w:r>
              <w:rPr>
                <w:rFonts w:eastAsia="SimSun"/>
                <w:i/>
                <w:szCs w:val="22"/>
                <w:lang w:eastAsia="sv-SE"/>
              </w:rPr>
              <w:t xml:space="preserve">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proofErr w:type="spellStart"/>
            <w:r>
              <w:rPr>
                <w:rFonts w:eastAsia="SimSun"/>
                <w:b/>
                <w:i/>
                <w:szCs w:val="22"/>
                <w:lang w:eastAsia="sv-SE"/>
              </w:rPr>
              <w:t>keyToUse</w:t>
            </w:r>
            <w:proofErr w:type="spellEnd"/>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Pr>
                <w:rFonts w:eastAsia="SimSun"/>
                <w:i/>
                <w:szCs w:val="22"/>
                <w:lang w:eastAsia="sv-SE"/>
              </w:rPr>
              <w:t>keyToUse</w:t>
            </w:r>
            <w:proofErr w:type="spellEnd"/>
            <w:r>
              <w:rPr>
                <w:rFonts w:eastAsia="SimSun"/>
                <w:szCs w:val="22"/>
                <w:lang w:eastAsia="sv-SE"/>
              </w:rPr>
              <w:t xml:space="preserve"> for the radio bearers reconfigured with the lists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proofErr w:type="spellStart"/>
            <w:r>
              <w:rPr>
                <w:rFonts w:eastAsia="SimSun"/>
                <w:b/>
                <w:i/>
                <w:szCs w:val="22"/>
                <w:lang w:eastAsia="sv-SE"/>
              </w:rPr>
              <w:t>securityAlgorithmConfig</w:t>
            </w:r>
            <w:proofErr w:type="spellEnd"/>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SRB-</w:t>
            </w:r>
            <w:proofErr w:type="spellStart"/>
            <w:r>
              <w:rPr>
                <w:rFonts w:eastAsia="SimSun"/>
                <w:i/>
                <w:szCs w:val="22"/>
                <w:lang w:eastAsia="sv-SE"/>
              </w:rPr>
              <w:t>ToAddMod</w:t>
            </w:r>
            <w:proofErr w:type="spellEnd"/>
            <w:r>
              <w:rPr>
                <w:rFonts w:eastAsia="SimSun"/>
                <w:i/>
                <w:szCs w:val="22"/>
                <w:lang w:eastAsia="sv-SE"/>
              </w:rPr>
              <w:t xml:space="preserve">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proofErr w:type="spellStart"/>
            <w:r>
              <w:rPr>
                <w:rFonts w:eastAsia="SimSun"/>
                <w:b/>
                <w:i/>
                <w:szCs w:val="22"/>
                <w:lang w:eastAsia="sv-SE"/>
              </w:rPr>
              <w:t>discardOnPDCP</w:t>
            </w:r>
            <w:proofErr w:type="spellEnd"/>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proofErr w:type="spellStart"/>
            <w:r>
              <w:rPr>
                <w:rFonts w:eastAsia="SimSun"/>
                <w:b/>
                <w:i/>
                <w:szCs w:val="22"/>
                <w:lang w:eastAsia="sv-SE"/>
              </w:rPr>
              <w:t>reestablishPDCP</w:t>
            </w:r>
            <w:proofErr w:type="spellEnd"/>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proofErr w:type="spellStart"/>
            <w:r>
              <w:rPr>
                <w:rFonts w:eastAsia="SimSun"/>
                <w:b/>
                <w:i/>
                <w:szCs w:val="22"/>
                <w:lang w:eastAsia="sv-SE"/>
              </w:rPr>
              <w:t>srb</w:t>
            </w:r>
            <w:proofErr w:type="spellEnd"/>
            <w:r>
              <w:rPr>
                <w:rFonts w:eastAsia="SimSun"/>
                <w:b/>
                <w:i/>
                <w:szCs w:val="22"/>
                <w:lang w:eastAsia="sv-SE"/>
              </w:rPr>
              <w:t>-Identity,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proofErr w:type="spellStart"/>
            <w:r>
              <w:rPr>
                <w:i/>
                <w:lang w:eastAsia="sv-SE"/>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proofErr w:type="spellStart"/>
            <w:r>
              <w:rPr>
                <w:i/>
                <w:lang w:eastAsia="sv-SE"/>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proofErr w:type="spellStart"/>
            <w:r>
              <w:rPr>
                <w:rFonts w:ascii="Arial" w:hAnsi="Arial" w:cs="Arial"/>
                <w:i/>
                <w:sz w:val="18"/>
                <w:szCs w:val="18"/>
                <w:lang w:eastAsia="sv-SE"/>
              </w:rPr>
              <w:t>fullConfig</w:t>
            </w:r>
            <w:proofErr w:type="spellEnd"/>
            <w:r>
              <w:rPr>
                <w:rFonts w:ascii="Arial" w:hAnsi="Arial" w:cs="Arial"/>
                <w:sz w:val="18"/>
                <w:szCs w:val="18"/>
                <w:lang w:eastAsia="sv-SE"/>
              </w:rPr>
              <w:t xml:space="preserve"> is included in the </w:t>
            </w:r>
            <w:proofErr w:type="spellStart"/>
            <w:r>
              <w:rPr>
                <w:rFonts w:ascii="Arial" w:hAnsi="Arial" w:cs="Arial"/>
                <w:i/>
                <w:sz w:val="18"/>
                <w:szCs w:val="18"/>
                <w:lang w:eastAsia="sv-SE"/>
              </w:rPr>
              <w:t>RRCReconfiguration</w:t>
            </w:r>
            <w:proofErr w:type="spellEnd"/>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proofErr w:type="spellStart"/>
            <w:r>
              <w:rPr>
                <w:rFonts w:ascii="Arial" w:hAnsi="Arial" w:cs="Arial"/>
                <w:i/>
                <w:sz w:val="18"/>
                <w:szCs w:val="18"/>
                <w:lang w:eastAsia="sv-SE"/>
              </w:rPr>
              <w:t>RRCSetup</w:t>
            </w:r>
            <w:proofErr w:type="spellEnd"/>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proofErr w:type="spellStart"/>
            <w:r>
              <w:rPr>
                <w:i/>
                <w:lang w:eastAsia="sv-SE"/>
              </w:rPr>
              <w:t>RRCSetup</w:t>
            </w:r>
            <w:proofErr w:type="spellEnd"/>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w:t>
            </w:r>
            <w:proofErr w:type="spellStart"/>
            <w:r>
              <w:rPr>
                <w:i/>
                <w:iCs/>
                <w:lang w:eastAsia="sv-SE"/>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proofErr w:type="spellStart"/>
            <w:r>
              <w:rPr>
                <w:i/>
                <w:lang w:eastAsia="sv-SE"/>
              </w:rPr>
              <w:t>mrb-ToAddModList</w:t>
            </w:r>
            <w:proofErr w:type="spellEnd"/>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proofErr w:type="spellStart"/>
            <w:r>
              <w:rPr>
                <w:rFonts w:ascii="Arial" w:hAnsi="Arial"/>
                <w:i/>
                <w:sz w:val="18"/>
                <w:lang w:eastAsia="sv-SE"/>
              </w:rPr>
              <w:t>fullConfig</w:t>
            </w:r>
            <w:proofErr w:type="spellEnd"/>
            <w:r>
              <w:rPr>
                <w:rFonts w:ascii="Arial" w:hAnsi="Arial"/>
                <w:sz w:val="18"/>
                <w:lang w:eastAsia="sv-SE"/>
              </w:rPr>
              <w:t xml:space="preserve"> is included in the </w:t>
            </w:r>
            <w:proofErr w:type="spellStart"/>
            <w:r>
              <w:rPr>
                <w:rFonts w:ascii="Arial" w:hAnsi="Arial"/>
                <w:i/>
                <w:sz w:val="18"/>
                <w:lang w:eastAsia="sv-SE"/>
              </w:rPr>
              <w:t>RRCReconfiguration</w:t>
            </w:r>
            <w:proofErr w:type="spellEnd"/>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proofErr w:type="spellStart"/>
            <w:r>
              <w:rPr>
                <w:i/>
                <w:lang w:eastAsia="sv-SE"/>
              </w:rPr>
              <w:t>RRCSetup</w:t>
            </w:r>
            <w:proofErr w:type="spellEnd"/>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 xml:space="preserve">The field is optionally present, need N, in case </w:t>
            </w:r>
            <w:proofErr w:type="spellStart"/>
            <w:r>
              <w:rPr>
                <w:lang w:eastAsia="sv-SE"/>
              </w:rPr>
              <w:t>masterCellGroup</w:t>
            </w:r>
            <w:proofErr w:type="spellEnd"/>
            <w:r>
              <w:rPr>
                <w:lang w:eastAsia="sv-SE"/>
              </w:rPr>
              <w:t xml:space="preserve"> includes </w:t>
            </w:r>
            <w:proofErr w:type="spellStart"/>
            <w:r>
              <w:rPr>
                <w:lang w:eastAsia="sv-SE"/>
              </w:rPr>
              <w:t>ReconfigurationWithSync</w:t>
            </w:r>
            <w:proofErr w:type="spellEnd"/>
            <w:r>
              <w:rPr>
                <w:lang w:eastAsia="sv-SE"/>
              </w:rPr>
              <w:t xml:space="preserve">, </w:t>
            </w:r>
            <w:proofErr w:type="spellStart"/>
            <w:r>
              <w:rPr>
                <w:lang w:eastAsia="sv-SE"/>
              </w:rPr>
              <w:t>SCell</w:t>
            </w:r>
            <w:proofErr w:type="spellEnd"/>
            <w:r>
              <w:rPr>
                <w:lang w:eastAsia="sv-SE"/>
              </w:rPr>
              <w:t>(s) and SCG are  not configured, multi-DCI/single-DCI based multi-TRP are not configured in any DL BWP</w:t>
            </w:r>
            <w:r>
              <w:rPr>
                <w:rFonts w:cs="Arial"/>
                <w:lang w:eastAsia="sv-SE"/>
              </w:rPr>
              <w:t xml:space="preserve">, </w:t>
            </w:r>
            <w:proofErr w:type="spellStart"/>
            <w:r>
              <w:rPr>
                <w:rFonts w:cs="Arial"/>
                <w:i/>
                <w:iCs/>
                <w:lang w:eastAsia="sv-SE"/>
              </w:rPr>
              <w:t>supplementaryUplink</w:t>
            </w:r>
            <w:proofErr w:type="spellEnd"/>
            <w:r>
              <w:rPr>
                <w:rFonts w:cs="Arial"/>
                <w:lang w:eastAsia="sv-SE"/>
              </w:rPr>
              <w:t xml:space="preserve"> is not configured,</w:t>
            </w:r>
            <w:r>
              <w:rPr>
                <w:lang w:eastAsia="sv-SE"/>
              </w:rPr>
              <w:t xml:space="preserve"> </w:t>
            </w:r>
            <w:proofErr w:type="spellStart"/>
            <w:r>
              <w:rPr>
                <w:lang w:eastAsia="sv-SE"/>
              </w:rPr>
              <w:t>ethernetHeaderCompression</w:t>
            </w:r>
            <w:proofErr w:type="spellEnd"/>
            <w:r>
              <w:rPr>
                <w:lang w:eastAsia="sv-SE"/>
              </w:rPr>
              <w:t xml:space="preserve"> is not configured for the DRB, </w:t>
            </w:r>
            <w:proofErr w:type="spellStart"/>
            <w:r>
              <w:rPr>
                <w:rFonts w:cs="Arial"/>
                <w:i/>
                <w:lang w:eastAsia="sv-SE"/>
              </w:rPr>
              <w:t>conditionalReconfiguration</w:t>
            </w:r>
            <w:proofErr w:type="spellEnd"/>
            <w:r>
              <w:rPr>
                <w:rFonts w:cs="Arial"/>
                <w:lang w:eastAsia="sv-SE"/>
              </w:rPr>
              <w:t xml:space="preserve"> is not configured, </w:t>
            </w:r>
            <w:r>
              <w:rPr>
                <w:lang w:eastAsia="sv-SE"/>
              </w:rPr>
              <w:t xml:space="preserve">and NR </w:t>
            </w:r>
            <w:proofErr w:type="spellStart"/>
            <w:r>
              <w:rPr>
                <w:rFonts w:eastAsia="SimSun"/>
                <w:szCs w:val="22"/>
              </w:rPr>
              <w:t>sidelink</w:t>
            </w:r>
            <w:proofErr w:type="spellEnd"/>
            <w:r>
              <w:rPr>
                <w:rFonts w:eastAsia="SimSun"/>
                <w:szCs w:val="22"/>
              </w:rPr>
              <w:t xml:space="preserve"> </w:t>
            </w:r>
            <w:r>
              <w:rPr>
                <w:rFonts w:eastAsia="SimSun" w:cs="Arial"/>
                <w:szCs w:val="22"/>
              </w:rPr>
              <w:t xml:space="preserve">and V2X </w:t>
            </w:r>
            <w:proofErr w:type="spellStart"/>
            <w:r>
              <w:rPr>
                <w:rFonts w:eastAsia="SimSun" w:cs="Arial"/>
                <w:szCs w:val="22"/>
              </w:rPr>
              <w:t>sidelink</w:t>
            </w:r>
            <w:proofErr w:type="spellEnd"/>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proofErr w:type="spellStart"/>
            <w:r>
              <w:rPr>
                <w:i/>
                <w:iCs/>
                <w:lang w:eastAsia="sv-SE"/>
              </w:rPr>
              <w:t>MRBSetup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89" w:name="_Toc60777339"/>
      <w:bookmarkStart w:id="990" w:name="_Toc100930252"/>
      <w:r>
        <w:t>–</w:t>
      </w:r>
      <w:r>
        <w:tab/>
      </w:r>
      <w:proofErr w:type="spellStart"/>
      <w:r>
        <w:rPr>
          <w:i/>
        </w:rPr>
        <w:t>RadioLinkMonitoringConfig</w:t>
      </w:r>
      <w:bookmarkEnd w:id="989"/>
      <w:bookmarkEnd w:id="990"/>
      <w:proofErr w:type="spellEnd"/>
    </w:p>
    <w:p w14:paraId="3D67FC48" w14:textId="77777777" w:rsidR="004F39EB" w:rsidRDefault="00307E05">
      <w:r>
        <w:t xml:space="preserve">The IE </w:t>
      </w:r>
      <w:proofErr w:type="spellStart"/>
      <w:r>
        <w:rPr>
          <w:i/>
        </w:rPr>
        <w:t>RadioLinkMonitoringConfig</w:t>
      </w:r>
      <w:proofErr w:type="spellEnd"/>
      <w:r>
        <w:t xml:space="preserve"> is used to configure radio link monitoring for detection of beam- and/or cell radio link failure. See also TS 38.321 [3], clause 5.1.1.</w:t>
      </w:r>
    </w:p>
    <w:p w14:paraId="594632EB" w14:textId="77777777" w:rsidR="004F39EB" w:rsidRDefault="00307E05">
      <w:pPr>
        <w:pStyle w:val="TH"/>
      </w:pPr>
      <w:proofErr w:type="spellStart"/>
      <w:r>
        <w:rPr>
          <w:i/>
        </w:rPr>
        <w:t>RadioLinkMonitoringConfig</w:t>
      </w:r>
      <w:proofErr w:type="spellEnd"/>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proofErr w:type="spellStart"/>
            <w:r>
              <w:rPr>
                <w:i/>
                <w:szCs w:val="22"/>
                <w:lang w:eastAsia="sv-SE"/>
              </w:rPr>
              <w:t>RadioLinkMonitoringConfig</w:t>
            </w:r>
            <w:proofErr w:type="spellEnd"/>
            <w:r>
              <w:rPr>
                <w:i/>
                <w:szCs w:val="22"/>
                <w:lang w:eastAsia="sv-SE"/>
              </w:rPr>
              <w:t xml:space="preserve">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proofErr w:type="spellStart"/>
            <w:r>
              <w:rPr>
                <w:b/>
                <w:i/>
                <w:szCs w:val="22"/>
                <w:lang w:eastAsia="sv-SE"/>
              </w:rPr>
              <w:t>additionalPCI</w:t>
            </w:r>
            <w:proofErr w:type="spellEnd"/>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proofErr w:type="spellStart"/>
            <w:r>
              <w:rPr>
                <w:rFonts w:eastAsiaTheme="minorEastAsia"/>
                <w:i/>
                <w:iCs/>
                <w:lang w:eastAsia="zh-CN"/>
              </w:rPr>
              <w:t>BeamfailureRSConfig</w:t>
            </w:r>
            <w:proofErr w:type="spellEnd"/>
            <w:r>
              <w:rPr>
                <w:rFonts w:eastAsiaTheme="minorEastAsia"/>
                <w:i/>
                <w:iCs/>
                <w:lang w:eastAsia="zh-CN"/>
              </w:rPr>
              <w:t xml:space="preserve">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proofErr w:type="spellStart"/>
            <w:r>
              <w:rPr>
                <w:b/>
                <w:i/>
                <w:szCs w:val="22"/>
                <w:lang w:eastAsia="sv-SE"/>
              </w:rPr>
              <w:t>beamFailureDetectionTimer</w:t>
            </w:r>
            <w:proofErr w:type="spellEnd"/>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proofErr w:type="spellStart"/>
            <w:r>
              <w:rPr>
                <w:i/>
                <w:szCs w:val="22"/>
                <w:lang w:eastAsia="sv-SE"/>
              </w:rPr>
              <w:t>BeamFailureRecoveryConfig</w:t>
            </w:r>
            <w:proofErr w:type="spellEnd"/>
            <w:r>
              <w:rPr>
                <w:szCs w:val="22"/>
                <w:lang w:eastAsia="sv-SE"/>
              </w:rPr>
              <w:t xml:space="preserve"> IE. Value in number of "</w:t>
            </w:r>
            <w:proofErr w:type="spellStart"/>
            <w:r>
              <w:rPr>
                <w:szCs w:val="22"/>
                <w:lang w:eastAsia="sv-SE"/>
              </w:rPr>
              <w:t>Q</w:t>
            </w:r>
            <w:r>
              <w:rPr>
                <w:szCs w:val="22"/>
                <w:vertAlign w:val="subscript"/>
                <w:lang w:eastAsia="sv-SE"/>
              </w:rPr>
              <w:t>out,LR</w:t>
            </w:r>
            <w:proofErr w:type="spellEnd"/>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w:t>
            </w:r>
            <w:proofErr w:type="spellStart"/>
            <w:r>
              <w:rPr>
                <w:szCs w:val="22"/>
                <w:lang w:eastAsia="sv-SE"/>
              </w:rPr>
              <w:t>Q</w:t>
            </w:r>
            <w:r>
              <w:rPr>
                <w:szCs w:val="22"/>
                <w:vertAlign w:val="subscript"/>
                <w:lang w:eastAsia="sv-SE"/>
              </w:rPr>
              <w:t>out,LR</w:t>
            </w:r>
            <w:proofErr w:type="spellEnd"/>
            <w:r>
              <w:rPr>
                <w:szCs w:val="22"/>
                <w:lang w:eastAsia="sv-SE"/>
              </w:rPr>
              <w:t xml:space="preserve"> reporting period of Beam Failure Detection Reference Signal, value </w:t>
            </w:r>
            <w:r>
              <w:rPr>
                <w:i/>
                <w:lang w:eastAsia="sv-SE"/>
              </w:rPr>
              <w:t>pbfd2</w:t>
            </w:r>
            <w:r>
              <w:rPr>
                <w:szCs w:val="22"/>
                <w:lang w:eastAsia="sv-SE"/>
              </w:rPr>
              <w:t xml:space="preserve"> corresponds to 2 </w:t>
            </w:r>
            <w:proofErr w:type="spellStart"/>
            <w:r>
              <w:rPr>
                <w:szCs w:val="22"/>
                <w:lang w:eastAsia="sv-SE"/>
              </w:rPr>
              <w:t>Q</w:t>
            </w:r>
            <w:r>
              <w:rPr>
                <w:szCs w:val="22"/>
                <w:vertAlign w:val="subscript"/>
                <w:lang w:eastAsia="sv-SE"/>
              </w:rPr>
              <w:t>out,LR</w:t>
            </w:r>
            <w:proofErr w:type="spellEnd"/>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proofErr w:type="spellStart"/>
            <w:r>
              <w:rPr>
                <w:b/>
                <w:i/>
                <w:szCs w:val="22"/>
                <w:lang w:eastAsia="sv-SE"/>
              </w:rPr>
              <w:t>beamFailureInstanceMaxCount</w:t>
            </w:r>
            <w:proofErr w:type="spellEnd"/>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proofErr w:type="spellStart"/>
            <w:r>
              <w:rPr>
                <w:b/>
                <w:i/>
                <w:szCs w:val="22"/>
                <w:lang w:eastAsia="sv-SE"/>
              </w:rPr>
              <w:t>failureDetectionResourcesToAddModList</w:t>
            </w:r>
            <w:proofErr w:type="spellEnd"/>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Pr>
                <w:szCs w:val="22"/>
                <w:lang w:eastAsia="sv-SE"/>
              </w:rPr>
              <w:t>detectionResources</w:t>
            </w:r>
            <w:proofErr w:type="spellEnd"/>
            <w:r>
              <w:rPr>
                <w:szCs w:val="22"/>
                <w:lang w:eastAsia="sv-SE"/>
              </w:rPr>
              <w:t xml:space="preserve"> per BWP for the purpose </w:t>
            </w:r>
            <w:proofErr w:type="spellStart"/>
            <w:r>
              <w:rPr>
                <w:i/>
                <w:lang w:eastAsia="sv-SE"/>
              </w:rPr>
              <w:t>beamFailure</w:t>
            </w:r>
            <w:proofErr w:type="spellEnd"/>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proofErr w:type="spellStart"/>
            <w:r>
              <w:rPr>
                <w:i/>
              </w:rPr>
              <w:t>RadioLinkMonitoringRS</w:t>
            </w:r>
            <w:proofErr w:type="spellEnd"/>
            <w:r>
              <w:t xml:space="preserve"> in </w:t>
            </w:r>
            <w:proofErr w:type="spellStart"/>
            <w:r>
              <w:rPr>
                <w:i/>
              </w:rPr>
              <w:t>failureDetctionResourceToaddModlist</w:t>
            </w:r>
            <w:proofErr w:type="spellEnd"/>
            <w:r>
              <w:rPr>
                <w:i/>
              </w:rPr>
              <w:t xml:space="preserve"> </w:t>
            </w:r>
            <w:r>
              <w:t xml:space="preserve">only can be set to </w:t>
            </w:r>
            <w:proofErr w:type="spellStart"/>
            <w:r>
              <w:rPr>
                <w:i/>
                <w:iCs/>
              </w:rPr>
              <w:t>rlf</w:t>
            </w:r>
            <w:proofErr w:type="spellEnd"/>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w:t>
            </w:r>
            <w:proofErr w:type="spellStart"/>
            <w:r>
              <w:rPr>
                <w:bCs/>
                <w:iCs/>
                <w:szCs w:val="22"/>
                <w:lang w:eastAsia="sv-SE"/>
              </w:rPr>
              <w:t>beamfailure</w:t>
            </w:r>
            <w:proofErr w:type="spellEnd"/>
            <w:r>
              <w:rPr>
                <w:bCs/>
                <w:iCs/>
                <w:szCs w:val="22"/>
                <w:lang w:eastAsia="sv-SE"/>
              </w:rPr>
              <w:t xml:space="preserve"> detection towards beam failure detection resources configured in the set. If </w:t>
            </w:r>
            <w:proofErr w:type="spellStart"/>
            <w:r>
              <w:rPr>
                <w:bCs/>
                <w:i/>
                <w:szCs w:val="22"/>
                <w:lang w:eastAsia="sv-SE"/>
              </w:rPr>
              <w:t>additionalPCIList</w:t>
            </w:r>
            <w:proofErr w:type="spellEnd"/>
            <w:r>
              <w:rPr>
                <w:bCs/>
                <w:iCs/>
                <w:szCs w:val="22"/>
                <w:lang w:eastAsia="sv-SE"/>
              </w:rPr>
              <w:t xml:space="preserve"> is configured for the serving cell, each RS in one set can be </w:t>
            </w:r>
            <w:proofErr w:type="spellStart"/>
            <w:r>
              <w:rPr>
                <w:bCs/>
                <w:iCs/>
                <w:szCs w:val="22"/>
                <w:lang w:eastAsia="sv-SE"/>
              </w:rPr>
              <w:t>associted</w:t>
            </w:r>
            <w:proofErr w:type="spellEnd"/>
            <w:r>
              <w:rPr>
                <w:bCs/>
                <w:iCs/>
                <w:szCs w:val="22"/>
                <w:lang w:eastAsia="sv-SE"/>
              </w:rPr>
              <w:t xml:space="preserve">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proofErr w:type="spellStart"/>
            <w:r>
              <w:rPr>
                <w:i/>
                <w:szCs w:val="22"/>
                <w:lang w:eastAsia="sv-SE"/>
              </w:rPr>
              <w:t>RadioLinkMonitoringRS</w:t>
            </w:r>
            <w:proofErr w:type="spellEnd"/>
            <w:r>
              <w:rPr>
                <w:i/>
                <w:szCs w:val="22"/>
                <w:lang w:eastAsia="sv-SE"/>
              </w:rPr>
              <w:t xml:space="preserve">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proofErr w:type="spellStart"/>
            <w:r>
              <w:rPr>
                <w:b/>
                <w:i/>
                <w:szCs w:val="22"/>
                <w:lang w:eastAsia="sv-SE"/>
              </w:rPr>
              <w:t>detectionResource</w:t>
            </w:r>
            <w:proofErr w:type="spellEnd"/>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xml:space="preserve">). Only periodic 1-port CSI-RS can be configured on </w:t>
            </w:r>
            <w:proofErr w:type="spellStart"/>
            <w:r>
              <w:rPr>
                <w:szCs w:val="22"/>
                <w:lang w:eastAsia="sv-SE"/>
              </w:rPr>
              <w:t>SCell</w:t>
            </w:r>
            <w:proofErr w:type="spellEnd"/>
            <w:r>
              <w:rPr>
                <w:szCs w:val="22"/>
                <w:lang w:eastAsia="sv-SE"/>
              </w:rPr>
              <w:t xml:space="preserve">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 xml:space="preserve">Determines whether the UE shall monitor the associated reference signal for the purpose of cell- and/or beam failure detection. For </w:t>
            </w:r>
            <w:proofErr w:type="spellStart"/>
            <w:r>
              <w:rPr>
                <w:szCs w:val="22"/>
                <w:lang w:eastAsia="sv-SE"/>
              </w:rPr>
              <w:t>SCell</w:t>
            </w:r>
            <w:proofErr w:type="spellEnd"/>
            <w:r>
              <w:rPr>
                <w:szCs w:val="22"/>
                <w:lang w:eastAsia="sv-SE"/>
              </w:rPr>
              <w:t xml:space="preserve">, network only configures the value to </w:t>
            </w:r>
            <w:proofErr w:type="spellStart"/>
            <w:r>
              <w:rPr>
                <w:szCs w:val="22"/>
                <w:lang w:eastAsia="sv-SE"/>
              </w:rPr>
              <w:t>beamFailure</w:t>
            </w:r>
            <w:proofErr w:type="spellEnd"/>
            <w:r>
              <w:rPr>
                <w:szCs w:val="22"/>
                <w:lang w:eastAsia="sv-SE"/>
              </w:rPr>
              <w:t>.</w:t>
            </w:r>
          </w:p>
        </w:tc>
      </w:tr>
    </w:tbl>
    <w:p w14:paraId="294A46BD" w14:textId="77777777" w:rsidR="004F39EB" w:rsidRDefault="004F39EB"/>
    <w:p w14:paraId="21889C99" w14:textId="77777777" w:rsidR="004F39EB" w:rsidRDefault="00307E05">
      <w:pPr>
        <w:pStyle w:val="Heading4"/>
      </w:pPr>
      <w:bookmarkStart w:id="991" w:name="_Toc60777340"/>
      <w:bookmarkStart w:id="992" w:name="_Toc100930253"/>
      <w:r>
        <w:t>–</w:t>
      </w:r>
      <w:r>
        <w:tab/>
      </w:r>
      <w:proofErr w:type="spellStart"/>
      <w:r>
        <w:rPr>
          <w:i/>
        </w:rPr>
        <w:t>RadioLinkMonitoringRS</w:t>
      </w:r>
      <w:proofErr w:type="spellEnd"/>
      <w:r>
        <w:rPr>
          <w:i/>
        </w:rPr>
        <w:t>-Id</w:t>
      </w:r>
      <w:bookmarkEnd w:id="991"/>
      <w:bookmarkEnd w:id="992"/>
    </w:p>
    <w:p w14:paraId="10EC6E8E" w14:textId="77777777" w:rsidR="004F39EB" w:rsidRDefault="00307E05">
      <w:r>
        <w:t xml:space="preserve">The IE </w:t>
      </w:r>
      <w:proofErr w:type="spellStart"/>
      <w:r>
        <w:rPr>
          <w:i/>
        </w:rPr>
        <w:t>RadioLinkMonitoringRS</w:t>
      </w:r>
      <w:proofErr w:type="spellEnd"/>
      <w:r>
        <w:rPr>
          <w:i/>
        </w:rPr>
        <w:t>-Id</w:t>
      </w:r>
      <w:r>
        <w:t xml:space="preserve"> is used to identify one </w:t>
      </w:r>
      <w:proofErr w:type="spellStart"/>
      <w:r>
        <w:rPr>
          <w:i/>
        </w:rPr>
        <w:t>RadioLinkMonitoringRS</w:t>
      </w:r>
      <w:proofErr w:type="spellEnd"/>
      <w:r>
        <w:t>.</w:t>
      </w:r>
    </w:p>
    <w:p w14:paraId="5959F050" w14:textId="77777777" w:rsidR="004F39EB" w:rsidRDefault="00307E05">
      <w:pPr>
        <w:pStyle w:val="TH"/>
      </w:pPr>
      <w:proofErr w:type="spellStart"/>
      <w:r>
        <w:rPr>
          <w:bCs/>
          <w:i/>
          <w:iCs/>
        </w:rPr>
        <w:t>RadioLinkMonitoringRS</w:t>
      </w:r>
      <w:proofErr w:type="spellEnd"/>
      <w:r>
        <w:rPr>
          <w:bCs/>
          <w:i/>
          <w:iCs/>
        </w:rPr>
        <w:t xml:space="preserve">-Id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93" w:name="_Toc60777341"/>
      <w:bookmarkStart w:id="994" w:name="_Toc100930254"/>
      <w:r>
        <w:rPr>
          <w:rFonts w:eastAsia="SimSun"/>
        </w:rPr>
        <w:t>–</w:t>
      </w:r>
      <w:r>
        <w:rPr>
          <w:rFonts w:eastAsia="SimSun"/>
        </w:rPr>
        <w:tab/>
      </w:r>
      <w:r>
        <w:rPr>
          <w:rFonts w:eastAsia="SimSun"/>
          <w:i/>
          <w:noProof/>
        </w:rPr>
        <w:t>RAN-AreaCode</w:t>
      </w:r>
      <w:bookmarkEnd w:id="993"/>
      <w:bookmarkEnd w:id="994"/>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95" w:name="_Toc60777342"/>
      <w:bookmarkStart w:id="996" w:name="_Toc100930255"/>
      <w:r>
        <w:t>–</w:t>
      </w:r>
      <w:r>
        <w:tab/>
      </w:r>
      <w:proofErr w:type="spellStart"/>
      <w:r>
        <w:rPr>
          <w:i/>
        </w:rPr>
        <w:t>RateMatchPattern</w:t>
      </w:r>
      <w:bookmarkEnd w:id="995"/>
      <w:bookmarkEnd w:id="996"/>
      <w:proofErr w:type="spellEnd"/>
    </w:p>
    <w:p w14:paraId="74C1FE68" w14:textId="77777777" w:rsidR="004F39EB" w:rsidRDefault="00307E05">
      <w:r>
        <w:t xml:space="preserve">The IE </w:t>
      </w:r>
      <w:proofErr w:type="spellStart"/>
      <w:r>
        <w:rPr>
          <w:i/>
        </w:rPr>
        <w:t>RateMatchPattern</w:t>
      </w:r>
      <w:proofErr w:type="spellEnd"/>
      <w:r>
        <w:t xml:space="preserve"> is used to configure one rate matching pattern for PDSCH, see TS 38.214 [19], clause 5.1.4.1.</w:t>
      </w:r>
    </w:p>
    <w:p w14:paraId="5149C820" w14:textId="77777777" w:rsidR="004F39EB" w:rsidRDefault="00307E05">
      <w:pPr>
        <w:pStyle w:val="TH"/>
      </w:pPr>
      <w:proofErr w:type="spellStart"/>
      <w:r>
        <w:rPr>
          <w:i/>
        </w:rPr>
        <w:t>RateMatchPattern</w:t>
      </w:r>
      <w:proofErr w:type="spellEnd"/>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proofErr w:type="spellStart"/>
            <w:r>
              <w:rPr>
                <w:i/>
                <w:szCs w:val="22"/>
                <w:lang w:eastAsia="sv-SE"/>
              </w:rPr>
              <w:lastRenderedPageBreak/>
              <w:t>RateMatchPattern</w:t>
            </w:r>
            <w:proofErr w:type="spellEnd"/>
            <w:r>
              <w:rPr>
                <w:i/>
                <w:szCs w:val="22"/>
                <w:lang w:eastAsia="sv-SE"/>
              </w:rPr>
              <w:t xml:space="preserve">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proofErr w:type="spellStart"/>
            <w:r>
              <w:rPr>
                <w:i/>
                <w:szCs w:val="22"/>
                <w:lang w:eastAsia="sv-SE"/>
              </w:rPr>
              <w:t>resourceBlocks</w:t>
            </w:r>
            <w:proofErr w:type="spellEnd"/>
            <w:r>
              <w:rPr>
                <w:szCs w:val="22"/>
                <w:lang w:eastAsia="sv-SE"/>
              </w:rPr>
              <w:t xml:space="preserve"> and </w:t>
            </w:r>
            <w:proofErr w:type="spellStart"/>
            <w:r>
              <w:rPr>
                <w:i/>
                <w:szCs w:val="22"/>
                <w:lang w:eastAsia="sv-SE"/>
              </w:rPr>
              <w:t>symbolsInResourceBlock</w:t>
            </w:r>
            <w:proofErr w:type="spellEnd"/>
            <w:r>
              <w:rPr>
                <w:szCs w:val="22"/>
                <w:lang w:eastAsia="sv-SE"/>
              </w:rPr>
              <w:t xml:space="preserve"> to define the rate match pattern within one or two slots, and a third bitmap </w:t>
            </w:r>
            <w:proofErr w:type="spellStart"/>
            <w:r>
              <w:rPr>
                <w:i/>
                <w:szCs w:val="22"/>
                <w:lang w:eastAsia="sv-SE"/>
              </w:rPr>
              <w:t>periodicityAndPattern</w:t>
            </w:r>
            <w:proofErr w:type="spellEnd"/>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proofErr w:type="spellStart"/>
            <w:r>
              <w:rPr>
                <w:b/>
                <w:i/>
                <w:szCs w:val="22"/>
                <w:lang w:eastAsia="sv-SE"/>
              </w:rPr>
              <w:t>controlResourceSet</w:t>
            </w:r>
            <w:proofErr w:type="spellEnd"/>
          </w:p>
          <w:p w14:paraId="3C2479AD" w14:textId="77777777" w:rsidR="004F39EB" w:rsidRDefault="00307E05">
            <w:pPr>
              <w:pStyle w:val="TAL"/>
              <w:rPr>
                <w:szCs w:val="22"/>
                <w:lang w:eastAsia="sv-SE"/>
              </w:rPr>
            </w:pPr>
            <w:r>
              <w:rPr>
                <w:szCs w:val="22"/>
                <w:lang w:eastAsia="sv-SE"/>
              </w:rPr>
              <w:t xml:space="preserve">This </w:t>
            </w:r>
            <w:proofErr w:type="spellStart"/>
            <w:r>
              <w:rPr>
                <w:szCs w:val="22"/>
                <w:lang w:eastAsia="sv-SE"/>
              </w:rPr>
              <w:t>ControlResourceSet</w:t>
            </w:r>
            <w:proofErr w:type="spellEnd"/>
            <w:r>
              <w:rPr>
                <w:szCs w:val="22"/>
                <w:lang w:eastAsia="sv-SE"/>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proofErr w:type="spellStart"/>
            <w:r>
              <w:rPr>
                <w:i/>
                <w:szCs w:val="22"/>
                <w:lang w:eastAsia="sv-SE"/>
              </w:rPr>
              <w:t>controlResourceSetId</w:t>
            </w:r>
            <w:proofErr w:type="spellEnd"/>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proofErr w:type="spellStart"/>
            <w:r>
              <w:rPr>
                <w:b/>
                <w:i/>
                <w:szCs w:val="22"/>
                <w:lang w:eastAsia="sv-SE"/>
              </w:rPr>
              <w:t>periodicityAndPattern</w:t>
            </w:r>
            <w:proofErr w:type="spellEnd"/>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proofErr w:type="spellStart"/>
            <w:r>
              <w:rPr>
                <w:i/>
                <w:szCs w:val="22"/>
                <w:lang w:eastAsia="sv-SE"/>
              </w:rPr>
              <w:t>symbolsInResourceBlock</w:t>
            </w:r>
            <w:proofErr w:type="spellEnd"/>
            <w:r>
              <w:rPr>
                <w:szCs w:val="22"/>
                <w:lang w:eastAsia="sv-SE"/>
              </w:rPr>
              <w:t xml:space="preserve"> and </w:t>
            </w:r>
            <w:proofErr w:type="spellStart"/>
            <w:r>
              <w:rPr>
                <w:i/>
                <w:szCs w:val="22"/>
                <w:lang w:eastAsia="sv-SE"/>
              </w:rPr>
              <w:t>resourceBlocks</w:t>
            </w:r>
            <w:proofErr w:type="spellEnd"/>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proofErr w:type="spellStart"/>
            <w:r>
              <w:rPr>
                <w:b/>
                <w:i/>
                <w:szCs w:val="22"/>
                <w:lang w:eastAsia="sv-SE"/>
              </w:rPr>
              <w:t>resourceBlocks</w:t>
            </w:r>
            <w:proofErr w:type="spellEnd"/>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proofErr w:type="spellStart"/>
            <w:r>
              <w:rPr>
                <w:i/>
                <w:szCs w:val="22"/>
                <w:lang w:eastAsia="sv-SE"/>
              </w:rPr>
              <w:t>symbolsInResourceBlock</w:t>
            </w:r>
            <w:proofErr w:type="spellEnd"/>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proofErr w:type="spellStart"/>
            <w:r>
              <w:rPr>
                <w:b/>
                <w:i/>
                <w:szCs w:val="22"/>
                <w:lang w:eastAsia="sv-SE"/>
              </w:rPr>
              <w:t>subcarrierSpacing</w:t>
            </w:r>
            <w:proofErr w:type="spellEnd"/>
          </w:p>
          <w:p w14:paraId="5691A653" w14:textId="77777777" w:rsidR="004F39EB" w:rsidRDefault="00307E05">
            <w:pPr>
              <w:pStyle w:val="TAL"/>
              <w:rPr>
                <w:szCs w:val="22"/>
                <w:lang w:eastAsia="sv-SE"/>
              </w:rPr>
            </w:pPr>
            <w:r>
              <w:rPr>
                <w:szCs w:val="22"/>
                <w:lang w:eastAsia="sv-SE"/>
              </w:rPr>
              <w:t xml:space="preserve">The </w:t>
            </w:r>
            <w:proofErr w:type="spellStart"/>
            <w:r>
              <w:rPr>
                <w:szCs w:val="22"/>
                <w:lang w:eastAsia="sv-SE"/>
              </w:rPr>
              <w:t>SubcarrierSpacing</w:t>
            </w:r>
            <w:proofErr w:type="spellEnd"/>
            <w:r>
              <w:rPr>
                <w:szCs w:val="22"/>
                <w:lang w:eastAsia="sv-SE"/>
              </w:rPr>
              <w:t xml:space="preserve">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proofErr w:type="spellStart"/>
            <w:r>
              <w:rPr>
                <w:b/>
                <w:i/>
                <w:szCs w:val="22"/>
                <w:lang w:eastAsia="sv-SE"/>
              </w:rPr>
              <w:t>symbolsInResourceBlock</w:t>
            </w:r>
            <w:proofErr w:type="spellEnd"/>
          </w:p>
          <w:p w14:paraId="4D235BDA" w14:textId="77777777" w:rsidR="004F39EB" w:rsidRDefault="00307E05">
            <w:pPr>
              <w:pStyle w:val="TAL"/>
              <w:rPr>
                <w:szCs w:val="22"/>
                <w:lang w:eastAsia="sv-SE"/>
              </w:rPr>
            </w:pPr>
            <w:r>
              <w:rPr>
                <w:szCs w:val="22"/>
                <w:lang w:eastAsia="sv-SE"/>
              </w:rPr>
              <w:t xml:space="preserve">A symbol level bitmap in time domain. It indicates with a bit set to true that the UE shall rate match around the corresponding symbol. This pattern recurs (in time domain) with the configured </w:t>
            </w:r>
            <w:proofErr w:type="spellStart"/>
            <w:r>
              <w:rPr>
                <w:szCs w:val="22"/>
                <w:lang w:eastAsia="sv-SE"/>
              </w:rPr>
              <w:t>periodicityAndPattern</w:t>
            </w:r>
            <w:proofErr w:type="spellEnd"/>
            <w:r>
              <w:rPr>
                <w:szCs w:val="22"/>
                <w:lang w:eastAsia="sv-SE"/>
              </w:rPr>
              <w:t xml:space="preserve">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proofErr w:type="spellStart"/>
            <w:r>
              <w:rPr>
                <w:i/>
                <w:lang w:eastAsia="sv-SE"/>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proofErr w:type="spellStart"/>
            <w:r>
              <w:rPr>
                <w:i/>
                <w:lang w:eastAsia="sv-SE"/>
              </w:rPr>
              <w:t>RateMatchPattern</w:t>
            </w:r>
            <w:proofErr w:type="spellEnd"/>
            <w:r>
              <w:rPr>
                <w:lang w:eastAsia="sv-SE"/>
              </w:rPr>
              <w:t xml:space="preserve"> is defined on cell level. The field is absent when the </w:t>
            </w:r>
            <w:proofErr w:type="spellStart"/>
            <w:r>
              <w:rPr>
                <w:i/>
                <w:lang w:eastAsia="sv-SE"/>
              </w:rPr>
              <w:t>RateMatchPattern</w:t>
            </w:r>
            <w:proofErr w:type="spellEnd"/>
            <w:r>
              <w:rPr>
                <w:lang w:eastAsia="sv-SE"/>
              </w:rPr>
              <w:t xml:space="preserve"> is defined on BWP level or defined for MBS broadcast CFR. If the </w:t>
            </w:r>
            <w:proofErr w:type="spellStart"/>
            <w:r>
              <w:rPr>
                <w:i/>
                <w:lang w:eastAsia="sv-SE"/>
              </w:rPr>
              <w:t>RateMatchPattern</w:t>
            </w:r>
            <w:proofErr w:type="spellEnd"/>
            <w:r>
              <w:rPr>
                <w:lang w:eastAsia="sv-SE"/>
              </w:rPr>
              <w:t xml:space="preserve"> is defined on BWP level, the UE applies the SCS of the BWP and if </w:t>
            </w:r>
            <w:proofErr w:type="spellStart"/>
            <w:r>
              <w:rPr>
                <w:i/>
                <w:lang w:eastAsia="sv-SE"/>
              </w:rPr>
              <w:t>RateMatchPattern</w:t>
            </w:r>
            <w:proofErr w:type="spellEnd"/>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97" w:name="_Toc60777343"/>
      <w:bookmarkStart w:id="998" w:name="_Toc100930256"/>
      <w:r>
        <w:lastRenderedPageBreak/>
        <w:t>–</w:t>
      </w:r>
      <w:r>
        <w:tab/>
      </w:r>
      <w:proofErr w:type="spellStart"/>
      <w:r>
        <w:rPr>
          <w:i/>
        </w:rPr>
        <w:t>RateMatchPatternId</w:t>
      </w:r>
      <w:bookmarkEnd w:id="997"/>
      <w:bookmarkEnd w:id="998"/>
      <w:proofErr w:type="spellEnd"/>
    </w:p>
    <w:p w14:paraId="1B1D02CA" w14:textId="77777777" w:rsidR="004F39EB" w:rsidRDefault="00307E05">
      <w:r>
        <w:t xml:space="preserve">The IE </w:t>
      </w:r>
      <w:proofErr w:type="spellStart"/>
      <w:r>
        <w:rPr>
          <w:i/>
        </w:rPr>
        <w:t>RateMatchPatternId</w:t>
      </w:r>
      <w:proofErr w:type="spellEnd"/>
      <w:r>
        <w:t xml:space="preserve"> identifies one </w:t>
      </w:r>
      <w:proofErr w:type="spellStart"/>
      <w:r>
        <w:t>RateMatchMattern</w:t>
      </w:r>
      <w:proofErr w:type="spellEnd"/>
      <w:r>
        <w:t xml:space="preserve"> (see TS 38.214 [19], clause 5.1.4.2).</w:t>
      </w:r>
    </w:p>
    <w:p w14:paraId="4300B927" w14:textId="77777777" w:rsidR="004F39EB" w:rsidRDefault="00307E05">
      <w:pPr>
        <w:pStyle w:val="TH"/>
      </w:pPr>
      <w:proofErr w:type="spellStart"/>
      <w:r>
        <w:rPr>
          <w:i/>
        </w:rPr>
        <w:t>RateMatchPatternId</w:t>
      </w:r>
      <w:proofErr w:type="spellEnd"/>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999" w:name="_Toc60777344"/>
      <w:bookmarkStart w:id="1000" w:name="_Toc100930257"/>
      <w:r>
        <w:t>–</w:t>
      </w:r>
      <w:r>
        <w:tab/>
      </w:r>
      <w:proofErr w:type="spellStart"/>
      <w:r>
        <w:rPr>
          <w:i/>
        </w:rPr>
        <w:t>RateMatchPatternLTE</w:t>
      </w:r>
      <w:proofErr w:type="spellEnd"/>
      <w:r>
        <w:rPr>
          <w:i/>
        </w:rPr>
        <w:t>-CRS</w:t>
      </w:r>
      <w:bookmarkEnd w:id="999"/>
      <w:bookmarkEnd w:id="1000"/>
    </w:p>
    <w:p w14:paraId="5603E5D6" w14:textId="77777777" w:rsidR="004F39EB" w:rsidRDefault="00307E05">
      <w:r>
        <w:t xml:space="preserve">The IE </w:t>
      </w:r>
      <w:proofErr w:type="spellStart"/>
      <w:r>
        <w:rPr>
          <w:i/>
        </w:rPr>
        <w:t>RateMatchPatternLTE</w:t>
      </w:r>
      <w:proofErr w:type="spellEnd"/>
      <w:r>
        <w:rPr>
          <w:i/>
        </w:rPr>
        <w:t>-CRS</w:t>
      </w:r>
      <w:r>
        <w:t xml:space="preserve"> is used to configure a pattern to rate match around LTE CRS. See TS 38.214 [19], clause 5.1.4.2.</w:t>
      </w:r>
    </w:p>
    <w:p w14:paraId="6E9516F6" w14:textId="77777777" w:rsidR="004F39EB" w:rsidRDefault="00307E05">
      <w:pPr>
        <w:pStyle w:val="TH"/>
      </w:pPr>
      <w:proofErr w:type="spellStart"/>
      <w:r>
        <w:rPr>
          <w:i/>
        </w:rPr>
        <w:t>RateMatchPatternLTE</w:t>
      </w:r>
      <w:proofErr w:type="spellEnd"/>
      <w:r>
        <w:rPr>
          <w:i/>
        </w:rPr>
        <w:t>-CRS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proofErr w:type="spellStart"/>
            <w:r>
              <w:rPr>
                <w:rFonts w:eastAsia="MS Mincho"/>
                <w:i/>
                <w:szCs w:val="22"/>
                <w:lang w:eastAsia="sv-SE"/>
              </w:rPr>
              <w:lastRenderedPageBreak/>
              <w:t>RateMatchPatternLTE</w:t>
            </w:r>
            <w:proofErr w:type="spellEnd"/>
            <w:r>
              <w:rPr>
                <w:rFonts w:eastAsia="MS Mincho"/>
                <w:i/>
                <w:szCs w:val="22"/>
                <w:lang w:eastAsia="sv-SE"/>
              </w:rPr>
              <w:t xml:space="preserv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proofErr w:type="spellStart"/>
            <w:r>
              <w:rPr>
                <w:rFonts w:eastAsia="MS Mincho"/>
                <w:b/>
                <w:i/>
                <w:szCs w:val="22"/>
                <w:lang w:eastAsia="sv-SE"/>
              </w:rPr>
              <w:t>carrierBandwidthDL</w:t>
            </w:r>
            <w:proofErr w:type="spellEnd"/>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proofErr w:type="spellStart"/>
            <w:r>
              <w:rPr>
                <w:rFonts w:eastAsia="MS Mincho"/>
                <w:b/>
                <w:i/>
                <w:szCs w:val="22"/>
                <w:lang w:eastAsia="sv-SE"/>
              </w:rPr>
              <w:t>carrierFreqDL</w:t>
            </w:r>
            <w:proofErr w:type="spellEnd"/>
          </w:p>
          <w:p w14:paraId="4B49AEA9" w14:textId="77777777" w:rsidR="004F39EB" w:rsidRDefault="00307E05">
            <w:pPr>
              <w:pStyle w:val="TAL"/>
              <w:rPr>
                <w:rFonts w:eastAsia="MS Mincho"/>
                <w:szCs w:val="22"/>
                <w:lang w:eastAsia="sv-SE"/>
              </w:rPr>
            </w:pPr>
            <w:proofErr w:type="spellStart"/>
            <w:r>
              <w:rPr>
                <w:rFonts w:eastAsia="MS Mincho"/>
                <w:szCs w:val="22"/>
                <w:lang w:eastAsia="sv-SE"/>
              </w:rPr>
              <w:t>Center</w:t>
            </w:r>
            <w:proofErr w:type="spellEnd"/>
            <w:r>
              <w:rPr>
                <w:rFonts w:eastAsia="MS Mincho"/>
                <w:szCs w:val="22"/>
                <w:lang w:eastAsia="sv-SE"/>
              </w:rPr>
              <w:t xml:space="preserve">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proofErr w:type="spellStart"/>
            <w:r>
              <w:rPr>
                <w:rFonts w:eastAsia="MS Mincho"/>
                <w:b/>
                <w:i/>
                <w:szCs w:val="22"/>
                <w:lang w:eastAsia="sv-SE"/>
              </w:rPr>
              <w:t>mbsfn-SubframeConfigList</w:t>
            </w:r>
            <w:proofErr w:type="spellEnd"/>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proofErr w:type="spellStart"/>
            <w:r>
              <w:rPr>
                <w:rFonts w:eastAsia="MS Mincho"/>
                <w:b/>
                <w:i/>
                <w:szCs w:val="22"/>
                <w:lang w:eastAsia="sv-SE"/>
              </w:rPr>
              <w:t>nrofCRS</w:t>
            </w:r>
            <w:proofErr w:type="spellEnd"/>
            <w:r>
              <w:rPr>
                <w:rFonts w:eastAsia="MS Mincho"/>
                <w:b/>
                <w:i/>
                <w:szCs w:val="22"/>
                <w:lang w:eastAsia="sv-SE"/>
              </w:rPr>
              <w:t>-Ports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proofErr w:type="spellStart"/>
      <w:r>
        <w:rPr>
          <w:i/>
        </w:rPr>
        <w:t>ReferenceLocation</w:t>
      </w:r>
      <w:proofErr w:type="spellEnd"/>
    </w:p>
    <w:p w14:paraId="3B96F1C0" w14:textId="77777777" w:rsidR="004F39EB" w:rsidRDefault="00307E05">
      <w:r>
        <w:t xml:space="preserve">The IE </w:t>
      </w:r>
      <w:proofErr w:type="spellStart"/>
      <w:r>
        <w:rPr>
          <w:i/>
        </w:rPr>
        <w:t>ReferenceLocation</w:t>
      </w:r>
      <w:proofErr w:type="spellEnd"/>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proofErr w:type="spellStart"/>
      <w:r>
        <w:rPr>
          <w:i/>
        </w:rPr>
        <w:t>ReferenceLocation</w:t>
      </w:r>
      <w:proofErr w:type="spellEnd"/>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1001" w:name="_Toc60777345"/>
      <w:bookmarkStart w:id="1002" w:name="_Toc100930258"/>
      <w:r>
        <w:t>–</w:t>
      </w:r>
      <w:r>
        <w:tab/>
      </w:r>
      <w:proofErr w:type="spellStart"/>
      <w:r>
        <w:rPr>
          <w:i/>
        </w:rPr>
        <w:t>ReferenceTimeInfo</w:t>
      </w:r>
      <w:bookmarkEnd w:id="1001"/>
      <w:bookmarkEnd w:id="1002"/>
      <w:proofErr w:type="spellEnd"/>
    </w:p>
    <w:p w14:paraId="172E1BB6" w14:textId="77777777" w:rsidR="004F39EB" w:rsidRDefault="00307E05">
      <w:r>
        <w:t xml:space="preserve">The IE </w:t>
      </w:r>
      <w:proofErr w:type="spellStart"/>
      <w:r>
        <w:rPr>
          <w:i/>
        </w:rPr>
        <w:t>ReferenceTimeInfo</w:t>
      </w:r>
      <w:proofErr w:type="spellEnd"/>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proofErr w:type="spellStart"/>
      <w:r>
        <w:rPr>
          <w:i/>
        </w:rPr>
        <w:t>ReferenceTimeInfo</w:t>
      </w:r>
      <w:proofErr w:type="spellEnd"/>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proofErr w:type="spellStart"/>
            <w:r>
              <w:rPr>
                <w:i/>
                <w:lang w:eastAsia="sv-SE"/>
              </w:rPr>
              <w:t>ReferenceTimeInfo</w:t>
            </w:r>
            <w:proofErr w:type="spellEnd"/>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proofErr w:type="spellStart"/>
            <w:r>
              <w:rPr>
                <w:b/>
                <w:i/>
                <w:lang w:eastAsia="sv-SE"/>
              </w:rPr>
              <w:t>referenceSFN</w:t>
            </w:r>
            <w:proofErr w:type="spellEnd"/>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proofErr w:type="spellStart"/>
            <w:r>
              <w:rPr>
                <w:i/>
                <w:lang w:eastAsia="sv-SE"/>
              </w:rPr>
              <w:t>referenceTimeInfo</w:t>
            </w:r>
            <w:proofErr w:type="spellEnd"/>
            <w:r>
              <w:rPr>
                <w:lang w:eastAsia="sv-SE"/>
              </w:rPr>
              <w:t xml:space="preserve"> field is received in </w:t>
            </w:r>
            <w:proofErr w:type="spellStart"/>
            <w:r>
              <w:rPr>
                <w:i/>
                <w:lang w:eastAsia="sv-SE"/>
              </w:rPr>
              <w:t>DLInformationTransfer</w:t>
            </w:r>
            <w:proofErr w:type="spellEnd"/>
            <w:r>
              <w:rPr>
                <w:lang w:eastAsia="sv-SE"/>
              </w:rPr>
              <w:t xml:space="preserve"> message, this field indicates the SFN of </w:t>
            </w:r>
            <w:proofErr w:type="spellStart"/>
            <w:r>
              <w:rPr>
                <w:lang w:eastAsia="sv-SE"/>
              </w:rPr>
              <w:t>PCell</w:t>
            </w:r>
            <w:proofErr w:type="spellEnd"/>
            <w:r>
              <w:rPr>
                <w:lang w:eastAsia="sv-SE"/>
              </w:rPr>
              <w:t>.</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proofErr w:type="spellStart"/>
            <w:r>
              <w:rPr>
                <w:i/>
                <w:iCs/>
                <w:lang w:eastAsia="sv-SE"/>
              </w:rPr>
              <w:t>DLInformationTransfer</w:t>
            </w:r>
            <w:proofErr w:type="spellEnd"/>
            <w:r>
              <w:rPr>
                <w:lang w:eastAsia="sv-SE"/>
              </w:rPr>
              <w:t xml:space="preserve"> and if UE-side TA PDC is de-activated, the indicated time may not be referenced at the network, i.e., </w:t>
            </w:r>
            <w:proofErr w:type="spellStart"/>
            <w:r>
              <w:rPr>
                <w:lang w:eastAsia="sv-SE"/>
              </w:rPr>
              <w:t>gNB</w:t>
            </w:r>
            <w:proofErr w:type="spellEnd"/>
            <w:r>
              <w:rPr>
                <w:lang w:eastAsia="sv-SE"/>
              </w:rPr>
              <w:t xml:space="preserve"> may pre-compensate for RF propagation delay. If included in </w:t>
            </w:r>
            <w:proofErr w:type="spellStart"/>
            <w:r>
              <w:rPr>
                <w:i/>
                <w:iCs/>
                <w:lang w:eastAsia="sv-SE"/>
              </w:rPr>
              <w:t>DLInformationTransfer</w:t>
            </w:r>
            <w:proofErr w:type="spellEnd"/>
            <w:r>
              <w:rPr>
                <w:lang w:eastAsia="sv-SE"/>
              </w:rPr>
              <w:t xml:space="preserve"> and if UE is requested to transmit UE Rx-Tx time difference measurement, the indicated time may not be referenced at the network, i.e., </w:t>
            </w:r>
            <w:proofErr w:type="spellStart"/>
            <w:r>
              <w:rPr>
                <w:lang w:eastAsia="sv-SE"/>
              </w:rPr>
              <w:t>gNB</w:t>
            </w:r>
            <w:proofErr w:type="spellEnd"/>
            <w:r>
              <w:rPr>
                <w:lang w:eastAsia="sv-SE"/>
              </w:rPr>
              <w:t xml:space="preserve">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proofErr w:type="spellStart"/>
            <w:r>
              <w:rPr>
                <w:i/>
                <w:lang w:eastAsia="sv-SE"/>
              </w:rPr>
              <w:t>refDays</w:t>
            </w:r>
            <w:proofErr w:type="spellEnd"/>
            <w:r>
              <w:rPr>
                <w:lang w:eastAsia="sv-SE"/>
              </w:rPr>
              <w:t xml:space="preserve">*86400*1000*100000 + </w:t>
            </w:r>
            <w:proofErr w:type="spellStart"/>
            <w:r>
              <w:rPr>
                <w:i/>
                <w:lang w:eastAsia="sv-SE"/>
              </w:rPr>
              <w:t>refSeconds</w:t>
            </w:r>
            <w:proofErr w:type="spellEnd"/>
            <w:r>
              <w:rPr>
                <w:lang w:eastAsia="sv-SE"/>
              </w:rPr>
              <w:t xml:space="preserve">*1000*100000 + </w:t>
            </w:r>
            <w:proofErr w:type="spellStart"/>
            <w:r>
              <w:rPr>
                <w:i/>
                <w:lang w:eastAsia="sv-SE"/>
              </w:rPr>
              <w:t>refMilliSeconds</w:t>
            </w:r>
            <w:proofErr w:type="spellEnd"/>
            <w:r>
              <w:rPr>
                <w:lang w:eastAsia="sv-SE"/>
              </w:rPr>
              <w:t xml:space="preserve">*100000 + </w:t>
            </w:r>
            <w:proofErr w:type="spellStart"/>
            <w:r>
              <w:rPr>
                <w:i/>
                <w:lang w:eastAsia="sv-SE"/>
              </w:rPr>
              <w:t>refTenNanoSeconds</w:t>
            </w:r>
            <w:proofErr w:type="spellEnd"/>
            <w:r>
              <w:rPr>
                <w:lang w:eastAsia="sv-SE"/>
              </w:rPr>
              <w:t xml:space="preserve">. The </w:t>
            </w:r>
            <w:proofErr w:type="spellStart"/>
            <w:r>
              <w:rPr>
                <w:i/>
                <w:lang w:eastAsia="sv-SE"/>
              </w:rPr>
              <w:t>refDays</w:t>
            </w:r>
            <w:proofErr w:type="spellEnd"/>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proofErr w:type="spellStart"/>
            <w:r>
              <w:rPr>
                <w:i/>
                <w:lang w:eastAsia="sv-SE"/>
              </w:rPr>
              <w:t>referenceTimeInfo</w:t>
            </w:r>
            <w:proofErr w:type="spellEnd"/>
            <w:r>
              <w:rPr>
                <w:lang w:eastAsia="sv-SE"/>
              </w:rPr>
              <w:t xml:space="preserve"> field is received in </w:t>
            </w:r>
            <w:proofErr w:type="spellStart"/>
            <w:r>
              <w:rPr>
                <w:rFonts w:eastAsia="MS Mincho"/>
                <w:i/>
                <w:lang w:eastAsia="en-GB"/>
              </w:rPr>
              <w:t>DLInformationTransfer</w:t>
            </w:r>
            <w:proofErr w:type="spellEnd"/>
            <w:r>
              <w:rPr>
                <w:lang w:eastAsia="sv-SE"/>
              </w:rPr>
              <w:t xml:space="preserve"> message, the time field indicates the </w:t>
            </w:r>
            <w:r>
              <w:rPr>
                <w:i/>
                <w:lang w:eastAsia="sv-SE"/>
              </w:rPr>
              <w:t>time</w:t>
            </w:r>
            <w:r>
              <w:rPr>
                <w:lang w:eastAsia="sv-SE"/>
              </w:rPr>
              <w:t xml:space="preserve"> at the ending boundary of the system frame indicated by </w:t>
            </w:r>
            <w:proofErr w:type="spellStart"/>
            <w:r>
              <w:rPr>
                <w:i/>
                <w:lang w:eastAsia="sv-SE"/>
              </w:rPr>
              <w:t>referenceSFN</w:t>
            </w:r>
            <w:proofErr w:type="spellEnd"/>
            <w:r>
              <w:rPr>
                <w:lang w:eastAsia="sv-SE"/>
              </w:rPr>
              <w:t xml:space="preserve">. The UE considers this frame (indicated by </w:t>
            </w:r>
            <w:proofErr w:type="spellStart"/>
            <w:r>
              <w:rPr>
                <w:i/>
                <w:lang w:eastAsia="sv-SE"/>
              </w:rPr>
              <w:t>referenceSFN</w:t>
            </w:r>
            <w:proofErr w:type="spellEnd"/>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proofErr w:type="spellStart"/>
            <w:r>
              <w:rPr>
                <w:i/>
                <w:lang w:eastAsia="sv-SE"/>
              </w:rPr>
              <w:t>referenceTimeInfo</w:t>
            </w:r>
            <w:proofErr w:type="spellEnd"/>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proofErr w:type="spellStart"/>
            <w:r>
              <w:rPr>
                <w:i/>
                <w:lang w:eastAsia="sv-SE"/>
              </w:rPr>
              <w:t>referenceTimeInfo</w:t>
            </w:r>
            <w:proofErr w:type="spellEnd"/>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proofErr w:type="spellStart"/>
            <w:r>
              <w:rPr>
                <w:i/>
                <w:lang w:eastAsia="sv-SE"/>
              </w:rPr>
              <w:t>valueTag</w:t>
            </w:r>
            <w:proofErr w:type="spellEnd"/>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proofErr w:type="spellStart"/>
            <w:r>
              <w:rPr>
                <w:rFonts w:eastAsia="Calibri"/>
                <w:b/>
                <w:i/>
                <w:szCs w:val="22"/>
                <w:lang w:eastAsia="sv-SE"/>
              </w:rPr>
              <w:t>timeInfoType</w:t>
            </w:r>
            <w:proofErr w:type="spellEnd"/>
          </w:p>
          <w:p w14:paraId="4EABCB8A" w14:textId="77777777" w:rsidR="004F39EB" w:rsidRDefault="00307E05">
            <w:pPr>
              <w:pStyle w:val="TAL"/>
              <w:rPr>
                <w:rFonts w:eastAsia="Calibri"/>
                <w:lang w:eastAsia="sv-SE"/>
              </w:rPr>
            </w:pPr>
            <w:r>
              <w:rPr>
                <w:rFonts w:eastAsia="Calibri"/>
                <w:lang w:eastAsia="sv-SE"/>
              </w:rPr>
              <w:t xml:space="preserve">If </w:t>
            </w:r>
            <w:proofErr w:type="spellStart"/>
            <w:r>
              <w:rPr>
                <w:rFonts w:eastAsia="Calibri"/>
                <w:i/>
                <w:lang w:eastAsia="sv-SE"/>
              </w:rPr>
              <w:t>timeInfoType</w:t>
            </w:r>
            <w:proofErr w:type="spellEnd"/>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proofErr w:type="spellStart"/>
            <w:r>
              <w:rPr>
                <w:rFonts w:eastAsia="Calibri"/>
                <w:i/>
                <w:lang w:eastAsia="sv-SE"/>
              </w:rPr>
              <w:t>timeInfoType</w:t>
            </w:r>
            <w:proofErr w:type="spellEnd"/>
            <w:r>
              <w:rPr>
                <w:rFonts w:eastAsia="Calibri"/>
                <w:lang w:eastAsia="sv-SE"/>
              </w:rPr>
              <w:t xml:space="preserve"> is set to </w:t>
            </w:r>
            <w:proofErr w:type="spellStart"/>
            <w:r>
              <w:rPr>
                <w:rFonts w:eastAsia="Calibri"/>
                <w:i/>
                <w:lang w:eastAsia="sv-SE"/>
              </w:rPr>
              <w:t>localClock</w:t>
            </w:r>
            <w:proofErr w:type="spellEnd"/>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proofErr w:type="spellStart"/>
            <w:r>
              <w:rPr>
                <w:i/>
                <w:iCs/>
                <w:lang w:eastAsia="sv-SE"/>
              </w:rPr>
              <w:t>RefTime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proofErr w:type="spellStart"/>
            <w:r>
              <w:rPr>
                <w:i/>
                <w:iCs/>
                <w:lang w:eastAsia="sv-SE"/>
              </w:rPr>
              <w:t>r</w:t>
            </w:r>
            <w:r>
              <w:rPr>
                <w:i/>
                <w:lang w:eastAsia="sv-SE"/>
              </w:rPr>
              <w:t>eferenceTimeInfo</w:t>
            </w:r>
            <w:proofErr w:type="spellEnd"/>
            <w:r>
              <w:rPr>
                <w:lang w:eastAsia="sv-SE"/>
              </w:rPr>
              <w:t xml:space="preserve"> is included in </w:t>
            </w:r>
            <w:proofErr w:type="spellStart"/>
            <w:r>
              <w:rPr>
                <w:i/>
                <w:lang w:eastAsia="sv-SE"/>
              </w:rPr>
              <w:t>DLInformationTransfer</w:t>
            </w:r>
            <w:proofErr w:type="spellEnd"/>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1003" w:name="_Toc60777346"/>
      <w:bookmarkStart w:id="1004" w:name="_Toc100930259"/>
      <w:r>
        <w:t>–</w:t>
      </w:r>
      <w:r>
        <w:tab/>
      </w:r>
      <w:proofErr w:type="spellStart"/>
      <w:r>
        <w:rPr>
          <w:i/>
        </w:rPr>
        <w:t>RejectWaitTime</w:t>
      </w:r>
      <w:bookmarkEnd w:id="1003"/>
      <w:bookmarkEnd w:id="1004"/>
      <w:proofErr w:type="spellEnd"/>
    </w:p>
    <w:p w14:paraId="79C219DF" w14:textId="77777777" w:rsidR="004F39EB" w:rsidRDefault="00307E05">
      <w:r>
        <w:t xml:space="preserve">The IE </w:t>
      </w:r>
      <w:proofErr w:type="spellStart"/>
      <w:r>
        <w:rPr>
          <w:i/>
        </w:rPr>
        <w:t>RejectWaitTime</w:t>
      </w:r>
      <w:proofErr w:type="spellEnd"/>
      <w:r>
        <w:t xml:space="preserve"> is used to provide the value in seconds for timer T302.</w:t>
      </w:r>
    </w:p>
    <w:p w14:paraId="266781CA" w14:textId="77777777" w:rsidR="004F39EB" w:rsidRDefault="00307E05">
      <w:pPr>
        <w:pStyle w:val="TH"/>
      </w:pPr>
      <w:proofErr w:type="spellStart"/>
      <w:r>
        <w:rPr>
          <w:i/>
        </w:rPr>
        <w:lastRenderedPageBreak/>
        <w:t>RejectWaitTime</w:t>
      </w:r>
      <w:proofErr w:type="spellEnd"/>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1005" w:name="_Toc60777347"/>
      <w:bookmarkStart w:id="1006" w:name="_Toc100930260"/>
      <w:r>
        <w:t>–</w:t>
      </w:r>
      <w:r>
        <w:tab/>
      </w:r>
      <w:proofErr w:type="spellStart"/>
      <w:r>
        <w:rPr>
          <w:i/>
        </w:rPr>
        <w:t>RepetitionSchemeConfig</w:t>
      </w:r>
      <w:bookmarkEnd w:id="1005"/>
      <w:bookmarkEnd w:id="1006"/>
      <w:proofErr w:type="spellEnd"/>
    </w:p>
    <w:p w14:paraId="3238FA6D" w14:textId="77777777" w:rsidR="004F39EB" w:rsidRDefault="00307E05">
      <w:r>
        <w:t xml:space="preserve">The IE </w:t>
      </w:r>
      <w:proofErr w:type="spellStart"/>
      <w:r>
        <w:rPr>
          <w:i/>
          <w:iCs/>
        </w:rPr>
        <w:t>RepetitionSchemeConfig</w:t>
      </w:r>
      <w:proofErr w:type="spellEnd"/>
      <w:r>
        <w:t xml:space="preserve"> is used to configure the UE with repetition schemes as specified in TS 38.214 [19] clause 5.1.</w:t>
      </w:r>
    </w:p>
    <w:p w14:paraId="4EEBE4AA" w14:textId="77777777" w:rsidR="004F39EB" w:rsidRDefault="00307E05">
      <w:pPr>
        <w:pStyle w:val="TH"/>
      </w:pPr>
      <w:proofErr w:type="spellStart"/>
      <w:r>
        <w:rPr>
          <w:i/>
        </w:rPr>
        <w:t>RepetitionSchemeConfig</w:t>
      </w:r>
      <w:proofErr w:type="spellEnd"/>
      <w:r>
        <w:rPr>
          <w:i/>
        </w:rPr>
        <w:t xml:space="preserve">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proofErr w:type="spellStart"/>
            <w:r>
              <w:rPr>
                <w:i/>
                <w:szCs w:val="22"/>
                <w:lang w:eastAsia="sv-SE"/>
              </w:rPr>
              <w:lastRenderedPageBreak/>
              <w:t>RepetitionSchemeConfig</w:t>
            </w:r>
            <w:proofErr w:type="spellEnd"/>
            <w:r>
              <w:rPr>
                <w:i/>
                <w:szCs w:val="22"/>
                <w:lang w:eastAsia="sv-SE"/>
              </w:rPr>
              <w:t xml:space="preserve">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proofErr w:type="spellStart"/>
            <w:r>
              <w:rPr>
                <w:b/>
                <w:i/>
                <w:szCs w:val="22"/>
                <w:lang w:eastAsia="sv-SE"/>
              </w:rPr>
              <w:t>fdm</w:t>
            </w:r>
            <w:proofErr w:type="spellEnd"/>
            <w:r>
              <w:rPr>
                <w:b/>
                <w:i/>
                <w:szCs w:val="22"/>
                <w:lang w:eastAsia="sv-SE"/>
              </w:rPr>
              <w:t>-TDM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w:t>
            </w:r>
            <w:proofErr w:type="spellStart"/>
            <w:r>
              <w:rPr>
                <w:lang w:eastAsia="sv-SE"/>
              </w:rPr>
              <w:t>fdmSchemeA</w:t>
            </w:r>
            <w:proofErr w:type="spellEnd"/>
            <w:r>
              <w:rPr>
                <w:lang w:eastAsia="sv-SE"/>
              </w:rPr>
              <w:t xml:space="preserve">, </w:t>
            </w:r>
            <w:proofErr w:type="spellStart"/>
            <w:r>
              <w:rPr>
                <w:lang w:eastAsia="sv-SE"/>
              </w:rPr>
              <w:t>fdmSchemeB</w:t>
            </w:r>
            <w:proofErr w:type="spellEnd"/>
            <w:r>
              <w:rPr>
                <w:lang w:eastAsia="sv-SE"/>
              </w:rPr>
              <w:t xml:space="preserve"> and </w:t>
            </w:r>
            <w:proofErr w:type="spellStart"/>
            <w:r>
              <w:rPr>
                <w:lang w:eastAsia="sv-SE"/>
              </w:rPr>
              <w:t>tdmSchemeA</w:t>
            </w:r>
            <w:proofErr w:type="spellEnd"/>
            <w:r>
              <w:rPr>
                <w:lang w:eastAsia="sv-SE"/>
              </w:rPr>
              <w:t xml:space="preserve">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proofErr w:type="spellStart"/>
            <w:r>
              <w:rPr>
                <w:i/>
                <w:lang w:eastAsia="sv-SE"/>
              </w:rPr>
              <w:t>slotBased</w:t>
            </w:r>
            <w:proofErr w:type="spellEnd"/>
            <w:r>
              <w:rPr>
                <w:i/>
                <w:lang w:eastAsia="sv-SE"/>
              </w:rPr>
              <w:t xml:space="preserve">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proofErr w:type="spellStart"/>
            <w:r>
              <w:rPr>
                <w:b/>
                <w:i/>
                <w:szCs w:val="22"/>
                <w:lang w:eastAsia="sv-SE"/>
              </w:rPr>
              <w:t>sequenceOffsetForRV</w:t>
            </w:r>
            <w:proofErr w:type="spellEnd"/>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proofErr w:type="spellStart"/>
            <w:r>
              <w:rPr>
                <w:b/>
                <w:i/>
                <w:lang w:eastAsia="sv-SE"/>
              </w:rPr>
              <w:t>slotBased</w:t>
            </w:r>
            <w:proofErr w:type="spellEnd"/>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proofErr w:type="spellStart"/>
            <w:r>
              <w:rPr>
                <w:i/>
                <w:szCs w:val="22"/>
                <w:lang w:eastAsia="sv-SE"/>
              </w:rPr>
              <w:t>repetitionNumber</w:t>
            </w:r>
            <w:proofErr w:type="spellEnd"/>
            <w:r>
              <w:rPr>
                <w:szCs w:val="22"/>
                <w:lang w:eastAsia="sv-SE"/>
              </w:rPr>
              <w:t xml:space="preserve"> is present in IE</w:t>
            </w:r>
            <w:r>
              <w:rPr>
                <w:i/>
                <w:szCs w:val="22"/>
                <w:lang w:eastAsia="sv-SE"/>
              </w:rPr>
              <w:t xml:space="preserve"> PDSCH-</w:t>
            </w:r>
            <w:proofErr w:type="spellStart"/>
            <w:r>
              <w:rPr>
                <w:i/>
                <w:szCs w:val="22"/>
                <w:lang w:eastAsia="sv-SE"/>
              </w:rPr>
              <w:t>TimeDomainResourceAllocationList</w:t>
            </w:r>
            <w:proofErr w:type="spellEnd"/>
            <w:r>
              <w:rPr>
                <w:i/>
                <w:szCs w:val="22"/>
                <w:lang w:eastAsia="sv-SE"/>
              </w:rPr>
              <w:t xml:space="preserve">.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proofErr w:type="spellStart"/>
            <w:r>
              <w:rPr>
                <w:i/>
                <w:lang w:eastAsia="sv-SE"/>
              </w:rPr>
              <w:t>fdm</w:t>
            </w:r>
            <w:proofErr w:type="spellEnd"/>
            <w:r>
              <w:rPr>
                <w:i/>
                <w:lang w:eastAsia="sv-SE"/>
              </w:rPr>
              <w:t>-TDM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proofErr w:type="spellStart"/>
            <w:r>
              <w:rPr>
                <w:b/>
                <w:i/>
                <w:lang w:eastAsia="sv-SE"/>
              </w:rPr>
              <w:t>startingSymbolOffsetK</w:t>
            </w:r>
            <w:proofErr w:type="spellEnd"/>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proofErr w:type="spellStart"/>
            <w:r>
              <w:rPr>
                <w:i/>
                <w:szCs w:val="22"/>
                <w:lang w:eastAsia="sv-SE"/>
              </w:rPr>
              <w:t>tdmSchemeA</w:t>
            </w:r>
            <w:proofErr w:type="spellEnd"/>
            <w:r>
              <w:rPr>
                <w:i/>
                <w:szCs w:val="22"/>
                <w:lang w:eastAsia="sv-SE"/>
              </w:rPr>
              <w:t>,</w:t>
            </w:r>
            <w:r>
              <w:rPr>
                <w:szCs w:val="22"/>
                <w:lang w:eastAsia="sv-SE"/>
              </w:rPr>
              <w:t xml:space="preserve"> the parameter </w:t>
            </w:r>
            <w:proofErr w:type="spellStart"/>
            <w:r>
              <w:rPr>
                <w:i/>
                <w:szCs w:val="22"/>
                <w:lang w:eastAsia="sv-SE"/>
              </w:rPr>
              <w:t>startingSymbolOffsetK</w:t>
            </w:r>
            <w:proofErr w:type="spellEnd"/>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proofErr w:type="spellStart"/>
            <w:r>
              <w:rPr>
                <w:b/>
                <w:i/>
                <w:szCs w:val="22"/>
                <w:lang w:eastAsia="sv-SE"/>
              </w:rPr>
              <w:t>tciMapping</w:t>
            </w:r>
            <w:proofErr w:type="spellEnd"/>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1007" w:name="_Toc60777348"/>
      <w:bookmarkStart w:id="1008" w:name="_Toc100930261"/>
      <w:r>
        <w:rPr>
          <w:rFonts w:eastAsia="MS Mincho"/>
        </w:rPr>
        <w:t>–</w:t>
      </w:r>
      <w:r>
        <w:rPr>
          <w:rFonts w:eastAsia="MS Mincho"/>
        </w:rPr>
        <w:tab/>
      </w:r>
      <w:proofErr w:type="spellStart"/>
      <w:r>
        <w:rPr>
          <w:rFonts w:eastAsia="MS Mincho"/>
          <w:i/>
        </w:rPr>
        <w:t>ReportConfigId</w:t>
      </w:r>
      <w:bookmarkEnd w:id="1007"/>
      <w:bookmarkEnd w:id="1008"/>
      <w:proofErr w:type="spellEnd"/>
    </w:p>
    <w:p w14:paraId="732406A6" w14:textId="77777777" w:rsidR="004F39EB" w:rsidRDefault="00307E05">
      <w:pPr>
        <w:rPr>
          <w:rFonts w:eastAsia="MS Mincho"/>
        </w:rPr>
      </w:pPr>
      <w:r>
        <w:t xml:space="preserve">The IE </w:t>
      </w:r>
      <w:proofErr w:type="spellStart"/>
      <w:r>
        <w:rPr>
          <w:i/>
        </w:rPr>
        <w:t>ReportConfigId</w:t>
      </w:r>
      <w:proofErr w:type="spellEnd"/>
      <w:r>
        <w:t xml:space="preserve"> is used to identify a measurement reporting configuration.</w:t>
      </w:r>
    </w:p>
    <w:p w14:paraId="48200BE2" w14:textId="77777777" w:rsidR="004F39EB" w:rsidRDefault="00307E05">
      <w:pPr>
        <w:pStyle w:val="TH"/>
      </w:pPr>
      <w:proofErr w:type="spellStart"/>
      <w:r>
        <w:rPr>
          <w:i/>
        </w:rPr>
        <w:t>ReportConfigId</w:t>
      </w:r>
      <w:proofErr w:type="spellEnd"/>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1009" w:name="_Toc60777349"/>
      <w:bookmarkStart w:id="1010" w:name="_Toc100930262"/>
      <w:r>
        <w:rPr>
          <w:rFonts w:eastAsia="MS Mincho"/>
          <w:i/>
          <w:iCs/>
        </w:rPr>
        <w:t>–</w:t>
      </w:r>
      <w:r>
        <w:rPr>
          <w:rFonts w:eastAsia="MS Mincho"/>
          <w:i/>
          <w:iCs/>
        </w:rPr>
        <w:tab/>
      </w:r>
      <w:proofErr w:type="spellStart"/>
      <w:r>
        <w:rPr>
          <w:rFonts w:eastAsia="MS Mincho"/>
          <w:i/>
          <w:iCs/>
        </w:rPr>
        <w:t>ReportConfigInterRAT</w:t>
      </w:r>
      <w:bookmarkEnd w:id="1009"/>
      <w:bookmarkEnd w:id="1010"/>
      <w:proofErr w:type="spellEnd"/>
    </w:p>
    <w:p w14:paraId="665DECBF" w14:textId="77777777" w:rsidR="004F39EB" w:rsidRDefault="00307E05">
      <w:pPr>
        <w:rPr>
          <w:rFonts w:eastAsia="MS Mincho"/>
        </w:rPr>
      </w:pPr>
      <w:r>
        <w:t xml:space="preserve">The IE </w:t>
      </w:r>
      <w:proofErr w:type="spellStart"/>
      <w:r>
        <w:rPr>
          <w:i/>
        </w:rPr>
        <w:t>ReportConfigInterRAT</w:t>
      </w:r>
      <w:proofErr w:type="spellEnd"/>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r>
      <w:proofErr w:type="spellStart"/>
      <w:r>
        <w:t>PCell</w:t>
      </w:r>
      <w:proofErr w:type="spellEnd"/>
      <w:r>
        <w:t xml:space="preserve"> becomes worse than absolute threshold1 AND Neighbour becomes better than another absolute threshold2;</w:t>
      </w:r>
    </w:p>
    <w:p w14:paraId="653DC544" w14:textId="77777777" w:rsidR="004F39EB" w:rsidRDefault="00307E05">
      <w:pPr>
        <w:pStyle w:val="B1"/>
      </w:pPr>
      <w:r>
        <w:lastRenderedPageBreak/>
        <w:t xml:space="preserve">Event Y1: </w:t>
      </w:r>
      <w:proofErr w:type="spellStart"/>
      <w:r>
        <w:t>PCell</w:t>
      </w:r>
      <w:proofErr w:type="spellEnd"/>
      <w:r>
        <w:t xml:space="preserve">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proofErr w:type="spellStart"/>
      <w:r>
        <w:rPr>
          <w:bCs/>
          <w:i/>
          <w:iCs/>
        </w:rPr>
        <w:t>ReportConfigInterRAT</w:t>
      </w:r>
      <w:proofErr w:type="spellEnd"/>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proofErr w:type="spellStart"/>
            <w:r>
              <w:rPr>
                <w:bCs/>
                <w:i/>
                <w:iCs/>
                <w:lang w:eastAsia="sv-SE"/>
              </w:rPr>
              <w:t>ReportConfigInterRAT</w:t>
            </w:r>
            <w:proofErr w:type="spellEnd"/>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proofErr w:type="spellStart"/>
            <w:r>
              <w:rPr>
                <w:b/>
                <w:i/>
                <w:lang w:eastAsia="sv-SE"/>
              </w:rPr>
              <w:t>reportType</w:t>
            </w:r>
            <w:proofErr w:type="spellEnd"/>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proofErr w:type="spellStart"/>
            <w:r>
              <w:rPr>
                <w:i/>
                <w:lang w:eastAsia="sv-SE"/>
              </w:rPr>
              <w:t>ReportCGI</w:t>
            </w:r>
            <w:proofErr w:type="spellEnd"/>
            <w:r>
              <w:rPr>
                <w:i/>
                <w:lang w:eastAsia="sv-SE"/>
              </w:rPr>
              <w:t xml:space="preserve">-EUTRA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proofErr w:type="spellStart"/>
            <w:r>
              <w:rPr>
                <w:bCs/>
                <w:i/>
                <w:iCs/>
                <w:lang w:eastAsia="sv-SE"/>
              </w:rPr>
              <w:lastRenderedPageBreak/>
              <w:t>ReportCGI</w:t>
            </w:r>
            <w:proofErr w:type="spellEnd"/>
            <w:r>
              <w:rPr>
                <w:bCs/>
                <w:i/>
                <w:iCs/>
                <w:lang w:eastAsia="sv-SE"/>
              </w:rPr>
              <w:t>-EUTRA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proofErr w:type="spellStart"/>
            <w:r>
              <w:rPr>
                <w:b/>
                <w:i/>
                <w:szCs w:val="22"/>
                <w:lang w:eastAsia="en-GB"/>
              </w:rPr>
              <w:t>useAutonomousGaps</w:t>
            </w:r>
            <w:proofErr w:type="spellEnd"/>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proofErr w:type="spellStart"/>
            <w:r>
              <w:rPr>
                <w:i/>
                <w:szCs w:val="22"/>
                <w:lang w:eastAsia="sv-SE"/>
              </w:rPr>
              <w:t>EventTriggerConfigInterRAT</w:t>
            </w:r>
            <w:proofErr w:type="spellEnd"/>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proofErr w:type="spellStart"/>
            <w:r>
              <w:rPr>
                <w:b/>
                <w:i/>
                <w:szCs w:val="22"/>
                <w:lang w:eastAsia="ko-KR"/>
              </w:rPr>
              <w:t>bN-ThresholdEUTRA</w:t>
            </w:r>
            <w:proofErr w:type="spellEnd"/>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w:t>
            </w:r>
            <w:proofErr w:type="spellStart"/>
            <w:r>
              <w:rPr>
                <w:szCs w:val="22"/>
                <w:lang w:eastAsia="ko-KR"/>
              </w:rPr>
              <w:t>bN.</w:t>
            </w:r>
            <w:proofErr w:type="spellEnd"/>
            <w:r>
              <w:rPr>
                <w:szCs w:val="22"/>
                <w:lang w:eastAsia="ko-KR"/>
              </w:rPr>
              <w:t xml:space="preserve"> </w:t>
            </w:r>
            <w:r>
              <w:rPr>
                <w:szCs w:val="22"/>
                <w:lang w:eastAsia="sv-SE"/>
              </w:rPr>
              <w:t xml:space="preserve">In the same </w:t>
            </w:r>
            <w:r>
              <w:rPr>
                <w:i/>
                <w:szCs w:val="22"/>
                <w:lang w:eastAsia="sv-SE"/>
              </w:rPr>
              <w:t>eventB2</w:t>
            </w:r>
            <w:r>
              <w:rPr>
                <w:szCs w:val="22"/>
                <w:lang w:eastAsia="sv-SE"/>
              </w:rPr>
              <w:t>, the network configures the same CHOICE name (</w:t>
            </w:r>
            <w:proofErr w:type="spellStart"/>
            <w:r>
              <w:rPr>
                <w:i/>
                <w:szCs w:val="22"/>
                <w:lang w:eastAsia="sv-SE"/>
              </w:rPr>
              <w:t>rsrp</w:t>
            </w:r>
            <w:proofErr w:type="spellEnd"/>
            <w:r>
              <w:rPr>
                <w:szCs w:val="22"/>
                <w:lang w:eastAsia="sv-SE"/>
              </w:rPr>
              <w:t xml:space="preserve">, </w:t>
            </w:r>
            <w:proofErr w:type="spellStart"/>
            <w:r>
              <w:rPr>
                <w:i/>
                <w:szCs w:val="22"/>
                <w:lang w:eastAsia="sv-SE"/>
              </w:rPr>
              <w:t>rsrq</w:t>
            </w:r>
            <w:proofErr w:type="spellEnd"/>
            <w:r>
              <w:rPr>
                <w:szCs w:val="22"/>
                <w:lang w:eastAsia="sv-SE"/>
              </w:rPr>
              <w:t xml:space="preserve"> or </w:t>
            </w:r>
            <w:proofErr w:type="spellStart"/>
            <w:r>
              <w:rPr>
                <w:i/>
                <w:szCs w:val="22"/>
                <w:lang w:eastAsia="sv-SE"/>
              </w:rPr>
              <w:t>sinr</w:t>
            </w:r>
            <w:proofErr w:type="spellEnd"/>
            <w:r>
              <w:rPr>
                <w:szCs w:val="22"/>
                <w:lang w:eastAsia="sv-SE"/>
              </w:rPr>
              <w:t xml:space="preserve">) for the </w:t>
            </w:r>
            <w:proofErr w:type="spellStart"/>
            <w:r>
              <w:rPr>
                <w:i/>
                <w:szCs w:val="22"/>
                <w:lang w:eastAsia="sv-SE"/>
              </w:rPr>
              <w:t>MeasTriggerQuantity</w:t>
            </w:r>
            <w:proofErr w:type="spellEnd"/>
            <w:r>
              <w:rPr>
                <w:szCs w:val="22"/>
                <w:lang w:eastAsia="sv-SE"/>
              </w:rPr>
              <w:t xml:space="preserve"> of the </w:t>
            </w:r>
            <w:r>
              <w:rPr>
                <w:i/>
                <w:szCs w:val="22"/>
                <w:lang w:eastAsia="sv-SE"/>
              </w:rPr>
              <w:t>b2-Threshold1</w:t>
            </w:r>
            <w:r>
              <w:rPr>
                <w:szCs w:val="22"/>
                <w:lang w:eastAsia="sv-SE"/>
              </w:rPr>
              <w:t xml:space="preserve"> and for the </w:t>
            </w:r>
            <w:proofErr w:type="spellStart"/>
            <w:r>
              <w:rPr>
                <w:i/>
                <w:szCs w:val="22"/>
                <w:lang w:eastAsia="sv-SE"/>
              </w:rPr>
              <w:t>MeasTriggerQuantityEUTRA</w:t>
            </w:r>
            <w:proofErr w:type="spellEnd"/>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proofErr w:type="spellStart"/>
            <w:r>
              <w:rPr>
                <w:b/>
                <w:i/>
                <w:szCs w:val="22"/>
                <w:lang w:eastAsia="en-GB"/>
              </w:rPr>
              <w:t>eventId</w:t>
            </w:r>
            <w:proofErr w:type="spellEnd"/>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proofErr w:type="spellStart"/>
            <w:r>
              <w:rPr>
                <w:b/>
                <w:i/>
                <w:szCs w:val="22"/>
                <w:lang w:eastAsia="en-GB"/>
              </w:rPr>
              <w:t>maxReportCells</w:t>
            </w:r>
            <w:proofErr w:type="spellEnd"/>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proofErr w:type="spellStart"/>
            <w:r>
              <w:rPr>
                <w:b/>
                <w:i/>
                <w:szCs w:val="22"/>
                <w:lang w:eastAsia="en-GB"/>
              </w:rPr>
              <w:t>reportAmount</w:t>
            </w:r>
            <w:proofErr w:type="spellEnd"/>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proofErr w:type="spellStart"/>
            <w:r>
              <w:rPr>
                <w:b/>
                <w:i/>
                <w:szCs w:val="22"/>
                <w:lang w:eastAsia="en-GB"/>
              </w:rPr>
              <w:t>reportOnLeave</w:t>
            </w:r>
            <w:proofErr w:type="spellEnd"/>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proofErr w:type="spellStart"/>
            <w:r>
              <w:rPr>
                <w:i/>
                <w:lang w:eastAsia="sv-SE"/>
              </w:rPr>
              <w:t>cellsTriggeredList</w:t>
            </w:r>
            <w:proofErr w:type="spellEnd"/>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proofErr w:type="spellStart"/>
            <w:r>
              <w:rPr>
                <w:b/>
                <w:i/>
                <w:szCs w:val="22"/>
                <w:lang w:eastAsia="sv-SE"/>
              </w:rPr>
              <w:t>reportQuantity</w:t>
            </w:r>
            <w:proofErr w:type="spellEnd"/>
            <w:r>
              <w:rPr>
                <w:b/>
                <w:i/>
                <w:szCs w:val="22"/>
                <w:lang w:eastAsia="sv-SE"/>
              </w:rPr>
              <w:t xml:space="preserve">, </w:t>
            </w:r>
            <w:proofErr w:type="spellStart"/>
            <w:r>
              <w:rPr>
                <w:b/>
                <w:i/>
                <w:szCs w:val="22"/>
                <w:lang w:eastAsia="sv-SE"/>
              </w:rPr>
              <w:t>reportQuantityUTRA</w:t>
            </w:r>
            <w:proofErr w:type="spellEnd"/>
            <w:r>
              <w:rPr>
                <w:b/>
                <w:i/>
                <w:szCs w:val="22"/>
                <w:lang w:eastAsia="sv-SE"/>
              </w:rPr>
              <w:t>-FDD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proofErr w:type="spellStart"/>
            <w:r>
              <w:rPr>
                <w:i/>
                <w:szCs w:val="22"/>
                <w:lang w:eastAsia="en-GB"/>
              </w:rPr>
              <w:t>reportQuantity</w:t>
            </w:r>
            <w:proofErr w:type="spellEnd"/>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proofErr w:type="spellStart"/>
            <w:r>
              <w:rPr>
                <w:b/>
                <w:i/>
                <w:szCs w:val="22"/>
                <w:lang w:eastAsia="sv-SE"/>
              </w:rPr>
              <w:t>reportQuantityRelay</w:t>
            </w:r>
            <w:proofErr w:type="spellEnd"/>
          </w:p>
          <w:p w14:paraId="39C479FE" w14:textId="77777777" w:rsidR="004F39EB" w:rsidRDefault="00307E05">
            <w:pPr>
              <w:pStyle w:val="TAL"/>
              <w:rPr>
                <w:b/>
                <w:i/>
                <w:szCs w:val="22"/>
                <w:lang w:eastAsia="sv-SE"/>
              </w:rPr>
            </w:pPr>
            <w:r>
              <w:rPr>
                <w:szCs w:val="22"/>
                <w:lang w:eastAsia="zh-CN"/>
              </w:rPr>
              <w:t xml:space="preserve">The L2 U2N Relay UE measurement quantity to be included in </w:t>
            </w:r>
            <w:proofErr w:type="spellStart"/>
            <w:r>
              <w:rPr>
                <w:szCs w:val="22"/>
                <w:lang w:eastAsia="zh-CN"/>
              </w:rPr>
              <w:t>measuremet</w:t>
            </w:r>
            <w:proofErr w:type="spellEnd"/>
            <w:r>
              <w:rPr>
                <w:szCs w:val="22"/>
                <w:lang w:eastAsia="zh-CN"/>
              </w:rPr>
              <w:t xml:space="preserve">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proofErr w:type="spellStart"/>
            <w:r>
              <w:rPr>
                <w:b/>
                <w:i/>
                <w:szCs w:val="22"/>
                <w:lang w:eastAsia="en-GB"/>
              </w:rPr>
              <w:t>timeToTrigger</w:t>
            </w:r>
            <w:proofErr w:type="spellEnd"/>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proofErr w:type="spellStart"/>
            <w:r>
              <w:rPr>
                <w:b/>
                <w:i/>
                <w:lang w:eastAsia="sv-SE"/>
              </w:rPr>
              <w:t>bN</w:t>
            </w:r>
            <w:proofErr w:type="spellEnd"/>
            <w:r>
              <w:rPr>
                <w:b/>
                <w:i/>
                <w:lang w:eastAsia="sv-SE"/>
              </w:rPr>
              <w:t>-</w:t>
            </w:r>
            <w:proofErr w:type="spellStart"/>
            <w:r>
              <w:rPr>
                <w:b/>
                <w:i/>
                <w:lang w:eastAsia="sv-SE"/>
              </w:rPr>
              <w:t>ThresholdUTRA</w:t>
            </w:r>
            <w:proofErr w:type="spellEnd"/>
            <w:r>
              <w:rPr>
                <w:b/>
                <w:i/>
                <w:lang w:eastAsia="sv-SE"/>
              </w:rPr>
              <w:t>-FDD</w:t>
            </w:r>
          </w:p>
          <w:p w14:paraId="47AFAC36" w14:textId="77777777" w:rsidR="004F39EB" w:rsidRDefault="00307E05">
            <w:pPr>
              <w:pStyle w:val="TAL"/>
              <w:rPr>
                <w:b/>
                <w:i/>
                <w:lang w:eastAsia="sv-SE"/>
              </w:rPr>
            </w:pPr>
            <w:r>
              <w:rPr>
                <w:szCs w:val="22"/>
                <w:lang w:eastAsia="ko-KR"/>
              </w:rPr>
              <w:t xml:space="preserve">UTRA-FDD threshold value associated with the selected trigger quantity (RSCP, EcN0) to be used in inter RAT measurement report triggering condition for event number </w:t>
            </w:r>
            <w:proofErr w:type="spellStart"/>
            <w:r>
              <w:rPr>
                <w:szCs w:val="22"/>
                <w:lang w:eastAsia="ko-KR"/>
              </w:rPr>
              <w:t>bN.</w:t>
            </w:r>
            <w:proofErr w:type="spellEnd"/>
          </w:p>
          <w:p w14:paraId="396E69A3" w14:textId="77777777" w:rsidR="004F39EB" w:rsidRDefault="00307E05">
            <w:pPr>
              <w:pStyle w:val="TAL"/>
              <w:rPr>
                <w:lang w:eastAsia="en-GB"/>
              </w:rPr>
            </w:pPr>
            <w:proofErr w:type="spellStart"/>
            <w:r>
              <w:rPr>
                <w:i/>
                <w:lang w:eastAsia="en-GB"/>
              </w:rPr>
              <w:t>utra</w:t>
            </w:r>
            <w:proofErr w:type="spellEnd"/>
            <w:r>
              <w:rPr>
                <w:i/>
                <w:lang w:eastAsia="en-GB"/>
              </w:rPr>
              <w:t>-FDD-RSCP</w:t>
            </w:r>
            <w:r>
              <w:rPr>
                <w:lang w:eastAsia="en-GB"/>
              </w:rPr>
              <w:t xml:space="preserve"> corresponds to CPICH_RSCP in TS 25.133 [46] for FDD. </w:t>
            </w:r>
            <w:r>
              <w:rPr>
                <w:i/>
                <w:lang w:eastAsia="en-GB"/>
              </w:rPr>
              <w:t>utra-FDD-EcN0</w:t>
            </w:r>
            <w:r>
              <w:rPr>
                <w:lang w:eastAsia="en-GB"/>
              </w:rPr>
              <w:t xml:space="preserve"> corresponds to </w:t>
            </w:r>
            <w:proofErr w:type="spellStart"/>
            <w:r>
              <w:rPr>
                <w:lang w:eastAsia="en-GB"/>
              </w:rPr>
              <w:t>CPICH_Ec</w:t>
            </w:r>
            <w:proofErr w:type="spellEnd"/>
            <w:r>
              <w:rPr>
                <w:lang w:eastAsia="en-GB"/>
              </w:rPr>
              <w:t>/No in TS 25.133 [46] for FDD.</w:t>
            </w:r>
          </w:p>
          <w:p w14:paraId="5BD759C5" w14:textId="77777777" w:rsidR="004F39EB" w:rsidRDefault="00307E05">
            <w:pPr>
              <w:pStyle w:val="TAL"/>
              <w:rPr>
                <w:lang w:eastAsia="en-GB"/>
              </w:rPr>
            </w:pPr>
            <w:r>
              <w:rPr>
                <w:lang w:eastAsia="en-GB"/>
              </w:rPr>
              <w:t xml:space="preserve">For </w:t>
            </w:r>
            <w:proofErr w:type="spellStart"/>
            <w:r>
              <w:rPr>
                <w:i/>
                <w:lang w:eastAsia="en-GB"/>
              </w:rPr>
              <w:t>utra</w:t>
            </w:r>
            <w:proofErr w:type="spellEnd"/>
            <w:r>
              <w:rPr>
                <w:i/>
                <w:lang w:eastAsia="en-GB"/>
              </w:rPr>
              <w:t>-FDD-RSCP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xml:space="preserve">: The actual value is (field value – 49)/2 </w:t>
            </w:r>
            <w:proofErr w:type="spellStart"/>
            <w:r>
              <w:rPr>
                <w:rFonts w:ascii="Arial" w:hAnsi="Arial" w:cs="Arial"/>
                <w:sz w:val="18"/>
                <w:szCs w:val="18"/>
                <w:lang w:eastAsia="en-GB"/>
              </w:rPr>
              <w:t>dB.</w:t>
            </w:r>
            <w:proofErr w:type="spellEnd"/>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proofErr w:type="spellStart"/>
            <w:r>
              <w:rPr>
                <w:i/>
                <w:szCs w:val="22"/>
                <w:lang w:eastAsia="sv-SE"/>
              </w:rPr>
              <w:lastRenderedPageBreak/>
              <w:t>PeriodicalReportConfigInterRAT</w:t>
            </w:r>
            <w:proofErr w:type="spellEnd"/>
            <w:r>
              <w:rPr>
                <w:i/>
                <w:szCs w:val="22"/>
                <w:lang w:eastAsia="sv-SE"/>
              </w:rPr>
              <w:t xml:space="preserve">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proofErr w:type="spellStart"/>
            <w:r>
              <w:rPr>
                <w:b/>
                <w:i/>
                <w:szCs w:val="22"/>
                <w:lang w:eastAsia="en-GB"/>
              </w:rPr>
              <w:t>maxReportCells</w:t>
            </w:r>
            <w:proofErr w:type="spellEnd"/>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proofErr w:type="spellStart"/>
            <w:r>
              <w:rPr>
                <w:b/>
                <w:i/>
                <w:szCs w:val="22"/>
                <w:lang w:eastAsia="en-GB"/>
              </w:rPr>
              <w:t>reportAmount</w:t>
            </w:r>
            <w:proofErr w:type="spellEnd"/>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proofErr w:type="spellStart"/>
            <w:r>
              <w:rPr>
                <w:b/>
                <w:i/>
                <w:szCs w:val="22"/>
                <w:lang w:eastAsia="sv-SE"/>
              </w:rPr>
              <w:t>reportQuantity</w:t>
            </w:r>
            <w:proofErr w:type="spellEnd"/>
            <w:r>
              <w:rPr>
                <w:b/>
                <w:i/>
                <w:szCs w:val="22"/>
                <w:lang w:eastAsia="sv-SE"/>
              </w:rPr>
              <w:t xml:space="preserve">, </w:t>
            </w:r>
            <w:proofErr w:type="spellStart"/>
            <w:r>
              <w:rPr>
                <w:b/>
                <w:i/>
                <w:szCs w:val="22"/>
                <w:lang w:eastAsia="sv-SE"/>
              </w:rPr>
              <w:t>reportQuantityUTRA</w:t>
            </w:r>
            <w:proofErr w:type="spellEnd"/>
            <w:r>
              <w:rPr>
                <w:b/>
                <w:i/>
                <w:szCs w:val="22"/>
                <w:lang w:eastAsia="sv-SE"/>
              </w:rPr>
              <w:t>-FDD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proofErr w:type="spellStart"/>
            <w:r>
              <w:rPr>
                <w:i/>
                <w:szCs w:val="22"/>
                <w:lang w:eastAsia="en-GB"/>
              </w:rPr>
              <w:t>reportQuantityUTRA</w:t>
            </w:r>
            <w:proofErr w:type="spellEnd"/>
            <w:r>
              <w:rPr>
                <w:i/>
                <w:szCs w:val="22"/>
                <w:lang w:eastAsia="en-GB"/>
              </w:rPr>
              <w:t>-FDD</w:t>
            </w:r>
            <w:r>
              <w:rPr>
                <w:szCs w:val="22"/>
                <w:lang w:eastAsia="en-GB"/>
              </w:rPr>
              <w:t xml:space="preserve"> is present, the UE shall ignore the value(s) provided in </w:t>
            </w:r>
            <w:proofErr w:type="spellStart"/>
            <w:r>
              <w:rPr>
                <w:i/>
                <w:szCs w:val="22"/>
                <w:lang w:eastAsia="en-GB"/>
              </w:rPr>
              <w:t>reportQuantity</w:t>
            </w:r>
            <w:proofErr w:type="spellEnd"/>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1011" w:name="_Toc60777350"/>
      <w:bookmarkStart w:id="1012" w:name="_Toc100930263"/>
      <w:r>
        <w:rPr>
          <w:rFonts w:eastAsia="MS Mincho"/>
        </w:rPr>
        <w:t>–</w:t>
      </w:r>
      <w:r>
        <w:rPr>
          <w:rFonts w:eastAsia="MS Mincho"/>
        </w:rPr>
        <w:tab/>
      </w:r>
      <w:proofErr w:type="spellStart"/>
      <w:r>
        <w:rPr>
          <w:rFonts w:eastAsia="MS Mincho"/>
          <w:i/>
        </w:rPr>
        <w:t>ReportConfigNR</w:t>
      </w:r>
      <w:bookmarkEnd w:id="1011"/>
      <w:bookmarkEnd w:id="1012"/>
      <w:proofErr w:type="spellEnd"/>
    </w:p>
    <w:p w14:paraId="5157C30F" w14:textId="77777777" w:rsidR="004F39EB" w:rsidRDefault="00307E05">
      <w:pPr>
        <w:rPr>
          <w:rFonts w:eastAsia="MS Mincho"/>
        </w:rPr>
      </w:pPr>
      <w:r>
        <w:t xml:space="preserve">The IE </w:t>
      </w:r>
      <w:proofErr w:type="spellStart"/>
      <w:r>
        <w:rPr>
          <w:i/>
        </w:rPr>
        <w:t>ReportConfigNR</w:t>
      </w:r>
      <w:proofErr w:type="spellEnd"/>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 xml:space="preserve">Neighbour becomes amount of offset better than </w:t>
      </w:r>
      <w:proofErr w:type="spellStart"/>
      <w:r>
        <w:t>PCell</w:t>
      </w:r>
      <w:proofErr w:type="spellEnd"/>
      <w:r>
        <w:t>/</w:t>
      </w:r>
      <w:proofErr w:type="spellStart"/>
      <w:r>
        <w:t>PSCell</w:t>
      </w:r>
      <w:proofErr w:type="spellEnd"/>
      <w:r>
        <w:t>;</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r>
      <w:proofErr w:type="spellStart"/>
      <w:r>
        <w:t>PCell</w:t>
      </w:r>
      <w:proofErr w:type="spellEnd"/>
      <w:r>
        <w:t>/</w:t>
      </w:r>
      <w:proofErr w:type="spellStart"/>
      <w:r>
        <w:t>PSCell</w:t>
      </w:r>
      <w:proofErr w:type="spellEnd"/>
      <w:r>
        <w:t xml:space="preserve"> becomes worse than absolute threshold1 AND Neighbour/</w:t>
      </w:r>
      <w:proofErr w:type="spellStart"/>
      <w:r>
        <w:t>SCell</w:t>
      </w:r>
      <w:proofErr w:type="spellEnd"/>
      <w:r>
        <w:t xml:space="preserve"> becomes better than another absolute threshold2;</w:t>
      </w:r>
    </w:p>
    <w:p w14:paraId="0FDF0D6F" w14:textId="77777777" w:rsidR="004F39EB" w:rsidRDefault="00307E05">
      <w:pPr>
        <w:pStyle w:val="B1"/>
      </w:pPr>
      <w:r>
        <w:t>Event A6:</w:t>
      </w:r>
      <w:r>
        <w:tab/>
        <w:t xml:space="preserve">Neighbour becomes amount of offset better than </w:t>
      </w:r>
      <w:proofErr w:type="spellStart"/>
      <w:r>
        <w:t>SCell</w:t>
      </w:r>
      <w:proofErr w:type="spellEnd"/>
      <w:r>
        <w:t>;</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proofErr w:type="spellStart"/>
      <w:r>
        <w:t>CondEvent</w:t>
      </w:r>
      <w:proofErr w:type="spellEnd"/>
      <w:r>
        <w:t xml:space="preserve"> A3: Conditional reconfiguration candidate becomes amount of offset better than </w:t>
      </w:r>
      <w:proofErr w:type="spellStart"/>
      <w:r>
        <w:t>PCell</w:t>
      </w:r>
      <w:proofErr w:type="spellEnd"/>
      <w:r>
        <w:t>/</w:t>
      </w:r>
      <w:proofErr w:type="spellStart"/>
      <w:r>
        <w:t>PSCell</w:t>
      </w:r>
      <w:proofErr w:type="spellEnd"/>
      <w:r>
        <w:t>;</w:t>
      </w:r>
    </w:p>
    <w:p w14:paraId="4EC52C8B" w14:textId="77777777" w:rsidR="004F39EB" w:rsidRDefault="00307E05">
      <w:pPr>
        <w:pStyle w:val="B1"/>
        <w:rPr>
          <w:rFonts w:eastAsiaTheme="minorEastAsia"/>
        </w:rPr>
      </w:pPr>
      <w:proofErr w:type="spellStart"/>
      <w:r>
        <w:t>CondEvent</w:t>
      </w:r>
      <w:proofErr w:type="spellEnd"/>
      <w:r>
        <w:t xml:space="preserve">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proofErr w:type="spellStart"/>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proofErr w:type="spellStart"/>
      <w:r>
        <w:t>CondEvent</w:t>
      </w:r>
      <w:proofErr w:type="spellEnd"/>
      <w:r>
        <w:t xml:space="preserve">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1013" w:name="_Hlk87969184"/>
      <w:proofErr w:type="spellStart"/>
      <w:r>
        <w:t>CondEvent</w:t>
      </w:r>
      <w:proofErr w:type="spellEnd"/>
      <w:r>
        <w:t xml:space="preserve"> T1: Time measured at UE becomes more than configured threshold </w:t>
      </w:r>
      <w:r>
        <w:rPr>
          <w:i/>
        </w:rPr>
        <w:t>t1-</w:t>
      </w:r>
      <w:r>
        <w:rPr>
          <w:i/>
          <w:iCs/>
        </w:rPr>
        <w:t xml:space="preserve">Threshold </w:t>
      </w:r>
      <w:r>
        <w:t xml:space="preserve">but is less than </w:t>
      </w:r>
      <w:r>
        <w:rPr>
          <w:i/>
        </w:rPr>
        <w:t>t1-Threshold + duration</w:t>
      </w:r>
      <w:r>
        <w:t>;</w:t>
      </w:r>
    </w:p>
    <w:bookmarkEnd w:id="1013"/>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proofErr w:type="spellStart"/>
      <w:r>
        <w:rPr>
          <w:i/>
        </w:rPr>
        <w:t>ReportConfigNR</w:t>
      </w:r>
      <w:proofErr w:type="spellEnd"/>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proofErr w:type="spellStart"/>
            <w:r>
              <w:rPr>
                <w:i/>
                <w:szCs w:val="22"/>
                <w:lang w:eastAsia="sv-SE"/>
              </w:rPr>
              <w:t>CondTriggerConfig</w:t>
            </w:r>
            <w:proofErr w:type="spellEnd"/>
            <w:r>
              <w:rPr>
                <w:i/>
                <w:szCs w:val="22"/>
                <w:lang w:eastAsia="sv-SE"/>
              </w:rPr>
              <w:t xml:space="preserve">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 xml:space="preserve">Offset value(s) to be used in NR conditional reconfiguration triggering condition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Pr>
                <w:szCs w:val="22"/>
                <w:lang w:eastAsia="en-GB"/>
              </w:rPr>
              <w:t>cond</w:t>
            </w:r>
            <w:proofErr w:type="spellEnd"/>
            <w:r>
              <w:rPr>
                <w:szCs w:val="22"/>
                <w:lang w:eastAsia="en-GB"/>
              </w:rPr>
              <w:t xml:space="preserve">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proofErr w:type="spellStart"/>
            <w:r>
              <w:rPr>
                <w:b/>
                <w:i/>
                <w:szCs w:val="22"/>
                <w:lang w:eastAsia="en-GB"/>
              </w:rPr>
              <w:t>condEventId</w:t>
            </w:r>
            <w:proofErr w:type="spellEnd"/>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proofErr w:type="spellStart"/>
            <w:r>
              <w:rPr>
                <w:b/>
                <w:i/>
                <w:szCs w:val="22"/>
                <w:lang w:eastAsia="en-GB"/>
              </w:rPr>
              <w:t>timeToTrigger</w:t>
            </w:r>
            <w:proofErr w:type="spellEnd"/>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proofErr w:type="spellStart"/>
            <w:r>
              <w:rPr>
                <w:bCs/>
                <w:i/>
                <w:iCs/>
                <w:lang w:eastAsia="sv-SE"/>
              </w:rPr>
              <w:t>ReportConfigNR</w:t>
            </w:r>
            <w:proofErr w:type="spellEnd"/>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proofErr w:type="spellStart"/>
            <w:r>
              <w:rPr>
                <w:b/>
                <w:i/>
                <w:lang w:eastAsia="sv-SE"/>
              </w:rPr>
              <w:t>reportType</w:t>
            </w:r>
            <w:proofErr w:type="spellEnd"/>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rPr>
                <w:lang w:eastAsia="zh-CN"/>
              </w:rPr>
              <w:t xml:space="preserve"> The</w:t>
            </w:r>
            <w:r>
              <w:rPr>
                <w:rFonts w:ascii="Courier New" w:hAnsi="Courier New"/>
                <w:noProof/>
                <w:sz w:val="16"/>
                <w:lang w:eastAsia="zh-CN"/>
              </w:rPr>
              <w:t xml:space="preserve"> </w:t>
            </w:r>
            <w:proofErr w:type="spellStart"/>
            <w:r>
              <w:rPr>
                <w:i/>
                <w:lang w:eastAsia="zh-CN"/>
              </w:rPr>
              <w:t>condTriggerConfig</w:t>
            </w:r>
            <w:proofErr w:type="spellEnd"/>
            <w:r>
              <w:rPr>
                <w:i/>
                <w:lang w:eastAsia="zh-CN"/>
              </w:rPr>
              <w:t xml:space="preserve">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proofErr w:type="spellStart"/>
            <w:r>
              <w:rPr>
                <w:bCs/>
                <w:i/>
                <w:iCs/>
                <w:lang w:eastAsia="sv-SE"/>
              </w:rPr>
              <w:lastRenderedPageBreak/>
              <w:t>ReportCGI</w:t>
            </w:r>
            <w:proofErr w:type="spellEnd"/>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proofErr w:type="spellStart"/>
            <w:r>
              <w:rPr>
                <w:b/>
                <w:i/>
                <w:lang w:eastAsia="sv-SE"/>
              </w:rPr>
              <w:t>useAutonomousGaps</w:t>
            </w:r>
            <w:proofErr w:type="spellEnd"/>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proofErr w:type="spellStart"/>
            <w:r>
              <w:rPr>
                <w:i/>
                <w:szCs w:val="22"/>
                <w:lang w:eastAsia="sv-SE"/>
              </w:rPr>
              <w:lastRenderedPageBreak/>
              <w:t>EventTriggerConfig</w:t>
            </w:r>
            <w:proofErr w:type="spellEnd"/>
            <w:r>
              <w:rPr>
                <w:i/>
                <w:szCs w:val="22"/>
                <w:lang w:eastAsia="sv-SE"/>
              </w:rPr>
              <w:t xml:space="preserve">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w:t>
            </w:r>
            <w:proofErr w:type="spellStart"/>
            <w:r>
              <w:rPr>
                <w:rFonts w:cs="Arial"/>
                <w:szCs w:val="22"/>
                <w:lang w:eastAsia="ko-KR"/>
              </w:rPr>
              <w:t>dB.</w:t>
            </w:r>
            <w:proofErr w:type="spellEnd"/>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proofErr w:type="spellStart"/>
            <w:r>
              <w:rPr>
                <w:b/>
                <w:i/>
                <w:szCs w:val="22"/>
                <w:lang w:eastAsia="ko-KR"/>
              </w:rPr>
              <w:t>aN-ThresholdM</w:t>
            </w:r>
            <w:proofErr w:type="spellEnd"/>
          </w:p>
          <w:p w14:paraId="588C1E90" w14:textId="77777777" w:rsidR="004F39EB" w:rsidRDefault="00307E05">
            <w:pPr>
              <w:pStyle w:val="TAL"/>
              <w:rPr>
                <w:b/>
                <w:i/>
                <w:szCs w:val="22"/>
                <w:lang w:eastAsia="en-GB"/>
              </w:rPr>
            </w:pPr>
            <w:r>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Pr>
                <w:szCs w:val="22"/>
                <w:lang w:eastAsia="ko-KR"/>
              </w:rPr>
              <w:t>aN.</w:t>
            </w:r>
            <w:proofErr w:type="spellEnd"/>
            <w:r>
              <w:rPr>
                <w:szCs w:val="22"/>
                <w:lang w:eastAsia="ko-KR"/>
              </w:rPr>
              <w:t xml:space="preserve"> If multiple thresholds are defined for event number </w:t>
            </w:r>
            <w:proofErr w:type="spellStart"/>
            <w:r>
              <w:rPr>
                <w:szCs w:val="22"/>
                <w:lang w:eastAsia="ko-KR"/>
              </w:rPr>
              <w:t>aN</w:t>
            </w:r>
            <w:proofErr w:type="spellEnd"/>
            <w:r>
              <w:rPr>
                <w:szCs w:val="22"/>
                <w:lang w:eastAsia="ko-KR"/>
              </w:rPr>
              <w:t>,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proofErr w:type="spellStart"/>
            <w:r>
              <w:rPr>
                <w:rFonts w:cs="Arial"/>
                <w:b/>
                <w:i/>
                <w:szCs w:val="22"/>
                <w:lang w:eastAsia="ko-KR"/>
              </w:rPr>
              <w:t>channelOccupancyThreshol</w:t>
            </w:r>
            <w:r>
              <w:rPr>
                <w:b/>
                <w:i/>
                <w:szCs w:val="22"/>
                <w:lang w:eastAsia="en-GB"/>
              </w:rPr>
              <w:t>d</w:t>
            </w:r>
            <w:proofErr w:type="spellEnd"/>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proofErr w:type="spellStart"/>
            <w:r>
              <w:rPr>
                <w:rFonts w:ascii="Arial" w:hAnsi="Arial"/>
                <w:b/>
                <w:i/>
                <w:sz w:val="18"/>
                <w:lang w:eastAsia="ko-KR"/>
              </w:rPr>
              <w:t>coarseLocationRequest</w:t>
            </w:r>
            <w:proofErr w:type="spellEnd"/>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proofErr w:type="spellStart"/>
            <w:r>
              <w:rPr>
                <w:b/>
                <w:i/>
                <w:szCs w:val="22"/>
                <w:lang w:eastAsia="en-GB"/>
              </w:rPr>
              <w:t>eventId</w:t>
            </w:r>
            <w:proofErr w:type="spellEnd"/>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proofErr w:type="spellStart"/>
            <w:r>
              <w:rPr>
                <w:b/>
                <w:i/>
                <w:szCs w:val="22"/>
                <w:lang w:eastAsia="en-GB"/>
              </w:rPr>
              <w:t>maxNrofRS-IndexesToReport</w:t>
            </w:r>
            <w:proofErr w:type="spellEnd"/>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proofErr w:type="spellStart"/>
            <w:r>
              <w:rPr>
                <w:b/>
                <w:i/>
                <w:szCs w:val="22"/>
                <w:lang w:eastAsia="en-GB"/>
              </w:rPr>
              <w:t>maxReportCells</w:t>
            </w:r>
            <w:proofErr w:type="spellEnd"/>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proofErr w:type="spellStart"/>
            <w:r>
              <w:rPr>
                <w:b/>
                <w:i/>
                <w:szCs w:val="22"/>
                <w:lang w:eastAsia="sv-SE"/>
              </w:rPr>
              <w:t>reportAddNeighMeas</w:t>
            </w:r>
            <w:proofErr w:type="spellEnd"/>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proofErr w:type="spellStart"/>
            <w:r>
              <w:rPr>
                <w:b/>
                <w:i/>
                <w:szCs w:val="22"/>
                <w:lang w:eastAsia="en-GB"/>
              </w:rPr>
              <w:t>reportAmount</w:t>
            </w:r>
            <w:proofErr w:type="spellEnd"/>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proofErr w:type="spellStart"/>
            <w:r>
              <w:rPr>
                <w:b/>
                <w:i/>
                <w:szCs w:val="22"/>
                <w:lang w:eastAsia="en-GB"/>
              </w:rPr>
              <w:t>reportOnLeave</w:t>
            </w:r>
            <w:proofErr w:type="spellEnd"/>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proofErr w:type="spellStart"/>
            <w:r>
              <w:rPr>
                <w:i/>
                <w:lang w:eastAsia="sv-SE"/>
              </w:rPr>
              <w:t>cellsTriggeredList</w:t>
            </w:r>
            <w:proofErr w:type="spellEnd"/>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proofErr w:type="spellStart"/>
            <w:r>
              <w:rPr>
                <w:b/>
                <w:i/>
                <w:szCs w:val="22"/>
                <w:lang w:eastAsia="sv-SE"/>
              </w:rPr>
              <w:t>reportQuantityCell</w:t>
            </w:r>
            <w:proofErr w:type="spellEnd"/>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proofErr w:type="spellStart"/>
            <w:r>
              <w:rPr>
                <w:b/>
                <w:i/>
                <w:szCs w:val="22"/>
                <w:lang w:eastAsia="sv-SE"/>
              </w:rPr>
              <w:t>reportQuantityRS</w:t>
            </w:r>
            <w:proofErr w:type="spellEnd"/>
            <w:r>
              <w:rPr>
                <w:b/>
                <w:i/>
                <w:szCs w:val="22"/>
                <w:lang w:eastAsia="sv-SE"/>
              </w:rPr>
              <w:t>-Indexes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proofErr w:type="spellStart"/>
            <w:r>
              <w:rPr>
                <w:b/>
                <w:i/>
                <w:szCs w:val="22"/>
                <w:lang w:eastAsia="en-GB"/>
              </w:rPr>
              <w:t>timeToTrigger</w:t>
            </w:r>
            <w:proofErr w:type="spellEnd"/>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proofErr w:type="spellStart"/>
            <w:r>
              <w:rPr>
                <w:b/>
                <w:bCs/>
                <w:i/>
                <w:iCs/>
                <w:lang w:eastAsia="ko-KR"/>
              </w:rPr>
              <w:t>useAllowedCellList</w:t>
            </w:r>
            <w:proofErr w:type="spellEnd"/>
          </w:p>
          <w:p w14:paraId="127EBF5E" w14:textId="77777777" w:rsidR="004F39EB" w:rsidRDefault="00307E05">
            <w:pPr>
              <w:pStyle w:val="TAL"/>
              <w:rPr>
                <w:bCs/>
                <w:noProof/>
                <w:lang w:eastAsia="sv-SE"/>
              </w:rPr>
            </w:pPr>
            <w:r>
              <w:rPr>
                <w:lang w:eastAsia="ko-KR"/>
              </w:rPr>
              <w:t xml:space="preserve">Indicates whether only the cells included in the allow-list of the associated </w:t>
            </w:r>
            <w:proofErr w:type="spellStart"/>
            <w:r>
              <w:rPr>
                <w:lang w:eastAsia="ko-KR"/>
              </w:rPr>
              <w:t>measObject</w:t>
            </w:r>
            <w:proofErr w:type="spellEnd"/>
            <w:r>
              <w:rPr>
                <w:lang w:eastAsia="ko-KR"/>
              </w:rPr>
              <w:t xml:space="preserve">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proofErr w:type="spellStart"/>
            <w:r>
              <w:rPr>
                <w:i/>
                <w:lang w:eastAsia="en-GB"/>
              </w:rPr>
              <w:t>measObjectNR</w:t>
            </w:r>
            <w:proofErr w:type="spellEnd"/>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proofErr w:type="spellStart"/>
            <w:r>
              <w:rPr>
                <w:i/>
                <w:lang w:eastAsia="sv-SE"/>
              </w:rPr>
              <w:t>reportType</w:t>
            </w:r>
            <w:proofErr w:type="spellEnd"/>
            <w:r>
              <w:rPr>
                <w:lang w:eastAsia="sv-SE"/>
              </w:rPr>
              <w:t xml:space="preserve"> </w:t>
            </w:r>
            <w:r>
              <w:rPr>
                <w:lang w:eastAsia="en-GB"/>
              </w:rPr>
              <w:t xml:space="preserve">is set to </w:t>
            </w:r>
            <w:proofErr w:type="spellStart"/>
            <w:r>
              <w:rPr>
                <w:i/>
                <w:lang w:eastAsia="sv-SE"/>
              </w:rPr>
              <w:t>eventTriggered</w:t>
            </w:r>
            <w:proofErr w:type="spellEnd"/>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proofErr w:type="spellStart"/>
            <w:r>
              <w:rPr>
                <w:b/>
                <w:i/>
                <w:szCs w:val="22"/>
                <w:lang w:eastAsia="ko-KR"/>
              </w:rPr>
              <w:lastRenderedPageBreak/>
              <w:t>xN-ThresholdM</w:t>
            </w:r>
            <w:proofErr w:type="spellEnd"/>
          </w:p>
          <w:p w14:paraId="36FA0B1E" w14:textId="77777777" w:rsidR="004F39EB" w:rsidRDefault="00307E05">
            <w:pPr>
              <w:pStyle w:val="TAL"/>
              <w:rPr>
                <w:bCs/>
                <w:iCs/>
                <w:szCs w:val="22"/>
                <w:lang w:eastAsia="ko-KR"/>
              </w:rPr>
            </w:pPr>
            <w:r>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Pr>
                <w:bCs/>
                <w:iCs/>
                <w:szCs w:val="22"/>
                <w:lang w:eastAsia="ko-KR"/>
              </w:rPr>
              <w:t>xN</w:t>
            </w:r>
            <w:proofErr w:type="spellEnd"/>
            <w:r>
              <w:rPr>
                <w:bCs/>
                <w:iCs/>
                <w:szCs w:val="22"/>
                <w:lang w:eastAsia="ko-KR"/>
              </w:rPr>
              <w:t xml:space="preserve">. If multiple thresholds are defined for event number </w:t>
            </w:r>
            <w:proofErr w:type="spellStart"/>
            <w:r>
              <w:rPr>
                <w:bCs/>
                <w:iCs/>
                <w:szCs w:val="22"/>
                <w:lang w:eastAsia="ko-KR"/>
              </w:rPr>
              <w:t>xN</w:t>
            </w:r>
            <w:proofErr w:type="spellEnd"/>
            <w:r>
              <w:rPr>
                <w:bCs/>
                <w:iCs/>
                <w:szCs w:val="22"/>
                <w:lang w:eastAsia="ko-KR"/>
              </w:rPr>
              <w:t>, the thresholds are differentiated by M. x1-Threshold1 and x2-Threshold indicates the 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CLI-</w:t>
            </w:r>
            <w:proofErr w:type="spellStart"/>
            <w:r>
              <w:rPr>
                <w:i/>
                <w:szCs w:val="22"/>
                <w:lang w:eastAsia="sv-SE"/>
              </w:rPr>
              <w:t>EventTriggerConfig</w:t>
            </w:r>
            <w:proofErr w:type="spellEnd"/>
            <w:r>
              <w:rPr>
                <w:i/>
                <w:szCs w:val="22"/>
                <w:lang w:eastAsia="sv-SE"/>
              </w:rPr>
              <w:t xml:space="preserve">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proofErr w:type="spellStart"/>
            <w:r>
              <w:rPr>
                <w:b/>
                <w:i/>
                <w:szCs w:val="22"/>
                <w:lang w:eastAsia="en-GB"/>
              </w:rPr>
              <w:t>eventId</w:t>
            </w:r>
            <w:proofErr w:type="spellEnd"/>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proofErr w:type="spellStart"/>
            <w:r>
              <w:rPr>
                <w:b/>
                <w:i/>
                <w:szCs w:val="22"/>
                <w:lang w:eastAsia="en-GB"/>
              </w:rPr>
              <w:t>maxReportCLI</w:t>
            </w:r>
            <w:proofErr w:type="spellEnd"/>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proofErr w:type="spellStart"/>
            <w:r>
              <w:rPr>
                <w:b/>
                <w:i/>
                <w:szCs w:val="22"/>
                <w:lang w:eastAsia="en-GB"/>
              </w:rPr>
              <w:t>reportAmount</w:t>
            </w:r>
            <w:proofErr w:type="spellEnd"/>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proofErr w:type="spellStart"/>
            <w:r>
              <w:rPr>
                <w:b/>
                <w:i/>
                <w:szCs w:val="22"/>
                <w:lang w:eastAsia="en-GB"/>
              </w:rPr>
              <w:t>reportOnLeave</w:t>
            </w:r>
            <w:proofErr w:type="spellEnd"/>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proofErr w:type="spellStart"/>
            <w:r>
              <w:rPr>
                <w:i/>
                <w:lang w:eastAsia="sv-SE"/>
              </w:rPr>
              <w:t>srsTriggeredList</w:t>
            </w:r>
            <w:proofErr w:type="spellEnd"/>
            <w:r>
              <w:rPr>
                <w:i/>
                <w:lang w:eastAsia="sv-SE"/>
              </w:rPr>
              <w:t xml:space="preserve"> </w:t>
            </w:r>
            <w:r>
              <w:rPr>
                <w:lang w:eastAsia="sv-SE"/>
              </w:rPr>
              <w:t>or</w:t>
            </w:r>
            <w:r>
              <w:rPr>
                <w:i/>
                <w:lang w:eastAsia="sv-SE"/>
              </w:rPr>
              <w:t xml:space="preserve"> </w:t>
            </w:r>
            <w:proofErr w:type="spellStart"/>
            <w:r>
              <w:rPr>
                <w:i/>
                <w:lang w:eastAsia="sv-SE"/>
              </w:rPr>
              <w:t>rssiTriggeredList</w:t>
            </w:r>
            <w:proofErr w:type="spellEnd"/>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proofErr w:type="spellStart"/>
            <w:r>
              <w:rPr>
                <w:b/>
                <w:i/>
                <w:szCs w:val="22"/>
                <w:lang w:eastAsia="en-GB"/>
              </w:rPr>
              <w:t>timeToTrigger</w:t>
            </w:r>
            <w:proofErr w:type="spellEnd"/>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CLI-</w:t>
            </w:r>
            <w:proofErr w:type="spellStart"/>
            <w:r>
              <w:rPr>
                <w:i/>
                <w:szCs w:val="22"/>
                <w:lang w:eastAsia="sv-SE"/>
              </w:rPr>
              <w:t>PeriodicalReportConfig</w:t>
            </w:r>
            <w:proofErr w:type="spellEnd"/>
            <w:r>
              <w:rPr>
                <w:i/>
                <w:szCs w:val="22"/>
                <w:lang w:eastAsia="sv-SE"/>
              </w:rPr>
              <w:t xml:space="preserve">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proofErr w:type="spellStart"/>
            <w:r>
              <w:rPr>
                <w:b/>
                <w:i/>
                <w:szCs w:val="22"/>
                <w:lang w:eastAsia="en-GB"/>
              </w:rPr>
              <w:t>maxReportCLI</w:t>
            </w:r>
            <w:proofErr w:type="spellEnd"/>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proofErr w:type="spellStart"/>
            <w:r>
              <w:rPr>
                <w:b/>
                <w:i/>
                <w:szCs w:val="22"/>
                <w:lang w:eastAsia="en-GB"/>
              </w:rPr>
              <w:t>reportAmount</w:t>
            </w:r>
            <w:proofErr w:type="spellEnd"/>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proofErr w:type="spellStart"/>
            <w:r>
              <w:rPr>
                <w:b/>
                <w:i/>
                <w:szCs w:val="22"/>
                <w:lang w:eastAsia="sv-SE"/>
              </w:rPr>
              <w:t>reportQuantityCLI</w:t>
            </w:r>
            <w:proofErr w:type="spellEnd"/>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proofErr w:type="spellStart"/>
            <w:r>
              <w:rPr>
                <w:i/>
                <w:szCs w:val="22"/>
                <w:lang w:eastAsia="sv-SE"/>
              </w:rPr>
              <w:lastRenderedPageBreak/>
              <w:t>PeriodicalReportConfig</w:t>
            </w:r>
            <w:proofErr w:type="spellEnd"/>
            <w:r>
              <w:rPr>
                <w:i/>
                <w:szCs w:val="22"/>
                <w:lang w:eastAsia="sv-SE"/>
              </w:rPr>
              <w:t xml:space="preserve">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proofErr w:type="spellStart"/>
            <w:r>
              <w:rPr>
                <w:b/>
                <w:bCs/>
                <w:i/>
                <w:iCs/>
                <w:lang w:eastAsia="ko-KR"/>
              </w:rPr>
              <w:t>coarseLocationRequest</w:t>
            </w:r>
            <w:proofErr w:type="spellEnd"/>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proofErr w:type="spellStart"/>
            <w:r>
              <w:rPr>
                <w:b/>
                <w:i/>
                <w:szCs w:val="22"/>
                <w:lang w:eastAsia="en-GB"/>
              </w:rPr>
              <w:t>maxNrofRS-IndexesToReport</w:t>
            </w:r>
            <w:proofErr w:type="spellEnd"/>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proofErr w:type="spellStart"/>
            <w:r>
              <w:rPr>
                <w:b/>
                <w:i/>
                <w:szCs w:val="22"/>
                <w:lang w:eastAsia="en-GB"/>
              </w:rPr>
              <w:t>maxReportCells</w:t>
            </w:r>
            <w:proofErr w:type="spellEnd"/>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proofErr w:type="spellStart"/>
            <w:r>
              <w:rPr>
                <w:b/>
                <w:bCs/>
                <w:i/>
                <w:iCs/>
              </w:rPr>
              <w:t>reportAddNeighMeas</w:t>
            </w:r>
            <w:proofErr w:type="spellEnd"/>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proofErr w:type="spellStart"/>
            <w:r>
              <w:rPr>
                <w:b/>
                <w:i/>
                <w:szCs w:val="22"/>
                <w:lang w:eastAsia="en-GB"/>
              </w:rPr>
              <w:t>reportAmount</w:t>
            </w:r>
            <w:proofErr w:type="spellEnd"/>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proofErr w:type="spellStart"/>
            <w:r>
              <w:rPr>
                <w:b/>
                <w:i/>
                <w:szCs w:val="22"/>
                <w:lang w:eastAsia="sv-SE"/>
              </w:rPr>
              <w:t>reportQuantityCell</w:t>
            </w:r>
            <w:proofErr w:type="spellEnd"/>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proofErr w:type="spellStart"/>
            <w:r>
              <w:rPr>
                <w:b/>
                <w:i/>
                <w:szCs w:val="22"/>
                <w:lang w:eastAsia="sv-SE"/>
              </w:rPr>
              <w:t>reportQuantityRS</w:t>
            </w:r>
            <w:proofErr w:type="spellEnd"/>
            <w:r>
              <w:rPr>
                <w:b/>
                <w:i/>
                <w:szCs w:val="22"/>
                <w:lang w:eastAsia="sv-SE"/>
              </w:rPr>
              <w:t>-Indexes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proofErr w:type="spellStart"/>
            <w:r>
              <w:rPr>
                <w:b/>
                <w:i/>
                <w:szCs w:val="22"/>
                <w:lang w:eastAsia="ko-KR"/>
              </w:rPr>
              <w:t>ul-DelayValueConfig</w:t>
            </w:r>
            <w:proofErr w:type="spellEnd"/>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proofErr w:type="spellStart"/>
            <w:r>
              <w:rPr>
                <w:i/>
                <w:lang w:eastAsia="sv-SE"/>
              </w:rPr>
              <w:t>reportQuantityCell</w:t>
            </w:r>
            <w:proofErr w:type="spellEnd"/>
            <w:r>
              <w:rPr>
                <w:szCs w:val="22"/>
                <w:lang w:eastAsia="ko-KR"/>
              </w:rPr>
              <w:t xml:space="preserve"> and </w:t>
            </w:r>
            <w:proofErr w:type="spellStart"/>
            <w:r>
              <w:rPr>
                <w:i/>
                <w:szCs w:val="22"/>
                <w:lang w:eastAsia="ko-KR"/>
              </w:rPr>
              <w:t>maxReportCells</w:t>
            </w:r>
            <w:proofErr w:type="spellEnd"/>
            <w:r>
              <w:rPr>
                <w:szCs w:val="22"/>
                <w:lang w:eastAsia="ko-KR"/>
              </w:rPr>
              <w:t xml:space="preserve">. The applicable values for the corresponding </w:t>
            </w:r>
            <w:proofErr w:type="spellStart"/>
            <w:r>
              <w:rPr>
                <w:i/>
                <w:szCs w:val="22"/>
                <w:lang w:eastAsia="ko-KR"/>
              </w:rPr>
              <w:t>reportInterval</w:t>
            </w:r>
            <w:proofErr w:type="spellEnd"/>
            <w:r>
              <w:rPr>
                <w:szCs w:val="22"/>
                <w:lang w:eastAsia="ko-KR"/>
              </w:rPr>
              <w:t xml:space="preserve"> are (one of the) {ms120, ms240, ms480, ms640, ms1024, ms2048, ms5120, ms10240, ms20480, ms40960, min1,min6, min12, min30}. The </w:t>
            </w:r>
            <w:proofErr w:type="spellStart"/>
            <w:r>
              <w:rPr>
                <w:i/>
                <w:szCs w:val="22"/>
                <w:lang w:eastAsia="ko-KR"/>
              </w:rPr>
              <w:t>reportInterval</w:t>
            </w:r>
            <w:proofErr w:type="spellEnd"/>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proofErr w:type="spellStart"/>
            <w:r>
              <w:rPr>
                <w:b/>
                <w:i/>
                <w:szCs w:val="22"/>
                <w:lang w:eastAsia="ko-KR"/>
              </w:rPr>
              <w:t>ul-ExcessDelayConfig</w:t>
            </w:r>
            <w:proofErr w:type="spellEnd"/>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proofErr w:type="spellStart"/>
            <w:r>
              <w:rPr>
                <w:i/>
                <w:lang w:eastAsia="sv-SE"/>
              </w:rPr>
              <w:t>reportQuantityCell</w:t>
            </w:r>
            <w:proofErr w:type="spellEnd"/>
            <w:r>
              <w:rPr>
                <w:szCs w:val="22"/>
                <w:lang w:eastAsia="ko-KR"/>
              </w:rPr>
              <w:t xml:space="preserve"> and </w:t>
            </w:r>
            <w:proofErr w:type="spellStart"/>
            <w:r>
              <w:rPr>
                <w:i/>
                <w:szCs w:val="22"/>
                <w:lang w:eastAsia="ko-KR"/>
              </w:rPr>
              <w:t>maxReportCells</w:t>
            </w:r>
            <w:proofErr w:type="spellEnd"/>
            <w:r>
              <w:rPr>
                <w:szCs w:val="22"/>
                <w:lang w:eastAsia="ko-KR"/>
              </w:rPr>
              <w:t xml:space="preserve">. The applicable values for the corresponding </w:t>
            </w:r>
            <w:proofErr w:type="spellStart"/>
            <w:r>
              <w:rPr>
                <w:i/>
                <w:szCs w:val="22"/>
                <w:lang w:eastAsia="ko-KR"/>
              </w:rPr>
              <w:t>reportInterval</w:t>
            </w:r>
            <w:proofErr w:type="spellEnd"/>
            <w:r>
              <w:rPr>
                <w:szCs w:val="22"/>
                <w:lang w:eastAsia="ko-KR"/>
              </w:rPr>
              <w:t xml:space="preserve"> are (one of the) {ms120, ms240, ms480, ms640, ms1024, ms2048, ms5120, ms10240, ms20480, ms40960, min1,min6, min12, min30}. The </w:t>
            </w:r>
            <w:proofErr w:type="spellStart"/>
            <w:r>
              <w:rPr>
                <w:i/>
                <w:szCs w:val="22"/>
                <w:lang w:eastAsia="ko-KR"/>
              </w:rPr>
              <w:t>reportInterval</w:t>
            </w:r>
            <w:proofErr w:type="spellEnd"/>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proofErr w:type="spellStart"/>
            <w:r>
              <w:rPr>
                <w:b/>
                <w:i/>
                <w:szCs w:val="22"/>
                <w:lang w:eastAsia="ko-KR"/>
              </w:rPr>
              <w:t>useAllowedCellList</w:t>
            </w:r>
            <w:proofErr w:type="spellEnd"/>
          </w:p>
          <w:p w14:paraId="1BEA151B" w14:textId="77777777" w:rsidR="004F39EB" w:rsidRDefault="00307E05">
            <w:pPr>
              <w:pStyle w:val="TAL"/>
              <w:rPr>
                <w:b/>
                <w:i/>
                <w:szCs w:val="22"/>
                <w:lang w:eastAsia="sv-SE"/>
              </w:rPr>
            </w:pPr>
            <w:r>
              <w:rPr>
                <w:szCs w:val="22"/>
                <w:lang w:eastAsia="ko-KR"/>
              </w:rPr>
              <w:t xml:space="preserve">Indicates whether only the cells included in the allow-list of the associated </w:t>
            </w:r>
            <w:proofErr w:type="spellStart"/>
            <w:r>
              <w:rPr>
                <w:szCs w:val="22"/>
                <w:lang w:eastAsia="ko-KR"/>
              </w:rPr>
              <w:t>measObject</w:t>
            </w:r>
            <w:proofErr w:type="spellEnd"/>
            <w:r>
              <w:rPr>
                <w:szCs w:val="22"/>
                <w:lang w:eastAsia="ko-KR"/>
              </w:rPr>
              <w:t xml:space="preserve">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proofErr w:type="spellStart"/>
            <w:r>
              <w:rPr>
                <w:i/>
                <w:szCs w:val="22"/>
                <w:lang w:eastAsia="sv-SE"/>
              </w:rPr>
              <w:lastRenderedPageBreak/>
              <w:t>ReportSFTD</w:t>
            </w:r>
            <w:proofErr w:type="spellEnd"/>
            <w:r>
              <w:rPr>
                <w:i/>
                <w:szCs w:val="22"/>
                <w:lang w:eastAsia="sv-SE"/>
              </w:rPr>
              <w:t xml:space="preserve">-NR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proofErr w:type="spellStart"/>
            <w:r>
              <w:rPr>
                <w:b/>
                <w:i/>
                <w:lang w:eastAsia="sv-SE"/>
              </w:rPr>
              <w:t>cellForWhichToReportSFTD</w:t>
            </w:r>
            <w:proofErr w:type="spellEnd"/>
          </w:p>
          <w:p w14:paraId="4112609E" w14:textId="77777777" w:rsidR="004F39EB" w:rsidRDefault="00307E05">
            <w:pPr>
              <w:pStyle w:val="TAL"/>
              <w:rPr>
                <w:lang w:eastAsia="sv-SE"/>
              </w:rPr>
            </w:pPr>
            <w:r>
              <w:rPr>
                <w:szCs w:val="22"/>
                <w:lang w:eastAsia="en-GB"/>
              </w:rPr>
              <w:t xml:space="preserve">Indicates the target NR neighbour cells for SFTD measurement between </w:t>
            </w:r>
            <w:proofErr w:type="spellStart"/>
            <w:r>
              <w:rPr>
                <w:szCs w:val="22"/>
                <w:lang w:eastAsia="en-GB"/>
              </w:rPr>
              <w:t>PCell</w:t>
            </w:r>
            <w:proofErr w:type="spellEnd"/>
            <w:r>
              <w:rPr>
                <w:szCs w:val="22"/>
                <w:lang w:eastAsia="en-GB"/>
              </w:rPr>
              <w:t xml:space="preserve">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proofErr w:type="spellStart"/>
            <w:r>
              <w:rPr>
                <w:b/>
                <w:i/>
                <w:lang w:eastAsia="sv-SE"/>
              </w:rPr>
              <w:t>drx</w:t>
            </w:r>
            <w:proofErr w:type="spellEnd"/>
            <w:r>
              <w:rPr>
                <w:b/>
                <w:i/>
                <w:lang w:eastAsia="sv-SE"/>
              </w:rPr>
              <w:t>-SFTD-</w:t>
            </w:r>
            <w:proofErr w:type="spellStart"/>
            <w:r>
              <w:rPr>
                <w:b/>
                <w:i/>
                <w:lang w:eastAsia="sv-SE"/>
              </w:rPr>
              <w:t>NeighMeas</w:t>
            </w:r>
            <w:proofErr w:type="spellEnd"/>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proofErr w:type="spellStart"/>
            <w:r>
              <w:rPr>
                <w:i/>
                <w:szCs w:val="22"/>
                <w:lang w:eastAsia="en-GB"/>
              </w:rPr>
              <w:t>drx</w:t>
            </w:r>
            <w:proofErr w:type="spellEnd"/>
            <w:r>
              <w:rPr>
                <w:i/>
                <w:szCs w:val="22"/>
                <w:lang w:eastAsia="en-GB"/>
              </w:rPr>
              <w:t>-SFTD-</w:t>
            </w:r>
            <w:proofErr w:type="spellStart"/>
            <w:r>
              <w:rPr>
                <w:i/>
                <w:szCs w:val="22"/>
                <w:lang w:eastAsia="en-GB"/>
              </w:rPr>
              <w:t>NeighMeas</w:t>
            </w:r>
            <w:proofErr w:type="spellEnd"/>
            <w:r>
              <w:rPr>
                <w:szCs w:val="22"/>
                <w:lang w:eastAsia="en-GB"/>
              </w:rPr>
              <w:t xml:space="preserve"> field when </w:t>
            </w:r>
            <w:proofErr w:type="spellStart"/>
            <w:r>
              <w:rPr>
                <w:i/>
                <w:szCs w:val="22"/>
                <w:lang w:eastAsia="en-GB"/>
              </w:rPr>
              <w:t>reprtSFTD-NeighMeas</w:t>
            </w:r>
            <w:proofErr w:type="spellEnd"/>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proofErr w:type="spellStart"/>
            <w:r>
              <w:rPr>
                <w:b/>
                <w:i/>
                <w:szCs w:val="22"/>
                <w:lang w:eastAsia="en-GB"/>
              </w:rPr>
              <w:t>reportSFTD-Meas</w:t>
            </w:r>
            <w:proofErr w:type="spellEnd"/>
          </w:p>
          <w:p w14:paraId="314A1787" w14:textId="77777777" w:rsidR="004F39EB" w:rsidRDefault="00307E05">
            <w:pPr>
              <w:pStyle w:val="TAL"/>
              <w:rPr>
                <w:b/>
                <w:i/>
                <w:szCs w:val="22"/>
                <w:lang w:eastAsia="en-GB"/>
              </w:rPr>
            </w:pPr>
            <w:r>
              <w:rPr>
                <w:szCs w:val="22"/>
                <w:lang w:eastAsia="en-GB"/>
              </w:rPr>
              <w:t xml:space="preserve">Indicates whether UE is required to perform SFTD measurement between </w:t>
            </w:r>
            <w:proofErr w:type="spellStart"/>
            <w:r>
              <w:rPr>
                <w:szCs w:val="22"/>
                <w:lang w:eastAsia="en-GB"/>
              </w:rPr>
              <w:t>PCell</w:t>
            </w:r>
            <w:proofErr w:type="spellEnd"/>
            <w:r>
              <w:rPr>
                <w:szCs w:val="22"/>
                <w:lang w:eastAsia="en-GB"/>
              </w:rPr>
              <w:t xml:space="preserve"> and NR </w:t>
            </w:r>
            <w:proofErr w:type="spellStart"/>
            <w:r>
              <w:rPr>
                <w:szCs w:val="22"/>
                <w:lang w:eastAsia="en-GB"/>
              </w:rPr>
              <w:t>PSCell</w:t>
            </w:r>
            <w:proofErr w:type="spellEnd"/>
            <w:r>
              <w:rPr>
                <w:szCs w:val="22"/>
                <w:lang w:eastAsia="en-GB"/>
              </w:rPr>
              <w:t xml:space="preserve">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proofErr w:type="spellStart"/>
            <w:r>
              <w:rPr>
                <w:b/>
                <w:i/>
                <w:lang w:eastAsia="sv-SE"/>
              </w:rPr>
              <w:t>reportSFTD-NeighMeas</w:t>
            </w:r>
            <w:proofErr w:type="spellEnd"/>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w:t>
            </w:r>
            <w:proofErr w:type="spellStart"/>
            <w:r>
              <w:rPr>
                <w:szCs w:val="22"/>
                <w:lang w:eastAsia="en-GB"/>
              </w:rPr>
              <w:t>PCell</w:t>
            </w:r>
            <w:proofErr w:type="spellEnd"/>
            <w:r>
              <w:rPr>
                <w:szCs w:val="22"/>
                <w:lang w:eastAsia="en-GB"/>
              </w:rPr>
              <w:t xml:space="preserve"> and NR neighbour cells in NR standalone. The network does not include this field if </w:t>
            </w:r>
            <w:proofErr w:type="spellStart"/>
            <w:r>
              <w:rPr>
                <w:i/>
                <w:szCs w:val="22"/>
                <w:lang w:eastAsia="en-GB"/>
              </w:rPr>
              <w:t>reportSFTD-Meas</w:t>
            </w:r>
            <w:proofErr w:type="spellEnd"/>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proofErr w:type="spellStart"/>
            <w:r>
              <w:rPr>
                <w:b/>
                <w:i/>
                <w:szCs w:val="22"/>
                <w:lang w:eastAsia="en-GB"/>
              </w:rPr>
              <w:t>reportRSRP</w:t>
            </w:r>
            <w:proofErr w:type="spellEnd"/>
          </w:p>
          <w:p w14:paraId="1653E649" w14:textId="77777777" w:rsidR="004F39EB" w:rsidRDefault="00307E05">
            <w:pPr>
              <w:pStyle w:val="TAL"/>
              <w:rPr>
                <w:b/>
                <w:i/>
                <w:szCs w:val="22"/>
                <w:lang w:eastAsia="en-GB"/>
              </w:rPr>
            </w:pPr>
            <w:r>
              <w:rPr>
                <w:szCs w:val="22"/>
                <w:lang w:eastAsia="en-GB"/>
              </w:rPr>
              <w:t xml:space="preserve">Indicates whether UE is required to include RSRP result of NR </w:t>
            </w:r>
            <w:proofErr w:type="spellStart"/>
            <w:r>
              <w:rPr>
                <w:szCs w:val="22"/>
                <w:lang w:eastAsia="en-GB"/>
              </w:rPr>
              <w:t>PSCell</w:t>
            </w:r>
            <w:proofErr w:type="spellEnd"/>
            <w:r>
              <w:rPr>
                <w:szCs w:val="22"/>
                <w:lang w:eastAsia="en-GB"/>
              </w:rPr>
              <w:t xml:space="preserve">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proofErr w:type="spellStart"/>
            <w:r>
              <w:rPr>
                <w:i/>
                <w:lang w:eastAsia="sv-SE"/>
              </w:rPr>
              <w:t>ssb-ConfigMobility</w:t>
            </w:r>
            <w:proofErr w:type="spellEnd"/>
            <w:r>
              <w:rPr>
                <w:i/>
                <w:lang w:eastAsia="zh-CN"/>
              </w:rPr>
              <w:t xml:space="preserve"> </w:t>
            </w:r>
            <w:r>
              <w:rPr>
                <w:lang w:eastAsia="zh-CN"/>
              </w:rPr>
              <w:t xml:space="preserve">is included </w:t>
            </w:r>
            <w:r>
              <w:rPr>
                <w:szCs w:val="22"/>
                <w:lang w:eastAsia="zh-CN"/>
              </w:rPr>
              <w:t xml:space="preserve">in the measurement object for NR </w:t>
            </w:r>
            <w:proofErr w:type="spellStart"/>
            <w:r>
              <w:rPr>
                <w:szCs w:val="22"/>
                <w:lang w:eastAsia="zh-CN"/>
              </w:rPr>
              <w:t>PSCell</w:t>
            </w:r>
            <w:proofErr w:type="spellEnd"/>
            <w:r>
              <w:rPr>
                <w:szCs w:val="22"/>
                <w:lang w:eastAsia="zh-CN"/>
              </w:rPr>
              <w:t xml:space="preserve">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proofErr w:type="spellStart"/>
            <w:r>
              <w:rPr>
                <w:i/>
              </w:rPr>
              <w:t>RxTxPeriodical</w:t>
            </w:r>
            <w:proofErr w:type="spellEnd"/>
            <w:r>
              <w:rPr>
                <w:i/>
              </w:rPr>
              <w:t xml:space="preserve">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proofErr w:type="spellStart"/>
            <w:r>
              <w:rPr>
                <w:b/>
                <w:i/>
                <w:szCs w:val="22"/>
                <w:lang w:eastAsia="en-GB"/>
              </w:rPr>
              <w:t>reportAmount</w:t>
            </w:r>
            <w:proofErr w:type="spellEnd"/>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proofErr w:type="spellStart"/>
            <w:r>
              <w:rPr>
                <w:i/>
                <w:iCs/>
                <w:szCs w:val="22"/>
                <w:lang w:eastAsia="en-GB"/>
              </w:rPr>
              <w:t>rxTxReportInterval</w:t>
            </w:r>
            <w:proofErr w:type="spellEnd"/>
            <w:r>
              <w:rPr>
                <w:i/>
                <w:iCs/>
                <w:szCs w:val="22"/>
                <w:lang w:eastAsia="en-GB"/>
              </w:rPr>
              <w:t xml:space="preserve">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proofErr w:type="spellStart"/>
            <w:r>
              <w:rPr>
                <w:i/>
                <w:iCs/>
                <w:szCs w:val="22"/>
                <w:lang w:eastAsia="en-GB"/>
              </w:rPr>
              <w:t>rxTxReportInterval</w:t>
            </w:r>
            <w:proofErr w:type="spellEnd"/>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proofErr w:type="spellStart"/>
            <w:r>
              <w:rPr>
                <w:b/>
                <w:i/>
                <w:szCs w:val="22"/>
                <w:lang w:eastAsia="en-GB"/>
              </w:rPr>
              <w:t>rxTxReportInterval</w:t>
            </w:r>
            <w:proofErr w:type="spellEnd"/>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proofErr w:type="spellStart"/>
            <w:r>
              <w:rPr>
                <w:b/>
                <w:i/>
                <w:lang w:eastAsia="zh-CN"/>
              </w:rPr>
              <w:t>MeasTriggerQuantity</w:t>
            </w:r>
            <w:proofErr w:type="spellEnd"/>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1014" w:name="_Toc60777351"/>
      <w:bookmarkStart w:id="1015" w:name="_Toc100930264"/>
      <w:r>
        <w:rPr>
          <w:rFonts w:eastAsia="MS Mincho"/>
        </w:rPr>
        <w:t>–</w:t>
      </w:r>
      <w:r>
        <w:rPr>
          <w:rFonts w:eastAsia="MS Mincho"/>
        </w:rPr>
        <w:tab/>
      </w:r>
      <w:proofErr w:type="spellStart"/>
      <w:r>
        <w:rPr>
          <w:rFonts w:eastAsia="MS Mincho"/>
          <w:i/>
          <w:iCs/>
        </w:rPr>
        <w:t>ReportConfigNR</w:t>
      </w:r>
      <w:proofErr w:type="spellEnd"/>
      <w:r>
        <w:rPr>
          <w:rFonts w:eastAsia="MS Mincho"/>
          <w:i/>
          <w:iCs/>
        </w:rPr>
        <w:t>-SL</w:t>
      </w:r>
      <w:bookmarkEnd w:id="1014"/>
      <w:bookmarkEnd w:id="1015"/>
    </w:p>
    <w:p w14:paraId="710AB275" w14:textId="77777777" w:rsidR="004F39EB" w:rsidRDefault="00307E05">
      <w:pPr>
        <w:rPr>
          <w:rFonts w:eastAsia="MS Mincho"/>
        </w:rPr>
      </w:pPr>
      <w:r>
        <w:t xml:space="preserve">The IE </w:t>
      </w:r>
      <w:proofErr w:type="spellStart"/>
      <w:r>
        <w:rPr>
          <w:i/>
        </w:rPr>
        <w:t>ReportConfigNR</w:t>
      </w:r>
      <w:proofErr w:type="spellEnd"/>
      <w:r>
        <w:rPr>
          <w:i/>
        </w:rPr>
        <w:t>-SL</w:t>
      </w:r>
      <w:r>
        <w:t xml:space="preserve"> specifies criteria for triggering of a CBR measurement reporting event for NR </w:t>
      </w:r>
      <w:proofErr w:type="spellStart"/>
      <w:r>
        <w:t>sidelink</w:t>
      </w:r>
      <w:proofErr w:type="spellEnd"/>
      <w:r>
        <w:t xml:space="preserve">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 xml:space="preserve">CBR of NR </w:t>
      </w:r>
      <w:proofErr w:type="spellStart"/>
      <w:r>
        <w:rPr>
          <w:lang w:eastAsia="x-none"/>
        </w:rPr>
        <w:t>sidelink</w:t>
      </w:r>
      <w:proofErr w:type="spellEnd"/>
      <w:r>
        <w:rPr>
          <w:lang w:eastAsia="x-none"/>
        </w:rPr>
        <w:t xml:space="preserve">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 xml:space="preserve">CBR of NR </w:t>
      </w:r>
      <w:proofErr w:type="spellStart"/>
      <w:r>
        <w:rPr>
          <w:lang w:eastAsia="x-none"/>
        </w:rPr>
        <w:t>sidelink</w:t>
      </w:r>
      <w:proofErr w:type="spellEnd"/>
      <w:r>
        <w:rPr>
          <w:lang w:eastAsia="x-none"/>
        </w:rPr>
        <w:t xml:space="preserve"> communication becomes worse than absolute threshold;</w:t>
      </w:r>
    </w:p>
    <w:p w14:paraId="516379E0" w14:textId="77777777" w:rsidR="004F39EB" w:rsidRDefault="00307E05">
      <w:pPr>
        <w:pStyle w:val="TH"/>
        <w:rPr>
          <w:b w:val="0"/>
        </w:rPr>
      </w:pPr>
      <w:proofErr w:type="spellStart"/>
      <w:r>
        <w:rPr>
          <w:i/>
        </w:rPr>
        <w:t>ReportConfigNR</w:t>
      </w:r>
      <w:proofErr w:type="spellEnd"/>
      <w:r>
        <w:rPr>
          <w:i/>
        </w:rPr>
        <w:t>-SL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proofErr w:type="spellStart"/>
            <w:r>
              <w:rPr>
                <w:bCs/>
                <w:i/>
                <w:lang w:eastAsia="sv-SE"/>
              </w:rPr>
              <w:t>ReportConfigNR</w:t>
            </w:r>
            <w:proofErr w:type="spellEnd"/>
            <w:r>
              <w:rPr>
                <w:bCs/>
                <w:i/>
                <w:lang w:eastAsia="sv-SE"/>
              </w:rPr>
              <w:t>-SL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proofErr w:type="spellStart"/>
            <w:r>
              <w:rPr>
                <w:b/>
                <w:bCs/>
                <w:i/>
                <w:iCs/>
                <w:lang w:eastAsia="sv-SE"/>
              </w:rPr>
              <w:t>reportType</w:t>
            </w:r>
            <w:proofErr w:type="spellEnd"/>
          </w:p>
          <w:p w14:paraId="5680E8FF" w14:textId="77777777" w:rsidR="004F39EB" w:rsidRDefault="00307E05">
            <w:pPr>
              <w:pStyle w:val="TAL"/>
              <w:rPr>
                <w:lang w:eastAsia="sv-SE"/>
              </w:rPr>
            </w:pPr>
            <w:r>
              <w:rPr>
                <w:lang w:eastAsia="sv-SE"/>
              </w:rPr>
              <w:t xml:space="preserve">Type of the configured CBR measurement report for NR </w:t>
            </w:r>
            <w:proofErr w:type="spellStart"/>
            <w:r>
              <w:rPr>
                <w:lang w:eastAsia="sv-SE"/>
              </w:rPr>
              <w:t>sidelink</w:t>
            </w:r>
            <w:proofErr w:type="spellEnd"/>
            <w:r>
              <w:rPr>
                <w:lang w:eastAsia="sv-SE"/>
              </w:rPr>
              <w:t xml:space="preserve">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proofErr w:type="spellStart"/>
            <w:r>
              <w:rPr>
                <w:i/>
                <w:iCs/>
                <w:lang w:eastAsia="sv-SE"/>
              </w:rPr>
              <w:lastRenderedPageBreak/>
              <w:t>EventTriggerConfigNR</w:t>
            </w:r>
            <w:proofErr w:type="spellEnd"/>
            <w:r>
              <w:rPr>
                <w:i/>
                <w:iCs/>
                <w:lang w:eastAsia="sv-SE"/>
              </w:rPr>
              <w:t>-SL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proofErr w:type="spellStart"/>
            <w:r>
              <w:rPr>
                <w:b/>
                <w:bCs/>
                <w:i/>
                <w:iCs/>
                <w:lang w:eastAsia="ko-KR"/>
              </w:rPr>
              <w:t>cN</w:t>
            </w:r>
            <w:proofErr w:type="spellEnd"/>
            <w:r>
              <w:rPr>
                <w:b/>
                <w:bCs/>
                <w:i/>
                <w:iCs/>
                <w:lang w:eastAsia="ko-KR"/>
              </w:rPr>
              <w:t>-Threshold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proofErr w:type="spellStart"/>
            <w:r>
              <w:rPr>
                <w:b/>
                <w:bCs/>
                <w:i/>
                <w:iCs/>
                <w:lang w:eastAsia="en-GB"/>
              </w:rPr>
              <w:t>eventId</w:t>
            </w:r>
            <w:proofErr w:type="spellEnd"/>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proofErr w:type="spellStart"/>
            <w:r>
              <w:rPr>
                <w:b/>
                <w:bCs/>
                <w:i/>
                <w:iCs/>
                <w:lang w:eastAsia="en-GB"/>
              </w:rPr>
              <w:t>reportAmoun</w:t>
            </w:r>
            <w:proofErr w:type="spellEnd"/>
          </w:p>
          <w:p w14:paraId="250E6182" w14:textId="77777777" w:rsidR="004F39EB" w:rsidRDefault="00307E05">
            <w:pPr>
              <w:pStyle w:val="TAL"/>
              <w:rPr>
                <w:lang w:eastAsia="en-GB"/>
              </w:rPr>
            </w:pPr>
            <w:r>
              <w:rPr>
                <w:lang w:eastAsia="en-GB"/>
              </w:rPr>
              <w:t xml:space="preserve">Number of measurement reports applicable for </w:t>
            </w:r>
            <w:proofErr w:type="spellStart"/>
            <w:r>
              <w:rPr>
                <w:i/>
                <w:iCs/>
                <w:lang w:eastAsia="en-GB"/>
              </w:rPr>
              <w:t>eventTriggered</w:t>
            </w:r>
            <w:proofErr w:type="spellEnd"/>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proofErr w:type="spellStart"/>
            <w:r>
              <w:rPr>
                <w:b/>
                <w:bCs/>
                <w:i/>
                <w:iCs/>
                <w:lang w:eastAsia="sv-SE"/>
              </w:rPr>
              <w:t>reportQuantity</w:t>
            </w:r>
            <w:proofErr w:type="spellEnd"/>
          </w:p>
          <w:p w14:paraId="1AC5F902"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proofErr w:type="spellStart"/>
            <w:r>
              <w:rPr>
                <w:b/>
                <w:bCs/>
                <w:i/>
                <w:iCs/>
                <w:lang w:eastAsia="en-GB"/>
              </w:rPr>
              <w:t>timeToTrigger</w:t>
            </w:r>
            <w:proofErr w:type="spellEnd"/>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proofErr w:type="spellStart"/>
            <w:r>
              <w:rPr>
                <w:i/>
                <w:iCs/>
                <w:lang w:eastAsia="sv-SE"/>
              </w:rPr>
              <w:t>PeriodicalReportConfigNR</w:t>
            </w:r>
            <w:proofErr w:type="spellEnd"/>
            <w:r>
              <w:rPr>
                <w:i/>
                <w:iCs/>
                <w:lang w:eastAsia="sv-SE"/>
              </w:rPr>
              <w:t>-SL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proofErr w:type="spellStart"/>
            <w:r>
              <w:rPr>
                <w:b/>
                <w:bCs/>
                <w:i/>
                <w:iCs/>
                <w:lang w:eastAsia="ko-KR"/>
              </w:rPr>
              <w:t>reportAmount</w:t>
            </w:r>
            <w:proofErr w:type="spellEnd"/>
          </w:p>
          <w:p w14:paraId="7742BBC5" w14:textId="77777777" w:rsidR="004F39EB" w:rsidRDefault="00307E05">
            <w:pPr>
              <w:pStyle w:val="TAL"/>
              <w:rPr>
                <w:lang w:eastAsia="ko-KR"/>
              </w:rPr>
            </w:pPr>
            <w:r>
              <w:rPr>
                <w:lang w:eastAsia="en-GB"/>
              </w:rPr>
              <w:t xml:space="preserve">Number of measurement reports applicable for </w:t>
            </w:r>
            <w:proofErr w:type="spellStart"/>
            <w:r>
              <w:rPr>
                <w:i/>
                <w:iCs/>
                <w:lang w:eastAsia="en-GB"/>
              </w:rPr>
              <w:t>eventTriggered</w:t>
            </w:r>
            <w:proofErr w:type="spellEnd"/>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proofErr w:type="spellStart"/>
            <w:r>
              <w:rPr>
                <w:b/>
                <w:bCs/>
                <w:i/>
                <w:iCs/>
                <w:lang w:eastAsia="ko-KR"/>
              </w:rPr>
              <w:t>reportQuantity</w:t>
            </w:r>
            <w:proofErr w:type="spellEnd"/>
          </w:p>
          <w:p w14:paraId="41F4340A" w14:textId="77777777" w:rsidR="004F39EB" w:rsidRDefault="00307E05">
            <w:pPr>
              <w:pStyle w:val="TAL"/>
              <w:rPr>
                <w:lang w:eastAsia="ko-KR"/>
              </w:rPr>
            </w:pPr>
            <w:r>
              <w:rPr>
                <w:lang w:eastAsia="en-GB"/>
              </w:rPr>
              <w:t xml:space="preserve">The </w:t>
            </w:r>
            <w:proofErr w:type="spellStart"/>
            <w:r>
              <w:rPr>
                <w:lang w:eastAsia="en-GB"/>
              </w:rPr>
              <w:t>sidelink</w:t>
            </w:r>
            <w:proofErr w:type="spellEnd"/>
            <w:r>
              <w:rPr>
                <w:lang w:eastAsia="en-GB"/>
              </w:rPr>
              <w:t xml:space="preserve">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1016" w:name="_Toc60777352"/>
      <w:bookmarkStart w:id="1017" w:name="_Toc100930265"/>
      <w:r>
        <w:rPr>
          <w:rFonts w:eastAsia="MS Mincho"/>
        </w:rPr>
        <w:t>–</w:t>
      </w:r>
      <w:r>
        <w:rPr>
          <w:rFonts w:eastAsia="MS Mincho"/>
        </w:rPr>
        <w:tab/>
      </w:r>
      <w:proofErr w:type="spellStart"/>
      <w:r>
        <w:rPr>
          <w:rFonts w:eastAsia="MS Mincho"/>
          <w:i/>
        </w:rPr>
        <w:t>ReportConfigToAddModList</w:t>
      </w:r>
      <w:bookmarkEnd w:id="1016"/>
      <w:bookmarkEnd w:id="1017"/>
      <w:proofErr w:type="spellEnd"/>
    </w:p>
    <w:p w14:paraId="2A15A11B" w14:textId="77777777" w:rsidR="004F39EB" w:rsidRDefault="00307E05">
      <w:pPr>
        <w:rPr>
          <w:rFonts w:eastAsia="MS Mincho"/>
        </w:rPr>
      </w:pPr>
      <w:r>
        <w:t xml:space="preserve">The IE </w:t>
      </w:r>
      <w:proofErr w:type="spellStart"/>
      <w:r>
        <w:rPr>
          <w:i/>
        </w:rPr>
        <w:t>ReportConfigToAddModList</w:t>
      </w:r>
      <w:proofErr w:type="spellEnd"/>
      <w:r>
        <w:t xml:space="preserve"> concerns a list of reporting configurations to add or modify.</w:t>
      </w:r>
    </w:p>
    <w:p w14:paraId="1AD24534" w14:textId="77777777" w:rsidR="004F39EB" w:rsidRDefault="00307E05">
      <w:pPr>
        <w:pStyle w:val="TH"/>
      </w:pPr>
      <w:proofErr w:type="spellStart"/>
      <w:r>
        <w:t>ReportConfigToAddModList</w:t>
      </w:r>
      <w:proofErr w:type="spellEnd"/>
      <w:r>
        <w:t xml:space="preserve">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1018" w:name="_Toc60777353"/>
      <w:bookmarkStart w:id="1019" w:name="_Toc100930266"/>
      <w:r>
        <w:rPr>
          <w:rFonts w:eastAsia="MS Mincho"/>
        </w:rPr>
        <w:lastRenderedPageBreak/>
        <w:t>–</w:t>
      </w:r>
      <w:r>
        <w:rPr>
          <w:rFonts w:eastAsia="MS Mincho"/>
        </w:rPr>
        <w:tab/>
      </w:r>
      <w:proofErr w:type="spellStart"/>
      <w:r>
        <w:rPr>
          <w:rFonts w:eastAsia="MS Mincho"/>
          <w:i/>
        </w:rPr>
        <w:t>ReportInterval</w:t>
      </w:r>
      <w:bookmarkEnd w:id="1018"/>
      <w:bookmarkEnd w:id="1019"/>
      <w:proofErr w:type="spellEnd"/>
    </w:p>
    <w:p w14:paraId="290DAC28" w14:textId="77777777" w:rsidR="004F39EB" w:rsidRDefault="00307E05">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for </w:t>
      </w:r>
      <w:proofErr w:type="spellStart"/>
      <w:r>
        <w:rPr>
          <w:i/>
          <w:iCs/>
        </w:rPr>
        <w:t>triggerTypeevent</w:t>
      </w:r>
      <w:proofErr w:type="spellEnd"/>
      <w:r>
        <w:rPr>
          <w:iCs/>
        </w:rPr>
        <w:t xml:space="preserve"> as well as for </w:t>
      </w:r>
      <w:proofErr w:type="spellStart"/>
      <w:r>
        <w:rPr>
          <w:i/>
          <w:iCs/>
        </w:rPr>
        <w:t>triggerTypeperiodical</w:t>
      </w:r>
      <w:proofErr w:type="spellEnd"/>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proofErr w:type="spellStart"/>
      <w:r>
        <w:rPr>
          <w:bCs/>
          <w:i/>
          <w:iCs/>
        </w:rPr>
        <w:t>ReportInterval</w:t>
      </w:r>
      <w:proofErr w:type="spellEnd"/>
      <w:r>
        <w:rPr>
          <w:bCs/>
          <w:i/>
          <w:iCs/>
        </w:rPr>
        <w:t xml:space="preserve">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1020" w:name="_Toc60777354"/>
      <w:bookmarkStart w:id="1021" w:name="_Toc100930267"/>
      <w:r>
        <w:rPr>
          <w:rFonts w:eastAsia="SimSun"/>
        </w:rPr>
        <w:t>–</w:t>
      </w:r>
      <w:r>
        <w:rPr>
          <w:rFonts w:eastAsia="SimSun"/>
        </w:rPr>
        <w:tab/>
      </w:r>
      <w:proofErr w:type="spellStart"/>
      <w:r>
        <w:rPr>
          <w:rFonts w:eastAsia="SimSun"/>
          <w:i/>
        </w:rPr>
        <w:t>ReselectionThreshold</w:t>
      </w:r>
      <w:bookmarkEnd w:id="1020"/>
      <w:bookmarkEnd w:id="1021"/>
      <w:proofErr w:type="spellEnd"/>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proofErr w:type="spellStart"/>
      <w:r>
        <w:rPr>
          <w:bCs/>
          <w:i/>
          <w:iCs/>
        </w:rPr>
        <w:t>ReselectionThreshold</w:t>
      </w:r>
      <w:proofErr w:type="spellEnd"/>
      <w:r>
        <w:rPr>
          <w:bCs/>
          <w:i/>
          <w:iCs/>
        </w:rPr>
        <w:t xml:space="preserve">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1022" w:name="_Toc60777355"/>
      <w:bookmarkStart w:id="1023" w:name="_Toc100930268"/>
      <w:r>
        <w:rPr>
          <w:rFonts w:eastAsia="SimSun"/>
        </w:rPr>
        <w:t>–</w:t>
      </w:r>
      <w:r>
        <w:rPr>
          <w:rFonts w:eastAsia="SimSun"/>
        </w:rPr>
        <w:tab/>
      </w:r>
      <w:proofErr w:type="spellStart"/>
      <w:r>
        <w:rPr>
          <w:rFonts w:eastAsia="SimSun"/>
          <w:i/>
        </w:rPr>
        <w:t>ReselectionThresholdQ</w:t>
      </w:r>
      <w:bookmarkEnd w:id="1022"/>
      <w:bookmarkEnd w:id="1023"/>
      <w:proofErr w:type="spellEnd"/>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proofErr w:type="spellStart"/>
      <w:r>
        <w:rPr>
          <w:bCs/>
          <w:i/>
          <w:iCs/>
        </w:rPr>
        <w:t>ReselectionThresholdQ</w:t>
      </w:r>
      <w:proofErr w:type="spellEnd"/>
      <w:r>
        <w:rPr>
          <w:bCs/>
          <w:i/>
          <w:iCs/>
        </w:rPr>
        <w:t xml:space="preserve">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1024" w:name="_Toc60777356"/>
      <w:bookmarkStart w:id="1025" w:name="_Toc100930269"/>
      <w:r>
        <w:rPr>
          <w:rFonts w:eastAsia="SimSun"/>
        </w:rPr>
        <w:t>–</w:t>
      </w:r>
      <w:r>
        <w:rPr>
          <w:rFonts w:eastAsia="SimSun"/>
        </w:rPr>
        <w:tab/>
      </w:r>
      <w:proofErr w:type="spellStart"/>
      <w:r>
        <w:rPr>
          <w:rFonts w:eastAsia="SimSun"/>
          <w:i/>
        </w:rPr>
        <w:t>ResumeCause</w:t>
      </w:r>
      <w:bookmarkEnd w:id="1024"/>
      <w:bookmarkEnd w:id="1025"/>
      <w:proofErr w:type="spellEnd"/>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proofErr w:type="spellStart"/>
      <w:r>
        <w:rPr>
          <w:i/>
        </w:rPr>
        <w:t>RRCResumeRequest</w:t>
      </w:r>
      <w:proofErr w:type="spellEnd"/>
      <w:r>
        <w:t xml:space="preserve"> and </w:t>
      </w:r>
      <w:r>
        <w:rPr>
          <w:i/>
        </w:rPr>
        <w:t>RRCResumeRequest1</w:t>
      </w:r>
      <w:r>
        <w:t>.</w:t>
      </w:r>
    </w:p>
    <w:p w14:paraId="16F0C192" w14:textId="77777777" w:rsidR="004F39EB" w:rsidRDefault="00307E05">
      <w:pPr>
        <w:pStyle w:val="TH"/>
      </w:pPr>
      <w:proofErr w:type="spellStart"/>
      <w:r>
        <w:rPr>
          <w:bCs/>
          <w:i/>
          <w:iCs/>
        </w:rPr>
        <w:t>ResumeCause</w:t>
      </w:r>
      <w:proofErr w:type="spellEnd"/>
      <w:r>
        <w:rPr>
          <w:bCs/>
          <w:i/>
          <w:iCs/>
        </w:rPr>
        <w:t xml:space="preserv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1026" w:name="_Toc60777357"/>
      <w:bookmarkStart w:id="1027" w:name="_Toc100930270"/>
      <w:r>
        <w:rPr>
          <w:rFonts w:eastAsia="SimSun"/>
        </w:rPr>
        <w:t>–</w:t>
      </w:r>
      <w:r>
        <w:rPr>
          <w:rFonts w:eastAsia="SimSun"/>
        </w:rPr>
        <w:tab/>
      </w:r>
      <w:r>
        <w:rPr>
          <w:rFonts w:eastAsia="SimSun"/>
          <w:i/>
        </w:rPr>
        <w:t>RLC-</w:t>
      </w:r>
      <w:proofErr w:type="spellStart"/>
      <w:r>
        <w:rPr>
          <w:rFonts w:eastAsia="SimSun"/>
          <w:i/>
        </w:rPr>
        <w:t>BearerConfig</w:t>
      </w:r>
      <w:bookmarkEnd w:id="1026"/>
      <w:bookmarkEnd w:id="1027"/>
      <w:proofErr w:type="spellEnd"/>
    </w:p>
    <w:p w14:paraId="7D29EE7E" w14:textId="77777777" w:rsidR="004F39EB" w:rsidRDefault="00307E05">
      <w:pPr>
        <w:rPr>
          <w:rFonts w:eastAsia="SimSun"/>
        </w:rPr>
      </w:pPr>
      <w:r>
        <w:rPr>
          <w:rFonts w:eastAsia="SimSun"/>
        </w:rPr>
        <w:t xml:space="preserve">The IE </w:t>
      </w:r>
      <w:r>
        <w:rPr>
          <w:rFonts w:eastAsia="SimSun"/>
          <w:i/>
        </w:rPr>
        <w:t>RLC-</w:t>
      </w:r>
      <w:proofErr w:type="spellStart"/>
      <w:r>
        <w:rPr>
          <w:rFonts w:eastAsia="SimSun"/>
          <w:i/>
        </w:rPr>
        <w:t>BearerConfig</w:t>
      </w:r>
      <w:proofErr w:type="spellEnd"/>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proofErr w:type="spellStart"/>
            <w:r>
              <w:rPr>
                <w:b/>
                <w:bCs/>
                <w:i/>
                <w:iCs/>
                <w:lang w:eastAsia="sv-SE"/>
              </w:rPr>
              <w:t>isPTM</w:t>
            </w:r>
            <w:proofErr w:type="spellEnd"/>
            <w:r>
              <w:rPr>
                <w:b/>
                <w:bCs/>
                <w:i/>
                <w:iCs/>
                <w:lang w:eastAsia="sv-SE"/>
              </w:rPr>
              <w:t>-Entity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proofErr w:type="spellStart"/>
            <w:r>
              <w:rPr>
                <w:b/>
                <w:i/>
                <w:szCs w:val="22"/>
                <w:lang w:eastAsia="sv-SE"/>
              </w:rPr>
              <w:t>logicalChannelIdentity</w:t>
            </w:r>
            <w:proofErr w:type="spellEnd"/>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proofErr w:type="spellStart"/>
            <w:r>
              <w:rPr>
                <w:b/>
                <w:i/>
                <w:szCs w:val="22"/>
                <w:lang w:eastAsia="sv-SE"/>
              </w:rPr>
              <w:t>logicalChannelIdentityExt</w:t>
            </w:r>
            <w:proofErr w:type="spellEnd"/>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proofErr w:type="spellStart"/>
            <w:r>
              <w:rPr>
                <w:b/>
                <w:i/>
                <w:szCs w:val="22"/>
                <w:lang w:eastAsia="sv-SE"/>
              </w:rPr>
              <w:t>reestablishRLC</w:t>
            </w:r>
            <w:proofErr w:type="spellEnd"/>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proofErr w:type="spellStart"/>
            <w:r>
              <w:rPr>
                <w:b/>
                <w:i/>
                <w:szCs w:val="22"/>
                <w:lang w:eastAsia="sv-SE"/>
              </w:rPr>
              <w:t>rlc</w:t>
            </w:r>
            <w:proofErr w:type="spellEnd"/>
            <w:r>
              <w:rPr>
                <w:b/>
                <w:i/>
                <w:szCs w:val="22"/>
                <w:lang w:eastAsia="sv-SE"/>
              </w:rPr>
              <w:t>-Config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proofErr w:type="spellStart"/>
            <w:r>
              <w:rPr>
                <w:b/>
                <w:i/>
                <w:szCs w:val="22"/>
                <w:lang w:eastAsia="sv-SE"/>
              </w:rPr>
              <w:t>servedMBS-RadioBearer</w:t>
            </w:r>
            <w:proofErr w:type="spellEnd"/>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proofErr w:type="spellStart"/>
            <w:r>
              <w:rPr>
                <w:b/>
                <w:i/>
                <w:szCs w:val="22"/>
                <w:lang w:eastAsia="sv-SE"/>
              </w:rPr>
              <w:t>servedRadioBearer</w:t>
            </w:r>
            <w:proofErr w:type="spellEnd"/>
            <w:r>
              <w:rPr>
                <w:b/>
                <w:i/>
                <w:szCs w:val="22"/>
                <w:lang w:eastAsia="sv-SE"/>
              </w:rPr>
              <w:t>,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w:t>
            </w:r>
            <w:proofErr w:type="spellStart"/>
            <w: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1028" w:name="_Toc60777358"/>
      <w:bookmarkStart w:id="1029" w:name="_Toc100930271"/>
      <w:r>
        <w:rPr>
          <w:rFonts w:eastAsia="SimSun"/>
        </w:rPr>
        <w:t>–</w:t>
      </w:r>
      <w:r>
        <w:rPr>
          <w:rFonts w:eastAsia="SimSun"/>
        </w:rPr>
        <w:tab/>
      </w:r>
      <w:r>
        <w:rPr>
          <w:rFonts w:eastAsia="SimSun"/>
          <w:i/>
        </w:rPr>
        <w:t>RLC-Config</w:t>
      </w:r>
      <w:bookmarkEnd w:id="1028"/>
      <w:bookmarkEnd w:id="1029"/>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proofErr w:type="spellStart"/>
            <w:r>
              <w:rPr>
                <w:b/>
                <w:bCs/>
                <w:i/>
                <w:iCs/>
                <w:lang w:eastAsia="en-GB"/>
              </w:rPr>
              <w:t>maxRetxThreshold</w:t>
            </w:r>
            <w:proofErr w:type="spellEnd"/>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proofErr w:type="spellStart"/>
            <w:r>
              <w:rPr>
                <w:b/>
                <w:i/>
                <w:lang w:eastAsia="en-GB"/>
              </w:rPr>
              <w:t>pollByte</w:t>
            </w:r>
            <w:proofErr w:type="spellEnd"/>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w:t>
            </w:r>
            <w:proofErr w:type="spellStart"/>
            <w:r>
              <w:rPr>
                <w:lang w:eastAsia="en-GB"/>
              </w:rPr>
              <w:t>kBytes</w:t>
            </w:r>
            <w:proofErr w:type="spellEnd"/>
            <w:r>
              <w:rPr>
                <w:lang w:eastAsia="en-GB"/>
              </w:rPr>
              <w:t xml:space="preserve">, value </w:t>
            </w:r>
            <w:r>
              <w:rPr>
                <w:i/>
                <w:lang w:eastAsia="sv-SE"/>
              </w:rPr>
              <w:t>kB50</w:t>
            </w:r>
            <w:r>
              <w:rPr>
                <w:lang w:eastAsia="en-GB"/>
              </w:rPr>
              <w:t xml:space="preserve"> corresponds to 50 </w:t>
            </w:r>
            <w:proofErr w:type="spellStart"/>
            <w:r>
              <w:rPr>
                <w:lang w:eastAsia="en-GB"/>
              </w:rPr>
              <w:t>kBytes</w:t>
            </w:r>
            <w:proofErr w:type="spellEnd"/>
            <w:r>
              <w:rPr>
                <w:lang w:eastAsia="en-GB"/>
              </w:rPr>
              <w:t xml:space="preserve"> and so on. </w:t>
            </w:r>
            <w:r>
              <w:rPr>
                <w:i/>
                <w:lang w:eastAsia="sv-SE"/>
              </w:rPr>
              <w:t>infinity</w:t>
            </w:r>
            <w:r>
              <w:rPr>
                <w:lang w:eastAsia="en-GB"/>
              </w:rPr>
              <w:t xml:space="preserve"> corresponds to an infinite amount of </w:t>
            </w:r>
            <w:proofErr w:type="spellStart"/>
            <w:r>
              <w:rPr>
                <w:lang w:eastAsia="en-GB"/>
              </w:rPr>
              <w:t>kBytes</w:t>
            </w:r>
            <w:proofErr w:type="spellEnd"/>
            <w:r>
              <w:rPr>
                <w:lang w:eastAsia="en-GB"/>
              </w:rPr>
              <w:t>.</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proofErr w:type="spellStart"/>
            <w:r>
              <w:rPr>
                <w:b/>
                <w:i/>
                <w:lang w:eastAsia="en-GB"/>
              </w:rPr>
              <w:t>pollPDU</w:t>
            </w:r>
            <w:proofErr w:type="spellEnd"/>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proofErr w:type="spellStart"/>
            <w:r>
              <w:rPr>
                <w:b/>
                <w:i/>
                <w:lang w:eastAsia="en-GB"/>
              </w:rPr>
              <w:t>sn-FieldLength</w:t>
            </w:r>
            <w:proofErr w:type="spellEnd"/>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proofErr w:type="spellStart"/>
            <w:r>
              <w:rPr>
                <w:rFonts w:eastAsia="Yu Mincho"/>
                <w:i/>
                <w:lang w:eastAsia="sv-SE"/>
              </w:rPr>
              <w:t>sn-FieldLength</w:t>
            </w:r>
            <w:proofErr w:type="spellEnd"/>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w:t>
            </w:r>
            <w:proofErr w:type="spellStart"/>
            <w:r>
              <w:rPr>
                <w:bCs/>
                <w:i/>
                <w:lang w:eastAsia="en-GB"/>
              </w:rPr>
              <w:t>FieldLengthAM</w:t>
            </w:r>
            <w:proofErr w:type="spellEnd"/>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w:t>
            </w:r>
            <w:proofErr w:type="spellStart"/>
            <w:r>
              <w:rPr>
                <w:b/>
                <w:i/>
                <w:lang w:eastAsia="en-GB"/>
              </w:rPr>
              <w:t>PollRetransmit</w:t>
            </w:r>
            <w:proofErr w:type="spellEnd"/>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w:t>
            </w:r>
            <w:proofErr w:type="spellStart"/>
            <w:r>
              <w:rPr>
                <w:lang w:eastAsia="en-GB"/>
              </w:rPr>
              <w:t>ms</w:t>
            </w:r>
            <w:proofErr w:type="spellEnd"/>
            <w:r>
              <w:rPr>
                <w:lang w:eastAsia="en-GB"/>
              </w:rPr>
              <w:t xml:space="preserve">, value </w:t>
            </w:r>
            <w:r>
              <w:rPr>
                <w:i/>
                <w:lang w:eastAsia="sv-SE"/>
              </w:rPr>
              <w:t>ms10</w:t>
            </w:r>
            <w:r>
              <w:rPr>
                <w:lang w:eastAsia="en-GB"/>
              </w:rPr>
              <w:t xml:space="preserve"> means 10 </w:t>
            </w:r>
            <w:proofErr w:type="spellStart"/>
            <w:r>
              <w:rPr>
                <w:lang w:eastAsia="en-GB"/>
              </w:rPr>
              <w:t>ms</w:t>
            </w:r>
            <w:proofErr w:type="spellEnd"/>
            <w:r>
              <w:rPr>
                <w:lang w:eastAsia="en-GB"/>
              </w:rPr>
              <w:t xml:space="preserve">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w:t>
            </w:r>
            <w:proofErr w:type="spellStart"/>
            <w:r>
              <w:rPr>
                <w:b/>
                <w:i/>
                <w:lang w:eastAsia="en-GB"/>
              </w:rPr>
              <w:t>ReassemblyExt</w:t>
            </w:r>
            <w:proofErr w:type="spellEnd"/>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w:t>
            </w:r>
            <w:proofErr w:type="spellStart"/>
            <w:r>
              <w:rPr>
                <w:lang w:eastAsia="en-GB"/>
              </w:rPr>
              <w:t>ms</w:t>
            </w:r>
            <w:proofErr w:type="spellEnd"/>
            <w:r>
              <w:rPr>
                <w:lang w:eastAsia="sv-SE"/>
              </w:rPr>
              <w:t>, value</w:t>
            </w:r>
            <w:r>
              <w:rPr>
                <w:lang w:eastAsia="en-GB"/>
              </w:rPr>
              <w:t xml:space="preserve"> </w:t>
            </w:r>
            <w:r>
              <w:rPr>
                <w:i/>
                <w:lang w:eastAsia="sv-SE"/>
              </w:rPr>
              <w:t>ms5</w:t>
            </w:r>
            <w:r>
              <w:rPr>
                <w:lang w:eastAsia="en-GB"/>
              </w:rPr>
              <w:t xml:space="preserve"> means 5 </w:t>
            </w:r>
            <w:proofErr w:type="spellStart"/>
            <w:r>
              <w:rPr>
                <w:lang w:eastAsia="en-GB"/>
              </w:rPr>
              <w:t>ms</w:t>
            </w:r>
            <w:proofErr w:type="spellEnd"/>
            <w:r>
              <w:rPr>
                <w:lang w:eastAsia="en-GB"/>
              </w:rPr>
              <w:t xml:space="preserve">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w:t>
            </w:r>
            <w:proofErr w:type="spellStart"/>
            <w:r>
              <w:rPr>
                <w:b/>
                <w:bCs/>
                <w:i/>
                <w:iCs/>
                <w:lang w:eastAsia="x-none"/>
              </w:rPr>
              <w:t>StatusProhibit</w:t>
            </w:r>
            <w:proofErr w:type="spellEnd"/>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w:t>
            </w:r>
            <w:proofErr w:type="spellStart"/>
            <w:r>
              <w:rPr>
                <w:lang w:eastAsia="en-GB"/>
              </w:rPr>
              <w:t>ms</w:t>
            </w:r>
            <w:proofErr w:type="spellEnd"/>
            <w:r>
              <w:rPr>
                <w:lang w:eastAsia="en-GB"/>
              </w:rPr>
              <w:t xml:space="preserve">, value </w:t>
            </w:r>
            <w:r>
              <w:rPr>
                <w:i/>
                <w:lang w:eastAsia="en-GB"/>
              </w:rPr>
              <w:t>ms5</w:t>
            </w:r>
            <w:r>
              <w:rPr>
                <w:lang w:eastAsia="en-GB"/>
              </w:rPr>
              <w:t xml:space="preserve"> means 5 </w:t>
            </w:r>
            <w:proofErr w:type="spellStart"/>
            <w:r>
              <w:rPr>
                <w:lang w:eastAsia="en-GB"/>
              </w:rPr>
              <w:t>ms</w:t>
            </w:r>
            <w:proofErr w:type="spellEnd"/>
            <w:r>
              <w:rPr>
                <w:lang w:eastAsia="en-GB"/>
              </w:rPr>
              <w:t xml:space="preserve">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proofErr w:type="spellStart"/>
            <w:r>
              <w:rPr>
                <w:rFonts w:cs="Arial"/>
                <w:i/>
                <w:iCs/>
                <w:szCs w:val="18"/>
                <w:lang w:eastAsia="en-GB"/>
              </w:rPr>
              <w:t>StatusProhibit</w:t>
            </w:r>
            <w:proofErr w:type="spellEnd"/>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proofErr w:type="spellStart"/>
            <w:r>
              <w:rPr>
                <w:i/>
                <w:szCs w:val="22"/>
                <w:lang w:eastAsia="sv-SE"/>
              </w:rPr>
              <w:t>Reestab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30" w:name="_Toc60777359"/>
      <w:bookmarkStart w:id="1031" w:name="_Toc100930272"/>
      <w:r>
        <w:t>–</w:t>
      </w:r>
      <w:r>
        <w:tab/>
      </w:r>
      <w:r>
        <w:rPr>
          <w:i/>
        </w:rPr>
        <w:t>RLF-</w:t>
      </w:r>
      <w:proofErr w:type="spellStart"/>
      <w:r>
        <w:rPr>
          <w:i/>
        </w:rPr>
        <w:t>TimersAndConstants</w:t>
      </w:r>
      <w:bookmarkEnd w:id="1030"/>
      <w:bookmarkEnd w:id="1031"/>
      <w:proofErr w:type="spellEnd"/>
    </w:p>
    <w:p w14:paraId="3BEE64F1" w14:textId="77777777" w:rsidR="004F39EB" w:rsidRDefault="00307E05">
      <w:r>
        <w:t xml:space="preserve">The IE </w:t>
      </w:r>
      <w:r>
        <w:rPr>
          <w:i/>
        </w:rPr>
        <w:t>RLF-</w:t>
      </w:r>
      <w:proofErr w:type="spellStart"/>
      <w:r>
        <w:rPr>
          <w:i/>
        </w:rPr>
        <w:t>TimersAndConstants</w:t>
      </w:r>
      <w:proofErr w:type="spellEnd"/>
      <w:r>
        <w:rPr>
          <w:i/>
        </w:rPr>
        <w:t xml:space="preserve"> </w:t>
      </w:r>
      <w:r>
        <w:t>is used to configure UE specific timers and constants.</w:t>
      </w:r>
    </w:p>
    <w:p w14:paraId="43A352E2" w14:textId="77777777" w:rsidR="004F39EB" w:rsidRDefault="00307E05">
      <w:pPr>
        <w:pStyle w:val="TH"/>
      </w:pPr>
      <w:r>
        <w:rPr>
          <w:bCs/>
          <w:i/>
          <w:iCs/>
        </w:rPr>
        <w:t>RLF-</w:t>
      </w:r>
      <w:proofErr w:type="spellStart"/>
      <w:r>
        <w:rPr>
          <w:bCs/>
          <w:i/>
          <w:iCs/>
        </w:rPr>
        <w:t>TimersAndConstants</w:t>
      </w:r>
      <w:proofErr w:type="spellEnd"/>
      <w:r>
        <w:rPr>
          <w:bCs/>
          <w:i/>
          <w:iCs/>
        </w:rPr>
        <w:t xml:space="preserve">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w:t>
            </w:r>
            <w:proofErr w:type="spellStart"/>
            <w:r>
              <w:rPr>
                <w:i/>
                <w:lang w:eastAsia="en-GB"/>
              </w:rPr>
              <w:t>TimersAndConstants</w:t>
            </w:r>
            <w:proofErr w:type="spellEnd"/>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w:t>
            </w:r>
            <w:proofErr w:type="spellStart"/>
            <w:r>
              <w:rPr>
                <w:iCs/>
                <w:lang w:eastAsia="en-GB"/>
              </w:rPr>
              <w:t>ms</w:t>
            </w:r>
            <w:proofErr w:type="spellEnd"/>
            <w:r>
              <w:rPr>
                <w:iCs/>
                <w:lang w:eastAsia="en-GB"/>
              </w:rPr>
              <w:t xml:space="preserve">, value </w:t>
            </w:r>
            <w:r>
              <w:rPr>
                <w:i/>
                <w:iCs/>
                <w:lang w:eastAsia="en-GB"/>
              </w:rPr>
              <w:t>ms50</w:t>
            </w:r>
            <w:r>
              <w:rPr>
                <w:iCs/>
                <w:lang w:eastAsia="en-GB"/>
              </w:rPr>
              <w:t xml:space="preserve"> corresponds to 50 </w:t>
            </w:r>
            <w:proofErr w:type="spellStart"/>
            <w:r>
              <w:rPr>
                <w:iCs/>
                <w:lang w:eastAsia="en-GB"/>
              </w:rPr>
              <w:t>ms</w:t>
            </w:r>
            <w:proofErr w:type="spellEnd"/>
            <w:r>
              <w:rPr>
                <w:iCs/>
                <w:lang w:eastAsia="en-GB"/>
              </w:rPr>
              <w:t xml:space="preserve"> and so on.</w:t>
            </w:r>
          </w:p>
        </w:tc>
      </w:tr>
    </w:tbl>
    <w:p w14:paraId="7D287851" w14:textId="77777777" w:rsidR="004F39EB" w:rsidRDefault="004F39EB"/>
    <w:p w14:paraId="149CBE54" w14:textId="77777777" w:rsidR="004F39EB" w:rsidRDefault="00307E05">
      <w:pPr>
        <w:pStyle w:val="Heading4"/>
      </w:pPr>
      <w:bookmarkStart w:id="1032" w:name="_Toc60777360"/>
      <w:bookmarkStart w:id="1033" w:name="_Toc100930273"/>
      <w:r>
        <w:t>–</w:t>
      </w:r>
      <w:r>
        <w:tab/>
      </w:r>
      <w:r>
        <w:rPr>
          <w:i/>
        </w:rPr>
        <w:t>RNTI-Value</w:t>
      </w:r>
      <w:bookmarkEnd w:id="1032"/>
      <w:bookmarkEnd w:id="1033"/>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34" w:name="_Toc60777361"/>
      <w:bookmarkStart w:id="1035" w:name="_Toc100930274"/>
      <w:r>
        <w:rPr>
          <w:rFonts w:eastAsia="MS Mincho"/>
        </w:rPr>
        <w:t>–</w:t>
      </w:r>
      <w:r>
        <w:rPr>
          <w:rFonts w:eastAsia="MS Mincho"/>
        </w:rPr>
        <w:tab/>
      </w:r>
      <w:r>
        <w:rPr>
          <w:rFonts w:eastAsia="MS Mincho"/>
          <w:i/>
        </w:rPr>
        <w:t>RSRP-Range</w:t>
      </w:r>
      <w:bookmarkEnd w:id="1034"/>
      <w:bookmarkEnd w:id="1035"/>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36" w:name="_Toc60777362"/>
      <w:bookmarkStart w:id="1037" w:name="_Toc100930275"/>
      <w:r>
        <w:rPr>
          <w:rFonts w:eastAsia="MS Mincho"/>
        </w:rPr>
        <w:t>–</w:t>
      </w:r>
      <w:r>
        <w:rPr>
          <w:rFonts w:eastAsia="MS Mincho"/>
        </w:rPr>
        <w:tab/>
      </w:r>
      <w:r>
        <w:rPr>
          <w:rFonts w:eastAsia="MS Mincho"/>
          <w:i/>
        </w:rPr>
        <w:t>RSRQ-Range</w:t>
      </w:r>
      <w:bookmarkEnd w:id="1036"/>
      <w:bookmarkEnd w:id="1037"/>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w:t>
      </w:r>
      <w:proofErr w:type="spellStart"/>
      <w:r>
        <w:rPr>
          <w:lang w:eastAsia="ko-KR"/>
        </w:rPr>
        <w:t>dB.</w:t>
      </w:r>
      <w:proofErr w:type="spellEnd"/>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38" w:name="_Toc60777363"/>
      <w:bookmarkStart w:id="1039" w:name="_Toc100930276"/>
      <w:r>
        <w:rPr>
          <w:rFonts w:eastAsia="MS Mincho"/>
        </w:rPr>
        <w:t>–</w:t>
      </w:r>
      <w:r>
        <w:rPr>
          <w:rFonts w:eastAsia="MS Mincho"/>
        </w:rPr>
        <w:tab/>
      </w:r>
      <w:r>
        <w:rPr>
          <w:rFonts w:eastAsia="MS Mincho"/>
          <w:i/>
        </w:rPr>
        <w:t>RSSI-Range</w:t>
      </w:r>
      <w:bookmarkEnd w:id="1038"/>
      <w:bookmarkEnd w:id="1039"/>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40" w:name="_Toc100930277"/>
      <w:r>
        <w:t>–</w:t>
      </w:r>
      <w:r>
        <w:tab/>
      </w:r>
      <w:proofErr w:type="spellStart"/>
      <w:r>
        <w:rPr>
          <w:i/>
        </w:rPr>
        <w:t>RxTxTimeDiff</w:t>
      </w:r>
      <w:bookmarkEnd w:id="1040"/>
      <w:proofErr w:type="spellEnd"/>
    </w:p>
    <w:p w14:paraId="6FA05FBD" w14:textId="77777777" w:rsidR="004F39EB" w:rsidRDefault="00307E05">
      <w:r>
        <w:t xml:space="preserve">The IE </w:t>
      </w:r>
      <w:proofErr w:type="spellStart"/>
      <w:r>
        <w:rPr>
          <w:i/>
        </w:rPr>
        <w:t>RxTxTimeDiff</w:t>
      </w:r>
      <w:proofErr w:type="spellEnd"/>
      <w:r>
        <w:t xml:space="preserve"> contains the Rx-Tx time difference measurement at either the UE or the </w:t>
      </w:r>
      <w:proofErr w:type="spellStart"/>
      <w:r>
        <w:t>gNB</w:t>
      </w:r>
      <w:proofErr w:type="spellEnd"/>
      <w:r>
        <w:t>.</w:t>
      </w:r>
    </w:p>
    <w:p w14:paraId="7685BC16" w14:textId="77777777" w:rsidR="004F39EB" w:rsidRDefault="00307E05">
      <w:pPr>
        <w:pStyle w:val="TH"/>
      </w:pPr>
      <w:proofErr w:type="spellStart"/>
      <w:r>
        <w:rPr>
          <w:i/>
        </w:rPr>
        <w:t>RxTxTimeDiff</w:t>
      </w:r>
      <w:proofErr w:type="spellEnd"/>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proofErr w:type="spellStart"/>
            <w:r>
              <w:rPr>
                <w:i/>
              </w:rPr>
              <w:lastRenderedPageBreak/>
              <w:t>RxTxTimeDiff</w:t>
            </w:r>
            <w:proofErr w:type="spellEnd"/>
            <w:r>
              <w:rPr>
                <w:i/>
              </w:rPr>
              <w:t xml:space="preserve">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 xml:space="preserve">clause 10.1.25.3.1 of 38.133 [14] for UE Rx-Tx time difference and clause 13.2.1 of 38.133 [14] for </w:t>
            </w:r>
            <w:proofErr w:type="spellStart"/>
            <w:r>
              <w:rPr>
                <w:rFonts w:cs="Arial"/>
                <w:lang w:eastAsia="zh-CN"/>
              </w:rPr>
              <w:t>gNB</w:t>
            </w:r>
            <w:proofErr w:type="spellEnd"/>
            <w:r>
              <w:rPr>
                <w:rFonts w:cs="Arial"/>
                <w:lang w:eastAsia="zh-CN"/>
              </w:rPr>
              <w:t xml:space="preserve"> Rx-Tx time difference</w:t>
            </w:r>
            <w:r>
              <w:t>.</w:t>
            </w:r>
          </w:p>
        </w:tc>
      </w:tr>
    </w:tbl>
    <w:p w14:paraId="5DCC9743" w14:textId="77777777" w:rsidR="004F39EB" w:rsidRDefault="004F39EB"/>
    <w:p w14:paraId="0CD3DD01" w14:textId="77777777" w:rsidR="004F39EB" w:rsidRDefault="00307E05">
      <w:pPr>
        <w:pStyle w:val="Heading4"/>
        <w:rPr>
          <w:i/>
        </w:rPr>
      </w:pPr>
      <w:bookmarkStart w:id="1041" w:name="_Toc100930278"/>
      <w:r>
        <w:t>–</w:t>
      </w:r>
      <w:r>
        <w:tab/>
      </w:r>
      <w:proofErr w:type="spellStart"/>
      <w:r>
        <w:rPr>
          <w:i/>
        </w:rPr>
        <w:t>SCellActivationRS</w:t>
      </w:r>
      <w:proofErr w:type="spellEnd"/>
      <w:r>
        <w:rPr>
          <w:i/>
        </w:rPr>
        <w:t>-Config</w:t>
      </w:r>
      <w:bookmarkEnd w:id="1041"/>
    </w:p>
    <w:p w14:paraId="36D225E9" w14:textId="77777777" w:rsidR="004F39EB" w:rsidRDefault="00307E05">
      <w:r>
        <w:t xml:space="preserve">The IE </w:t>
      </w:r>
      <w:proofErr w:type="spellStart"/>
      <w:r>
        <w:rPr>
          <w:i/>
        </w:rPr>
        <w:t>SCellActivationRS</w:t>
      </w:r>
      <w:proofErr w:type="spellEnd"/>
      <w:r>
        <w:rPr>
          <w:i/>
        </w:rPr>
        <w:t>-Config</w:t>
      </w:r>
      <w:r>
        <w:t xml:space="preserve"> is used to configure a Reference Signal for fast activation of the </w:t>
      </w:r>
      <w:proofErr w:type="spellStart"/>
      <w:r>
        <w:t>SCell</w:t>
      </w:r>
      <w:proofErr w:type="spellEnd"/>
      <w:r>
        <w:t xml:space="preserve"> where the IE is included (see TS 38.214 [19], clause 5.2.1.5.3. Usage of an </w:t>
      </w:r>
      <w:proofErr w:type="spellStart"/>
      <w:r>
        <w:rPr>
          <w:i/>
        </w:rPr>
        <w:t>SCellActivationRS</w:t>
      </w:r>
      <w:proofErr w:type="spellEnd"/>
      <w:r>
        <w:rPr>
          <w:i/>
        </w:rPr>
        <w:t>-Config</w:t>
      </w:r>
      <w:r>
        <w:t xml:space="preserve"> is indicated by including its </w:t>
      </w:r>
      <w:proofErr w:type="spellStart"/>
      <w:r>
        <w:rPr>
          <w:i/>
        </w:rPr>
        <w:t>scellActivationRS</w:t>
      </w:r>
      <w:proofErr w:type="spellEnd"/>
      <w:r>
        <w:rPr>
          <w:i/>
        </w:rPr>
        <w:t>-Id</w:t>
      </w:r>
      <w:r>
        <w:t xml:space="preserve"> in the Enhanced </w:t>
      </w:r>
      <w:proofErr w:type="spellStart"/>
      <w:r>
        <w:t>SCell</w:t>
      </w:r>
      <w:proofErr w:type="spellEnd"/>
      <w:r>
        <w:t xml:space="preserve"> activation MAC CE (see TS 38.321 [3] clause 6.1.3.55).</w:t>
      </w:r>
    </w:p>
    <w:p w14:paraId="37053E7A" w14:textId="77777777" w:rsidR="004F39EB" w:rsidRDefault="00307E05">
      <w:pPr>
        <w:pStyle w:val="TH"/>
      </w:pPr>
      <w:proofErr w:type="spellStart"/>
      <w:r>
        <w:rPr>
          <w:bCs/>
          <w:i/>
          <w:iCs/>
        </w:rPr>
        <w:t>SCellActivationRS</w:t>
      </w:r>
      <w:proofErr w:type="spellEnd"/>
      <w:r>
        <w:rPr>
          <w:bCs/>
          <w:i/>
          <w:iCs/>
        </w:rPr>
        <w:t xml:space="preserve">-Config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proofErr w:type="spellStart"/>
            <w:r>
              <w:rPr>
                <w:rFonts w:eastAsia="SimSun"/>
                <w:i/>
                <w:szCs w:val="22"/>
                <w:lang w:eastAsia="sv-SE"/>
              </w:rPr>
              <w:t>SCellActivationRS</w:t>
            </w:r>
            <w:proofErr w:type="spellEnd"/>
            <w:r>
              <w:rPr>
                <w:rFonts w:eastAsia="SimSun"/>
                <w:i/>
                <w:szCs w:val="22"/>
                <w:lang w:eastAsia="sv-SE"/>
              </w:rPr>
              <w:t>-Config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proofErr w:type="spellStart"/>
            <w:r>
              <w:rPr>
                <w:b/>
                <w:bCs/>
                <w:i/>
                <w:szCs w:val="22"/>
                <w:lang w:eastAsia="en-GB"/>
              </w:rPr>
              <w:t>gapBetweenBursts</w:t>
            </w:r>
            <w:proofErr w:type="spellEnd"/>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proofErr w:type="spellStart"/>
            <w:r>
              <w:rPr>
                <w:rFonts w:eastAsia="Yu Mincho"/>
                <w:b/>
                <w:bCs/>
                <w:i/>
                <w:szCs w:val="22"/>
                <w:lang w:eastAsia="sv-SE"/>
              </w:rPr>
              <w:t>qcl</w:t>
            </w:r>
            <w:proofErr w:type="spellEnd"/>
            <w:r>
              <w:rPr>
                <w:rFonts w:eastAsia="Yu Mincho"/>
                <w:b/>
                <w:bCs/>
                <w:i/>
                <w:szCs w:val="22"/>
                <w:lang w:eastAsia="sv-SE"/>
              </w:rPr>
              <w:t>-Info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proofErr w:type="spellStart"/>
            <w:r>
              <w:rPr>
                <w:rFonts w:eastAsia="Yu Mincho"/>
                <w:bCs/>
                <w:i/>
                <w:szCs w:val="22"/>
                <w:lang w:eastAsia="sv-SE"/>
              </w:rPr>
              <w:t>nzp</w:t>
            </w:r>
            <w:proofErr w:type="spellEnd"/>
            <w:r>
              <w:rPr>
                <w:rFonts w:eastAsia="Yu Mincho"/>
                <w:bCs/>
                <w:i/>
                <w:szCs w:val="22"/>
                <w:lang w:eastAsia="sv-SE"/>
              </w:rPr>
              <w:t>-CSI-RS-Resources</w:t>
            </w:r>
            <w:r>
              <w:rPr>
                <w:rFonts w:eastAsia="Yu Mincho"/>
                <w:bCs/>
                <w:szCs w:val="22"/>
                <w:lang w:eastAsia="sv-SE"/>
              </w:rPr>
              <w:t xml:space="preserve"> of the </w:t>
            </w:r>
            <w:r>
              <w:rPr>
                <w:rFonts w:eastAsia="Yu Mincho"/>
                <w:bCs/>
                <w:i/>
                <w:szCs w:val="22"/>
                <w:lang w:eastAsia="sv-SE"/>
              </w:rPr>
              <w:t>NZP-CSI-RS-</w:t>
            </w:r>
            <w:proofErr w:type="spellStart"/>
            <w:r>
              <w:rPr>
                <w:rFonts w:eastAsia="Yu Mincho"/>
                <w:bCs/>
                <w:i/>
                <w:szCs w:val="22"/>
                <w:lang w:eastAsia="sv-SE"/>
              </w:rPr>
              <w:t>ResourceSet</w:t>
            </w:r>
            <w:proofErr w:type="spellEnd"/>
            <w:r>
              <w:rPr>
                <w:rFonts w:eastAsia="Yu Mincho"/>
                <w:bCs/>
                <w:szCs w:val="22"/>
                <w:lang w:eastAsia="sv-SE"/>
              </w:rPr>
              <w:t xml:space="preserve"> indicated by </w:t>
            </w:r>
            <w:proofErr w:type="spellStart"/>
            <w:r>
              <w:rPr>
                <w:rFonts w:eastAsia="Yu Mincho"/>
                <w:bCs/>
                <w:i/>
                <w:szCs w:val="22"/>
                <w:lang w:eastAsia="sv-SE"/>
              </w:rPr>
              <w:t>resourceSet</w:t>
            </w:r>
            <w:proofErr w:type="spellEnd"/>
            <w:r>
              <w:rPr>
                <w:rFonts w:eastAsia="Yu Mincho"/>
                <w:bCs/>
                <w:szCs w:val="22"/>
                <w:lang w:eastAsia="sv-SE"/>
              </w:rPr>
              <w:t xml:space="preserve"> (see TS 38.214 [19], clause 5.1.6.1.1.1). </w:t>
            </w:r>
            <w:r>
              <w:rPr>
                <w:rFonts w:eastAsia="Yu Mincho"/>
                <w:bCs/>
                <w:i/>
                <w:szCs w:val="22"/>
                <w:lang w:eastAsia="sv-SE"/>
              </w:rPr>
              <w:t>TCI-</w:t>
            </w:r>
            <w:proofErr w:type="spellStart"/>
            <w:r>
              <w:rPr>
                <w:rFonts w:eastAsia="Yu Mincho"/>
                <w:bCs/>
                <w:i/>
                <w:szCs w:val="22"/>
                <w:lang w:eastAsia="sv-SE"/>
              </w:rPr>
              <w:t>StateId</w:t>
            </w:r>
            <w:proofErr w:type="spellEnd"/>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proofErr w:type="spellStart"/>
            <w:r>
              <w:rPr>
                <w:rFonts w:eastAsia="Yu Mincho"/>
                <w:bCs/>
                <w:i/>
                <w:szCs w:val="22"/>
                <w:lang w:eastAsia="sv-SE"/>
              </w:rPr>
              <w:t>tci-StateId</w:t>
            </w:r>
            <w:proofErr w:type="spellEnd"/>
            <w:r>
              <w:rPr>
                <w:rFonts w:eastAsia="Yu Mincho"/>
                <w:bCs/>
                <w:szCs w:val="22"/>
                <w:lang w:eastAsia="sv-SE"/>
              </w:rPr>
              <w:t xml:space="preserve"> and is defined in </w:t>
            </w:r>
            <w:proofErr w:type="spellStart"/>
            <w:r>
              <w:rPr>
                <w:rFonts w:eastAsia="Yu Mincho"/>
                <w:bCs/>
                <w:i/>
                <w:szCs w:val="22"/>
                <w:lang w:eastAsia="sv-SE"/>
              </w:rPr>
              <w:t>tci-StatesToAddModList</w:t>
            </w:r>
            <w:proofErr w:type="spellEnd"/>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proofErr w:type="spellStart"/>
            <w:r>
              <w:rPr>
                <w:rFonts w:eastAsia="Yu Mincho"/>
                <w:bCs/>
                <w:i/>
                <w:szCs w:val="22"/>
                <w:lang w:eastAsia="sv-SE"/>
              </w:rPr>
              <w:t>firstActiveDownlinkBWP</w:t>
            </w:r>
            <w:proofErr w:type="spellEnd"/>
            <w:r>
              <w:rPr>
                <w:rFonts w:eastAsia="Yu Mincho"/>
                <w:bCs/>
                <w:i/>
                <w:szCs w:val="22"/>
                <w:lang w:eastAsia="sv-SE"/>
              </w:rPr>
              <w:t>-Id</w:t>
            </w:r>
            <w:r>
              <w:rPr>
                <w:rFonts w:eastAsia="Yu Mincho"/>
                <w:bCs/>
                <w:szCs w:val="22"/>
                <w:lang w:eastAsia="sv-SE"/>
              </w:rPr>
              <w:t xml:space="preserve"> in the </w:t>
            </w:r>
            <w:proofErr w:type="spellStart"/>
            <w:r>
              <w:rPr>
                <w:rFonts w:eastAsia="Yu Mincho"/>
                <w:bCs/>
                <w:i/>
                <w:szCs w:val="22"/>
                <w:lang w:eastAsia="sv-SE"/>
              </w:rPr>
              <w:t>ServingCellConfig</w:t>
            </w:r>
            <w:proofErr w:type="spellEnd"/>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proofErr w:type="spellStart"/>
            <w:r>
              <w:rPr>
                <w:rFonts w:eastAsia="Yu Mincho"/>
                <w:b/>
                <w:bCs/>
                <w:i/>
                <w:szCs w:val="22"/>
                <w:lang w:eastAsia="sv-SE"/>
              </w:rPr>
              <w:t>resourceSet</w:t>
            </w:r>
            <w:proofErr w:type="spellEnd"/>
          </w:p>
          <w:p w14:paraId="3B9B6FC5" w14:textId="77777777" w:rsidR="004F39EB" w:rsidRDefault="00307E05">
            <w:pPr>
              <w:pStyle w:val="TAL"/>
              <w:rPr>
                <w:rFonts w:eastAsia="Yu Mincho"/>
                <w:bCs/>
                <w:szCs w:val="22"/>
                <w:lang w:eastAsia="sv-SE"/>
              </w:rPr>
            </w:pPr>
            <w:proofErr w:type="spellStart"/>
            <w:r>
              <w:rPr>
                <w:rFonts w:eastAsia="Yu Mincho"/>
                <w:bCs/>
                <w:i/>
                <w:szCs w:val="22"/>
                <w:lang w:eastAsia="sv-SE"/>
              </w:rPr>
              <w:t>nzp</w:t>
            </w:r>
            <w:proofErr w:type="spellEnd"/>
            <w:r>
              <w:rPr>
                <w:rFonts w:eastAsia="Yu Mincho"/>
                <w:bCs/>
                <w:i/>
                <w:szCs w:val="22"/>
                <w:lang w:eastAsia="sv-SE"/>
              </w:rPr>
              <w:t>-CSI-</w:t>
            </w:r>
            <w:proofErr w:type="spellStart"/>
            <w:r>
              <w:rPr>
                <w:rFonts w:eastAsia="Yu Mincho"/>
                <w:bCs/>
                <w:i/>
                <w:szCs w:val="22"/>
                <w:lang w:eastAsia="sv-SE"/>
              </w:rPr>
              <w:t>ResourceSetId</w:t>
            </w:r>
            <w:proofErr w:type="spellEnd"/>
            <w:r>
              <w:rPr>
                <w:rFonts w:eastAsia="Yu Mincho"/>
                <w:bCs/>
                <w:szCs w:val="22"/>
                <w:lang w:eastAsia="sv-SE"/>
              </w:rPr>
              <w:t xml:space="preserve"> of the </w:t>
            </w:r>
            <w:r>
              <w:rPr>
                <w:rFonts w:eastAsia="Yu Mincho"/>
                <w:bCs/>
                <w:i/>
                <w:szCs w:val="22"/>
                <w:lang w:eastAsia="sv-SE"/>
              </w:rPr>
              <w:t>NZP-CSI-RS-</w:t>
            </w:r>
            <w:proofErr w:type="spellStart"/>
            <w:r>
              <w:rPr>
                <w:rFonts w:eastAsia="Yu Mincho"/>
                <w:bCs/>
                <w:i/>
                <w:szCs w:val="22"/>
                <w:lang w:eastAsia="sv-SE"/>
              </w:rPr>
              <w:t>ResourceSet</w:t>
            </w:r>
            <w:proofErr w:type="spellEnd"/>
            <w:r>
              <w:rPr>
                <w:rFonts w:eastAsia="Yu Mincho"/>
                <w:bCs/>
                <w:szCs w:val="22"/>
                <w:lang w:eastAsia="sv-SE"/>
              </w:rPr>
              <w:t xml:space="preserve"> of this serving cell used as resource configuration for one or two bursts for </w:t>
            </w:r>
            <w:proofErr w:type="spellStart"/>
            <w:r>
              <w:rPr>
                <w:rFonts w:eastAsia="Yu Mincho"/>
                <w:bCs/>
                <w:szCs w:val="22"/>
                <w:lang w:eastAsia="sv-SE"/>
              </w:rPr>
              <w:t>SCell</w:t>
            </w:r>
            <w:proofErr w:type="spellEnd"/>
            <w:r>
              <w:rPr>
                <w:rFonts w:eastAsia="Yu Mincho"/>
                <w:bCs/>
                <w:szCs w:val="22"/>
                <w:lang w:eastAsia="sv-SE"/>
              </w:rPr>
              <w:t xml:space="preserve"> activation. This NZP-CSI-RS-</w:t>
            </w:r>
            <w:proofErr w:type="spellStart"/>
            <w:r>
              <w:rPr>
                <w:rFonts w:eastAsia="Yu Mincho"/>
                <w:bCs/>
                <w:szCs w:val="22"/>
                <w:lang w:eastAsia="sv-SE"/>
              </w:rPr>
              <w:t>ResourceSet</w:t>
            </w:r>
            <w:proofErr w:type="spellEnd"/>
            <w:r>
              <w:rPr>
                <w:rFonts w:eastAsia="Yu Mincho"/>
                <w:bCs/>
                <w:szCs w:val="22"/>
                <w:lang w:eastAsia="sv-SE"/>
              </w:rPr>
              <w:t xml:space="preserve"> consists of four NZP CSI-RS resources in two consecutive slots with two NZP CSI-RS resources in each slot (see TS 38.214 [19], clause 5.1.6.1.1.1). The CSI-RS associated with this NZP-CSI-RS-</w:t>
            </w:r>
            <w:proofErr w:type="spellStart"/>
            <w:r>
              <w:rPr>
                <w:rFonts w:eastAsia="Yu Mincho"/>
                <w:bCs/>
                <w:szCs w:val="22"/>
                <w:lang w:eastAsia="sv-SE"/>
              </w:rPr>
              <w:t>ResourceSet</w:t>
            </w:r>
            <w:proofErr w:type="spellEnd"/>
            <w:r>
              <w:rPr>
                <w:rFonts w:eastAsia="Yu Mincho"/>
                <w:bCs/>
                <w:szCs w:val="22"/>
                <w:lang w:eastAsia="sv-SE"/>
              </w:rPr>
              <w:t xml:space="preserve"> are located in the BWP addressed by </w:t>
            </w:r>
            <w:proofErr w:type="spellStart"/>
            <w:r>
              <w:rPr>
                <w:rFonts w:eastAsia="Yu Mincho"/>
                <w:bCs/>
                <w:szCs w:val="22"/>
                <w:lang w:eastAsia="sv-SE"/>
              </w:rPr>
              <w:t>firstActiveDownlinkBWP</w:t>
            </w:r>
            <w:proofErr w:type="spellEnd"/>
            <w:r>
              <w:rPr>
                <w:rFonts w:eastAsia="Yu Mincho"/>
                <w:bCs/>
                <w:szCs w:val="22"/>
                <w:lang w:eastAsia="sv-SE"/>
              </w:rPr>
              <w:t>-Id.</w:t>
            </w:r>
          </w:p>
        </w:tc>
      </w:tr>
    </w:tbl>
    <w:p w14:paraId="217B7E42" w14:textId="77777777" w:rsidR="004F39EB" w:rsidRDefault="004F39EB"/>
    <w:p w14:paraId="19A7755B" w14:textId="77777777" w:rsidR="004F39EB" w:rsidRDefault="00307E05">
      <w:pPr>
        <w:pStyle w:val="Heading4"/>
        <w:rPr>
          <w:i/>
        </w:rPr>
      </w:pPr>
      <w:bookmarkStart w:id="1042" w:name="_Toc100930279"/>
      <w:r>
        <w:t>–</w:t>
      </w:r>
      <w:r>
        <w:tab/>
      </w:r>
      <w:proofErr w:type="spellStart"/>
      <w:r>
        <w:rPr>
          <w:i/>
        </w:rPr>
        <w:t>SCellActivationRS-ConfigId</w:t>
      </w:r>
      <w:bookmarkEnd w:id="1042"/>
      <w:proofErr w:type="spellEnd"/>
    </w:p>
    <w:p w14:paraId="484DF38F" w14:textId="77777777" w:rsidR="004F39EB" w:rsidRDefault="00307E05">
      <w:r>
        <w:t xml:space="preserve">The IE </w:t>
      </w:r>
      <w:proofErr w:type="spellStart"/>
      <w:r>
        <w:rPr>
          <w:i/>
        </w:rPr>
        <w:t>SCellActivationRS-ConfigId</w:t>
      </w:r>
      <w:proofErr w:type="spellEnd"/>
      <w:r>
        <w:t xml:space="preserve"> is used to identify one </w:t>
      </w:r>
      <w:proofErr w:type="spellStart"/>
      <w:r>
        <w:rPr>
          <w:i/>
        </w:rPr>
        <w:t>SCellActivationRS</w:t>
      </w:r>
      <w:proofErr w:type="spellEnd"/>
      <w:r>
        <w:rPr>
          <w:i/>
        </w:rPr>
        <w:t>-Config</w:t>
      </w:r>
      <w:r>
        <w:t>.</w:t>
      </w:r>
    </w:p>
    <w:p w14:paraId="71858412" w14:textId="77777777" w:rsidR="004F39EB" w:rsidRDefault="00307E05">
      <w:pPr>
        <w:pStyle w:val="TH"/>
      </w:pPr>
      <w:proofErr w:type="spellStart"/>
      <w:r>
        <w:rPr>
          <w:bCs/>
          <w:i/>
          <w:iCs/>
        </w:rPr>
        <w:lastRenderedPageBreak/>
        <w:t>SCellActivationRS-ConfigId</w:t>
      </w:r>
      <w:proofErr w:type="spellEnd"/>
      <w:r>
        <w:rPr>
          <w:bCs/>
          <w:i/>
          <w:iCs/>
        </w:rPr>
        <w:t xml:space="preserve">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43" w:name="_Toc60777364"/>
      <w:bookmarkStart w:id="1044" w:name="_Toc100930280"/>
      <w:r>
        <w:t>–</w:t>
      </w:r>
      <w:r>
        <w:tab/>
      </w:r>
      <w:proofErr w:type="spellStart"/>
      <w:r>
        <w:rPr>
          <w:i/>
        </w:rPr>
        <w:t>S</w:t>
      </w:r>
      <w:r>
        <w:rPr>
          <w:i/>
          <w:noProof/>
        </w:rPr>
        <w:t>CellIndex</w:t>
      </w:r>
      <w:bookmarkEnd w:id="1043"/>
      <w:bookmarkEnd w:id="1044"/>
      <w:proofErr w:type="spellEnd"/>
    </w:p>
    <w:p w14:paraId="1A4A5253" w14:textId="77777777" w:rsidR="004F39EB" w:rsidRDefault="00307E05">
      <w:r>
        <w:t xml:space="preserve">The IE </w:t>
      </w:r>
      <w:proofErr w:type="spellStart"/>
      <w:r>
        <w:rPr>
          <w:i/>
        </w:rPr>
        <w:t>SCellIndex</w:t>
      </w:r>
      <w:proofErr w:type="spellEnd"/>
      <w:r>
        <w:t xml:space="preserve"> concerns a short identity, used to identify an </w:t>
      </w:r>
      <w:proofErr w:type="spellStart"/>
      <w:r>
        <w:t>SCell</w:t>
      </w:r>
      <w:proofErr w:type="spellEnd"/>
      <w:r>
        <w:t>. The value range is shared across the Cell Groups.</w:t>
      </w:r>
    </w:p>
    <w:p w14:paraId="3044F7E5" w14:textId="77777777" w:rsidR="004F39EB" w:rsidRDefault="00307E05">
      <w:pPr>
        <w:pStyle w:val="TH"/>
      </w:pPr>
      <w:proofErr w:type="spellStart"/>
      <w:r>
        <w:rPr>
          <w:bCs/>
          <w:i/>
          <w:iCs/>
        </w:rPr>
        <w:t>SCellIndex</w:t>
      </w:r>
      <w:proofErr w:type="spellEnd"/>
      <w:r>
        <w:rPr>
          <w:bCs/>
          <w:i/>
          <w:iCs/>
        </w:rPr>
        <w:t xml:space="preserve">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45" w:name="_Toc60777365"/>
      <w:bookmarkStart w:id="1046" w:name="_Toc100930281"/>
      <w:r>
        <w:rPr>
          <w:rFonts w:eastAsia="SimSun"/>
        </w:rPr>
        <w:t>–</w:t>
      </w:r>
      <w:r>
        <w:rPr>
          <w:rFonts w:eastAsia="SimSun"/>
        </w:rPr>
        <w:tab/>
      </w:r>
      <w:proofErr w:type="spellStart"/>
      <w:r>
        <w:rPr>
          <w:rFonts w:eastAsia="SimSun"/>
          <w:i/>
        </w:rPr>
        <w:t>SchedulingRequestConfig</w:t>
      </w:r>
      <w:bookmarkEnd w:id="1045"/>
      <w:bookmarkEnd w:id="1046"/>
      <w:proofErr w:type="spellEnd"/>
    </w:p>
    <w:p w14:paraId="499E8661" w14:textId="77777777" w:rsidR="004F39EB" w:rsidRDefault="00307E05">
      <w:pPr>
        <w:rPr>
          <w:rFonts w:eastAsia="SimSun"/>
          <w:lang w:eastAsia="zh-CN"/>
        </w:rPr>
      </w:pPr>
      <w:r>
        <w:rPr>
          <w:rFonts w:eastAsia="SimSun"/>
          <w:lang w:eastAsia="zh-CN"/>
        </w:rPr>
        <w:t xml:space="preserve">The IE </w:t>
      </w:r>
      <w:proofErr w:type="spellStart"/>
      <w:r>
        <w:rPr>
          <w:rFonts w:eastAsia="SimSun"/>
          <w:i/>
          <w:lang w:eastAsia="zh-CN"/>
        </w:rPr>
        <w:t>SchedulingRequestConfig</w:t>
      </w:r>
      <w:proofErr w:type="spellEnd"/>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proofErr w:type="spellStart"/>
      <w:r>
        <w:rPr>
          <w:i/>
          <w:lang w:eastAsia="zh-CN"/>
        </w:rPr>
        <w:t>SchedulingRequestConfig</w:t>
      </w:r>
      <w:proofErr w:type="spellEnd"/>
      <w:r>
        <w:rPr>
          <w:i/>
          <w:lang w:eastAsia="zh-CN"/>
        </w:rPr>
        <w:t xml:space="preserve">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47"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48" w:name="_Hlk101255930"/>
      <w:bookmarkEnd w:id="1047"/>
      <w:r>
        <w:rPr>
          <w:color w:val="808080"/>
        </w:rPr>
        <w:t>-- TAG-SCHEDULINGREQUESTCONFIG-STOP</w:t>
      </w:r>
    </w:p>
    <w:p w14:paraId="41B1E906" w14:textId="77777777" w:rsidR="004F39EB" w:rsidRDefault="00307E05">
      <w:pPr>
        <w:pStyle w:val="PL"/>
        <w:rPr>
          <w:color w:val="808080"/>
        </w:rPr>
      </w:pPr>
      <w:r>
        <w:rPr>
          <w:color w:val="808080"/>
        </w:rPr>
        <w:t>-- ASN1STOP</w:t>
      </w:r>
    </w:p>
    <w:bookmarkEnd w:id="1048"/>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proofErr w:type="spellStart"/>
            <w:r>
              <w:rPr>
                <w:rFonts w:eastAsia="SimSun"/>
                <w:i/>
                <w:szCs w:val="22"/>
                <w:lang w:eastAsia="sv-SE"/>
              </w:rPr>
              <w:t>SchedulingRequestConfig</w:t>
            </w:r>
            <w:proofErr w:type="spellEnd"/>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proofErr w:type="spellStart"/>
            <w:r>
              <w:rPr>
                <w:b/>
                <w:bCs/>
                <w:i/>
                <w:szCs w:val="22"/>
                <w:lang w:eastAsia="en-GB"/>
              </w:rPr>
              <w:t>schedulingRequestToAddModList</w:t>
            </w:r>
            <w:proofErr w:type="spellEnd"/>
            <w:r>
              <w:rPr>
                <w:b/>
                <w:bCs/>
                <w:i/>
                <w:szCs w:val="22"/>
                <w:lang w:eastAsia="en-GB"/>
              </w:rPr>
              <w:t xml:space="preserve">, </w:t>
            </w:r>
            <w:proofErr w:type="spellStart"/>
            <w:r>
              <w:rPr>
                <w:b/>
                <w:bCs/>
                <w:i/>
                <w:szCs w:val="22"/>
                <w:lang w:eastAsia="en-GB"/>
              </w:rPr>
              <w:t>schedulingRequestToAddModListExt</w:t>
            </w:r>
            <w:proofErr w:type="spellEnd"/>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proofErr w:type="spellStart"/>
            <w:r>
              <w:rPr>
                <w:i/>
                <w:iCs/>
              </w:rPr>
              <w:t>schedulingRequestToAddModListExt</w:t>
            </w:r>
            <w:proofErr w:type="spellEnd"/>
            <w:r>
              <w:t xml:space="preserve"> is configured, it contains the same number of entries, and in the same order, as </w:t>
            </w:r>
            <w:proofErr w:type="spellStart"/>
            <w:r>
              <w:rPr>
                <w:i/>
                <w:iCs/>
              </w:rPr>
              <w:t>schedulingRequestToAddModList</w:t>
            </w:r>
            <w:proofErr w:type="spellEnd"/>
            <w:r>
              <w:rPr>
                <w:i/>
                <w:iCs/>
              </w:rPr>
              <w: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proofErr w:type="spellStart"/>
            <w:r>
              <w:rPr>
                <w:rFonts w:eastAsia="Yu Mincho"/>
                <w:b/>
                <w:bCs/>
                <w:i/>
                <w:szCs w:val="22"/>
                <w:lang w:eastAsia="sv-SE"/>
              </w:rPr>
              <w:t>schedulingRequestToReleaseList</w:t>
            </w:r>
            <w:proofErr w:type="spellEnd"/>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proofErr w:type="spellStart"/>
            <w:r>
              <w:rPr>
                <w:i/>
                <w:szCs w:val="22"/>
                <w:lang w:eastAsia="sv-SE"/>
              </w:rPr>
              <w:t>SchedulingRequestToAddMod</w:t>
            </w:r>
            <w:proofErr w:type="spellEnd"/>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proofErr w:type="spellStart"/>
            <w:r>
              <w:rPr>
                <w:b/>
                <w:bCs/>
                <w:i/>
                <w:szCs w:val="22"/>
                <w:lang w:eastAsia="en-GB"/>
              </w:rPr>
              <w:t>schedulingRequestId</w:t>
            </w:r>
            <w:proofErr w:type="spellEnd"/>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proofErr w:type="spellStart"/>
            <w:r>
              <w:rPr>
                <w:i/>
                <w:lang w:eastAsia="sv-SE"/>
              </w:rPr>
              <w:t>LogicalChannelConfig</w:t>
            </w:r>
            <w:proofErr w:type="spellEnd"/>
            <w:r>
              <w:rPr>
                <w:bCs/>
                <w:szCs w:val="22"/>
                <w:lang w:eastAsia="en-GB"/>
              </w:rPr>
              <w:t xml:space="preserve">, the SR configuration to which a logical channel is mapped and to indicate, in </w:t>
            </w:r>
            <w:proofErr w:type="spellStart"/>
            <w:r>
              <w:rPr>
                <w:bCs/>
                <w:i/>
                <w:szCs w:val="22"/>
                <w:lang w:eastAsia="en-GB"/>
              </w:rPr>
              <w:t>SchedulingRequestresourceConfig</w:t>
            </w:r>
            <w:proofErr w:type="spellEnd"/>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proofErr w:type="spellStart"/>
            <w:r>
              <w:rPr>
                <w:b/>
                <w:bCs/>
                <w:i/>
                <w:szCs w:val="22"/>
                <w:lang w:eastAsia="en-GB"/>
              </w:rPr>
              <w:t>sr-</w:t>
            </w:r>
            <w:r>
              <w:rPr>
                <w:b/>
                <w:bCs/>
                <w:i/>
                <w:szCs w:val="22"/>
                <w:lang w:eastAsia="sv-SE"/>
              </w:rPr>
              <w:t>P</w:t>
            </w:r>
            <w:r>
              <w:rPr>
                <w:b/>
                <w:bCs/>
                <w:i/>
                <w:szCs w:val="22"/>
                <w:lang w:eastAsia="en-GB"/>
              </w:rPr>
              <w:t>rohibitTimer</w:t>
            </w:r>
            <w:proofErr w:type="spellEnd"/>
          </w:p>
          <w:p w14:paraId="4B16CEC9" w14:textId="77777777" w:rsidR="004F39EB" w:rsidRDefault="00307E05">
            <w:pPr>
              <w:pStyle w:val="TAL"/>
              <w:rPr>
                <w:szCs w:val="22"/>
                <w:lang w:eastAsia="en-GB"/>
              </w:rPr>
            </w:pPr>
            <w:r>
              <w:rPr>
                <w:szCs w:val="22"/>
                <w:lang w:eastAsia="en-GB"/>
              </w:rPr>
              <w:t xml:space="preserve">Timer for SR transmission on PUCCH in TS 38.321 [3]. Value is in </w:t>
            </w:r>
            <w:proofErr w:type="spellStart"/>
            <w:r>
              <w:rPr>
                <w:szCs w:val="22"/>
                <w:lang w:eastAsia="en-GB"/>
              </w:rPr>
              <w:t>ms</w:t>
            </w:r>
            <w:proofErr w:type="spellEnd"/>
            <w:r>
              <w:rPr>
                <w:szCs w:val="22"/>
                <w:lang w:eastAsia="en-GB"/>
              </w:rPr>
              <w:t xml:space="preserve">.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proofErr w:type="spellStart"/>
            <w:r>
              <w:rPr>
                <w:i/>
                <w:iCs/>
              </w:rPr>
              <w:t>sr-ProhibitTimer</w:t>
            </w:r>
            <w:proofErr w:type="spellEnd"/>
            <w:r>
              <w:rPr>
                <w:i/>
                <w:iCs/>
              </w:rPr>
              <w:t xml:space="preserve">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proofErr w:type="spellStart"/>
            <w:r>
              <w:rPr>
                <w:b/>
                <w:bCs/>
                <w:i/>
                <w:szCs w:val="22"/>
                <w:lang w:eastAsia="en-GB"/>
              </w:rPr>
              <w:t>sr-TransMax</w:t>
            </w:r>
            <w:proofErr w:type="spellEnd"/>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49" w:name="_Toc60777366"/>
      <w:bookmarkStart w:id="1050" w:name="_Toc100930282"/>
      <w:r>
        <w:rPr>
          <w:rFonts w:eastAsia="SimSun"/>
        </w:rPr>
        <w:t>–</w:t>
      </w:r>
      <w:r>
        <w:rPr>
          <w:rFonts w:eastAsia="SimSun"/>
        </w:rPr>
        <w:tab/>
      </w:r>
      <w:proofErr w:type="spellStart"/>
      <w:r>
        <w:rPr>
          <w:rFonts w:eastAsia="SimSun"/>
          <w:i/>
        </w:rPr>
        <w:t>SchedulingRequestId</w:t>
      </w:r>
      <w:bookmarkEnd w:id="1049"/>
      <w:bookmarkEnd w:id="1050"/>
      <w:proofErr w:type="spellEnd"/>
    </w:p>
    <w:p w14:paraId="666DB7C5" w14:textId="77777777" w:rsidR="004F39EB" w:rsidRDefault="00307E05">
      <w:pPr>
        <w:rPr>
          <w:rFonts w:eastAsia="SimSun"/>
        </w:rPr>
      </w:pPr>
      <w:r>
        <w:rPr>
          <w:rFonts w:eastAsia="SimSun"/>
        </w:rPr>
        <w:t xml:space="preserve">The IE </w:t>
      </w:r>
      <w:proofErr w:type="spellStart"/>
      <w:r>
        <w:rPr>
          <w:rFonts w:eastAsia="SimSun"/>
          <w:i/>
        </w:rPr>
        <w:t>SchedulingRequestId</w:t>
      </w:r>
      <w:proofErr w:type="spellEnd"/>
      <w:r>
        <w:rPr>
          <w:rFonts w:eastAsia="SimSun"/>
        </w:rPr>
        <w:t xml:space="preserve"> is used to identify a Scheduling Request instance in the MAC layer.</w:t>
      </w:r>
    </w:p>
    <w:p w14:paraId="1A2FFEE6" w14:textId="77777777" w:rsidR="004F39EB" w:rsidRDefault="00307E05">
      <w:pPr>
        <w:pStyle w:val="TH"/>
        <w:rPr>
          <w:rFonts w:eastAsia="SimSun"/>
        </w:rPr>
      </w:pPr>
      <w:proofErr w:type="spellStart"/>
      <w:r>
        <w:rPr>
          <w:rFonts w:eastAsia="SimSun"/>
          <w:i/>
        </w:rPr>
        <w:t>SchedulingRequestId</w:t>
      </w:r>
      <w:proofErr w:type="spellEnd"/>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Heading4"/>
        <w:rPr>
          <w:rFonts w:eastAsia="SimSun"/>
        </w:rPr>
      </w:pPr>
      <w:bookmarkStart w:id="1051" w:name="_Toc60777367"/>
      <w:bookmarkStart w:id="1052" w:name="_Toc100930283"/>
      <w:r>
        <w:rPr>
          <w:rFonts w:eastAsia="SimSun"/>
        </w:rPr>
        <w:t>–</w:t>
      </w:r>
      <w:r>
        <w:rPr>
          <w:rFonts w:eastAsia="SimSun"/>
        </w:rPr>
        <w:tab/>
      </w:r>
      <w:proofErr w:type="spellStart"/>
      <w:r>
        <w:rPr>
          <w:rFonts w:eastAsia="SimSun"/>
          <w:i/>
        </w:rPr>
        <w:t>SchedulingRequestResourceConfig</w:t>
      </w:r>
      <w:bookmarkEnd w:id="1051"/>
      <w:bookmarkEnd w:id="1052"/>
      <w:proofErr w:type="spellEnd"/>
    </w:p>
    <w:p w14:paraId="1A1A8983" w14:textId="77777777" w:rsidR="004F39EB" w:rsidRDefault="00307E05">
      <w:pPr>
        <w:rPr>
          <w:rFonts w:eastAsia="SimSun"/>
        </w:rPr>
      </w:pPr>
      <w:r>
        <w:rPr>
          <w:rFonts w:eastAsia="SimSun"/>
        </w:rPr>
        <w:t xml:space="preserve">The IE </w:t>
      </w:r>
      <w:proofErr w:type="spellStart"/>
      <w:r>
        <w:rPr>
          <w:rFonts w:eastAsia="SimSun"/>
          <w:i/>
        </w:rPr>
        <w:t>SchedulingRequestResourceConfig</w:t>
      </w:r>
      <w:proofErr w:type="spellEnd"/>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proofErr w:type="spellStart"/>
      <w:r>
        <w:rPr>
          <w:rFonts w:eastAsia="SimSun"/>
          <w:i/>
        </w:rPr>
        <w:t>SchedulingRequestResourceConfig</w:t>
      </w:r>
      <w:proofErr w:type="spellEnd"/>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proofErr w:type="spellStart"/>
            <w:r>
              <w:rPr>
                <w:i/>
                <w:szCs w:val="22"/>
                <w:lang w:eastAsia="sv-SE"/>
              </w:rPr>
              <w:t>SchedulingRequestResourceConfig</w:t>
            </w:r>
            <w:proofErr w:type="spellEnd"/>
            <w:r>
              <w:rPr>
                <w:i/>
                <w:szCs w:val="22"/>
                <w:lang w:eastAsia="sv-SE"/>
              </w:rPr>
              <w:t xml:space="preserve">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proofErr w:type="spellStart"/>
            <w:r>
              <w:rPr>
                <w:b/>
                <w:i/>
                <w:szCs w:val="22"/>
                <w:lang w:eastAsia="sv-SE"/>
              </w:rPr>
              <w:t>periodicityAndOffset</w:t>
            </w:r>
            <w:proofErr w:type="spellEnd"/>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proofErr w:type="spellStart"/>
            <w:r>
              <w:rPr>
                <w:i/>
                <w:iCs/>
              </w:rPr>
              <w:t>periodicityAndOffset</w:t>
            </w:r>
            <w:proofErr w:type="spellEnd"/>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proofErr w:type="spellStart"/>
            <w:r>
              <w:rPr>
                <w:b/>
                <w:i/>
                <w:szCs w:val="22"/>
                <w:lang w:eastAsia="sv-SE"/>
              </w:rPr>
              <w:t>phy-PriorityIndex</w:t>
            </w:r>
            <w:proofErr w:type="spellEnd"/>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proofErr w:type="spellStart"/>
            <w:r>
              <w:rPr>
                <w:i/>
                <w:szCs w:val="22"/>
                <w:lang w:eastAsia="sv-SE"/>
              </w:rPr>
              <w:t>SchedulingRequestResourceConfig</w:t>
            </w:r>
            <w:proofErr w:type="spellEnd"/>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proofErr w:type="spellStart"/>
            <w:r>
              <w:rPr>
                <w:b/>
                <w:i/>
                <w:szCs w:val="22"/>
                <w:lang w:eastAsia="sv-SE"/>
              </w:rPr>
              <w:t>schedulingRequestID</w:t>
            </w:r>
            <w:proofErr w:type="spellEnd"/>
          </w:p>
          <w:p w14:paraId="175D4F6B" w14:textId="77777777" w:rsidR="004F39EB" w:rsidRDefault="00307E05">
            <w:pPr>
              <w:pStyle w:val="TAL"/>
              <w:rPr>
                <w:szCs w:val="22"/>
                <w:lang w:eastAsia="sv-SE"/>
              </w:rPr>
            </w:pPr>
            <w:r>
              <w:rPr>
                <w:szCs w:val="22"/>
                <w:lang w:eastAsia="sv-SE"/>
              </w:rPr>
              <w:t xml:space="preserve">The ID of the </w:t>
            </w:r>
            <w:proofErr w:type="spellStart"/>
            <w:r>
              <w:rPr>
                <w:i/>
                <w:szCs w:val="22"/>
                <w:lang w:eastAsia="sv-SE"/>
              </w:rPr>
              <w:t>SchedulingRequestConfig</w:t>
            </w:r>
            <w:proofErr w:type="spellEnd"/>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53" w:name="_Toc60777368"/>
      <w:bookmarkStart w:id="1054" w:name="_Toc100930284"/>
      <w:r>
        <w:t>–</w:t>
      </w:r>
      <w:r>
        <w:tab/>
      </w:r>
      <w:proofErr w:type="spellStart"/>
      <w:r>
        <w:rPr>
          <w:i/>
        </w:rPr>
        <w:t>SchedulingRequestResourceId</w:t>
      </w:r>
      <w:bookmarkEnd w:id="1053"/>
      <w:bookmarkEnd w:id="1054"/>
      <w:proofErr w:type="spellEnd"/>
    </w:p>
    <w:p w14:paraId="55E5A208" w14:textId="77777777" w:rsidR="004F39EB" w:rsidRDefault="00307E05">
      <w:r>
        <w:t xml:space="preserve">The IE </w:t>
      </w:r>
      <w:proofErr w:type="spellStart"/>
      <w:r>
        <w:rPr>
          <w:i/>
        </w:rPr>
        <w:t>SchedulingRequestResourceId</w:t>
      </w:r>
      <w:proofErr w:type="spellEnd"/>
      <w:r>
        <w:t xml:space="preserve"> is used to identify scheduling request resources on PUCCH.</w:t>
      </w:r>
    </w:p>
    <w:p w14:paraId="658601B8" w14:textId="77777777" w:rsidR="004F39EB" w:rsidRDefault="00307E05">
      <w:pPr>
        <w:pStyle w:val="TH"/>
      </w:pPr>
      <w:proofErr w:type="spellStart"/>
      <w:r>
        <w:rPr>
          <w:i/>
        </w:rPr>
        <w:t>SchedulingRequestResourceId</w:t>
      </w:r>
      <w:proofErr w:type="spellEnd"/>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55" w:name="_Toc60777369"/>
      <w:bookmarkStart w:id="1056" w:name="_Toc100930285"/>
      <w:r>
        <w:rPr>
          <w:rFonts w:eastAsia="SimSun"/>
        </w:rPr>
        <w:lastRenderedPageBreak/>
        <w:t>–</w:t>
      </w:r>
      <w:r>
        <w:rPr>
          <w:rFonts w:eastAsia="SimSun"/>
        </w:rPr>
        <w:tab/>
      </w:r>
      <w:proofErr w:type="spellStart"/>
      <w:r>
        <w:rPr>
          <w:rFonts w:eastAsia="SimSun"/>
          <w:i/>
        </w:rPr>
        <w:t>ScramblingId</w:t>
      </w:r>
      <w:bookmarkEnd w:id="1055"/>
      <w:bookmarkEnd w:id="1056"/>
      <w:proofErr w:type="spellEnd"/>
    </w:p>
    <w:p w14:paraId="45336663" w14:textId="77777777" w:rsidR="004F39EB" w:rsidRDefault="00307E05">
      <w:pPr>
        <w:rPr>
          <w:rFonts w:eastAsia="SimSun"/>
        </w:rPr>
      </w:pPr>
      <w:r>
        <w:rPr>
          <w:rFonts w:eastAsia="SimSun"/>
        </w:rPr>
        <w:t xml:space="preserve">The IE </w:t>
      </w:r>
      <w:proofErr w:type="spellStart"/>
      <w:r>
        <w:rPr>
          <w:rFonts w:eastAsia="SimSun"/>
          <w:i/>
        </w:rPr>
        <w:t>ScramblingID</w:t>
      </w:r>
      <w:proofErr w:type="spellEnd"/>
      <w:r>
        <w:rPr>
          <w:rFonts w:eastAsia="SimSun"/>
        </w:rPr>
        <w:t xml:space="preserve"> is used for scrambling channels and reference signals.</w:t>
      </w:r>
    </w:p>
    <w:p w14:paraId="5FEBC42C" w14:textId="77777777" w:rsidR="004F39EB" w:rsidRDefault="00307E05">
      <w:pPr>
        <w:pStyle w:val="TH"/>
        <w:rPr>
          <w:rFonts w:eastAsia="SimSun"/>
        </w:rPr>
      </w:pPr>
      <w:proofErr w:type="spellStart"/>
      <w:r>
        <w:rPr>
          <w:rFonts w:eastAsia="SimSun"/>
          <w:i/>
        </w:rPr>
        <w:t>ScramblingId</w:t>
      </w:r>
      <w:proofErr w:type="spellEnd"/>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57" w:name="_Toc60777370"/>
      <w:bookmarkStart w:id="1058" w:name="_Toc100930286"/>
      <w:r>
        <w:t>–</w:t>
      </w:r>
      <w:r>
        <w:tab/>
      </w:r>
      <w:r>
        <w:rPr>
          <w:i/>
        </w:rPr>
        <w:t>SCS-</w:t>
      </w:r>
      <w:proofErr w:type="spellStart"/>
      <w:r>
        <w:rPr>
          <w:i/>
        </w:rPr>
        <w:t>SpecificCarrier</w:t>
      </w:r>
      <w:bookmarkEnd w:id="1057"/>
      <w:bookmarkEnd w:id="1058"/>
      <w:proofErr w:type="spellEnd"/>
    </w:p>
    <w:p w14:paraId="2F8AF2BE" w14:textId="77777777" w:rsidR="004F39EB" w:rsidRDefault="00307E05">
      <w:r>
        <w:t xml:space="preserve">The IE </w:t>
      </w:r>
      <w:r>
        <w:rPr>
          <w:i/>
        </w:rPr>
        <w:t>SCS-</w:t>
      </w:r>
      <w:proofErr w:type="spellStart"/>
      <w:r>
        <w:rPr>
          <w:i/>
        </w:rPr>
        <w:t>SpecificCarrier</w:t>
      </w:r>
      <w:proofErr w:type="spellEnd"/>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w:t>
      </w:r>
      <w:proofErr w:type="spellStart"/>
      <w:r>
        <w:rPr>
          <w:i/>
        </w:rPr>
        <w:t>SpecificCarrier</w:t>
      </w:r>
      <w:proofErr w:type="spellEnd"/>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SCS-</w:t>
            </w:r>
            <w:proofErr w:type="spellStart"/>
            <w:r>
              <w:rPr>
                <w:rFonts w:eastAsia="MS Mincho"/>
                <w:i/>
                <w:szCs w:val="22"/>
                <w:lang w:eastAsia="sv-SE"/>
              </w:rPr>
              <w:t>SpecificCarrier</w:t>
            </w:r>
            <w:proofErr w:type="spellEnd"/>
            <w:r>
              <w:rPr>
                <w:rFonts w:eastAsia="MS Mincho"/>
                <w:i/>
                <w:szCs w:val="22"/>
                <w:lang w:eastAsia="sv-SE"/>
              </w:rPr>
              <w:t xml:space="preserve">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proofErr w:type="spellStart"/>
            <w:r>
              <w:rPr>
                <w:rFonts w:eastAsia="MS Mincho"/>
                <w:b/>
                <w:i/>
                <w:szCs w:val="22"/>
                <w:lang w:eastAsia="sv-SE"/>
              </w:rPr>
              <w:t>carrierBandwidth</w:t>
            </w:r>
            <w:proofErr w:type="spellEnd"/>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proofErr w:type="spellStart"/>
            <w:r>
              <w:rPr>
                <w:rFonts w:eastAsia="MS Mincho"/>
                <w:i/>
                <w:szCs w:val="22"/>
                <w:lang w:eastAsia="sv-SE"/>
              </w:rPr>
              <w:t>subcarrierSpacing</w:t>
            </w:r>
            <w:proofErr w:type="spellEnd"/>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proofErr w:type="spellStart"/>
            <w:r>
              <w:rPr>
                <w:rFonts w:eastAsia="MS Mincho"/>
                <w:b/>
                <w:i/>
                <w:szCs w:val="22"/>
                <w:lang w:eastAsia="sv-SE"/>
              </w:rPr>
              <w:t>offsetToCarrier</w:t>
            </w:r>
            <w:proofErr w:type="spellEnd"/>
          </w:p>
          <w:p w14:paraId="22634982" w14:textId="77777777" w:rsidR="004F39EB" w:rsidRDefault="00307E05">
            <w:pPr>
              <w:pStyle w:val="TAL"/>
              <w:rPr>
                <w:rFonts w:eastAsia="MS Mincho"/>
                <w:szCs w:val="22"/>
                <w:lang w:eastAsia="sv-SE"/>
              </w:rPr>
            </w:pPr>
            <w:r>
              <w:rPr>
                <w:rFonts w:eastAsia="MS Mincho"/>
                <w:szCs w:val="22"/>
                <w:lang w:eastAsia="sv-SE"/>
              </w:rPr>
              <w:t xml:space="preserve">Offset in frequency domain between Point A (lowest subcarrier of common RB 0) and the lowest usable subcarrier on this carrier in number of PRBs (using the </w:t>
            </w:r>
            <w:proofErr w:type="spellStart"/>
            <w:r>
              <w:rPr>
                <w:rFonts w:eastAsia="MS Mincho"/>
                <w:szCs w:val="22"/>
                <w:lang w:eastAsia="sv-SE"/>
              </w:rPr>
              <w:t>subcarrierSpacing</w:t>
            </w:r>
            <w:proofErr w:type="spellEnd"/>
            <w:r>
              <w:rPr>
                <w:rFonts w:eastAsia="MS Mincho"/>
                <w:szCs w:val="22"/>
                <w:lang w:eastAsia="sv-SE"/>
              </w:rPr>
              <w:t xml:space="preserve">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proofErr w:type="spellStart"/>
            <w:r>
              <w:rPr>
                <w:rFonts w:eastAsia="MS Mincho"/>
                <w:b/>
                <w:i/>
                <w:szCs w:val="22"/>
                <w:lang w:eastAsia="sv-SE"/>
              </w:rPr>
              <w:t>txDirectCurrentLocation</w:t>
            </w:r>
            <w:proofErr w:type="spellEnd"/>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Pr>
                <w:rFonts w:eastAsia="MS Mincho"/>
                <w:i/>
                <w:szCs w:val="22"/>
                <w:lang w:eastAsia="sv-SE"/>
              </w:rPr>
              <w:t>ServingCellConfigCommon</w:t>
            </w:r>
            <w:proofErr w:type="spellEnd"/>
            <w:r>
              <w:rPr>
                <w:rFonts w:eastAsia="MS Mincho"/>
                <w:szCs w:val="22"/>
                <w:lang w:eastAsia="sv-SE"/>
              </w:rPr>
              <w:t xml:space="preserve"> and </w:t>
            </w:r>
            <w:proofErr w:type="spellStart"/>
            <w:r>
              <w:rPr>
                <w:rFonts w:eastAsia="MS Mincho"/>
                <w:i/>
                <w:szCs w:val="22"/>
                <w:lang w:eastAsia="sv-SE"/>
              </w:rPr>
              <w:t>ServingCellConfigCommonSIB</w:t>
            </w:r>
            <w:proofErr w:type="spellEnd"/>
            <w:r>
              <w:rPr>
                <w:rFonts w:eastAsia="MS Mincho"/>
                <w:szCs w:val="22"/>
                <w:lang w:eastAsia="sv-SE"/>
              </w:rPr>
              <w:t xml:space="preserve">, the UE assumes the default value of 3300 (i.e. "Outside the carrier"). (see TS 38.211 [16], clause 4.4.2). Network does not configure this field via </w:t>
            </w:r>
            <w:proofErr w:type="spellStart"/>
            <w:r>
              <w:rPr>
                <w:rFonts w:eastAsia="MS Mincho"/>
                <w:i/>
                <w:szCs w:val="22"/>
                <w:lang w:eastAsia="sv-SE"/>
              </w:rPr>
              <w:t>ServingCellConfig</w:t>
            </w:r>
            <w:proofErr w:type="spellEnd"/>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proofErr w:type="spellStart"/>
            <w:r>
              <w:rPr>
                <w:rFonts w:eastAsia="MS Mincho"/>
                <w:b/>
                <w:i/>
                <w:szCs w:val="22"/>
                <w:lang w:eastAsia="sv-SE"/>
              </w:rPr>
              <w:t>subcarrierSpacing</w:t>
            </w:r>
            <w:proofErr w:type="spellEnd"/>
          </w:p>
          <w:p w14:paraId="2897C907" w14:textId="77777777" w:rsidR="004F39EB" w:rsidRDefault="00307E05">
            <w:pPr>
              <w:pStyle w:val="TAL"/>
              <w:rPr>
                <w:rFonts w:eastAsia="MS Mincho"/>
                <w:szCs w:val="22"/>
                <w:lang w:eastAsia="sv-SE"/>
              </w:rPr>
            </w:pPr>
            <w:r>
              <w:rPr>
                <w:rFonts w:eastAsia="MS Mincho"/>
                <w:szCs w:val="22"/>
                <w:lang w:eastAsia="sv-SE"/>
              </w:rPr>
              <w:t xml:space="preserve">Subcarrier spacing of this carrier. It is used to convert the </w:t>
            </w:r>
            <w:proofErr w:type="spellStart"/>
            <w:r>
              <w:rPr>
                <w:rFonts w:eastAsia="MS Mincho"/>
                <w:szCs w:val="22"/>
                <w:lang w:eastAsia="sv-SE"/>
              </w:rPr>
              <w:t>offsetToCarrier</w:t>
            </w:r>
            <w:proofErr w:type="spellEnd"/>
            <w:r>
              <w:rPr>
                <w:rFonts w:eastAsia="MS Mincho"/>
                <w:szCs w:val="22"/>
                <w:lang w:eastAsia="sv-SE"/>
              </w:rPr>
              <w:t xml:space="preserve">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59" w:name="_Toc60777371"/>
      <w:bookmarkStart w:id="1060" w:name="_Toc100930287"/>
      <w:r>
        <w:rPr>
          <w:rFonts w:eastAsia="SimSun"/>
        </w:rPr>
        <w:t>–</w:t>
      </w:r>
      <w:r>
        <w:rPr>
          <w:rFonts w:eastAsia="SimSun"/>
        </w:rPr>
        <w:tab/>
      </w:r>
      <w:r>
        <w:rPr>
          <w:rFonts w:eastAsia="SimSun"/>
          <w:i/>
        </w:rPr>
        <w:t>SDAP-Config</w:t>
      </w:r>
      <w:bookmarkEnd w:id="1059"/>
      <w:bookmarkEnd w:id="1060"/>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w:t>
      </w:r>
      <w:proofErr w:type="spellStart"/>
      <w:r>
        <w:rPr>
          <w:rFonts w:eastAsia="SimSun"/>
          <w:lang w:eastAsia="zh-CN"/>
        </w:rPr>
        <w:t>pdu</w:t>
      </w:r>
      <w:proofErr w:type="spellEnd"/>
      <w:r>
        <w:rPr>
          <w:rFonts w:eastAsia="SimSun"/>
          <w:lang w:eastAsia="zh-CN"/>
        </w:rPr>
        <w:t>-Session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proofErr w:type="spellStart"/>
            <w:r>
              <w:rPr>
                <w:b/>
                <w:bCs/>
                <w:i/>
                <w:szCs w:val="22"/>
                <w:lang w:eastAsia="en-GB"/>
              </w:rPr>
              <w:t>defaultDRB</w:t>
            </w:r>
            <w:proofErr w:type="spellEnd"/>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proofErr w:type="spellStart"/>
            <w:r>
              <w:rPr>
                <w:bCs/>
                <w:i/>
                <w:szCs w:val="22"/>
                <w:lang w:eastAsia="en-GB"/>
              </w:rPr>
              <w:t>pdu</w:t>
            </w:r>
            <w:proofErr w:type="spellEnd"/>
            <w:r>
              <w:rPr>
                <w:bCs/>
                <w:i/>
                <w:szCs w:val="22"/>
                <w:lang w:eastAsia="en-GB"/>
              </w:rPr>
              <w:t>-Session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proofErr w:type="spellStart"/>
            <w:r>
              <w:rPr>
                <w:b/>
                <w:bCs/>
                <w:i/>
                <w:szCs w:val="22"/>
                <w:lang w:eastAsia="en-GB"/>
              </w:rPr>
              <w:t>mappedQoS-FlowsToAdd</w:t>
            </w:r>
            <w:proofErr w:type="spellEnd"/>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proofErr w:type="spellStart"/>
            <w:r>
              <w:rPr>
                <w:bCs/>
                <w:i/>
                <w:szCs w:val="22"/>
                <w:lang w:eastAsia="en-GB"/>
              </w:rPr>
              <w:t>pdu</w:t>
            </w:r>
            <w:proofErr w:type="spellEnd"/>
            <w:r>
              <w:rPr>
                <w:bCs/>
                <w:i/>
                <w:szCs w:val="22"/>
                <w:lang w:eastAsia="en-GB"/>
              </w:rPr>
              <w:t>-Session</w:t>
            </w:r>
            <w:r>
              <w:rPr>
                <w:bCs/>
                <w:szCs w:val="22"/>
                <w:lang w:eastAsia="en-GB"/>
              </w:rPr>
              <w:t xml:space="preserve">. For QoS flow remapping, the QFI value of the remapped QoS flow is only included in </w:t>
            </w:r>
            <w:proofErr w:type="spellStart"/>
            <w:r>
              <w:rPr>
                <w:bCs/>
                <w:i/>
                <w:szCs w:val="22"/>
                <w:lang w:eastAsia="en-GB"/>
              </w:rPr>
              <w:t>mappedQoS-FlowsToAdd</w:t>
            </w:r>
            <w:proofErr w:type="spellEnd"/>
            <w:r>
              <w:rPr>
                <w:bCs/>
                <w:szCs w:val="22"/>
                <w:lang w:eastAsia="en-GB"/>
              </w:rPr>
              <w:t xml:space="preserve"> in </w:t>
            </w:r>
            <w:proofErr w:type="spellStart"/>
            <w:r>
              <w:rPr>
                <w:bCs/>
                <w:i/>
                <w:szCs w:val="22"/>
                <w:lang w:eastAsia="en-GB"/>
              </w:rPr>
              <w:t>sdap</w:t>
            </w:r>
            <w:proofErr w:type="spellEnd"/>
            <w:r>
              <w:rPr>
                <w:bCs/>
                <w:i/>
                <w:szCs w:val="22"/>
                <w:lang w:eastAsia="en-GB"/>
              </w:rPr>
              <w:t>-Config</w:t>
            </w:r>
            <w:r>
              <w:rPr>
                <w:bCs/>
                <w:szCs w:val="22"/>
                <w:lang w:eastAsia="en-GB"/>
              </w:rPr>
              <w:t xml:space="preserve"> corresponding to the new DRB and not included in </w:t>
            </w:r>
            <w:proofErr w:type="spellStart"/>
            <w:r>
              <w:rPr>
                <w:bCs/>
                <w:i/>
                <w:szCs w:val="22"/>
                <w:lang w:eastAsia="en-GB"/>
              </w:rPr>
              <w:t>mappedQoS-FlowsToRelease</w:t>
            </w:r>
            <w:proofErr w:type="spellEnd"/>
            <w:r>
              <w:rPr>
                <w:bCs/>
                <w:szCs w:val="22"/>
                <w:lang w:eastAsia="en-GB"/>
              </w:rPr>
              <w:t xml:space="preserve"> in </w:t>
            </w:r>
            <w:proofErr w:type="spellStart"/>
            <w:r>
              <w:rPr>
                <w:bCs/>
                <w:i/>
                <w:szCs w:val="22"/>
                <w:lang w:eastAsia="en-GB"/>
              </w:rPr>
              <w:t>sdap</w:t>
            </w:r>
            <w:proofErr w:type="spellEnd"/>
            <w:r>
              <w:rPr>
                <w:bCs/>
                <w:i/>
                <w:szCs w:val="22"/>
                <w:lang w:eastAsia="en-GB"/>
              </w:rPr>
              <w:t>-Config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proofErr w:type="spellStart"/>
            <w:r>
              <w:rPr>
                <w:b/>
                <w:bCs/>
                <w:i/>
                <w:szCs w:val="22"/>
                <w:lang w:eastAsia="en-GB"/>
              </w:rPr>
              <w:t>mappedQoS-FlowsToRelease</w:t>
            </w:r>
            <w:proofErr w:type="spellEnd"/>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proofErr w:type="spellStart"/>
            <w:r>
              <w:rPr>
                <w:b/>
                <w:i/>
                <w:iCs/>
                <w:szCs w:val="22"/>
                <w:lang w:eastAsia="en-GB"/>
              </w:rPr>
              <w:t>pdu</w:t>
            </w:r>
            <w:proofErr w:type="spellEnd"/>
            <w:r>
              <w:rPr>
                <w:b/>
                <w:i/>
                <w:iCs/>
                <w:szCs w:val="22"/>
                <w:lang w:eastAsia="en-GB"/>
              </w:rPr>
              <w:t>-Session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proofErr w:type="spellStart"/>
            <w:r>
              <w:rPr>
                <w:b/>
                <w:bCs/>
                <w:i/>
                <w:szCs w:val="22"/>
                <w:lang w:eastAsia="en-GB"/>
              </w:rPr>
              <w:t>sdap-HeaderUL</w:t>
            </w:r>
            <w:proofErr w:type="spellEnd"/>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proofErr w:type="spellStart"/>
            <w:r>
              <w:rPr>
                <w:bCs/>
                <w:i/>
                <w:szCs w:val="22"/>
                <w:lang w:eastAsia="en-GB"/>
              </w:rPr>
              <w:t>defaultDRB</w:t>
            </w:r>
            <w:proofErr w:type="spellEnd"/>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proofErr w:type="spellStart"/>
            <w:r>
              <w:rPr>
                <w:b/>
                <w:bCs/>
                <w:i/>
                <w:szCs w:val="22"/>
                <w:lang w:eastAsia="en-GB"/>
              </w:rPr>
              <w:t>sdap-HeaderDL</w:t>
            </w:r>
            <w:proofErr w:type="spellEnd"/>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61" w:name="_Toc60777372"/>
      <w:bookmarkStart w:id="1062" w:name="_Toc100930288"/>
      <w:r>
        <w:t>–</w:t>
      </w:r>
      <w:r>
        <w:tab/>
      </w:r>
      <w:proofErr w:type="spellStart"/>
      <w:r>
        <w:rPr>
          <w:i/>
        </w:rPr>
        <w:t>SearchSpace</w:t>
      </w:r>
      <w:bookmarkEnd w:id="1061"/>
      <w:bookmarkEnd w:id="1062"/>
      <w:proofErr w:type="spellEnd"/>
    </w:p>
    <w:p w14:paraId="1188FAE3" w14:textId="77777777" w:rsidR="004F39EB" w:rsidRDefault="00307E05">
      <w:r>
        <w:t xml:space="preserve">The IE </w:t>
      </w:r>
      <w:proofErr w:type="spellStart"/>
      <w:r>
        <w:rPr>
          <w:i/>
        </w:rPr>
        <w:t>SearchSpace</w:t>
      </w:r>
      <w:proofErr w:type="spellEnd"/>
      <w:r>
        <w:t xml:space="preserve"> defines how/where to search for PDCCH candidates. Each search space is associated with one </w:t>
      </w:r>
      <w:proofErr w:type="spellStart"/>
      <w:r>
        <w:rPr>
          <w:i/>
        </w:rPr>
        <w:t>ControlResourceSet</w:t>
      </w:r>
      <w:proofErr w:type="spellEnd"/>
      <w:r>
        <w:t xml:space="preserve">. For a scheduled </w:t>
      </w:r>
      <w:proofErr w:type="spellStart"/>
      <w:r>
        <w:t>SCell</w:t>
      </w:r>
      <w:proofErr w:type="spellEnd"/>
      <w:r>
        <w:t xml:space="preserve"> in the case of cross carrier scheduling, except for </w:t>
      </w:r>
      <w:proofErr w:type="spellStart"/>
      <w:r>
        <w:rPr>
          <w:i/>
        </w:rPr>
        <w:t>nrofCandidates</w:t>
      </w:r>
      <w:proofErr w:type="spellEnd"/>
      <w:r>
        <w:t>, all the optional fields are absent</w:t>
      </w:r>
      <w:r>
        <w:rPr>
          <w:lang w:eastAsia="zh-CN"/>
        </w:rPr>
        <w:t xml:space="preserve"> (regardless of their presence conditions)</w:t>
      </w:r>
      <w:r>
        <w:t xml:space="preserve">. For a scheduled </w:t>
      </w:r>
      <w:proofErr w:type="spellStart"/>
      <w:r>
        <w:t>SpCell</w:t>
      </w:r>
      <w:proofErr w:type="spellEnd"/>
      <w:r>
        <w:t xml:space="preserve"> in the case of the cross carrier scheduling, if the search space is linked to another search space in the scheduling </w:t>
      </w:r>
      <w:proofErr w:type="spellStart"/>
      <w:r>
        <w:t>SCell</w:t>
      </w:r>
      <w:proofErr w:type="spellEnd"/>
      <w:r>
        <w:t xml:space="preserve">, all the optional fields of this search space in the scheduled </w:t>
      </w:r>
      <w:proofErr w:type="spellStart"/>
      <w:r>
        <w:t>SpCell</w:t>
      </w:r>
      <w:proofErr w:type="spellEnd"/>
      <w:r>
        <w:t xml:space="preserve"> are absent (regardless of their presence conditions) except for </w:t>
      </w:r>
      <w:proofErr w:type="spellStart"/>
      <w:r>
        <w:rPr>
          <w:i/>
          <w:iCs/>
        </w:rPr>
        <w:t>nrofCandidates</w:t>
      </w:r>
      <w:proofErr w:type="spellEnd"/>
      <w:r>
        <w:t>.</w:t>
      </w:r>
    </w:p>
    <w:p w14:paraId="4F0D8DC3" w14:textId="77777777" w:rsidR="004F39EB" w:rsidRDefault="00307E05">
      <w:pPr>
        <w:pStyle w:val="TH"/>
      </w:pPr>
      <w:proofErr w:type="spellStart"/>
      <w:r>
        <w:rPr>
          <w:i/>
        </w:rPr>
        <w:t>SearchSpace</w:t>
      </w:r>
      <w:proofErr w:type="spellEnd"/>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proofErr w:type="spellStart"/>
            <w:r>
              <w:rPr>
                <w:i/>
                <w:szCs w:val="22"/>
                <w:lang w:eastAsia="sv-SE"/>
              </w:rPr>
              <w:lastRenderedPageBreak/>
              <w:t>SearchSpace</w:t>
            </w:r>
            <w:proofErr w:type="spellEnd"/>
            <w:r>
              <w:rPr>
                <w:i/>
                <w:szCs w:val="22"/>
                <w:lang w:eastAsia="sv-SE"/>
              </w:rPr>
              <w:t xml:space="preserv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proofErr w:type="spellStart"/>
            <w:r>
              <w:rPr>
                <w:b/>
                <w:i/>
                <w:szCs w:val="22"/>
                <w:lang w:eastAsia="sv-SE"/>
              </w:rPr>
              <w:t>controlResourceSetId</w:t>
            </w:r>
            <w:proofErr w:type="spellEnd"/>
          </w:p>
          <w:p w14:paraId="7C8BAA87" w14:textId="77777777" w:rsidR="004F39EB" w:rsidRDefault="00307E05">
            <w:pPr>
              <w:pStyle w:val="TAL"/>
              <w:rPr>
                <w:szCs w:val="22"/>
                <w:lang w:eastAsia="sv-SE"/>
              </w:rPr>
            </w:pPr>
            <w:r>
              <w:rPr>
                <w:szCs w:val="22"/>
                <w:lang w:eastAsia="sv-SE"/>
              </w:rPr>
              <w:t xml:space="preserve">The CORESET applicable for this </w:t>
            </w:r>
            <w:proofErr w:type="spellStart"/>
            <w:r>
              <w:rPr>
                <w:szCs w:val="22"/>
                <w:lang w:eastAsia="sv-SE"/>
              </w:rPr>
              <w:t>SearchSpace</w:t>
            </w:r>
            <w:proofErr w:type="spellEnd"/>
            <w:r>
              <w:rPr>
                <w:szCs w:val="22"/>
                <w:lang w:eastAsia="sv-SE"/>
              </w:rPr>
              <w:t xml:space="preserve">. Value 0 identifies the common CORESET#0 configured in MIB and in </w:t>
            </w:r>
            <w:proofErr w:type="spellStart"/>
            <w:r>
              <w:rPr>
                <w:i/>
                <w:szCs w:val="22"/>
                <w:lang w:eastAsia="sv-SE"/>
              </w:rPr>
              <w:t>ServingCellConfigCommon</w:t>
            </w:r>
            <w:proofErr w:type="spellEnd"/>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 xml:space="preserve">non-zero </w:t>
            </w:r>
            <w:proofErr w:type="spellStart"/>
            <w:r>
              <w:rPr>
                <w:i/>
                <w:szCs w:val="22"/>
                <w:lang w:eastAsia="sv-SE"/>
              </w:rPr>
              <w:t>controlResourceSetId</w:t>
            </w:r>
            <w:proofErr w:type="spellEnd"/>
            <w:r>
              <w:rPr>
                <w:szCs w:val="22"/>
                <w:lang w:eastAsia="sv-SE"/>
              </w:rPr>
              <w:t xml:space="preserve"> </w:t>
            </w:r>
            <w:r>
              <w:rPr>
                <w:rFonts w:cs="Arial"/>
                <w:szCs w:val="22"/>
                <w:lang w:eastAsia="sv-SE"/>
              </w:rPr>
              <w:t>are configured</w:t>
            </w:r>
            <w:r>
              <w:rPr>
                <w:szCs w:val="22"/>
                <w:lang w:eastAsia="sv-SE"/>
              </w:rPr>
              <w:t xml:space="preserve"> in the same BWP as this </w:t>
            </w:r>
            <w:proofErr w:type="spellStart"/>
            <w:r>
              <w:rPr>
                <w:i/>
                <w:szCs w:val="22"/>
                <w:lang w:eastAsia="sv-SE"/>
              </w:rPr>
              <w:t>SearchSpace</w:t>
            </w:r>
            <w:proofErr w:type="spellEnd"/>
            <w:r>
              <w:rPr>
                <w:iCs/>
                <w:szCs w:val="22"/>
                <w:lang w:eastAsia="sv-SE"/>
              </w:rPr>
              <w:t xml:space="preserve"> except </w:t>
            </w:r>
            <w:proofErr w:type="spellStart"/>
            <w:r>
              <w:rPr>
                <w:i/>
                <w:szCs w:val="22"/>
                <w:lang w:eastAsia="sv-SE"/>
              </w:rPr>
              <w:t>commonControlResourceSetExt</w:t>
            </w:r>
            <w:proofErr w:type="spellEnd"/>
            <w:r>
              <w:rPr>
                <w:i/>
                <w:szCs w:val="22"/>
                <w:lang w:eastAsia="sv-SE"/>
              </w:rPr>
              <w:t xml:space="preserve">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proofErr w:type="spellStart"/>
            <w:r>
              <w:rPr>
                <w:i/>
                <w:szCs w:val="22"/>
                <w:lang w:eastAsia="sv-SE"/>
              </w:rPr>
              <w:t>controlResourceSetId</w:t>
            </w:r>
            <w:proofErr w:type="spellEnd"/>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 xml:space="preserve">If configured, UE monitors the DCI format 2_6 according to TS 38.213 [13], clause 10.1, 10.3. DCI format 2_6 can only be configured on the </w:t>
            </w:r>
            <w:proofErr w:type="spellStart"/>
            <w:r>
              <w:rPr>
                <w:szCs w:val="22"/>
                <w:lang w:eastAsia="sv-SE"/>
              </w:rPr>
              <w:t>SpCell</w:t>
            </w:r>
            <w:proofErr w:type="spellEnd"/>
            <w:r>
              <w:rPr>
                <w:szCs w:val="22"/>
                <w:lang w:eastAsia="sv-SE"/>
              </w:rPr>
              <w:t>.</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w:t>
            </w:r>
            <w:proofErr w:type="spellStart"/>
            <w:r>
              <w:rPr>
                <w:b/>
                <w:i/>
                <w:szCs w:val="22"/>
                <w:lang w:eastAsia="sv-SE"/>
              </w:rPr>
              <w:t>FormatsExt</w:t>
            </w:r>
            <w:proofErr w:type="spellEnd"/>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dci-</w:t>
            </w:r>
            <w:proofErr w:type="spellStart"/>
            <w:r>
              <w:rPr>
                <w:i/>
                <w:iCs/>
                <w:lang w:eastAsia="sv-SE"/>
              </w:rPr>
              <w:t>FormatsExt</w:t>
            </w:r>
            <w:proofErr w:type="spellEnd"/>
            <w:r>
              <w:rPr>
                <w:i/>
                <w:iCs/>
                <w:lang w:eastAsia="sv-SE"/>
              </w:rPr>
              <w:t xml:space="preserve">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lastRenderedPageBreak/>
              <w:t>dci-Formats-MT</w:t>
            </w:r>
          </w:p>
          <w:p w14:paraId="3039DFBB" w14:textId="77777777" w:rsidR="004F39EB" w:rsidRDefault="00307E05">
            <w:pPr>
              <w:pStyle w:val="TAL"/>
              <w:rPr>
                <w:b/>
                <w:i/>
                <w:szCs w:val="22"/>
                <w:lang w:eastAsia="sv-SE"/>
              </w:rPr>
            </w:pPr>
            <w:r>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t>dci-</w:t>
            </w:r>
            <w:proofErr w:type="spellStart"/>
            <w:r>
              <w:rPr>
                <w:b/>
                <w:bCs/>
                <w:i/>
                <w:iCs/>
                <w:lang w:eastAsia="sv-SE"/>
              </w:rPr>
              <w:t>FormatsSL</w:t>
            </w:r>
            <w:proofErr w:type="spellEnd"/>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w:t>
            </w:r>
            <w:proofErr w:type="spellStart"/>
            <w:r>
              <w:rPr>
                <w:i/>
                <w:iCs/>
                <w:lang w:eastAsia="sv-SE"/>
              </w:rPr>
              <w:t>FormatsSL</w:t>
            </w:r>
            <w:proofErr w:type="spellEnd"/>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w:t>
            </w:r>
            <w:proofErr w:type="spellStart"/>
            <w:r>
              <w:rPr>
                <w:szCs w:val="22"/>
                <w:lang w:eastAsia="sv-SE"/>
              </w:rPr>
              <w:t>SearchSpace</w:t>
            </w:r>
            <w:proofErr w:type="spellEnd"/>
            <w:r>
              <w:rPr>
                <w:szCs w:val="22"/>
                <w:lang w:eastAsia="sv-SE"/>
              </w:rPr>
              <w:t xml:space="preserve"> lasts in every occasion, i.e., upon every period as given in the </w:t>
            </w:r>
            <w:proofErr w:type="spellStart"/>
            <w:r>
              <w:rPr>
                <w:i/>
                <w:szCs w:val="22"/>
                <w:lang w:eastAsia="sv-SE"/>
              </w:rPr>
              <w:t>periodicityAndOffset</w:t>
            </w:r>
            <w:proofErr w:type="spellEnd"/>
            <w:r>
              <w:rPr>
                <w:szCs w:val="22"/>
                <w:lang w:eastAsia="sv-SE"/>
              </w:rPr>
              <w:t xml:space="preserve">. If the field is absent, the UE applies the value 1 slot, except for DCI format 2_0. The UE ignores this field for DCI format 2_0. The maximum valid duration is periodicity-1 (periodicity as given in the </w:t>
            </w:r>
            <w:proofErr w:type="spellStart"/>
            <w:r>
              <w:rPr>
                <w:i/>
                <w:szCs w:val="22"/>
                <w:lang w:eastAsia="sv-SE"/>
              </w:rPr>
              <w:t>monitoringSlotPeriodicityAndOffset</w:t>
            </w:r>
            <w:proofErr w:type="spellEnd"/>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w:t>
            </w:r>
            <w:proofErr w:type="spellStart"/>
            <w:r>
              <w:rPr>
                <w:rFonts w:cs="Arial"/>
                <w:szCs w:val="18"/>
                <w:lang w:eastAsia="sv-SE"/>
              </w:rPr>
              <w:t>SearchSpace</w:t>
            </w:r>
            <w:proofErr w:type="spellEnd"/>
            <w:r>
              <w:rPr>
                <w:rFonts w:cs="Arial"/>
                <w:szCs w:val="18"/>
                <w:lang w:eastAsia="sv-SE"/>
              </w:rPr>
              <w:t xml:space="preserve"> lasts in every occasion, i.e., upon every period as given in the </w:t>
            </w:r>
            <w:proofErr w:type="spellStart"/>
            <w:r>
              <w:rPr>
                <w:rFonts w:cs="Arial"/>
                <w:i/>
                <w:szCs w:val="18"/>
                <w:lang w:eastAsia="sv-SE"/>
              </w:rPr>
              <w:t>periodicityAndOffset</w:t>
            </w:r>
            <w:proofErr w:type="spellEnd"/>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proofErr w:type="spellStart"/>
            <w:r>
              <w:rPr>
                <w:rFonts w:cs="Arial"/>
                <w:i/>
                <w:szCs w:val="18"/>
                <w:lang w:eastAsia="sv-SE"/>
              </w:rPr>
              <w:t>monitoringSlotPeriodicityAndOffset</w:t>
            </w:r>
            <w:proofErr w:type="spellEnd"/>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proofErr w:type="spellStart"/>
            <w:r>
              <w:rPr>
                <w:b/>
                <w:i/>
                <w:szCs w:val="22"/>
                <w:lang w:eastAsia="sv-SE"/>
              </w:rPr>
              <w:t>freqMonitorLocations</w:t>
            </w:r>
            <w:proofErr w:type="spellEnd"/>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proofErr w:type="spellStart"/>
            <w:r>
              <w:rPr>
                <w:b/>
                <w:i/>
                <w:szCs w:val="22"/>
                <w:lang w:eastAsia="sv-SE"/>
              </w:rPr>
              <w:t>monitoringSlotPeriodicityAndOffset</w:t>
            </w:r>
            <w:proofErr w:type="spellEnd"/>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proofErr w:type="spellStart"/>
            <w:r>
              <w:rPr>
                <w:rFonts w:cs="Arial"/>
                <w:i/>
                <w:iCs/>
                <w:szCs w:val="18"/>
                <w:lang w:eastAsia="sv-SE"/>
              </w:rPr>
              <w:t>monitoringSlotPeriodicityAndOffset</w:t>
            </w:r>
            <w:proofErr w:type="spellEnd"/>
            <w:r>
              <w:rPr>
                <w:rFonts w:cs="Arial"/>
                <w:szCs w:val="18"/>
                <w:lang w:eastAsia="sv-SE"/>
              </w:rPr>
              <w:t xml:space="preserve"> is released, and if </w:t>
            </w:r>
            <w:proofErr w:type="spellStart"/>
            <w:r>
              <w:rPr>
                <w:rFonts w:cs="Arial"/>
                <w:i/>
                <w:iCs/>
                <w:szCs w:val="18"/>
                <w:lang w:eastAsia="sv-SE"/>
              </w:rPr>
              <w:t>monitoringSlotPeriodicityAndOffset</w:t>
            </w:r>
            <w:proofErr w:type="spellEnd"/>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proofErr w:type="spellStart"/>
            <w:r>
              <w:rPr>
                <w:b/>
                <w:bCs/>
                <w:i/>
                <w:iCs/>
                <w:lang w:eastAsia="sv-SE"/>
              </w:rPr>
              <w:lastRenderedPageBreak/>
              <w:t>monitoringSlotsWithinSlotGroup</w:t>
            </w:r>
            <w:proofErr w:type="spellEnd"/>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proofErr w:type="spellStart"/>
            <w:r>
              <w:rPr>
                <w:b/>
                <w:i/>
                <w:szCs w:val="22"/>
                <w:lang w:eastAsia="sv-SE"/>
              </w:rPr>
              <w:t>monitoringSymbolsWithinSlot</w:t>
            </w:r>
            <w:proofErr w:type="spellEnd"/>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proofErr w:type="spellStart"/>
            <w:r>
              <w:rPr>
                <w:i/>
                <w:szCs w:val="22"/>
                <w:lang w:eastAsia="sv-SE"/>
              </w:rPr>
              <w:t>monitoringSlotPeriodicityAndOffset</w:t>
            </w:r>
            <w:proofErr w:type="spellEnd"/>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proofErr w:type="spellStart"/>
            <w:r>
              <w:rPr>
                <w:i/>
                <w:szCs w:val="22"/>
                <w:lang w:eastAsia="sv-SE"/>
              </w:rPr>
              <w:t>ControlResourceSet</w:t>
            </w:r>
            <w:proofErr w:type="spellEnd"/>
            <w:r>
              <w:rPr>
                <w:szCs w:val="22"/>
                <w:lang w:eastAsia="sv-SE"/>
              </w:rPr>
              <w:t xml:space="preserve">) identified by </w:t>
            </w:r>
            <w:proofErr w:type="spellStart"/>
            <w:r>
              <w:rPr>
                <w:i/>
                <w:szCs w:val="22"/>
                <w:lang w:eastAsia="sv-SE"/>
              </w:rPr>
              <w:t>controlResourceSetId</w:t>
            </w:r>
            <w:proofErr w:type="spellEnd"/>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proofErr w:type="spellStart"/>
            <w:r>
              <w:rPr>
                <w:i/>
                <w:szCs w:val="22"/>
                <w:lang w:eastAsia="sv-SE"/>
              </w:rPr>
              <w:t>controlResourceSetId</w:t>
            </w:r>
            <w:proofErr w:type="spellEnd"/>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proofErr w:type="spellStart"/>
            <w:r>
              <w:rPr>
                <w:i/>
                <w:szCs w:val="22"/>
                <w:lang w:eastAsia="sv-SE"/>
              </w:rPr>
              <w:t>controlResourceSetId</w:t>
            </w:r>
            <w:proofErr w:type="spellEnd"/>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proofErr w:type="spellStart"/>
            <w:r>
              <w:rPr>
                <w:i/>
                <w:iCs/>
                <w:szCs w:val="22"/>
                <w:lang w:eastAsia="sv-SE"/>
              </w:rPr>
              <w:t>ControlResourceSet</w:t>
            </w:r>
            <w:proofErr w:type="spellEnd"/>
            <w:r>
              <w:rPr>
                <w:szCs w:val="22"/>
                <w:lang w:eastAsia="sv-SE"/>
              </w:rPr>
              <w:t xml:space="preserve">) identified by </w:t>
            </w:r>
            <w:proofErr w:type="spellStart"/>
            <w:r>
              <w:rPr>
                <w:i/>
                <w:iCs/>
                <w:szCs w:val="22"/>
                <w:lang w:eastAsia="sv-SE"/>
              </w:rPr>
              <w:t>controlResourceSetId</w:t>
            </w:r>
            <w:proofErr w:type="spellEnd"/>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proofErr w:type="spellStart"/>
            <w:r>
              <w:rPr>
                <w:i/>
                <w:iCs/>
                <w:szCs w:val="22"/>
                <w:lang w:eastAsia="sv-SE"/>
              </w:rPr>
              <w:t>controlResourceSetId</w:t>
            </w:r>
            <w:proofErr w:type="spellEnd"/>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proofErr w:type="spellStart"/>
            <w:r>
              <w:rPr>
                <w:i/>
                <w:iCs/>
                <w:szCs w:val="22"/>
                <w:lang w:eastAsia="sv-SE"/>
              </w:rPr>
              <w:t>controlResourceSetId</w:t>
            </w:r>
            <w:proofErr w:type="spellEnd"/>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proofErr w:type="spellStart"/>
            <w:r>
              <w:rPr>
                <w:b/>
                <w:bCs/>
                <w:i/>
                <w:iCs/>
                <w:lang w:eastAsia="sv-SE"/>
              </w:rPr>
              <w:t>nrofCandidates</w:t>
            </w:r>
            <w:proofErr w:type="spellEnd"/>
            <w:r>
              <w:rPr>
                <w:b/>
                <w:bCs/>
                <w:i/>
                <w:iCs/>
                <w:lang w:eastAsia="sv-SE"/>
              </w:rPr>
              <w:t>-CI</w:t>
            </w:r>
          </w:p>
          <w:p w14:paraId="6D63D991" w14:textId="77777777" w:rsidR="004F39EB" w:rsidRDefault="00307E05">
            <w:pPr>
              <w:pStyle w:val="TAL"/>
              <w:rPr>
                <w:lang w:eastAsia="sv-SE"/>
              </w:rPr>
            </w:pPr>
            <w:r>
              <w:rPr>
                <w:lang w:eastAsia="sv-SE"/>
              </w:rPr>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Pr>
                <w:lang w:eastAsia="sv-SE"/>
              </w:rPr>
              <w:t>aggregationLevel</w:t>
            </w:r>
            <w:proofErr w:type="spellEnd"/>
            <w:r>
              <w:rPr>
                <w:lang w:eastAsia="sv-SE"/>
              </w:rPr>
              <w:t xml:space="preserve">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proofErr w:type="spellStart"/>
            <w:r>
              <w:rPr>
                <w:b/>
                <w:bCs/>
                <w:i/>
                <w:iCs/>
                <w:lang w:eastAsia="sv-SE"/>
              </w:rPr>
              <w:t>nrofCandidates</w:t>
            </w:r>
            <w:proofErr w:type="spellEnd"/>
            <w:r>
              <w:rPr>
                <w:b/>
                <w:bCs/>
                <w:i/>
                <w:iCs/>
                <w:lang w:eastAsia="sv-SE"/>
              </w:rPr>
              <w:t>-PEI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proofErr w:type="spellStart"/>
            <w:r>
              <w:rPr>
                <w:b/>
                <w:i/>
                <w:szCs w:val="22"/>
                <w:lang w:eastAsia="sv-SE"/>
              </w:rPr>
              <w:t>nrofCandidates</w:t>
            </w:r>
            <w:proofErr w:type="spellEnd"/>
            <w:r>
              <w:rPr>
                <w:b/>
                <w:i/>
                <w:szCs w:val="22"/>
                <w:lang w:eastAsia="sv-SE"/>
              </w:rPr>
              <w:t>-SFI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Pr>
                <w:szCs w:val="22"/>
                <w:lang w:eastAsia="sv-SE"/>
              </w:rPr>
              <w:t>aggregationLevel</w:t>
            </w:r>
            <w:proofErr w:type="spellEnd"/>
            <w:r>
              <w:rPr>
                <w:szCs w:val="22"/>
                <w:lang w:eastAsia="sv-SE"/>
              </w:rPr>
              <w:t xml:space="preserve">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proofErr w:type="spellStart"/>
            <w:r>
              <w:rPr>
                <w:b/>
                <w:i/>
                <w:szCs w:val="22"/>
                <w:lang w:eastAsia="sv-SE"/>
              </w:rPr>
              <w:t>nrofCandidates</w:t>
            </w:r>
            <w:proofErr w:type="spellEnd"/>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Pr>
                <w:i/>
                <w:szCs w:val="22"/>
                <w:lang w:eastAsia="sv-SE"/>
              </w:rPr>
              <w:t>searchSpaceType</w:t>
            </w:r>
            <w:proofErr w:type="spellEnd"/>
            <w:r>
              <w:rPr>
                <w:szCs w:val="22"/>
                <w:lang w:eastAsia="sv-SE"/>
              </w:rPr>
              <w:t xml:space="preserve">). If configured in the </w:t>
            </w:r>
            <w:proofErr w:type="spellStart"/>
            <w:r>
              <w:rPr>
                <w:i/>
                <w:szCs w:val="22"/>
                <w:lang w:eastAsia="sv-SE"/>
              </w:rPr>
              <w:t>SearchSpace</w:t>
            </w:r>
            <w:proofErr w:type="spellEnd"/>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proofErr w:type="spellStart"/>
            <w:r>
              <w:rPr>
                <w:b/>
                <w:i/>
                <w:szCs w:val="22"/>
                <w:lang w:eastAsia="sv-SE"/>
              </w:rPr>
              <w:t>searchSpaceGroupIdList</w:t>
            </w:r>
            <w:proofErr w:type="spellEnd"/>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proofErr w:type="spellStart"/>
            <w:r>
              <w:rPr>
                <w:rFonts w:cs="Arial"/>
                <w:i/>
                <w:szCs w:val="18"/>
              </w:rPr>
              <w:t>searchSpaceGroupIdList</w:t>
            </w:r>
            <w:proofErr w:type="spellEnd"/>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proofErr w:type="spellStart"/>
            <w:r>
              <w:rPr>
                <w:rFonts w:cs="Arial"/>
                <w:i/>
                <w:szCs w:val="18"/>
              </w:rPr>
              <w:t>searchSpaceGroupIdList</w:t>
            </w:r>
            <w:proofErr w:type="spellEnd"/>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proofErr w:type="spellStart"/>
            <w:r>
              <w:rPr>
                <w:b/>
                <w:i/>
                <w:szCs w:val="22"/>
                <w:lang w:eastAsia="sv-SE"/>
              </w:rPr>
              <w:t>searchSpaceId</w:t>
            </w:r>
            <w:proofErr w:type="spellEnd"/>
          </w:p>
          <w:p w14:paraId="7B1C27A0" w14:textId="77777777" w:rsidR="004F39EB" w:rsidRDefault="00307E05">
            <w:pPr>
              <w:pStyle w:val="TAL"/>
              <w:rPr>
                <w:szCs w:val="22"/>
                <w:lang w:eastAsia="sv-SE"/>
              </w:rPr>
            </w:pPr>
            <w:r>
              <w:rPr>
                <w:szCs w:val="22"/>
                <w:lang w:eastAsia="sv-SE"/>
              </w:rPr>
              <w:t xml:space="preserve">Identity of the search space. </w:t>
            </w:r>
            <w:proofErr w:type="spellStart"/>
            <w:r>
              <w:rPr>
                <w:szCs w:val="22"/>
                <w:lang w:eastAsia="sv-SE"/>
              </w:rPr>
              <w:t>SearchSpaceId</w:t>
            </w:r>
            <w:proofErr w:type="spellEnd"/>
            <w:r>
              <w:rPr>
                <w:szCs w:val="22"/>
                <w:lang w:eastAsia="sv-SE"/>
              </w:rPr>
              <w:t xml:space="preserve"> = 0 identifies the </w:t>
            </w:r>
            <w:proofErr w:type="spellStart"/>
            <w:r>
              <w:rPr>
                <w:i/>
                <w:szCs w:val="22"/>
                <w:lang w:eastAsia="sv-SE"/>
              </w:rPr>
              <w:t>searchSpaceZero</w:t>
            </w:r>
            <w:proofErr w:type="spellEnd"/>
            <w:r>
              <w:rPr>
                <w:szCs w:val="22"/>
                <w:lang w:eastAsia="sv-SE"/>
              </w:rPr>
              <w:t xml:space="preserve"> configured via PBCH (MIB) or </w:t>
            </w:r>
            <w:proofErr w:type="spellStart"/>
            <w:r>
              <w:rPr>
                <w:i/>
                <w:szCs w:val="22"/>
                <w:lang w:eastAsia="sv-SE"/>
              </w:rPr>
              <w:t>ServingCellConfigCommon</w:t>
            </w:r>
            <w:proofErr w:type="spellEnd"/>
            <w:r>
              <w:rPr>
                <w:szCs w:val="22"/>
                <w:lang w:eastAsia="sv-SE"/>
              </w:rPr>
              <w:t xml:space="preserve"> and may hence not be used in the </w:t>
            </w:r>
            <w:proofErr w:type="spellStart"/>
            <w:r>
              <w:rPr>
                <w:i/>
                <w:szCs w:val="22"/>
                <w:lang w:eastAsia="sv-SE"/>
              </w:rPr>
              <w:t>SearchSpace</w:t>
            </w:r>
            <w:proofErr w:type="spellEnd"/>
            <w:r>
              <w:rPr>
                <w:szCs w:val="22"/>
                <w:lang w:eastAsia="sv-SE"/>
              </w:rPr>
              <w:t xml:space="preserve"> IE. The </w:t>
            </w:r>
            <w:proofErr w:type="spellStart"/>
            <w:r>
              <w:rPr>
                <w:i/>
                <w:szCs w:val="22"/>
                <w:lang w:eastAsia="sv-SE"/>
              </w:rPr>
              <w:t>searchSpaceId</w:t>
            </w:r>
            <w:proofErr w:type="spellEnd"/>
            <w:r>
              <w:rPr>
                <w:szCs w:val="22"/>
                <w:lang w:eastAsia="sv-SE"/>
              </w:rPr>
              <w:t xml:space="preserve"> is unique among the BWPs of a Serving Cell. In case of cross carrier scheduling, search spaces with the same </w:t>
            </w:r>
            <w:proofErr w:type="spellStart"/>
            <w:r>
              <w:rPr>
                <w:i/>
                <w:szCs w:val="22"/>
                <w:lang w:eastAsia="sv-SE"/>
              </w:rPr>
              <w:t>searchSpaceId</w:t>
            </w:r>
            <w:proofErr w:type="spellEnd"/>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 xml:space="preserve">For an IAB-MT, the search space defines how/where to search for PDCCH candidates for an IAB-MT where each search space is associated with one </w:t>
            </w:r>
            <w:proofErr w:type="spellStart"/>
            <w:r>
              <w:rPr>
                <w:szCs w:val="22"/>
                <w:lang w:eastAsia="sv-SE"/>
              </w:rPr>
              <w:t>ControlResearchSet</w:t>
            </w:r>
            <w:proofErr w:type="spellEnd"/>
            <w:r>
              <w:rPr>
                <w:szCs w:val="22"/>
                <w:lang w:eastAsia="sv-SE"/>
              </w:rPr>
              <w:t xml:space="preserve"> and for a scheduled cell in the case of cross carrier scheduling, except for </w:t>
            </w:r>
            <w:proofErr w:type="spellStart"/>
            <w:r>
              <w:rPr>
                <w:szCs w:val="22"/>
                <w:lang w:eastAsia="sv-SE"/>
              </w:rPr>
              <w:t>nrofCandidates</w:t>
            </w:r>
            <w:proofErr w:type="spellEnd"/>
            <w:r>
              <w:rPr>
                <w:szCs w:val="22"/>
                <w:lang w:eastAsia="sv-SE"/>
              </w:rPr>
              <w:t>,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proofErr w:type="spellStart"/>
            <w:r>
              <w:rPr>
                <w:b/>
                <w:i/>
                <w:szCs w:val="22"/>
                <w:lang w:eastAsia="sv-SE"/>
              </w:rPr>
              <w:lastRenderedPageBreak/>
              <w:t>SearchSpaceLinkingId</w:t>
            </w:r>
            <w:proofErr w:type="spellEnd"/>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proofErr w:type="spellStart"/>
            <w:r>
              <w:t>SearchSpaceLinkingId</w:t>
            </w:r>
            <w:proofErr w:type="spellEnd"/>
            <w:r>
              <w:t xml:space="preserve">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w:t>
            </w:r>
            <w:proofErr w:type="spellStart"/>
            <w:r>
              <w:t>monitoringSlotPeriodicityAndOffset</w:t>
            </w:r>
            <w:proofErr w:type="spellEnd"/>
            <w:r>
              <w:t>), and the same duration. For linking monitoring occasions across the two SS sets that exist in the same slot: The two SS sets have the same number of monitoring occasions within a slot and n-</w:t>
            </w:r>
            <w:proofErr w:type="spellStart"/>
            <w:r>
              <w:t>th</w:t>
            </w:r>
            <w:proofErr w:type="spellEnd"/>
            <w:r>
              <w:t xml:space="preserve"> monitoring occasion of one SS set is linked to n-</w:t>
            </w:r>
            <w:proofErr w:type="spellStart"/>
            <w:r>
              <w:t>th</w:t>
            </w:r>
            <w:proofErr w:type="spellEnd"/>
            <w:r>
              <w:t xml:space="preserve"> monitoring occasion of the other SS set. The following SS sets cannot be linked with another SS set for PDCCH repetition: SS set 0, searchSpaceSIB1, </w:t>
            </w:r>
            <w:proofErr w:type="spellStart"/>
            <w:r>
              <w:t>searchSpaceOtherSystemInformation</w:t>
            </w:r>
            <w:proofErr w:type="spellEnd"/>
            <w:r>
              <w:t xml:space="preserve">, </w:t>
            </w:r>
            <w:proofErr w:type="spellStart"/>
            <w:r>
              <w:t>pagingSearchSpace</w:t>
            </w:r>
            <w:proofErr w:type="spellEnd"/>
            <w:r>
              <w:t xml:space="preserve">, </w:t>
            </w:r>
            <w:proofErr w:type="spellStart"/>
            <w:r>
              <w:t>ra-SearchSpace</w:t>
            </w:r>
            <w:proofErr w:type="spellEnd"/>
            <w:r>
              <w:t xml:space="preserve">, </w:t>
            </w:r>
            <w:proofErr w:type="spellStart"/>
            <w:r>
              <w:t>searchSpaceBroadcast</w:t>
            </w:r>
            <w:proofErr w:type="spellEnd"/>
            <w:r>
              <w:t xml:space="preserve">, </w:t>
            </w:r>
            <w:proofErr w:type="spellStart"/>
            <w:r>
              <w:t>peiSearchSpace</w:t>
            </w:r>
            <w:proofErr w:type="spellEnd"/>
            <w:r>
              <w:t xml:space="preserve">, and </w:t>
            </w:r>
            <w:proofErr w:type="spellStart"/>
            <w:r>
              <w:t>sdt-SearchSpace</w:t>
            </w:r>
            <w:proofErr w:type="spellEnd"/>
            <w:r>
              <w:t xml:space="preserve">. SS set configured by </w:t>
            </w:r>
            <w:proofErr w:type="spellStart"/>
            <w:r>
              <w:t>recoverySearchSpaceId</w:t>
            </w:r>
            <w:proofErr w:type="spellEnd"/>
            <w:r>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proofErr w:type="spellStart"/>
            <w:r>
              <w:rPr>
                <w:b/>
                <w:i/>
                <w:szCs w:val="22"/>
                <w:lang w:eastAsia="sv-SE"/>
              </w:rPr>
              <w:t>searchSpaceType</w:t>
            </w:r>
            <w:proofErr w:type="spellEnd"/>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proofErr w:type="spellStart"/>
            <w:r>
              <w:rPr>
                <w:b/>
                <w:i/>
                <w:szCs w:val="22"/>
                <w:lang w:eastAsia="sv-SE"/>
              </w:rPr>
              <w:t>ue</w:t>
            </w:r>
            <w:proofErr w:type="spellEnd"/>
            <w:r>
              <w:rPr>
                <w:b/>
                <w:i/>
                <w:szCs w:val="22"/>
                <w:lang w:eastAsia="sv-SE"/>
              </w:rPr>
              <w:t>-Specific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proofErr w:type="spellStart"/>
            <w:r>
              <w:rPr>
                <w:i/>
                <w:lang w:eastAsia="sv-SE"/>
              </w:rPr>
              <w:t>DedicatedOnly</w:t>
            </w:r>
            <w:proofErr w:type="spellEnd"/>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proofErr w:type="spellStart"/>
            <w:r>
              <w:rPr>
                <w:i/>
                <w:lang w:eastAsia="sv-SE"/>
              </w:rPr>
              <w:t>SearchSpace</w:t>
            </w:r>
            <w:proofErr w:type="spellEnd"/>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proofErr w:type="spellStart"/>
            <w:r>
              <w:rPr>
                <w:i/>
                <w:lang w:eastAsia="sv-SE"/>
              </w:rPr>
              <w:t>SearchSpace</w:t>
            </w:r>
            <w:proofErr w:type="spellEnd"/>
            <w:r>
              <w:rPr>
                <w:lang w:eastAsia="sv-SE"/>
              </w:rPr>
              <w:t xml:space="preserve"> is set up, if the same </w:t>
            </w:r>
            <w:proofErr w:type="spellStart"/>
            <w:r>
              <w:rPr>
                <w:i/>
                <w:lang w:eastAsia="sv-SE"/>
              </w:rPr>
              <w:t>SearchSpace</w:t>
            </w:r>
            <w:proofErr w:type="spellEnd"/>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proofErr w:type="spellStart"/>
            <w:r>
              <w:rPr>
                <w:i/>
                <w:lang w:eastAsia="sv-SE"/>
              </w:rPr>
              <w:t>SearchSpace</w:t>
            </w:r>
            <w:proofErr w:type="spellEnd"/>
            <w:r>
              <w:rPr>
                <w:lang w:eastAsia="sv-SE"/>
              </w:rPr>
              <w:t xml:space="preserve"> is set up, if the same </w:t>
            </w:r>
            <w:proofErr w:type="spellStart"/>
            <w:r>
              <w:rPr>
                <w:i/>
                <w:lang w:eastAsia="sv-SE"/>
              </w:rPr>
              <w:t>SearchSpace</w:t>
            </w:r>
            <w:proofErr w:type="spellEnd"/>
            <w:r>
              <w:rPr>
                <w:lang w:eastAsia="sv-SE"/>
              </w:rPr>
              <w:t xml:space="preserve"> ID is not included in </w:t>
            </w:r>
            <w:proofErr w:type="spellStart"/>
            <w:r>
              <w:rPr>
                <w:i/>
                <w:lang w:eastAsia="sv-SE"/>
              </w:rPr>
              <w:t>searchSpacesToAddModListExt</w:t>
            </w:r>
            <w:proofErr w:type="spellEnd"/>
            <w:r>
              <w:rPr>
                <w:lang w:eastAsia="sv-SE"/>
              </w:rPr>
              <w:t xml:space="preserve"> (without suffix) of the parent IE with the field </w:t>
            </w:r>
            <w:proofErr w:type="spellStart"/>
            <w:r>
              <w:rPr>
                <w:i/>
                <w:lang w:eastAsia="sv-SE"/>
              </w:rPr>
              <w:t>searchSpaceType</w:t>
            </w:r>
            <w:proofErr w:type="spellEnd"/>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proofErr w:type="spellStart"/>
            <w:r>
              <w:rPr>
                <w:rFonts w:eastAsia="SimSun" w:cs="Arial"/>
                <w:i/>
                <w:szCs w:val="18"/>
                <w:lang w:eastAsia="sv-SE"/>
              </w:rPr>
              <w:t>SearchSpace</w:t>
            </w:r>
            <w:proofErr w:type="spellEnd"/>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proofErr w:type="spellStart"/>
            <w:r>
              <w:rPr>
                <w:rFonts w:eastAsia="SimSun" w:cs="Arial"/>
                <w:i/>
                <w:szCs w:val="18"/>
                <w:lang w:eastAsia="sv-SE"/>
              </w:rPr>
              <w:t>SearchSpace</w:t>
            </w:r>
            <w:proofErr w:type="spellEnd"/>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proofErr w:type="spellStart"/>
            <w:r>
              <w:rPr>
                <w:rFonts w:eastAsia="SimSun" w:cs="Arial"/>
                <w:i/>
                <w:szCs w:val="18"/>
                <w:lang w:eastAsia="sv-SE"/>
              </w:rPr>
              <w:t>monitoringSlotPeriodicityAndOffset</w:t>
            </w:r>
            <w:proofErr w:type="spellEnd"/>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proofErr w:type="spellStart"/>
            <w:r>
              <w:rPr>
                <w:i/>
                <w:lang w:eastAsia="sv-SE"/>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proofErr w:type="spellStart"/>
            <w:r>
              <w:rPr>
                <w:i/>
                <w:lang w:eastAsia="sv-SE"/>
              </w:rPr>
              <w:t>SearchSpace</w:t>
            </w:r>
            <w:proofErr w:type="spellEnd"/>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 xml:space="preserve">In PDCCH-Config, the field is optionally present upon creation of a new </w:t>
            </w:r>
            <w:proofErr w:type="spellStart"/>
            <w:r>
              <w:rPr>
                <w:lang w:eastAsia="sv-SE"/>
              </w:rPr>
              <w:t>SearchSpace</w:t>
            </w:r>
            <w:proofErr w:type="spellEnd"/>
            <w:r>
              <w:rPr>
                <w:lang w:eastAsia="sv-SE"/>
              </w:rPr>
              <w:t xml:space="preserve"> and absent, Need M upon reconfiguration of an existing </w:t>
            </w:r>
            <w:proofErr w:type="spellStart"/>
            <w:r>
              <w:rPr>
                <w:lang w:eastAsia="sv-SE"/>
              </w:rPr>
              <w:t>SearchSpace</w:t>
            </w:r>
            <w:proofErr w:type="spellEnd"/>
            <w:r>
              <w:rPr>
                <w:lang w:eastAsia="sv-SE"/>
              </w:rPr>
              <w:t>.</w:t>
            </w:r>
          </w:p>
          <w:p w14:paraId="6E797CA9" w14:textId="77777777" w:rsidR="004F39EB" w:rsidRDefault="00307E05">
            <w:pPr>
              <w:pStyle w:val="TAL"/>
              <w:rPr>
                <w:lang w:eastAsia="sv-SE"/>
              </w:rPr>
            </w:pPr>
            <w:r>
              <w:rPr>
                <w:lang w:eastAsia="sv-SE"/>
              </w:rPr>
              <w:t>In PDCCH-</w:t>
            </w:r>
            <w:proofErr w:type="spellStart"/>
            <w:r>
              <w:rPr>
                <w:lang w:eastAsia="sv-SE"/>
              </w:rPr>
              <w:t>ConfigCommon</w:t>
            </w:r>
            <w:proofErr w:type="spellEnd"/>
            <w:r>
              <w:rPr>
                <w:lang w:eastAsia="sv-SE"/>
              </w:rPr>
              <w:t>, the field is absent.</w:t>
            </w:r>
          </w:p>
        </w:tc>
      </w:tr>
    </w:tbl>
    <w:p w14:paraId="1A3F031B" w14:textId="77777777" w:rsidR="004F39EB" w:rsidRDefault="004F39EB"/>
    <w:p w14:paraId="7E66F587" w14:textId="77777777" w:rsidR="004F39EB" w:rsidRDefault="00307E05">
      <w:pPr>
        <w:pStyle w:val="Heading4"/>
      </w:pPr>
      <w:bookmarkStart w:id="1063" w:name="_Toc60777373"/>
      <w:bookmarkStart w:id="1064" w:name="_Toc100930289"/>
      <w:r>
        <w:t>–</w:t>
      </w:r>
      <w:r>
        <w:tab/>
      </w:r>
      <w:proofErr w:type="spellStart"/>
      <w:r>
        <w:rPr>
          <w:i/>
        </w:rPr>
        <w:t>SearchSpaceId</w:t>
      </w:r>
      <w:bookmarkEnd w:id="1063"/>
      <w:bookmarkEnd w:id="1064"/>
      <w:proofErr w:type="spellEnd"/>
    </w:p>
    <w:p w14:paraId="4EE62A43" w14:textId="77777777" w:rsidR="004F39EB" w:rsidRDefault="00307E05">
      <w:r>
        <w:t xml:space="preserve">The IE </w:t>
      </w:r>
      <w:proofErr w:type="spellStart"/>
      <w:r>
        <w:rPr>
          <w:i/>
        </w:rPr>
        <w:t>SearchSpaceId</w:t>
      </w:r>
      <w:proofErr w:type="spellEnd"/>
      <w:r>
        <w:t xml:space="preserve"> is used to identify Search Spaces. The ID space is used across the BWPs of a Serving Cell. The search space with the </w:t>
      </w:r>
      <w:proofErr w:type="spellStart"/>
      <w:r>
        <w:rPr>
          <w:i/>
        </w:rPr>
        <w:t>SearchSpaceId</w:t>
      </w:r>
      <w:proofErr w:type="spellEnd"/>
      <w:r>
        <w:t xml:space="preserve"> = 0 identifies the search space configured via PBCH (MIB) and in </w:t>
      </w:r>
      <w:proofErr w:type="spellStart"/>
      <w:r>
        <w:rPr>
          <w:i/>
        </w:rPr>
        <w:t>ServingCellConfigCommon</w:t>
      </w:r>
      <w:proofErr w:type="spellEnd"/>
      <w:r>
        <w:t xml:space="preserve"> (</w:t>
      </w:r>
      <w:proofErr w:type="spellStart"/>
      <w:r>
        <w:rPr>
          <w:i/>
        </w:rPr>
        <w:t>searchSpaceZero</w:t>
      </w:r>
      <w:proofErr w:type="spellEnd"/>
      <w:r>
        <w:t>). The number of Search Spaces per BWP is limited to 10 including the common and UE specific Search Spaces.</w:t>
      </w:r>
    </w:p>
    <w:p w14:paraId="6EF02DAB" w14:textId="77777777" w:rsidR="004F39EB" w:rsidRDefault="00307E05">
      <w:pPr>
        <w:pStyle w:val="TH"/>
      </w:pPr>
      <w:proofErr w:type="spellStart"/>
      <w:r>
        <w:rPr>
          <w:i/>
        </w:rPr>
        <w:lastRenderedPageBreak/>
        <w:t>SearchSpaceId</w:t>
      </w:r>
      <w:proofErr w:type="spellEnd"/>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t>-- ASN1STOP</w:t>
      </w:r>
    </w:p>
    <w:p w14:paraId="25BADB73" w14:textId="77777777" w:rsidR="004F39EB" w:rsidRDefault="004F39EB"/>
    <w:p w14:paraId="0C818287" w14:textId="77777777" w:rsidR="004F39EB" w:rsidRDefault="00307E05">
      <w:pPr>
        <w:pStyle w:val="Heading4"/>
      </w:pPr>
      <w:bookmarkStart w:id="1065" w:name="_Toc60777374"/>
      <w:bookmarkStart w:id="1066" w:name="_Toc100930290"/>
      <w:r>
        <w:t>–</w:t>
      </w:r>
      <w:r>
        <w:tab/>
      </w:r>
      <w:proofErr w:type="spellStart"/>
      <w:r>
        <w:rPr>
          <w:i/>
        </w:rPr>
        <w:t>SearchSpaceZero</w:t>
      </w:r>
      <w:bookmarkEnd w:id="1065"/>
      <w:bookmarkEnd w:id="1066"/>
      <w:proofErr w:type="spellEnd"/>
    </w:p>
    <w:p w14:paraId="5F792DE9" w14:textId="77777777" w:rsidR="004F39EB" w:rsidRDefault="00307E05">
      <w:r>
        <w:t xml:space="preserve">The IE </w:t>
      </w:r>
      <w:proofErr w:type="spellStart"/>
      <w:r>
        <w:rPr>
          <w:i/>
        </w:rPr>
        <w:t>SearchSpaceZero</w:t>
      </w:r>
      <w:proofErr w:type="spellEnd"/>
      <w:r>
        <w:t xml:space="preserve"> is used to configure SearchSpace#0 of the initial BWP (see TS 38.213 [13], clause 13).</w:t>
      </w:r>
    </w:p>
    <w:p w14:paraId="46E33EAD" w14:textId="77777777" w:rsidR="004F39EB" w:rsidRDefault="00307E05">
      <w:pPr>
        <w:pStyle w:val="TH"/>
      </w:pPr>
      <w:proofErr w:type="spellStart"/>
      <w:r>
        <w:rPr>
          <w:i/>
        </w:rPr>
        <w:t>SearchSpaceZero</w:t>
      </w:r>
      <w:proofErr w:type="spellEnd"/>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67" w:name="_Toc60777375"/>
      <w:bookmarkStart w:id="1068" w:name="_Toc100930291"/>
      <w:r>
        <w:t>–</w:t>
      </w:r>
      <w:r>
        <w:tab/>
      </w:r>
      <w:r>
        <w:rPr>
          <w:i/>
          <w:noProof/>
        </w:rPr>
        <w:t>SecurityAlgorithmConfig</w:t>
      </w:r>
      <w:bookmarkEnd w:id="1067"/>
      <w:bookmarkEnd w:id="1068"/>
    </w:p>
    <w:p w14:paraId="110EA23C" w14:textId="77777777" w:rsidR="004F39EB" w:rsidRDefault="00307E05">
      <w:r>
        <w:t xml:space="preserve">The IE </w:t>
      </w:r>
      <w:proofErr w:type="spellStart"/>
      <w:r>
        <w:rPr>
          <w:i/>
        </w:rPr>
        <w:t>SecurityAlgorithmConfig</w:t>
      </w:r>
      <w:proofErr w:type="spellEnd"/>
      <w:r>
        <w:t xml:space="preserve"> is used to configure AS integrity protection algorithm and AS ciphering algorithm for SRBs and DRBs.</w:t>
      </w:r>
    </w:p>
    <w:p w14:paraId="79728221" w14:textId="77777777" w:rsidR="004F39EB" w:rsidRDefault="00307E05">
      <w:pPr>
        <w:pStyle w:val="TH"/>
      </w:pPr>
      <w:proofErr w:type="spellStart"/>
      <w:r>
        <w:rPr>
          <w:bCs/>
          <w:i/>
          <w:iCs/>
        </w:rPr>
        <w:t>SecurityAlgorithmConfig</w:t>
      </w:r>
      <w:proofErr w:type="spellEnd"/>
      <w:r>
        <w:rPr>
          <w:bCs/>
          <w:i/>
          <w:iCs/>
        </w:rPr>
        <w:t xml:space="preserve">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proofErr w:type="spellStart"/>
            <w:r>
              <w:rPr>
                <w:i/>
                <w:lang w:eastAsia="en-GB"/>
              </w:rPr>
              <w:t>SecurityAlgorithmConfig</w:t>
            </w:r>
            <w:proofErr w:type="spellEnd"/>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proofErr w:type="spellStart"/>
            <w:r>
              <w:rPr>
                <w:b/>
                <w:bCs/>
                <w:i/>
                <w:lang w:eastAsia="en-GB"/>
              </w:rPr>
              <w:t>cipheringAlgorithm</w:t>
            </w:r>
            <w:proofErr w:type="spellEnd"/>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proofErr w:type="spellStart"/>
            <w:r>
              <w:rPr>
                <w:b/>
                <w:bCs/>
                <w:i/>
                <w:lang w:eastAsia="en-GB"/>
              </w:rPr>
              <w:t>integrityProtAlgorithm</w:t>
            </w:r>
            <w:proofErr w:type="spellEnd"/>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69" w:name="_Toc60777376"/>
      <w:bookmarkStart w:id="1070" w:name="_Toc100930292"/>
      <w:r>
        <w:t>–</w:t>
      </w:r>
      <w:r>
        <w:tab/>
      </w:r>
      <w:r>
        <w:rPr>
          <w:i/>
          <w:noProof/>
        </w:rPr>
        <w:t>SemiStaticChannelAccessConfig</w:t>
      </w:r>
      <w:bookmarkEnd w:id="1069"/>
      <w:bookmarkEnd w:id="1070"/>
    </w:p>
    <w:p w14:paraId="27179E6D" w14:textId="77777777" w:rsidR="004F39EB" w:rsidRDefault="00307E05">
      <w:r>
        <w:t xml:space="preserve">The IE </w:t>
      </w:r>
      <w:proofErr w:type="spellStart"/>
      <w:r>
        <w:rPr>
          <w:i/>
        </w:rPr>
        <w:t>SemiStaticChannelAccessConfig</w:t>
      </w:r>
      <w:proofErr w:type="spellEnd"/>
      <w:r>
        <w:t xml:space="preserve"> is used to configure channel access parameters when the network is operating in semi-static channel access mode (see clause 4.3 TS 37.213 [48].</w:t>
      </w:r>
    </w:p>
    <w:p w14:paraId="5025755E" w14:textId="77777777" w:rsidR="004F39EB" w:rsidRDefault="00307E05">
      <w:pPr>
        <w:pStyle w:val="TH"/>
      </w:pPr>
      <w:proofErr w:type="spellStart"/>
      <w:r>
        <w:rPr>
          <w:i/>
        </w:rPr>
        <w:t>SemiStaticChannelAccessConfig</w:t>
      </w:r>
      <w:proofErr w:type="spellEnd"/>
      <w:r>
        <w:rPr>
          <w:i/>
        </w:rPr>
        <w:t xml:space="preserve">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proofErr w:type="spellStart"/>
            <w:r>
              <w:rPr>
                <w:i/>
                <w:szCs w:val="22"/>
                <w:lang w:eastAsia="sv-SE"/>
              </w:rPr>
              <w:t>SemiStaticChannelAccessConfig</w:t>
            </w:r>
            <w:proofErr w:type="spellEnd"/>
            <w:r>
              <w:rPr>
                <w:i/>
                <w:szCs w:val="22"/>
                <w:lang w:eastAsia="sv-SE"/>
              </w:rPr>
              <w:t xml:space="preserve">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w:t>
            </w:r>
            <w:proofErr w:type="spellStart"/>
            <w:r>
              <w:rPr>
                <w:szCs w:val="22"/>
              </w:rPr>
              <w:t>ms</w:t>
            </w:r>
            <w:proofErr w:type="spellEnd"/>
            <w:r>
              <w:rPr>
                <w:szCs w:val="22"/>
              </w:rPr>
              <w:t xml:space="preserve">, value ms2 corresponds to 2 </w:t>
            </w:r>
            <w:proofErr w:type="spellStart"/>
            <w:r>
              <w:rPr>
                <w:szCs w:val="22"/>
              </w:rPr>
              <w:t>ms</w:t>
            </w:r>
            <w:proofErr w:type="spellEnd"/>
            <w:r>
              <w:rPr>
                <w:szCs w:val="22"/>
              </w:rPr>
              <w:t xml:space="preserve">, value ms2dot5 corresponds to 2.5 </w:t>
            </w:r>
            <w:proofErr w:type="spellStart"/>
            <w:r>
              <w:rPr>
                <w:szCs w:val="22"/>
              </w:rPr>
              <w:t>ms</w:t>
            </w:r>
            <w:proofErr w:type="spellEnd"/>
            <w:r>
              <w:rPr>
                <w:szCs w:val="22"/>
              </w:rPr>
              <w:t>,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71" w:name="_Toc100930293"/>
      <w:r>
        <w:t>–</w:t>
      </w:r>
      <w:r>
        <w:tab/>
      </w:r>
      <w:r>
        <w:rPr>
          <w:i/>
          <w:noProof/>
        </w:rPr>
        <w:t>SemiStaticChannelAccessConfigUE</w:t>
      </w:r>
      <w:bookmarkEnd w:id="1071"/>
    </w:p>
    <w:p w14:paraId="52833168" w14:textId="77777777" w:rsidR="004F39EB" w:rsidRDefault="00307E05">
      <w:r>
        <w:t xml:space="preserve">The IE </w:t>
      </w:r>
      <w:proofErr w:type="spellStart"/>
      <w:r>
        <w:rPr>
          <w:i/>
        </w:rPr>
        <w:t>SemiStaticChannelAccessConfigUE</w:t>
      </w:r>
      <w:proofErr w:type="spellEnd"/>
      <w:r>
        <w:t xml:space="preserve"> is used to configure channel access parameters for UE initiated semi-static channel access.</w:t>
      </w:r>
    </w:p>
    <w:p w14:paraId="0E0B4ED5" w14:textId="77777777" w:rsidR="004F39EB" w:rsidRDefault="00307E05">
      <w:pPr>
        <w:pStyle w:val="TH"/>
      </w:pPr>
      <w:r>
        <w:rPr>
          <w:i/>
          <w:noProof/>
        </w:rPr>
        <w:lastRenderedPageBreak/>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proofErr w:type="spellStart"/>
            <w:r>
              <w:rPr>
                <w:i/>
                <w:szCs w:val="22"/>
                <w:lang w:eastAsia="sv-SE"/>
              </w:rPr>
              <w:t>SemiStaticChannelAccessConfigUE</w:t>
            </w:r>
            <w:proofErr w:type="spellEnd"/>
            <w:r>
              <w:rPr>
                <w:i/>
                <w:szCs w:val="22"/>
                <w:lang w:eastAsia="sv-SE"/>
              </w:rPr>
              <w:t xml:space="preserv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proofErr w:type="spellStart"/>
            <w:r>
              <w:rPr>
                <w:b/>
                <w:bCs/>
                <w:i/>
                <w:iCs/>
                <w:szCs w:val="22"/>
                <w:lang w:eastAsia="sv-SE"/>
              </w:rPr>
              <w:t>periodUE</w:t>
            </w:r>
            <w:proofErr w:type="spellEnd"/>
          </w:p>
          <w:p w14:paraId="7C3F07C5" w14:textId="77777777" w:rsidR="004F39EB" w:rsidRDefault="00307E05">
            <w:pPr>
              <w:pStyle w:val="TAL"/>
              <w:rPr>
                <w:szCs w:val="22"/>
              </w:rPr>
            </w:pPr>
            <w:r>
              <w:rPr>
                <w:szCs w:val="22"/>
              </w:rPr>
              <w:t xml:space="preserve">Indicates the period of a channel occupancy that the UE can initiate as described in TS 37.213 [48], clause 4.3. Value ms1 corresponds to 1 </w:t>
            </w:r>
            <w:proofErr w:type="spellStart"/>
            <w:r>
              <w:rPr>
                <w:szCs w:val="22"/>
              </w:rPr>
              <w:t>ms</w:t>
            </w:r>
            <w:proofErr w:type="spellEnd"/>
            <w:r>
              <w:rPr>
                <w:szCs w:val="22"/>
              </w:rPr>
              <w:t xml:space="preserve">, value ms2 corresponds to 2 </w:t>
            </w:r>
            <w:proofErr w:type="spellStart"/>
            <w:r>
              <w:rPr>
                <w:szCs w:val="22"/>
              </w:rPr>
              <w:t>ms</w:t>
            </w:r>
            <w:proofErr w:type="spellEnd"/>
            <w:r>
              <w:rPr>
                <w:szCs w:val="22"/>
              </w:rPr>
              <w:t xml:space="preserve">, value ms2dot5 corresponds to 2.5 </w:t>
            </w:r>
            <w:proofErr w:type="spellStart"/>
            <w:r>
              <w:rPr>
                <w:szCs w:val="22"/>
              </w:rPr>
              <w:t>ms</w:t>
            </w:r>
            <w:proofErr w:type="spellEnd"/>
            <w:r>
              <w:rPr>
                <w:szCs w:val="22"/>
              </w:rPr>
              <w:t>,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proofErr w:type="spellStart"/>
            <w:r>
              <w:rPr>
                <w:b/>
                <w:bCs/>
                <w:i/>
                <w:iCs/>
                <w:szCs w:val="22"/>
                <w:lang w:eastAsia="sv-SE"/>
              </w:rPr>
              <w:t>offsetUE</w:t>
            </w:r>
            <w:proofErr w:type="spellEnd"/>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proofErr w:type="spellStart"/>
            <w:r>
              <w:rPr>
                <w:i/>
                <w:iCs/>
                <w:szCs w:val="22"/>
                <w:lang w:eastAsia="sv-SE"/>
              </w:rPr>
              <w:t>periodUE</w:t>
            </w:r>
            <w:proofErr w:type="spellEnd"/>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72" w:name="_Toc60777377"/>
      <w:bookmarkStart w:id="1073" w:name="_Toc100930294"/>
      <w:r>
        <w:t>–</w:t>
      </w:r>
      <w:r>
        <w:tab/>
      </w:r>
      <w:r>
        <w:rPr>
          <w:i/>
        </w:rPr>
        <w:t>Sensor-</w:t>
      </w:r>
      <w:proofErr w:type="spellStart"/>
      <w:r>
        <w:rPr>
          <w:i/>
        </w:rPr>
        <w:t>LocationInfo</w:t>
      </w:r>
      <w:bookmarkEnd w:id="1072"/>
      <w:bookmarkEnd w:id="1073"/>
      <w:proofErr w:type="spellEnd"/>
    </w:p>
    <w:p w14:paraId="350569B9" w14:textId="77777777" w:rsidR="004F39EB" w:rsidRDefault="00307E05">
      <w:r>
        <w:t xml:space="preserve">The IE </w:t>
      </w:r>
      <w:r>
        <w:rPr>
          <w:i/>
        </w:rPr>
        <w:t>Sensor-</w:t>
      </w:r>
      <w:proofErr w:type="spellStart"/>
      <w:r>
        <w:rPr>
          <w:i/>
        </w:rPr>
        <w:t>LocationInfo</w:t>
      </w:r>
      <w:proofErr w:type="spellEnd"/>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Sensor-</w:t>
      </w:r>
      <w:proofErr w:type="spellStart"/>
      <w:r>
        <w:rPr>
          <w:i/>
        </w:rPr>
        <w:t>LocationInfo</w:t>
      </w:r>
      <w:proofErr w:type="spellEnd"/>
      <w:r>
        <w:rPr>
          <w:i/>
        </w:rPr>
        <w:t xml:space="preserve">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lastRenderedPageBreak/>
              <w:t>Sensor-</w:t>
            </w:r>
            <w:proofErr w:type="spellStart"/>
            <w:r>
              <w:rPr>
                <w:i/>
                <w:lang w:eastAsia="sv-SE"/>
              </w:rPr>
              <w:t>LocationInfo</w:t>
            </w:r>
            <w:proofErr w:type="spellEnd"/>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w:t>
            </w:r>
            <w:proofErr w:type="spellStart"/>
            <w:r>
              <w:rPr>
                <w:b/>
                <w:i/>
                <w:szCs w:val="22"/>
                <w:lang w:eastAsia="sv-SE"/>
              </w:rPr>
              <w:t>MeasurementInformation</w:t>
            </w:r>
            <w:proofErr w:type="spellEnd"/>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w:t>
            </w:r>
            <w:proofErr w:type="spellStart"/>
            <w:r>
              <w:rPr>
                <w:i/>
                <w:lang w:eastAsia="sv-SE"/>
              </w:rPr>
              <w:t>MeasurementInformation</w:t>
            </w:r>
            <w:proofErr w:type="spellEnd"/>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w:t>
            </w:r>
            <w:proofErr w:type="spellStart"/>
            <w:r>
              <w:rPr>
                <w:b/>
                <w:bCs/>
                <w:i/>
                <w:iCs/>
                <w:szCs w:val="22"/>
                <w:lang w:eastAsia="sv-SE"/>
              </w:rPr>
              <w:t>MotionInformation</w:t>
            </w:r>
            <w:proofErr w:type="spellEnd"/>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w:t>
            </w:r>
            <w:proofErr w:type="spellStart"/>
            <w:r>
              <w:rPr>
                <w:i/>
                <w:lang w:eastAsia="sv-SE"/>
              </w:rPr>
              <w:t>MotionInformation</w:t>
            </w:r>
            <w:proofErr w:type="spellEnd"/>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t>–</w:t>
      </w:r>
      <w:r>
        <w:rPr>
          <w:i/>
          <w:noProof/>
        </w:rPr>
        <w:tab/>
        <w:t>ServingCellAndBWP-Id</w:t>
      </w:r>
    </w:p>
    <w:p w14:paraId="39B8D2AD" w14:textId="77777777" w:rsidR="004F39EB" w:rsidRDefault="00307E05">
      <w:r>
        <w:t xml:space="preserve">The IE </w:t>
      </w:r>
      <w:proofErr w:type="spellStart"/>
      <w:r>
        <w:rPr>
          <w:i/>
          <w:iCs/>
        </w:rPr>
        <w:t>ServingCellAndBWP</w:t>
      </w:r>
      <w:proofErr w:type="spellEnd"/>
      <w:r>
        <w:rPr>
          <w:i/>
          <w:iCs/>
        </w:rPr>
        <w:t>-Id</w:t>
      </w:r>
      <w:r>
        <w:t xml:space="preserve"> is used to indicate a serving cell and an uplink or a downlink BWP.</w:t>
      </w:r>
    </w:p>
    <w:p w14:paraId="0276FCE9" w14:textId="77777777" w:rsidR="004F39EB" w:rsidRDefault="00307E05">
      <w:pPr>
        <w:pStyle w:val="TH"/>
      </w:pPr>
      <w:proofErr w:type="spellStart"/>
      <w:r>
        <w:rPr>
          <w:bCs/>
          <w:i/>
          <w:iCs/>
        </w:rPr>
        <w:t>ServingCellAndBWP</w:t>
      </w:r>
      <w:proofErr w:type="spellEnd"/>
      <w:r>
        <w:rPr>
          <w:bCs/>
          <w:i/>
          <w:iCs/>
        </w:rPr>
        <w:t xml:space="preserve">-Id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74" w:name="_Toc60777378"/>
      <w:bookmarkStart w:id="1075" w:name="_Toc100930295"/>
      <w:r>
        <w:t>–</w:t>
      </w:r>
      <w:r>
        <w:tab/>
      </w:r>
      <w:proofErr w:type="spellStart"/>
      <w:r>
        <w:rPr>
          <w:i/>
        </w:rPr>
        <w:t>Serv</w:t>
      </w:r>
      <w:r>
        <w:rPr>
          <w:i/>
          <w:noProof/>
        </w:rPr>
        <w:t>CellIndex</w:t>
      </w:r>
      <w:bookmarkEnd w:id="1074"/>
      <w:bookmarkEnd w:id="1075"/>
      <w:proofErr w:type="spellEnd"/>
    </w:p>
    <w:p w14:paraId="164142EE" w14:textId="77777777" w:rsidR="004F39EB" w:rsidRDefault="00307E05">
      <w:r>
        <w:t xml:space="preserve">The IE </w:t>
      </w:r>
      <w:proofErr w:type="spellStart"/>
      <w:r>
        <w:rPr>
          <w:i/>
        </w:rPr>
        <w:t>ServCellIndex</w:t>
      </w:r>
      <w:proofErr w:type="spellEnd"/>
      <w:r>
        <w:t xml:space="preserve"> concerns a short identity, used to uniquely identify a serving cell (i.e. the </w:t>
      </w:r>
      <w:proofErr w:type="spellStart"/>
      <w:r>
        <w:t>PCell</w:t>
      </w:r>
      <w:proofErr w:type="spellEnd"/>
      <w:r>
        <w:t xml:space="preserve">, the </w:t>
      </w:r>
      <w:proofErr w:type="spellStart"/>
      <w:r>
        <w:t>PSCell</w:t>
      </w:r>
      <w:proofErr w:type="spellEnd"/>
      <w:r>
        <w:t xml:space="preserve"> or an </w:t>
      </w:r>
      <w:proofErr w:type="spellStart"/>
      <w:r>
        <w:t>SCell</w:t>
      </w:r>
      <w:proofErr w:type="spellEnd"/>
      <w:r>
        <w:t xml:space="preserve">) across the cell groups. Value 0 applies for the </w:t>
      </w:r>
      <w:proofErr w:type="spellStart"/>
      <w:r>
        <w:t>PCell</w:t>
      </w:r>
      <w:proofErr w:type="spellEnd"/>
      <w:r>
        <w:t xml:space="preserve">, while the </w:t>
      </w:r>
      <w:proofErr w:type="spellStart"/>
      <w:r>
        <w:rPr>
          <w:i/>
        </w:rPr>
        <w:t>SCellIndex</w:t>
      </w:r>
      <w:proofErr w:type="spellEnd"/>
      <w:r>
        <w:t xml:space="preserve"> that has previously been assigned applies for </w:t>
      </w:r>
      <w:proofErr w:type="spellStart"/>
      <w:r>
        <w:t>SCells</w:t>
      </w:r>
      <w:proofErr w:type="spellEnd"/>
      <w:r>
        <w:t>.</w:t>
      </w:r>
    </w:p>
    <w:p w14:paraId="60B162BA" w14:textId="77777777" w:rsidR="004F39EB" w:rsidRDefault="00307E05">
      <w:pPr>
        <w:pStyle w:val="TH"/>
      </w:pPr>
      <w:proofErr w:type="spellStart"/>
      <w:r>
        <w:rPr>
          <w:bCs/>
          <w:i/>
          <w:iCs/>
        </w:rPr>
        <w:t>ServCellIndex</w:t>
      </w:r>
      <w:proofErr w:type="spellEnd"/>
      <w:r>
        <w:rPr>
          <w:bCs/>
          <w:i/>
          <w:iCs/>
        </w:rPr>
        <w:t xml:space="preserve">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76" w:name="_Toc60777379"/>
      <w:bookmarkStart w:id="1077" w:name="_Toc100930296"/>
      <w:r>
        <w:lastRenderedPageBreak/>
        <w:t>–</w:t>
      </w:r>
      <w:r>
        <w:tab/>
      </w:r>
      <w:proofErr w:type="spellStart"/>
      <w:r>
        <w:rPr>
          <w:i/>
        </w:rPr>
        <w:t>ServingCellConfig</w:t>
      </w:r>
      <w:bookmarkEnd w:id="1076"/>
      <w:bookmarkEnd w:id="1077"/>
      <w:proofErr w:type="spellEnd"/>
    </w:p>
    <w:p w14:paraId="01DD7971" w14:textId="77777777" w:rsidR="004F39EB" w:rsidRDefault="00307E05">
      <w:r>
        <w:t xml:space="preserve">The IE </w:t>
      </w:r>
      <w:proofErr w:type="spellStart"/>
      <w:r>
        <w:rPr>
          <w:i/>
        </w:rPr>
        <w:t>ServingCellConfig</w:t>
      </w:r>
      <w:proofErr w:type="spellEnd"/>
      <w:r>
        <w:rPr>
          <w:i/>
        </w:rPr>
        <w:t xml:space="preserve"> </w:t>
      </w:r>
      <w:r>
        <w:t xml:space="preserve">is used to configure (add or modify) the UE with a serving cell, which may be the </w:t>
      </w:r>
      <w:proofErr w:type="spellStart"/>
      <w:r>
        <w:t>SpCell</w:t>
      </w:r>
      <w:proofErr w:type="spellEnd"/>
      <w:r>
        <w:t xml:space="preserve"> or an </w:t>
      </w:r>
      <w:proofErr w:type="spellStart"/>
      <w:r>
        <w:t>SCell</w:t>
      </w:r>
      <w:proofErr w:type="spellEnd"/>
      <w:r>
        <w:t xml:space="preserve"> of an MCG or SCG. The parameters herein are mostly UE specific but partly also cell specific (e.g. in additionally configured bandwidth parts). Reconfiguration between a PUCCH and </w:t>
      </w:r>
      <w:proofErr w:type="spellStart"/>
      <w:r>
        <w:t>PUCCHless</w:t>
      </w:r>
      <w:proofErr w:type="spellEnd"/>
      <w:r>
        <w:t xml:space="preserve"> </w:t>
      </w:r>
      <w:proofErr w:type="spellStart"/>
      <w:r>
        <w:t>SCell</w:t>
      </w:r>
      <w:proofErr w:type="spellEnd"/>
      <w:r>
        <w:t xml:space="preserve"> is only supported using an </w:t>
      </w:r>
      <w:proofErr w:type="spellStart"/>
      <w:r>
        <w:t>SCell</w:t>
      </w:r>
      <w:proofErr w:type="spellEnd"/>
      <w:r>
        <w:t xml:space="preserve"> release and add.</w:t>
      </w:r>
    </w:p>
    <w:p w14:paraId="28888625" w14:textId="77777777" w:rsidR="004F39EB" w:rsidRDefault="00307E05">
      <w:pPr>
        <w:pStyle w:val="TH"/>
      </w:pPr>
      <w:proofErr w:type="spellStart"/>
      <w:r>
        <w:rPr>
          <w:bCs/>
          <w:i/>
          <w:iCs/>
        </w:rPr>
        <w:t>ServingCellConfig</w:t>
      </w:r>
      <w:proofErr w:type="spellEnd"/>
      <w:r>
        <w:rPr>
          <w:bCs/>
          <w:i/>
          <w:iCs/>
        </w:rPr>
        <w:t xml:space="preserve">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lastRenderedPageBreak/>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lastRenderedPageBreak/>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lastRenderedPageBreak/>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proofErr w:type="spellStart"/>
            <w:r>
              <w:rPr>
                <w:i/>
                <w:szCs w:val="22"/>
                <w:lang w:eastAsia="sv-SE"/>
              </w:rPr>
              <w:t>ChannelAccessConfig</w:t>
            </w:r>
            <w:proofErr w:type="spellEnd"/>
            <w:r>
              <w:rPr>
                <w:i/>
                <w:szCs w:val="22"/>
                <w:lang w:eastAsia="sv-SE"/>
              </w:rPr>
              <w:t xml:space="preserve">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proofErr w:type="spellStart"/>
            <w:r>
              <w:rPr>
                <w:b/>
                <w:i/>
                <w:szCs w:val="22"/>
                <w:lang w:eastAsia="sv-SE"/>
              </w:rPr>
              <w:t>absenceOfAnyOtherTechnology</w:t>
            </w:r>
            <w:proofErr w:type="spellEnd"/>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proofErr w:type="spellStart"/>
            <w:r>
              <w:rPr>
                <w:b/>
                <w:bCs/>
                <w:i/>
                <w:iCs/>
              </w:rPr>
              <w:t>energyDetectionConfig</w:t>
            </w:r>
            <w:proofErr w:type="spellEnd"/>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w:t>
            </w:r>
            <w:proofErr w:type="spellStart"/>
            <w:r>
              <w:rPr>
                <w:rFonts w:ascii="Arial" w:hAnsi="Arial"/>
                <w:bCs/>
                <w:i/>
                <w:sz w:val="18"/>
                <w:szCs w:val="22"/>
              </w:rPr>
              <w:t>maxEnergyDetectionThreshold</w:t>
            </w:r>
            <w:proofErr w:type="spellEnd"/>
            <w:r>
              <w:rPr>
                <w:rFonts w:ascii="Arial" w:hAnsi="Arial"/>
                <w:bCs/>
                <w:i/>
                <w:sz w:val="18"/>
                <w:szCs w:val="22"/>
              </w:rPr>
              <w:t xml:space="preserve"> </w:t>
            </w:r>
            <w:r>
              <w:rPr>
                <w:rFonts w:ascii="Arial" w:hAnsi="Arial"/>
                <w:bCs/>
                <w:iCs/>
                <w:sz w:val="18"/>
                <w:szCs w:val="22"/>
              </w:rPr>
              <w:t>or the</w:t>
            </w:r>
            <w:r>
              <w:rPr>
                <w:rFonts w:ascii="Arial" w:hAnsi="Arial"/>
                <w:bCs/>
                <w:i/>
                <w:sz w:val="18"/>
                <w:szCs w:val="22"/>
              </w:rPr>
              <w:t xml:space="preserve"> </w:t>
            </w:r>
            <w:proofErr w:type="spellStart"/>
            <w:r>
              <w:rPr>
                <w:rFonts w:ascii="Arial" w:hAnsi="Arial" w:cs="Arial"/>
                <w:bCs/>
                <w:i/>
                <w:sz w:val="18"/>
                <w:szCs w:val="18"/>
              </w:rPr>
              <w:t>energyDetectionThresholdOffset</w:t>
            </w:r>
            <w:proofErr w:type="spellEnd"/>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proofErr w:type="spellStart"/>
            <w:r>
              <w:rPr>
                <w:b/>
                <w:bCs/>
                <w:i/>
                <w:iCs/>
              </w:rPr>
              <w:t>energyDetectionThresholdOffset</w:t>
            </w:r>
            <w:proofErr w:type="spellEnd"/>
          </w:p>
          <w:p w14:paraId="20A8FA59" w14:textId="77777777" w:rsidR="004F39EB" w:rsidRDefault="00307E05">
            <w:pPr>
              <w:spacing w:after="0"/>
              <w:rPr>
                <w:rFonts w:ascii="Arial" w:hAnsi="Arial"/>
                <w:bCs/>
                <w:iCs/>
                <w:sz w:val="18"/>
                <w:szCs w:val="22"/>
              </w:rPr>
            </w:pPr>
            <w:r>
              <w:rPr>
                <w:rFonts w:ascii="Arial" w:hAnsi="Arial"/>
                <w:bCs/>
                <w:iCs/>
                <w:sz w:val="18"/>
                <w:szCs w:val="22"/>
              </w:rPr>
              <w:t xml:space="preserve">Indicates the offset to the default maximum energy detection threshold value. Unit in </w:t>
            </w:r>
            <w:proofErr w:type="spellStart"/>
            <w:r>
              <w:rPr>
                <w:rFonts w:ascii="Arial" w:hAnsi="Arial"/>
                <w:bCs/>
                <w:iCs/>
                <w:sz w:val="18"/>
                <w:szCs w:val="22"/>
              </w:rPr>
              <w:t>dB.</w:t>
            </w:r>
            <w:proofErr w:type="spellEnd"/>
            <w:r>
              <w:rPr>
                <w:rFonts w:ascii="Arial" w:hAnsi="Arial"/>
                <w:bCs/>
                <w:iCs/>
                <w:sz w:val="18"/>
                <w:szCs w:val="22"/>
              </w:rPr>
              <w:t xml:space="preserve">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proofErr w:type="spellStart"/>
            <w:r>
              <w:rPr>
                <w:b/>
                <w:bCs/>
                <w:i/>
                <w:iCs/>
              </w:rPr>
              <w:t>maxEnergyDetectionThreshold</w:t>
            </w:r>
            <w:proofErr w:type="spellEnd"/>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proofErr w:type="spellStart"/>
            <w:r>
              <w:rPr>
                <w:b/>
                <w:i/>
                <w:szCs w:val="22"/>
                <w:lang w:eastAsia="sv-SE"/>
              </w:rPr>
              <w:t>ul</w:t>
            </w:r>
            <w:proofErr w:type="spellEnd"/>
            <w:r>
              <w:rPr>
                <w:b/>
                <w:i/>
                <w:szCs w:val="22"/>
                <w:lang w:eastAsia="sv-SE"/>
              </w:rPr>
              <w:t>-</w:t>
            </w:r>
            <w:proofErr w:type="spellStart"/>
            <w:r>
              <w:rPr>
                <w:b/>
                <w:i/>
                <w:szCs w:val="22"/>
                <w:lang w:eastAsia="sv-SE"/>
              </w:rPr>
              <w:t>toDL</w:t>
            </w:r>
            <w:proofErr w:type="spellEnd"/>
            <w:r>
              <w:rPr>
                <w:b/>
                <w:i/>
                <w:szCs w:val="22"/>
                <w:lang w:eastAsia="sv-SE"/>
              </w:rPr>
              <w:t>-COT-</w:t>
            </w:r>
            <w:proofErr w:type="spellStart"/>
            <w:r>
              <w:rPr>
                <w:b/>
                <w:i/>
                <w:szCs w:val="22"/>
                <w:lang w:eastAsia="sv-SE"/>
              </w:rPr>
              <w:t>SharingED</w:t>
            </w:r>
            <w:proofErr w:type="spellEnd"/>
            <w:r>
              <w:rPr>
                <w:b/>
                <w:i/>
                <w:szCs w:val="22"/>
                <w:lang w:eastAsia="sv-SE"/>
              </w:rPr>
              <w:t>-Threshold</w:t>
            </w:r>
          </w:p>
          <w:p w14:paraId="46EE375A" w14:textId="77777777" w:rsidR="004F39EB" w:rsidRDefault="00307E05">
            <w:pPr>
              <w:pStyle w:val="TAL"/>
              <w:rPr>
                <w:b/>
                <w:i/>
                <w:szCs w:val="22"/>
                <w:lang w:eastAsia="sv-SE"/>
              </w:rPr>
            </w:pPr>
            <w:r>
              <w:rPr>
                <w:szCs w:val="22"/>
                <w:lang w:eastAsia="sv-SE"/>
              </w:rPr>
              <w:t xml:space="preserve">Maximum energy detection threshold that the UE should use to share channel occupancy with </w:t>
            </w:r>
            <w:proofErr w:type="spellStart"/>
            <w:r>
              <w:rPr>
                <w:szCs w:val="22"/>
                <w:lang w:eastAsia="sv-SE"/>
              </w:rPr>
              <w:t>gNB</w:t>
            </w:r>
            <w:proofErr w:type="spellEnd"/>
            <w:r>
              <w:rPr>
                <w:szCs w:val="22"/>
                <w:lang w:eastAsia="sv-SE"/>
              </w:rPr>
              <w:t xml:space="preserve">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proofErr w:type="spellStart"/>
            <w:r>
              <w:rPr>
                <w:i/>
                <w:szCs w:val="22"/>
                <w:lang w:eastAsia="sv-SE"/>
              </w:rPr>
              <w:lastRenderedPageBreak/>
              <w:t>ServingCellConfig</w:t>
            </w:r>
            <w:proofErr w:type="spellEnd"/>
            <w:r>
              <w:rPr>
                <w:i/>
                <w:szCs w:val="22"/>
                <w:lang w:eastAsia="sv-SE"/>
              </w:rPr>
              <w:t xml:space="preserve">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proofErr w:type="spellStart"/>
            <w:r>
              <w:rPr>
                <w:b/>
                <w:bCs/>
                <w:i/>
                <w:iCs/>
              </w:rPr>
              <w:t>additionalPCIList</w:t>
            </w:r>
            <w:proofErr w:type="spellEnd"/>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proofErr w:type="spellStart"/>
            <w:r>
              <w:rPr>
                <w:b/>
                <w:i/>
                <w:szCs w:val="22"/>
                <w:lang w:eastAsia="sv-SE"/>
              </w:rPr>
              <w:t>bwp-InactivityTimer</w:t>
            </w:r>
            <w:proofErr w:type="spellEnd"/>
          </w:p>
          <w:p w14:paraId="24E23C97" w14:textId="77777777" w:rsidR="004F39EB" w:rsidRDefault="00307E05">
            <w:pPr>
              <w:pStyle w:val="TAL"/>
              <w:rPr>
                <w:szCs w:val="22"/>
                <w:lang w:eastAsia="sv-SE"/>
              </w:rPr>
            </w:pPr>
            <w:r>
              <w:rPr>
                <w:szCs w:val="22"/>
                <w:lang w:eastAsia="sv-SE"/>
              </w:rPr>
              <w:t xml:space="preserve">The duration in </w:t>
            </w:r>
            <w:proofErr w:type="spellStart"/>
            <w:r>
              <w:rPr>
                <w:szCs w:val="22"/>
                <w:lang w:eastAsia="sv-SE"/>
              </w:rPr>
              <w:t>ms</w:t>
            </w:r>
            <w:proofErr w:type="spellEnd"/>
            <w:r>
              <w:rPr>
                <w:szCs w:val="22"/>
                <w:lang w:eastAsia="sv-SE"/>
              </w:rPr>
              <w:t xml:space="preserve">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w:t>
            </w:r>
            <w:proofErr w:type="spellStart"/>
            <w:r>
              <w:rPr>
                <w:b/>
                <w:bCs/>
                <w:i/>
                <w:iCs/>
                <w:lang w:eastAsia="x-none"/>
              </w:rPr>
              <w:t>SlotOffset</w:t>
            </w:r>
            <w:proofErr w:type="spellEnd"/>
          </w:p>
          <w:p w14:paraId="398AB09D" w14:textId="77777777" w:rsidR="004F39EB" w:rsidRDefault="00307E05">
            <w:pPr>
              <w:pStyle w:val="TAL"/>
              <w:rPr>
                <w:lang w:eastAsia="sv-SE"/>
              </w:rPr>
            </w:pPr>
            <w:r>
              <w:rPr>
                <w:lang w:eastAsia="sv-SE"/>
              </w:rPr>
              <w:t>Slot offset between the primary cell (</w:t>
            </w:r>
            <w:proofErr w:type="spellStart"/>
            <w:r>
              <w:rPr>
                <w:lang w:eastAsia="sv-SE"/>
              </w:rPr>
              <w:t>PCell</w:t>
            </w:r>
            <w:proofErr w:type="spellEnd"/>
            <w:r>
              <w:rPr>
                <w:lang w:eastAsia="sv-SE"/>
              </w:rPr>
              <w:t>/</w:t>
            </w:r>
            <w:proofErr w:type="spellStart"/>
            <w:r>
              <w:rPr>
                <w:lang w:eastAsia="sv-SE"/>
              </w:rPr>
              <w:t>PSCell</w:t>
            </w:r>
            <w:proofErr w:type="spellEnd"/>
            <w:r>
              <w:rPr>
                <w:lang w:eastAsia="sv-SE"/>
              </w:rPr>
              <w:t xml:space="preserve">) and the </w:t>
            </w:r>
            <w:proofErr w:type="spellStart"/>
            <w:r>
              <w:rPr>
                <w:lang w:eastAsia="sv-SE"/>
              </w:rPr>
              <w:t>S</w:t>
            </w:r>
            <w:r>
              <w:t>C</w:t>
            </w:r>
            <w:r>
              <w:rPr>
                <w:lang w:eastAsia="sv-SE"/>
              </w:rPr>
              <w:t>ell</w:t>
            </w:r>
            <w:proofErr w:type="spellEnd"/>
            <w:r>
              <w:rPr>
                <w:lang w:eastAsia="sv-SE"/>
              </w:rPr>
              <w:t xml:space="preserve"> in unaligned frame boundary with slot alignment and partial SFN alignment inter-band CA. Based on this field, the UE determines the time offset of the </w:t>
            </w:r>
            <w:proofErr w:type="spellStart"/>
            <w:r>
              <w:rPr>
                <w:lang w:eastAsia="sv-SE"/>
              </w:rPr>
              <w:t>SCell</w:t>
            </w:r>
            <w:proofErr w:type="spellEnd"/>
            <w:r>
              <w:rPr>
                <w:lang w:eastAsia="sv-SE"/>
              </w:rPr>
              <w:t xml:space="preserve"> as specified in clause 4.5 of TS 38.211 [16]. The granularity of this field is determined by the reference SCS for the slot offset (i.e. the maximum of </w:t>
            </w:r>
            <w:proofErr w:type="spellStart"/>
            <w:r>
              <w:rPr>
                <w:lang w:eastAsia="sv-SE"/>
              </w:rPr>
              <w:t>PCell</w:t>
            </w:r>
            <w:proofErr w:type="spellEnd"/>
            <w:r>
              <w:rPr>
                <w:lang w:eastAsia="sv-SE"/>
              </w:rPr>
              <w:t>/</w:t>
            </w:r>
            <w:proofErr w:type="spellStart"/>
            <w:r>
              <w:rPr>
                <w:lang w:eastAsia="sv-SE"/>
              </w:rPr>
              <w:t>PSCell</w:t>
            </w:r>
            <w:proofErr w:type="spellEnd"/>
            <w:r>
              <w:rPr>
                <w:lang w:eastAsia="sv-SE"/>
              </w:rPr>
              <w:t xml:space="preserve"> lowest SCS among all the configured SCSs in DL/UL </w:t>
            </w:r>
            <w:r>
              <w:rPr>
                <w:i/>
                <w:iCs/>
                <w:lang w:eastAsia="x-none"/>
              </w:rPr>
              <w:t>SCS-</w:t>
            </w:r>
            <w:proofErr w:type="spellStart"/>
            <w:r>
              <w:rPr>
                <w:i/>
                <w:iCs/>
                <w:lang w:eastAsia="x-none"/>
              </w:rPr>
              <w:t>SpecificCarrierList</w:t>
            </w:r>
            <w:proofErr w:type="spellEnd"/>
            <w:r>
              <w:rPr>
                <w:lang w:eastAsia="sv-SE"/>
              </w:rPr>
              <w:t xml:space="preserve"> in </w:t>
            </w:r>
            <w:proofErr w:type="spellStart"/>
            <w:r>
              <w:rPr>
                <w:i/>
                <w:iCs/>
                <w:lang w:eastAsia="sv-SE"/>
              </w:rPr>
              <w:t>ServingCellConfigCommon</w:t>
            </w:r>
            <w:proofErr w:type="spellEnd"/>
            <w:r>
              <w:rPr>
                <w:lang w:eastAsia="sv-SE"/>
              </w:rPr>
              <w:t xml:space="preserve"> or </w:t>
            </w:r>
            <w:proofErr w:type="spellStart"/>
            <w:r>
              <w:rPr>
                <w:i/>
                <w:iCs/>
                <w:lang w:eastAsia="sv-SE"/>
              </w:rPr>
              <w:t>ServingCellConfigCommonSIB</w:t>
            </w:r>
            <w:proofErr w:type="spellEnd"/>
            <w:r>
              <w:rPr>
                <w:lang w:eastAsia="sv-SE"/>
              </w:rPr>
              <w:t xml:space="preserve"> and this serving cell's lowest SCS among all the configured SCSs in DL/UL </w:t>
            </w:r>
            <w:r>
              <w:rPr>
                <w:i/>
                <w:iCs/>
                <w:lang w:eastAsia="x-none"/>
              </w:rPr>
              <w:t>SCS-</w:t>
            </w:r>
            <w:proofErr w:type="spellStart"/>
            <w:r>
              <w:rPr>
                <w:i/>
                <w:iCs/>
                <w:lang w:eastAsia="x-none"/>
              </w:rPr>
              <w:t>SpecificCarrierList</w:t>
            </w:r>
            <w:proofErr w:type="spellEnd"/>
            <w:r>
              <w:rPr>
                <w:lang w:eastAsia="sv-SE"/>
              </w:rPr>
              <w:t xml:space="preserve"> in </w:t>
            </w:r>
            <w:proofErr w:type="spellStart"/>
            <w:r>
              <w:rPr>
                <w:i/>
                <w:iCs/>
                <w:lang w:eastAsia="sv-SE"/>
              </w:rPr>
              <w:t>ServingCellConfigCommon</w:t>
            </w:r>
            <w:proofErr w:type="spellEnd"/>
            <w:r>
              <w:rPr>
                <w:lang w:eastAsia="sv-SE"/>
              </w:rPr>
              <w:t xml:space="preserve"> or </w:t>
            </w:r>
            <w:proofErr w:type="spellStart"/>
            <w:r>
              <w:rPr>
                <w:i/>
                <w:iCs/>
                <w:lang w:eastAsia="sv-SE"/>
              </w:rPr>
              <w:t>ServingCellConfigCommonSIB</w:t>
            </w:r>
            <w:proofErr w:type="spellEnd"/>
            <w:r>
              <w:rPr>
                <w:lang w:eastAsia="sv-SE"/>
              </w:rPr>
              <w:t>).</w:t>
            </w:r>
          </w:p>
          <w:p w14:paraId="18A64557" w14:textId="77777777" w:rsidR="004F39EB" w:rsidRDefault="00307E05">
            <w:pPr>
              <w:pStyle w:val="TAL"/>
              <w:rPr>
                <w:lang w:eastAsia="sv-SE"/>
              </w:rPr>
            </w:pPr>
            <w:r>
              <w:rPr>
                <w:lang w:eastAsia="sv-SE"/>
              </w:rPr>
              <w:t xml:space="preserve">The Network configures at most single non-zero offset duration in </w:t>
            </w:r>
            <w:proofErr w:type="spellStart"/>
            <w:r>
              <w:rPr>
                <w:lang w:eastAsia="sv-SE"/>
              </w:rPr>
              <w:t>ms</w:t>
            </w:r>
            <w:proofErr w:type="spellEnd"/>
            <w:r>
              <w:rPr>
                <w:lang w:eastAsia="sv-SE"/>
              </w:rPr>
              <w:t xml:space="preserve"> (independent on SCS) among CCs in the unaligned CA configuration. If the field is absent, the UE applies the value of 0.</w:t>
            </w:r>
            <w:r>
              <w:t xml:space="preserve"> </w:t>
            </w:r>
            <w:r>
              <w:rPr>
                <w:lang w:eastAsia="sv-SE"/>
              </w:rPr>
              <w:t xml:space="preserve">The slot offset value can only be changed with </w:t>
            </w:r>
            <w:proofErr w:type="spellStart"/>
            <w:r>
              <w:rPr>
                <w:lang w:eastAsia="sv-SE"/>
              </w:rPr>
              <w:t>SCell</w:t>
            </w:r>
            <w:proofErr w:type="spellEnd"/>
            <w:r>
              <w:rPr>
                <w:lang w:eastAsia="sv-SE"/>
              </w:rPr>
              <w:t xml:space="preserve">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proofErr w:type="spellStart"/>
            <w:r>
              <w:rPr>
                <w:b/>
                <w:i/>
                <w:szCs w:val="22"/>
                <w:lang w:eastAsia="sv-SE"/>
              </w:rPr>
              <w:t>channelAccessConfig</w:t>
            </w:r>
            <w:proofErr w:type="spellEnd"/>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proofErr w:type="spellStart"/>
            <w:r>
              <w:rPr>
                <w:i/>
                <w:lang w:eastAsia="sv-SE"/>
              </w:rPr>
              <w:t>ServingCellConfigCommon</w:t>
            </w:r>
            <w:proofErr w:type="spellEnd"/>
            <w:r>
              <w:rPr>
                <w:lang w:eastAsia="sv-SE"/>
              </w:rPr>
              <w:t xml:space="preserve"> or </w:t>
            </w:r>
            <w:proofErr w:type="spellStart"/>
            <w:r>
              <w:rPr>
                <w:i/>
                <w:lang w:eastAsia="sv-SE"/>
              </w:rPr>
              <w:t>ServingCellConfigCommonSIB</w:t>
            </w:r>
            <w:proofErr w:type="spellEnd"/>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proofErr w:type="spellStart"/>
            <w:r>
              <w:rPr>
                <w:b/>
                <w:i/>
                <w:szCs w:val="22"/>
                <w:lang w:eastAsia="sv-SE"/>
              </w:rPr>
              <w:t>crossCarrierSchedulingConfig</w:t>
            </w:r>
            <w:proofErr w:type="spellEnd"/>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 xml:space="preserve">is configured for an </w:t>
            </w:r>
            <w:proofErr w:type="spellStart"/>
            <w:r>
              <w:rPr>
                <w:szCs w:val="22"/>
                <w:lang w:eastAsia="sv-SE"/>
              </w:rPr>
              <w:t>SpCell</w:t>
            </w:r>
            <w:proofErr w:type="spellEnd"/>
            <w:r>
              <w:rPr>
                <w:szCs w:val="22"/>
                <w:lang w:eastAsia="sv-SE"/>
              </w:rPr>
              <w:t xml:space="preserve"> (i.e., the </w:t>
            </w:r>
            <w:proofErr w:type="spellStart"/>
            <w:r>
              <w:rPr>
                <w:szCs w:val="22"/>
                <w:lang w:eastAsia="sv-SE"/>
              </w:rPr>
              <w:t>SpCell</w:t>
            </w:r>
            <w:proofErr w:type="spellEnd"/>
            <w:r>
              <w:rPr>
                <w:szCs w:val="22"/>
                <w:lang w:eastAsia="sv-SE"/>
              </w:rPr>
              <w:t xml:space="preserve"> is cross-carrier scheduled by another serving cell), the </w:t>
            </w:r>
            <w:proofErr w:type="spellStart"/>
            <w:r>
              <w:rPr>
                <w:szCs w:val="22"/>
                <w:lang w:eastAsia="sv-SE"/>
              </w:rPr>
              <w:t>SpCell</w:t>
            </w:r>
            <w:proofErr w:type="spellEnd"/>
            <w:r>
              <w:rPr>
                <w:szCs w:val="22"/>
                <w:lang w:eastAsia="sv-SE"/>
              </w:rPr>
              <w:t xml:space="preserve"> can be additionally scheduled by the PDCCH on the </w:t>
            </w:r>
            <w:proofErr w:type="spellStart"/>
            <w:r>
              <w:rPr>
                <w:szCs w:val="22"/>
                <w:lang w:eastAsia="sv-SE"/>
              </w:rPr>
              <w:t>SpCell</w:t>
            </w:r>
            <w:proofErr w:type="spellEnd"/>
            <w:r>
              <w:rPr>
                <w:szCs w:val="22"/>
                <w:lang w:eastAsia="sv-SE"/>
              </w:rPr>
              <w:t>.</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proofErr w:type="spellStart"/>
            <w:r>
              <w:rPr>
                <w:rFonts w:ascii="Arial" w:hAnsi="Arial"/>
                <w:b/>
                <w:i/>
                <w:sz w:val="18"/>
                <w:szCs w:val="22"/>
              </w:rPr>
              <w:t>crs-RateMatch-PerCORESETPoolIndex</w:t>
            </w:r>
            <w:proofErr w:type="spellEnd"/>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proofErr w:type="spellStart"/>
            <w:r>
              <w:rPr>
                <w:b/>
                <w:bCs/>
                <w:i/>
                <w:iCs/>
              </w:rPr>
              <w:t>csi</w:t>
            </w:r>
            <w:proofErr w:type="spellEnd"/>
            <w:r>
              <w:rPr>
                <w:b/>
                <w:bCs/>
                <w:i/>
                <w:iCs/>
              </w:rPr>
              <w:t>-RS-</w:t>
            </w:r>
            <w:proofErr w:type="spellStart"/>
            <w:r>
              <w:rPr>
                <w:b/>
                <w:bCs/>
                <w:i/>
                <w:iCs/>
              </w:rPr>
              <w:t>ValidationWithDCI</w:t>
            </w:r>
            <w:proofErr w:type="spellEnd"/>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proofErr w:type="spellStart"/>
            <w:r>
              <w:rPr>
                <w:b/>
                <w:i/>
                <w:szCs w:val="22"/>
                <w:lang w:eastAsia="sv-SE"/>
              </w:rPr>
              <w:t>defaultDownlinkBWP</w:t>
            </w:r>
            <w:proofErr w:type="spellEnd"/>
            <w:r>
              <w:rPr>
                <w:b/>
                <w:i/>
                <w:szCs w:val="22"/>
                <w:lang w:eastAsia="sv-SE"/>
              </w:rPr>
              <w:t>-Id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proofErr w:type="spellStart"/>
            <w:r>
              <w:rPr>
                <w:b/>
                <w:i/>
                <w:lang w:eastAsia="sv-SE"/>
              </w:rPr>
              <w:t>directionalCollisionHandling</w:t>
            </w:r>
            <w:proofErr w:type="spellEnd"/>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proofErr w:type="spellStart"/>
            <w:r>
              <w:rPr>
                <w:b/>
                <w:i/>
                <w:lang w:eastAsia="sv-SE"/>
              </w:rPr>
              <w:t>directionalCollisionHandling</w:t>
            </w:r>
            <w:proofErr w:type="spellEnd"/>
            <w:r>
              <w:rPr>
                <w:b/>
                <w:i/>
                <w:lang w:eastAsia="sv-SE"/>
              </w:rPr>
              <w:t>-DC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proofErr w:type="spellStart"/>
            <w:r>
              <w:rPr>
                <w:b/>
                <w:i/>
                <w:szCs w:val="22"/>
              </w:rPr>
              <w:t>dormantBWP</w:t>
            </w:r>
            <w:proofErr w:type="spellEnd"/>
            <w:r>
              <w:rPr>
                <w:b/>
                <w:i/>
                <w:szCs w:val="22"/>
              </w:rPr>
              <w:t>-Config</w:t>
            </w:r>
          </w:p>
          <w:p w14:paraId="09E6146B" w14:textId="77777777" w:rsidR="004F39EB" w:rsidRDefault="00307E05">
            <w:pPr>
              <w:pStyle w:val="TAL"/>
              <w:rPr>
                <w:b/>
                <w:i/>
                <w:szCs w:val="22"/>
                <w:lang w:eastAsia="sv-SE"/>
              </w:rPr>
            </w:pPr>
            <w:r>
              <w:rPr>
                <w:szCs w:val="22"/>
              </w:rPr>
              <w:t xml:space="preserve">The dormant BWP configuration for an </w:t>
            </w:r>
            <w:proofErr w:type="spellStart"/>
            <w:r>
              <w:rPr>
                <w:szCs w:val="22"/>
              </w:rPr>
              <w:t>SCell</w:t>
            </w:r>
            <w:proofErr w:type="spellEnd"/>
            <w:r>
              <w:rPr>
                <w:szCs w:val="22"/>
              </w:rPr>
              <w:t xml:space="preserve">. This field can be configured only for a </w:t>
            </w:r>
            <w:r>
              <w:rPr>
                <w:bCs/>
                <w:iCs/>
                <w:szCs w:val="22"/>
              </w:rPr>
              <w:t xml:space="preserve">(non-PUCCH) </w:t>
            </w:r>
            <w:proofErr w:type="spellStart"/>
            <w:r>
              <w:rPr>
                <w:bCs/>
                <w:iCs/>
                <w:szCs w:val="22"/>
              </w:rPr>
              <w:t>SCell</w:t>
            </w:r>
            <w:proofErr w:type="spellEnd"/>
            <w:r>
              <w:rPr>
                <w:bCs/>
                <w:iCs/>
                <w:szCs w:val="22"/>
              </w:rPr>
              <w:t>.</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proofErr w:type="spellStart"/>
            <w:r>
              <w:rPr>
                <w:b/>
                <w:i/>
                <w:szCs w:val="22"/>
                <w:lang w:eastAsia="sv-SE"/>
              </w:rPr>
              <w:lastRenderedPageBreak/>
              <w:t>downlinkBWP-ToAddModList</w:t>
            </w:r>
            <w:proofErr w:type="spellEnd"/>
          </w:p>
          <w:p w14:paraId="340C4566" w14:textId="77777777" w:rsidR="004F39EB" w:rsidRDefault="00307E05">
            <w:pPr>
              <w:pStyle w:val="TAL"/>
              <w:rPr>
                <w:szCs w:val="22"/>
                <w:lang w:eastAsia="sv-SE"/>
              </w:rPr>
            </w:pPr>
            <w:r>
              <w:rPr>
                <w:szCs w:val="22"/>
                <w:lang w:eastAsia="sv-SE"/>
              </w:rPr>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proofErr w:type="spellStart"/>
            <w:r>
              <w:rPr>
                <w:b/>
                <w:i/>
                <w:szCs w:val="22"/>
                <w:lang w:eastAsia="sv-SE"/>
              </w:rPr>
              <w:t>downlinkBWP-ToReleaseList</w:t>
            </w:r>
            <w:proofErr w:type="spellEnd"/>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proofErr w:type="spellStart"/>
            <w:r>
              <w:rPr>
                <w:b/>
                <w:i/>
                <w:szCs w:val="22"/>
                <w:lang w:eastAsia="sv-SE"/>
              </w:rPr>
              <w:t>downlinkChannelBW</w:t>
            </w:r>
            <w:proofErr w:type="spellEnd"/>
            <w:r>
              <w:rPr>
                <w:b/>
                <w:i/>
                <w:szCs w:val="22"/>
                <w:lang w:eastAsia="sv-SE"/>
              </w:rPr>
              <w:t>-</w:t>
            </w:r>
            <w:proofErr w:type="spellStart"/>
            <w:r>
              <w:rPr>
                <w:b/>
                <w:i/>
                <w:szCs w:val="22"/>
                <w:lang w:eastAsia="sv-SE"/>
              </w:rPr>
              <w:t>PerSCS</w:t>
            </w:r>
            <w:proofErr w:type="spellEnd"/>
            <w:r>
              <w:rPr>
                <w:b/>
                <w:i/>
                <w:szCs w:val="22"/>
                <w:lang w:eastAsia="sv-SE"/>
              </w:rPr>
              <w:t>-List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eastAsia="sv-SE"/>
              </w:rPr>
              <w:t>scs-SpecificCarrierList</w:t>
            </w:r>
            <w:proofErr w:type="spellEnd"/>
            <w:r>
              <w:rPr>
                <w:szCs w:val="22"/>
                <w:lang w:eastAsia="sv-SE"/>
              </w:rPr>
              <w:t xml:space="preserve"> in </w:t>
            </w:r>
            <w:proofErr w:type="spellStart"/>
            <w:r>
              <w:rPr>
                <w:i/>
                <w:szCs w:val="22"/>
                <w:lang w:eastAsia="sv-SE"/>
              </w:rPr>
              <w:t>DownlinkConfigCommon</w:t>
            </w:r>
            <w:proofErr w:type="spellEnd"/>
            <w:r>
              <w:rPr>
                <w:szCs w:val="22"/>
                <w:lang w:eastAsia="sv-SE"/>
              </w:rPr>
              <w:t xml:space="preserve"> / </w:t>
            </w:r>
            <w:proofErr w:type="spellStart"/>
            <w:r>
              <w:rPr>
                <w:i/>
                <w:szCs w:val="22"/>
                <w:lang w:eastAsia="sv-SE"/>
              </w:rPr>
              <w:t>DownlinkConfigCommonSIB</w:t>
            </w:r>
            <w:proofErr w:type="spellEnd"/>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proofErr w:type="spellStart"/>
            <w:r>
              <w:rPr>
                <w:b/>
                <w:i/>
                <w:szCs w:val="22"/>
              </w:rPr>
              <w:t>enableBeamSwitchTiming</w:t>
            </w:r>
            <w:proofErr w:type="spellEnd"/>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proofErr w:type="spellStart"/>
            <w:r>
              <w:rPr>
                <w:b/>
                <w:bCs/>
                <w:i/>
                <w:iCs/>
                <w:lang w:eastAsia="fi-FI"/>
              </w:rPr>
              <w:t>enableDefaultTCI-StatePerCoresetPoolIndex</w:t>
            </w:r>
            <w:proofErr w:type="spellEnd"/>
          </w:p>
          <w:p w14:paraId="70652D78" w14:textId="77777777" w:rsidR="004F39EB" w:rsidRDefault="00307E05">
            <w:pPr>
              <w:pStyle w:val="TAL"/>
              <w:rPr>
                <w:b/>
                <w:i/>
                <w:szCs w:val="22"/>
                <w:lang w:eastAsia="sv-SE"/>
              </w:rPr>
            </w:pPr>
            <w:r>
              <w:rPr>
                <w:bCs/>
                <w:iCs/>
                <w:szCs w:val="22"/>
                <w:lang w:eastAsia="fi-FI"/>
              </w:rPr>
              <w:t xml:space="preserve">Presence of this field indicates the UE shall follow the release 16 </w:t>
            </w:r>
            <w:proofErr w:type="spellStart"/>
            <w:r>
              <w:rPr>
                <w:bCs/>
                <w:iCs/>
                <w:szCs w:val="22"/>
                <w:lang w:eastAsia="fi-FI"/>
              </w:rPr>
              <w:t>behavior</w:t>
            </w:r>
            <w:proofErr w:type="spellEnd"/>
            <w:r>
              <w:rPr>
                <w:bCs/>
                <w:iCs/>
                <w:szCs w:val="22"/>
                <w:lang w:eastAsia="fi-FI"/>
              </w:rPr>
              <w:t xml:space="preserve"> of default TCI state per </w:t>
            </w:r>
            <w:proofErr w:type="spellStart"/>
            <w:r>
              <w:rPr>
                <w:bCs/>
                <w:iCs/>
                <w:szCs w:val="22"/>
                <w:lang w:eastAsia="fi-FI"/>
              </w:rPr>
              <w:t>CORESETPoolindex</w:t>
            </w:r>
            <w:proofErr w:type="spellEnd"/>
            <w:r>
              <w:rPr>
                <w:bCs/>
                <w:iCs/>
                <w:szCs w:val="22"/>
                <w:lang w:eastAsia="fi-FI"/>
              </w:rPr>
              <w:t xml:space="preserve"> when the UE is configured by higher layer parameter PDCCH-Config that contains two different values of </w:t>
            </w:r>
            <w:proofErr w:type="spellStart"/>
            <w:r>
              <w:rPr>
                <w:bCs/>
                <w:iCs/>
                <w:szCs w:val="22"/>
                <w:lang w:eastAsia="fi-FI"/>
              </w:rPr>
              <w:t>CORESETPoolIndex</w:t>
            </w:r>
            <w:proofErr w:type="spellEnd"/>
            <w:r>
              <w:rPr>
                <w:bCs/>
                <w:iCs/>
                <w:szCs w:val="22"/>
                <w:lang w:eastAsia="fi-FI"/>
              </w:rPr>
              <w:t xml:space="preserve"> in </w:t>
            </w:r>
            <w:proofErr w:type="spellStart"/>
            <w:r>
              <w:rPr>
                <w:bCs/>
                <w:iCs/>
                <w:szCs w:val="22"/>
                <w:lang w:eastAsia="fi-FI"/>
              </w:rPr>
              <w:t>ControlResourceSet</w:t>
            </w:r>
            <w:proofErr w:type="spellEnd"/>
            <w:r>
              <w:rPr>
                <w:bCs/>
                <w:iCs/>
                <w:szCs w:val="22"/>
                <w:lang w:eastAsia="fi-FI"/>
              </w:rPr>
              <w:t xml:space="preserve">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proofErr w:type="spellStart"/>
            <w:r>
              <w:rPr>
                <w:b/>
                <w:bCs/>
                <w:i/>
                <w:iCs/>
                <w:lang w:eastAsia="fi-FI"/>
              </w:rPr>
              <w:t>enableTwoDefaultTCI</w:t>
            </w:r>
            <w:proofErr w:type="spellEnd"/>
            <w:r>
              <w:rPr>
                <w:b/>
                <w:bCs/>
                <w:i/>
                <w:iCs/>
                <w:lang w:eastAsia="fi-FI"/>
              </w:rPr>
              <w:t>-States</w:t>
            </w:r>
          </w:p>
          <w:p w14:paraId="5B4C42C9" w14:textId="77777777" w:rsidR="004F39EB" w:rsidRDefault="00307E05">
            <w:pPr>
              <w:pStyle w:val="TAL"/>
              <w:rPr>
                <w:b/>
                <w:i/>
                <w:szCs w:val="22"/>
                <w:lang w:eastAsia="sv-SE"/>
              </w:rPr>
            </w:pPr>
            <w:r>
              <w:rPr>
                <w:bCs/>
                <w:iCs/>
                <w:szCs w:val="22"/>
                <w:lang w:eastAsia="fi-FI"/>
              </w:rPr>
              <w:t xml:space="preserve">Presence of this field indicates the UE shall follow the release 16 </w:t>
            </w:r>
            <w:proofErr w:type="spellStart"/>
            <w:r>
              <w:rPr>
                <w:bCs/>
                <w:iCs/>
                <w:szCs w:val="22"/>
                <w:lang w:eastAsia="fi-FI"/>
              </w:rPr>
              <w:t>behavior</w:t>
            </w:r>
            <w:proofErr w:type="spellEnd"/>
            <w:r>
              <w:rPr>
                <w:bCs/>
                <w:iCs/>
                <w:szCs w:val="22"/>
                <w:lang w:eastAsia="fi-FI"/>
              </w:rPr>
              <w:t xml:space="preserve">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proofErr w:type="spellStart"/>
            <w:r>
              <w:rPr>
                <w:b/>
                <w:bCs/>
                <w:i/>
                <w:iCs/>
                <w:lang w:eastAsia="fi-FI"/>
              </w:rPr>
              <w:t>fdmed-ReceptionMulticast</w:t>
            </w:r>
            <w:proofErr w:type="spellEnd"/>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proofErr w:type="spellStart"/>
            <w:r>
              <w:rPr>
                <w:b/>
                <w:i/>
                <w:szCs w:val="22"/>
                <w:lang w:eastAsia="sv-SE"/>
              </w:rPr>
              <w:t>firstActiveDownlinkBWP</w:t>
            </w:r>
            <w:proofErr w:type="spellEnd"/>
            <w:r>
              <w:rPr>
                <w:b/>
                <w:i/>
                <w:szCs w:val="22"/>
                <w:lang w:eastAsia="sv-SE"/>
              </w:rPr>
              <w:t>-Id</w:t>
            </w:r>
          </w:p>
          <w:p w14:paraId="787A28ED"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SpCell</w:t>
            </w:r>
            <w:proofErr w:type="spellEnd"/>
            <w:r>
              <w:rPr>
                <w:szCs w:val="22"/>
                <w:lang w:eastAsia="sv-SE"/>
              </w:rPr>
              <w:t xml:space="preserve">, this field contains the ID of the DL BWP to be activated or to be used for RLM, BFD and measurements if included in an </w:t>
            </w:r>
            <w:proofErr w:type="spellStart"/>
            <w:r>
              <w:rPr>
                <w:i/>
                <w:szCs w:val="22"/>
                <w:lang w:eastAsia="sv-SE"/>
              </w:rPr>
              <w:t>RRCReconfiguration</w:t>
            </w:r>
            <w:proofErr w:type="spellEnd"/>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w:t>
            </w:r>
            <w:proofErr w:type="spellStart"/>
            <w:r>
              <w:rPr>
                <w:szCs w:val="22"/>
                <w:lang w:eastAsia="sv-SE"/>
              </w:rPr>
              <w:t>PSCell</w:t>
            </w:r>
            <w:proofErr w:type="spellEnd"/>
            <w:r>
              <w:rPr>
                <w:szCs w:val="22"/>
                <w:lang w:eastAsia="sv-SE"/>
              </w:rPr>
              <w:t xml:space="preserve"> at SCG deactivation, the UE considers the previously activated DL BWP as the BWP to be used for RLM, BFD and measurements. If the field is absent for the </w:t>
            </w:r>
            <w:proofErr w:type="spellStart"/>
            <w:r>
              <w:rPr>
                <w:szCs w:val="22"/>
                <w:lang w:eastAsia="sv-SE"/>
              </w:rPr>
              <w:t>PSCell</w:t>
            </w:r>
            <w:proofErr w:type="spellEnd"/>
            <w:r>
              <w:rPr>
                <w:szCs w:val="22"/>
                <w:lang w:eastAsia="sv-SE"/>
              </w:rPr>
              <w:t xml:space="preserve">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SCell</w:t>
            </w:r>
            <w:proofErr w:type="spellEnd"/>
            <w:r>
              <w:rPr>
                <w:szCs w:val="22"/>
                <w:lang w:eastAsia="sv-SE"/>
              </w:rPr>
              <w:t xml:space="preserve">, this field contains the ID of the downlink bandwidth part to be used upon activation of an </w:t>
            </w:r>
            <w:proofErr w:type="spellStart"/>
            <w:r>
              <w:rPr>
                <w:szCs w:val="22"/>
                <w:lang w:eastAsia="sv-SE"/>
              </w:rPr>
              <w:t>SCell</w:t>
            </w:r>
            <w:proofErr w:type="spellEnd"/>
            <w:r>
              <w:rPr>
                <w:szCs w:val="22"/>
                <w:lang w:eastAsia="sv-SE"/>
              </w:rPr>
              <w:t>.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proofErr w:type="spellStart"/>
            <w:r>
              <w:rPr>
                <w:i/>
                <w:iCs/>
                <w:szCs w:val="22"/>
                <w:lang w:eastAsia="sv-SE"/>
              </w:rPr>
              <w:t>reconfigurationWithSync</w:t>
            </w:r>
            <w:proofErr w:type="spellEnd"/>
            <w:r>
              <w:rPr>
                <w:szCs w:val="22"/>
                <w:lang w:eastAsia="sv-SE"/>
              </w:rPr>
              <w:t xml:space="preserve">, the network sets the </w:t>
            </w:r>
            <w:proofErr w:type="spellStart"/>
            <w:r>
              <w:rPr>
                <w:i/>
                <w:szCs w:val="22"/>
                <w:lang w:eastAsia="sv-SE"/>
              </w:rPr>
              <w:t>firstActiveDownlinkBWP</w:t>
            </w:r>
            <w:proofErr w:type="spellEnd"/>
            <w:r>
              <w:rPr>
                <w:i/>
                <w:szCs w:val="22"/>
                <w:lang w:eastAsia="sv-SE"/>
              </w:rPr>
              <w:t>-Id</w:t>
            </w:r>
            <w:r>
              <w:rPr>
                <w:szCs w:val="22"/>
                <w:lang w:eastAsia="sv-SE"/>
              </w:rPr>
              <w:t xml:space="preserve"> and </w:t>
            </w:r>
            <w:proofErr w:type="spellStart"/>
            <w:r>
              <w:rPr>
                <w:i/>
                <w:szCs w:val="22"/>
                <w:lang w:eastAsia="sv-SE"/>
              </w:rPr>
              <w:t>firstActiveUplinkBWP</w:t>
            </w:r>
            <w:proofErr w:type="spellEnd"/>
            <w:r>
              <w:rPr>
                <w:i/>
                <w:szCs w:val="22"/>
                <w:lang w:eastAsia="sv-SE"/>
              </w:rPr>
              <w:t>-Id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proofErr w:type="spellStart"/>
            <w:r>
              <w:rPr>
                <w:b/>
                <w:i/>
                <w:szCs w:val="22"/>
                <w:lang w:eastAsia="sv-SE"/>
              </w:rPr>
              <w:t>initialDownlinkBWP</w:t>
            </w:r>
            <w:proofErr w:type="spellEnd"/>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proofErr w:type="spellStart"/>
            <w:r>
              <w:rPr>
                <w:b/>
                <w:i/>
                <w:szCs w:val="22"/>
              </w:rPr>
              <w:t>intraCellGuardBandsDL</w:t>
            </w:r>
            <w:proofErr w:type="spellEnd"/>
            <w:r>
              <w:rPr>
                <w:b/>
                <w:i/>
                <w:szCs w:val="22"/>
              </w:rPr>
              <w:t xml:space="preserve">-List, </w:t>
            </w:r>
            <w:proofErr w:type="spellStart"/>
            <w:r>
              <w:rPr>
                <w:b/>
                <w:i/>
                <w:szCs w:val="22"/>
              </w:rPr>
              <w:t>intraCellGuardBandsUL</w:t>
            </w:r>
            <w:proofErr w:type="spellEnd"/>
            <w:r>
              <w:rPr>
                <w:b/>
                <w:i/>
                <w:szCs w:val="22"/>
              </w:rPr>
              <w:t>-List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proofErr w:type="spellStart"/>
            <w:r>
              <w:rPr>
                <w:i/>
                <w:iCs/>
              </w:rPr>
              <w:t>lte</w:t>
            </w:r>
            <w:proofErr w:type="spellEnd"/>
            <w:r>
              <w:rPr>
                <w:i/>
                <w:iCs/>
              </w:rPr>
              <w:t>-CRS-</w:t>
            </w:r>
            <w:proofErr w:type="spellStart"/>
            <w:r>
              <w:rPr>
                <w:i/>
                <w:iCs/>
              </w:rPr>
              <w:t>ToMatchAround</w:t>
            </w:r>
            <w:proofErr w:type="spellEnd"/>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lastRenderedPageBreak/>
              <w:t>lte-CRS-PatternList2</w:t>
            </w:r>
          </w:p>
          <w:p w14:paraId="17F415A3" w14:textId="77777777" w:rsidR="004F39EB" w:rsidRDefault="00307E05">
            <w:pPr>
              <w:pStyle w:val="TAL"/>
              <w:rPr>
                <w:b/>
                <w:i/>
                <w:szCs w:val="22"/>
                <w:lang w:eastAsia="sv-SE"/>
              </w:rPr>
            </w:pPr>
            <w:r>
              <w:rPr>
                <w:lang w:eastAsia="sv-SE"/>
              </w:rPr>
              <w:t xml:space="preserve">A list of LTE CRS patterns around which the UE shall do rate matching for PDSCH scheduled with a DCI detected on a CORESET with </w:t>
            </w:r>
            <w:proofErr w:type="spellStart"/>
            <w:r>
              <w:rPr>
                <w:lang w:eastAsia="sv-SE"/>
              </w:rPr>
              <w:t>CORESETPoolIndex</w:t>
            </w:r>
            <w:proofErr w:type="spellEnd"/>
            <w:r>
              <w:rPr>
                <w:lang w:eastAsia="sv-SE"/>
              </w:rPr>
              <w:t xml:space="preserve"> configured with 1. This list is configured only if </w:t>
            </w:r>
            <w:proofErr w:type="spellStart"/>
            <w:r>
              <w:rPr>
                <w:lang w:eastAsia="sv-SE"/>
              </w:rPr>
              <w:t>CORESETPoolIndex</w:t>
            </w:r>
            <w:proofErr w:type="spellEnd"/>
            <w:r>
              <w:rPr>
                <w:lang w:eastAsia="sv-SE"/>
              </w:rPr>
              <w:t xml:space="preserve">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proofErr w:type="spellStart"/>
            <w:r>
              <w:rPr>
                <w:i/>
                <w:iCs/>
              </w:rPr>
              <w:t>lte</w:t>
            </w:r>
            <w:proofErr w:type="spellEnd"/>
            <w:r>
              <w:rPr>
                <w:i/>
                <w:iCs/>
              </w:rPr>
              <w:t>-CRS-</w:t>
            </w:r>
            <w:proofErr w:type="spellStart"/>
            <w:r>
              <w:rPr>
                <w:i/>
                <w:iCs/>
              </w:rPr>
              <w:t>ToMatchAround</w:t>
            </w:r>
            <w:proofErr w:type="spellEnd"/>
            <w:r>
              <w:t xml:space="preserve"> is not configured and there is at least one </w:t>
            </w:r>
            <w:proofErr w:type="spellStart"/>
            <w:r>
              <w:t>ControlResourceSet</w:t>
            </w:r>
            <w:proofErr w:type="spellEnd"/>
            <w:r>
              <w:t xml:space="preserve"> in one DL BWP of this serving cell with </w:t>
            </w:r>
            <w:proofErr w:type="spellStart"/>
            <w:r>
              <w:rPr>
                <w:i/>
                <w:iCs/>
              </w:rPr>
              <w:t>coresetPoolIndex</w:t>
            </w:r>
            <w:proofErr w:type="spellEnd"/>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proofErr w:type="spellStart"/>
            <w:r>
              <w:rPr>
                <w:b/>
                <w:i/>
                <w:szCs w:val="22"/>
                <w:lang w:eastAsia="sv-SE"/>
              </w:rPr>
              <w:t>lte</w:t>
            </w:r>
            <w:proofErr w:type="spellEnd"/>
            <w:r>
              <w:rPr>
                <w:b/>
                <w:i/>
                <w:szCs w:val="22"/>
                <w:lang w:eastAsia="sv-SE"/>
              </w:rPr>
              <w:t>-CRS-</w:t>
            </w:r>
            <w:proofErr w:type="spellStart"/>
            <w:r>
              <w:rPr>
                <w:b/>
                <w:i/>
                <w:szCs w:val="22"/>
                <w:lang w:eastAsia="sv-SE"/>
              </w:rPr>
              <w:t>ToMatchAround</w:t>
            </w:r>
            <w:proofErr w:type="spellEnd"/>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proofErr w:type="spellStart"/>
            <w:r>
              <w:rPr>
                <w:b/>
                <w:bCs/>
                <w:i/>
                <w:iCs/>
                <w:lang w:eastAsia="sv-SE"/>
              </w:rPr>
              <w:t>lte-NeighCellsCRS-AssistInfoList</w:t>
            </w:r>
            <w:proofErr w:type="spellEnd"/>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LTE-</w:t>
            </w:r>
            <w:proofErr w:type="spellStart"/>
            <w:r>
              <w:rPr>
                <w:i/>
                <w:szCs w:val="22"/>
                <w:lang w:eastAsia="sv-SE"/>
              </w:rPr>
              <w:t>NeighCellsCRS</w:t>
            </w:r>
            <w:proofErr w:type="spellEnd"/>
            <w:r>
              <w:rPr>
                <w:i/>
                <w:szCs w:val="22"/>
                <w:lang w:eastAsia="sv-SE"/>
              </w:rPr>
              <w:t>-</w:t>
            </w:r>
            <w:proofErr w:type="spellStart"/>
            <w:r>
              <w:rPr>
                <w:i/>
                <w:szCs w:val="22"/>
                <w:lang w:eastAsia="sv-SE"/>
              </w:rPr>
              <w:t>AssistInfo</w:t>
            </w:r>
            <w:proofErr w:type="spellEnd"/>
            <w:r>
              <w:rPr>
                <w:i/>
                <w:szCs w:val="22"/>
                <w:lang w:eastAsia="sv-SE"/>
              </w:rPr>
              <w:t xml:space="preserve">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proofErr w:type="spellStart"/>
            <w:r>
              <w:rPr>
                <w:b/>
                <w:bCs/>
                <w:i/>
                <w:iCs/>
                <w:lang w:eastAsia="sv-SE"/>
              </w:rPr>
              <w:t>nrofHARQ-BundlingGroups</w:t>
            </w:r>
            <w:proofErr w:type="spellEnd"/>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proofErr w:type="spellStart"/>
            <w:r>
              <w:rPr>
                <w:b/>
                <w:i/>
                <w:szCs w:val="22"/>
                <w:lang w:eastAsia="sv-SE"/>
              </w:rPr>
              <w:t>pathlossReferenceLinking</w:t>
            </w:r>
            <w:proofErr w:type="spellEnd"/>
          </w:p>
          <w:p w14:paraId="3A8A5818" w14:textId="77777777" w:rsidR="004F39EB" w:rsidRDefault="00307E05">
            <w:pPr>
              <w:pStyle w:val="TAL"/>
              <w:rPr>
                <w:szCs w:val="22"/>
                <w:lang w:eastAsia="sv-SE"/>
              </w:rPr>
            </w:pPr>
            <w:r>
              <w:rPr>
                <w:szCs w:val="22"/>
                <w:lang w:eastAsia="sv-SE"/>
              </w:rPr>
              <w:t xml:space="preserve">Indicates whether UE shall apply as pathloss reference either the downlink of </w:t>
            </w:r>
            <w:proofErr w:type="spellStart"/>
            <w:r>
              <w:rPr>
                <w:szCs w:val="22"/>
                <w:lang w:eastAsia="sv-SE"/>
              </w:rPr>
              <w:t>SpCell</w:t>
            </w:r>
            <w:proofErr w:type="spellEnd"/>
            <w:r>
              <w:rPr>
                <w:szCs w:val="22"/>
                <w:lang w:eastAsia="sv-SE"/>
              </w:rPr>
              <w:t xml:space="preserve"> (</w:t>
            </w:r>
            <w:proofErr w:type="spellStart"/>
            <w:r>
              <w:rPr>
                <w:szCs w:val="22"/>
                <w:lang w:eastAsia="sv-SE"/>
              </w:rPr>
              <w:t>PCell</w:t>
            </w:r>
            <w:proofErr w:type="spellEnd"/>
            <w:r>
              <w:rPr>
                <w:szCs w:val="22"/>
                <w:lang w:eastAsia="sv-SE"/>
              </w:rPr>
              <w:t xml:space="preserve"> for MCG or </w:t>
            </w:r>
            <w:proofErr w:type="spellStart"/>
            <w:r>
              <w:rPr>
                <w:szCs w:val="22"/>
                <w:lang w:eastAsia="sv-SE"/>
              </w:rPr>
              <w:t>PSCell</w:t>
            </w:r>
            <w:proofErr w:type="spellEnd"/>
            <w:r>
              <w:rPr>
                <w:szCs w:val="22"/>
                <w:lang w:eastAsia="sv-SE"/>
              </w:rPr>
              <w:t xml:space="preserve"> for SCG) or of </w:t>
            </w:r>
            <w:proofErr w:type="spellStart"/>
            <w:r>
              <w:rPr>
                <w:szCs w:val="22"/>
                <w:lang w:eastAsia="sv-SE"/>
              </w:rPr>
              <w:t>SCell</w:t>
            </w:r>
            <w:proofErr w:type="spellEnd"/>
            <w:r>
              <w:rPr>
                <w:szCs w:val="22"/>
                <w:lang w:eastAsia="sv-SE"/>
              </w:rPr>
              <w:t xml:space="preserve">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proofErr w:type="spellStart"/>
            <w:r>
              <w:rPr>
                <w:b/>
                <w:i/>
                <w:szCs w:val="22"/>
                <w:lang w:eastAsia="sv-SE"/>
              </w:rPr>
              <w:t>pdsch-ServingCellConfig</w:t>
            </w:r>
            <w:proofErr w:type="spellEnd"/>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proofErr w:type="spellStart"/>
            <w:r>
              <w:rPr>
                <w:b/>
                <w:i/>
                <w:szCs w:val="22"/>
                <w:lang w:eastAsia="sv-SE"/>
              </w:rPr>
              <w:t>rateMatchPatternToAddModList</w:t>
            </w:r>
            <w:proofErr w:type="spellEnd"/>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w:t>
            </w:r>
            <w:proofErr w:type="spellStart"/>
            <w:r>
              <w:rPr>
                <w:i/>
              </w:rPr>
              <w:t>ServingCellConfig</w:t>
            </w:r>
            <w:proofErr w:type="spellEnd"/>
            <w:r>
              <w:rPr>
                <w:i/>
              </w:rPr>
              <w:t>/</w:t>
            </w:r>
            <w:proofErr w:type="spellStart"/>
            <w:r>
              <w:rPr>
                <w:i/>
              </w:rPr>
              <w:t>ServingCellConfigCommon</w:t>
            </w:r>
            <w:proofErr w:type="spellEnd"/>
            <w:r>
              <w:t xml:space="preserve"> and in SIB20/MCCH,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proofErr w:type="spellStart"/>
            <w:r>
              <w:rPr>
                <w:b/>
                <w:i/>
                <w:szCs w:val="22"/>
                <w:lang w:eastAsia="sv-SE"/>
              </w:rPr>
              <w:t>sCellDeactivationTimer</w:t>
            </w:r>
            <w:proofErr w:type="spellEnd"/>
          </w:p>
          <w:p w14:paraId="045698C7" w14:textId="77777777" w:rsidR="004F39EB" w:rsidRDefault="00307E05">
            <w:pPr>
              <w:pStyle w:val="TAL"/>
              <w:rPr>
                <w:szCs w:val="22"/>
                <w:lang w:eastAsia="sv-SE"/>
              </w:rPr>
            </w:pPr>
            <w:proofErr w:type="spellStart"/>
            <w:r>
              <w:rPr>
                <w:szCs w:val="22"/>
                <w:lang w:eastAsia="sv-SE"/>
              </w:rPr>
              <w:t>SCell</w:t>
            </w:r>
            <w:proofErr w:type="spellEnd"/>
            <w:r>
              <w:rPr>
                <w:szCs w:val="22"/>
                <w:lang w:eastAsia="sv-SE"/>
              </w:rPr>
              <w:t xml:space="preserve">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proofErr w:type="spellStart"/>
            <w:r>
              <w:rPr>
                <w:b/>
                <w:bCs/>
                <w:i/>
                <w:iCs/>
                <w:szCs w:val="22"/>
                <w:lang w:eastAsia="sv-SE"/>
              </w:rPr>
              <w:t>sfnSchemePDCCH</w:t>
            </w:r>
            <w:proofErr w:type="spellEnd"/>
          </w:p>
          <w:p w14:paraId="3A851AA8" w14:textId="77777777" w:rsidR="004F39EB" w:rsidRDefault="00307E05">
            <w:pPr>
              <w:pStyle w:val="TAL"/>
              <w:rPr>
                <w:b/>
                <w:i/>
                <w:szCs w:val="22"/>
                <w:lang w:eastAsia="sv-SE"/>
              </w:rPr>
            </w:pPr>
            <w:r>
              <w:rPr>
                <w:szCs w:val="22"/>
                <w:lang w:eastAsia="sv-SE"/>
              </w:rPr>
              <w:t xml:space="preserve">This parameter is used to configure SFN scheme for PDCCH: </w:t>
            </w:r>
            <w:proofErr w:type="spellStart"/>
            <w:r>
              <w:rPr>
                <w:szCs w:val="22"/>
                <w:lang w:eastAsia="sv-SE"/>
              </w:rPr>
              <w:t>sfnSchemeA</w:t>
            </w:r>
            <w:proofErr w:type="spellEnd"/>
            <w:r>
              <w:rPr>
                <w:szCs w:val="22"/>
                <w:lang w:eastAsia="sv-SE"/>
              </w:rPr>
              <w:t xml:space="preserve"> or </w:t>
            </w:r>
            <w:proofErr w:type="spellStart"/>
            <w:r>
              <w:rPr>
                <w:szCs w:val="22"/>
                <w:lang w:eastAsia="sv-SE"/>
              </w:rPr>
              <w:t>sfnSchemeB</w:t>
            </w:r>
            <w:proofErr w:type="spellEnd"/>
            <w:r>
              <w:rPr>
                <w:szCs w:val="22"/>
                <w:lang w:eastAsia="sv-SE"/>
              </w:rPr>
              <w:t xml:space="preserve"> as specified </w:t>
            </w:r>
            <w:r>
              <w:rPr>
                <w:bCs/>
                <w:iCs/>
                <w:szCs w:val="22"/>
                <w:lang w:eastAsia="sv-SE"/>
              </w:rPr>
              <w:t xml:space="preserve">(see TS 38.214 [19], clause 5.1). If network includes both </w:t>
            </w:r>
            <w:proofErr w:type="spellStart"/>
            <w:r>
              <w:rPr>
                <w:bCs/>
                <w:i/>
                <w:szCs w:val="22"/>
                <w:lang w:eastAsia="sv-SE"/>
              </w:rPr>
              <w:t>sfnSchemePDCCH</w:t>
            </w:r>
            <w:proofErr w:type="spellEnd"/>
            <w:r>
              <w:rPr>
                <w:bCs/>
                <w:iCs/>
                <w:szCs w:val="22"/>
                <w:lang w:eastAsia="sv-SE"/>
              </w:rPr>
              <w:t xml:space="preserve"> and </w:t>
            </w:r>
            <w:proofErr w:type="spellStart"/>
            <w:r>
              <w:rPr>
                <w:bCs/>
                <w:i/>
                <w:szCs w:val="22"/>
                <w:lang w:eastAsia="sv-SE"/>
              </w:rPr>
              <w:t>sfnSchemePDSCH</w:t>
            </w:r>
            <w:proofErr w:type="spellEnd"/>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proofErr w:type="spellStart"/>
            <w:r>
              <w:rPr>
                <w:b/>
                <w:bCs/>
                <w:i/>
                <w:iCs/>
                <w:szCs w:val="22"/>
                <w:lang w:eastAsia="sv-SE"/>
              </w:rPr>
              <w:t>sfnSchemePDSCH</w:t>
            </w:r>
            <w:proofErr w:type="spellEnd"/>
          </w:p>
          <w:p w14:paraId="0CDA5378" w14:textId="77777777" w:rsidR="004F39EB" w:rsidRDefault="00307E05">
            <w:pPr>
              <w:pStyle w:val="TAL"/>
              <w:rPr>
                <w:b/>
                <w:i/>
                <w:szCs w:val="22"/>
                <w:lang w:eastAsia="sv-SE"/>
              </w:rPr>
            </w:pPr>
            <w:r>
              <w:rPr>
                <w:szCs w:val="22"/>
                <w:lang w:eastAsia="sv-SE"/>
              </w:rPr>
              <w:t xml:space="preserve">This parameter is used to configure SFN scheme for PDSCH: </w:t>
            </w:r>
            <w:proofErr w:type="spellStart"/>
            <w:r>
              <w:rPr>
                <w:szCs w:val="22"/>
                <w:lang w:eastAsia="sv-SE"/>
              </w:rPr>
              <w:t>sfnSchemeA</w:t>
            </w:r>
            <w:proofErr w:type="spellEnd"/>
            <w:r>
              <w:rPr>
                <w:szCs w:val="22"/>
                <w:lang w:eastAsia="sv-SE"/>
              </w:rPr>
              <w:t xml:space="preserve"> or </w:t>
            </w:r>
            <w:proofErr w:type="spellStart"/>
            <w:r>
              <w:rPr>
                <w:szCs w:val="22"/>
                <w:lang w:eastAsia="sv-SE"/>
              </w:rPr>
              <w:t>sfnSchemeB</w:t>
            </w:r>
            <w:proofErr w:type="spellEnd"/>
            <w:r>
              <w:rPr>
                <w:szCs w:val="22"/>
                <w:lang w:eastAsia="sv-SE"/>
              </w:rPr>
              <w:t xml:space="preserve"> as specified </w:t>
            </w:r>
            <w:r>
              <w:rPr>
                <w:bCs/>
                <w:iCs/>
                <w:szCs w:val="22"/>
                <w:lang w:eastAsia="sv-SE"/>
              </w:rPr>
              <w:t xml:space="preserve">(see TS 38.214 [19], clause 5.1). If network includes both </w:t>
            </w:r>
            <w:proofErr w:type="spellStart"/>
            <w:r>
              <w:rPr>
                <w:bCs/>
                <w:i/>
                <w:szCs w:val="22"/>
                <w:lang w:eastAsia="sv-SE"/>
              </w:rPr>
              <w:t>sfnSchemePDCCH</w:t>
            </w:r>
            <w:proofErr w:type="spellEnd"/>
            <w:r>
              <w:rPr>
                <w:bCs/>
                <w:iCs/>
                <w:szCs w:val="22"/>
                <w:lang w:eastAsia="sv-SE"/>
              </w:rPr>
              <w:t xml:space="preserve"> and </w:t>
            </w:r>
            <w:proofErr w:type="spellStart"/>
            <w:r>
              <w:rPr>
                <w:bCs/>
                <w:i/>
                <w:szCs w:val="22"/>
                <w:lang w:eastAsia="sv-SE"/>
              </w:rPr>
              <w:t>sfnSchemePDSCH</w:t>
            </w:r>
            <w:proofErr w:type="spellEnd"/>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proofErr w:type="spellStart"/>
            <w:r>
              <w:rPr>
                <w:b/>
                <w:i/>
                <w:szCs w:val="22"/>
                <w:lang w:eastAsia="sv-SE"/>
              </w:rPr>
              <w:t>semiStaticChannelAccessConfigUE</w:t>
            </w:r>
            <w:proofErr w:type="spellEnd"/>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w:t>
            </w:r>
            <w:proofErr w:type="spellStart"/>
            <w:r>
              <w:rPr>
                <w:bCs/>
                <w:iCs/>
                <w:szCs w:val="22"/>
                <w:lang w:eastAsia="sv-SE"/>
              </w:rPr>
              <w:t>ServingCellConfigCommon</w:t>
            </w:r>
            <w:proofErr w:type="spellEnd"/>
            <w:r>
              <w:rPr>
                <w:bCs/>
                <w:iCs/>
                <w:szCs w:val="22"/>
                <w:lang w:eastAsia="sv-SE"/>
              </w:rPr>
              <w:t xml:space="preserve"> and IE </w:t>
            </w:r>
            <w:proofErr w:type="spellStart"/>
            <w:r>
              <w:rPr>
                <w:bCs/>
                <w:iCs/>
                <w:szCs w:val="22"/>
                <w:lang w:eastAsia="sv-SE"/>
              </w:rPr>
              <w:t>ServingCellConfigCommonSIB</w:t>
            </w:r>
            <w:proofErr w:type="spellEnd"/>
            <w:r>
              <w:rPr>
                <w:bCs/>
                <w:iCs/>
                <w:szCs w:val="22"/>
                <w:lang w:eastAsia="sv-SE"/>
              </w:rPr>
              <w:t xml:space="preserve">) is configured to </w:t>
            </w:r>
            <w:proofErr w:type="spellStart"/>
            <w:r>
              <w:rPr>
                <w:bCs/>
                <w:i/>
                <w:szCs w:val="22"/>
                <w:lang w:eastAsia="sv-SE"/>
              </w:rPr>
              <w:t>semiStatic</w:t>
            </w:r>
            <w:proofErr w:type="spellEnd"/>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w:t>
            </w:r>
            <w:proofErr w:type="spellStart"/>
            <w:r>
              <w:rPr>
                <w:bCs/>
                <w:iCs/>
                <w:szCs w:val="22"/>
                <w:lang w:eastAsia="sv-SE"/>
              </w:rPr>
              <w:t>integter</w:t>
            </w:r>
            <w:proofErr w:type="spellEnd"/>
            <w:r>
              <w:rPr>
                <w:bCs/>
                <w:iCs/>
                <w:szCs w:val="22"/>
                <w:lang w:eastAsia="sv-SE"/>
              </w:rPr>
              <w:t xml:space="preserve">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proofErr w:type="spellStart"/>
            <w:r>
              <w:rPr>
                <w:b/>
                <w:i/>
                <w:szCs w:val="22"/>
                <w:lang w:eastAsia="sv-SE"/>
              </w:rPr>
              <w:lastRenderedPageBreak/>
              <w:t>servingCellMO</w:t>
            </w:r>
            <w:proofErr w:type="spellEnd"/>
          </w:p>
          <w:p w14:paraId="615850D9" w14:textId="77777777" w:rsidR="004F39EB" w:rsidRDefault="00307E05">
            <w:pPr>
              <w:pStyle w:val="TAL"/>
              <w:rPr>
                <w:b/>
                <w:i/>
                <w:szCs w:val="22"/>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For this </w:t>
            </w:r>
            <w:proofErr w:type="spellStart"/>
            <w:r>
              <w:rPr>
                <w:i/>
                <w:szCs w:val="22"/>
                <w:lang w:eastAsia="sv-SE"/>
              </w:rPr>
              <w:t>MeasObjectNR</w:t>
            </w:r>
            <w:proofErr w:type="spellEnd"/>
            <w:r>
              <w:rPr>
                <w:szCs w:val="22"/>
                <w:lang w:eastAsia="sv-SE"/>
              </w:rPr>
              <w:t xml:space="preserve">, the following relationship applies between this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proofErr w:type="spellStart"/>
            <w:r>
              <w:rPr>
                <w:b/>
                <w:i/>
                <w:szCs w:val="22"/>
                <w:lang w:eastAsia="sv-SE"/>
              </w:rPr>
              <w:t>supplementaryUplink</w:t>
            </w:r>
            <w:proofErr w:type="spellEnd"/>
          </w:p>
          <w:p w14:paraId="7A3EDA0B" w14:textId="77777777" w:rsidR="004F39EB" w:rsidRDefault="00307E05">
            <w:pPr>
              <w:pStyle w:val="TAL"/>
              <w:rPr>
                <w:szCs w:val="22"/>
                <w:lang w:eastAsia="sv-SE"/>
              </w:rPr>
            </w:pPr>
            <w:r>
              <w:rPr>
                <w:szCs w:val="22"/>
                <w:lang w:eastAsia="sv-SE"/>
              </w:rPr>
              <w:t xml:space="preserve">Network may configure this field only when </w:t>
            </w:r>
            <w:proofErr w:type="spellStart"/>
            <w:r>
              <w:rPr>
                <w:i/>
                <w:szCs w:val="22"/>
                <w:lang w:eastAsia="sv-SE"/>
              </w:rPr>
              <w:t>supplementaryUplinkConfig</w:t>
            </w:r>
            <w:proofErr w:type="spellEnd"/>
            <w:r>
              <w:rPr>
                <w:szCs w:val="22"/>
                <w:lang w:eastAsia="sv-SE"/>
              </w:rPr>
              <w:t xml:space="preserve"> is configured in </w:t>
            </w:r>
            <w:proofErr w:type="spellStart"/>
            <w:r>
              <w:rPr>
                <w:i/>
                <w:szCs w:val="22"/>
                <w:lang w:eastAsia="sv-SE"/>
              </w:rPr>
              <w:t>ServingCellConfigCommon</w:t>
            </w:r>
            <w:proofErr w:type="spellEnd"/>
            <w:r>
              <w:rPr>
                <w:szCs w:val="22"/>
                <w:lang w:eastAsia="sv-SE"/>
              </w:rPr>
              <w:t xml:space="preserve"> or </w:t>
            </w:r>
            <w:proofErr w:type="spellStart"/>
            <w:r>
              <w:rPr>
                <w:i/>
                <w:iCs/>
                <w:szCs w:val="22"/>
                <w:lang w:eastAsia="sv-SE"/>
              </w:rPr>
              <w:t>supplementaryUplink</w:t>
            </w:r>
            <w:proofErr w:type="spellEnd"/>
            <w:r>
              <w:rPr>
                <w:szCs w:val="22"/>
                <w:lang w:eastAsia="sv-SE"/>
              </w:rPr>
              <w:t xml:space="preserve"> is configured in</w:t>
            </w:r>
            <w:r>
              <w:rPr>
                <w:szCs w:val="22"/>
              </w:rPr>
              <w:t xml:space="preserve"> </w:t>
            </w:r>
            <w:proofErr w:type="spellStart"/>
            <w:r>
              <w:rPr>
                <w:i/>
                <w:szCs w:val="22"/>
                <w:lang w:eastAsia="sv-SE"/>
              </w:rPr>
              <w:t>ServingCellConfigCommonSIB</w:t>
            </w:r>
            <w:proofErr w:type="spellEnd"/>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proofErr w:type="spellStart"/>
            <w:r>
              <w:rPr>
                <w:b/>
                <w:bCs/>
                <w:i/>
                <w:iCs/>
                <w:lang w:eastAsia="x-none"/>
              </w:rPr>
              <w:t>supplementaryUplinkRelease</w:t>
            </w:r>
            <w:proofErr w:type="spellEnd"/>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proofErr w:type="spellStart"/>
            <w:r>
              <w:rPr>
                <w:i/>
                <w:iCs/>
                <w:lang w:eastAsia="x-none"/>
              </w:rPr>
              <w:t>supplementaryUplink</w:t>
            </w:r>
            <w:proofErr w:type="spellEnd"/>
            <w:r>
              <w:rPr>
                <w:lang w:eastAsia="sv-SE"/>
              </w:rPr>
              <w:t xml:space="preserve">. The network only includes either </w:t>
            </w:r>
            <w:proofErr w:type="spellStart"/>
            <w:r>
              <w:rPr>
                <w:i/>
                <w:lang w:eastAsia="x-none"/>
              </w:rPr>
              <w:t>supplementaryUplinkRelease</w:t>
            </w:r>
            <w:proofErr w:type="spellEnd"/>
            <w:r>
              <w:rPr>
                <w:lang w:eastAsia="sv-SE"/>
              </w:rPr>
              <w:t xml:space="preserve"> or </w:t>
            </w:r>
            <w:proofErr w:type="spellStart"/>
            <w:r>
              <w:rPr>
                <w:i/>
                <w:lang w:eastAsia="x-none"/>
              </w:rPr>
              <w:t>supplementaryUplink</w:t>
            </w:r>
            <w:proofErr w:type="spellEnd"/>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proofErr w:type="spellStart"/>
            <w:r>
              <w:rPr>
                <w:b/>
                <w:i/>
                <w:szCs w:val="22"/>
                <w:lang w:eastAsia="sv-SE"/>
              </w:rPr>
              <w:t>tci</w:t>
            </w:r>
            <w:proofErr w:type="spellEnd"/>
            <w:r>
              <w:rPr>
                <w:b/>
                <w:i/>
                <w:szCs w:val="22"/>
                <w:lang w:eastAsia="sv-SE"/>
              </w:rPr>
              <w:t>-Info</w:t>
            </w:r>
          </w:p>
          <w:p w14:paraId="7E83BA9D" w14:textId="77777777" w:rsidR="004F39EB" w:rsidRDefault="00307E05">
            <w:pPr>
              <w:pStyle w:val="TAL"/>
              <w:rPr>
                <w:lang w:eastAsia="sv-SE"/>
              </w:rPr>
            </w:pPr>
            <w:r>
              <w:rPr>
                <w:lang w:eastAsia="sv-SE"/>
              </w:rPr>
              <w:t xml:space="preserve">If configured for an </w:t>
            </w:r>
            <w:proofErr w:type="spellStart"/>
            <w:r>
              <w:rPr>
                <w:lang w:eastAsia="sv-SE"/>
              </w:rPr>
              <w:t>SCell</w:t>
            </w:r>
            <w:proofErr w:type="spellEnd"/>
            <w:r>
              <w:rPr>
                <w:lang w:eastAsia="sv-SE"/>
              </w:rPr>
              <w:t xml:space="preserve">, or if configured for the </w:t>
            </w:r>
            <w:proofErr w:type="spellStart"/>
            <w:r>
              <w:rPr>
                <w:lang w:eastAsia="sv-SE"/>
              </w:rPr>
              <w:t>PSCell</w:t>
            </w:r>
            <w:proofErr w:type="spellEnd"/>
            <w:r>
              <w:rPr>
                <w:lang w:eastAsia="sv-SE"/>
              </w:rPr>
              <w:t xml:space="preserve">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 xml:space="preserve">If configured for the </w:t>
            </w:r>
            <w:proofErr w:type="spellStart"/>
            <w:r>
              <w:rPr>
                <w:lang w:eastAsia="sv-SE"/>
              </w:rPr>
              <w:t>PSCell</w:t>
            </w:r>
            <w:proofErr w:type="spellEnd"/>
            <w:r>
              <w:rPr>
                <w:lang w:eastAsia="sv-SE"/>
              </w:rPr>
              <w:t xml:space="preserve">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proofErr w:type="spellStart"/>
            <w:r>
              <w:rPr>
                <w:i/>
                <w:lang w:eastAsia="sv-SE"/>
              </w:rPr>
              <w:t>tci</w:t>
            </w:r>
            <w:proofErr w:type="spellEnd"/>
            <w:r>
              <w:rPr>
                <w:i/>
                <w:lang w:eastAsia="sv-SE"/>
              </w:rPr>
              <w:t>-Info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proofErr w:type="spellStart"/>
            <w:r>
              <w:rPr>
                <w:i/>
                <w:lang w:eastAsia="sv-SE"/>
              </w:rPr>
              <w:t>RadioLinkMonitoringConfig</w:t>
            </w:r>
            <w:proofErr w:type="spellEnd"/>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 xml:space="preserve">When this field is absent for the </w:t>
            </w:r>
            <w:proofErr w:type="spellStart"/>
            <w:r>
              <w:rPr>
                <w:lang w:eastAsia="sv-SE"/>
              </w:rPr>
              <w:t>PSCell</w:t>
            </w:r>
            <w:proofErr w:type="spellEnd"/>
            <w:r>
              <w:rPr>
                <w:lang w:eastAsia="sv-SE"/>
              </w:rPr>
              <w:t xml:space="preserve">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proofErr w:type="spellStart"/>
            <w:r>
              <w:rPr>
                <w:i/>
                <w:lang w:eastAsia="sv-SE"/>
              </w:rPr>
              <w:t>tci</w:t>
            </w:r>
            <w:proofErr w:type="spellEnd"/>
            <w:r>
              <w:rPr>
                <w:i/>
                <w:lang w:eastAsia="sv-SE"/>
              </w:rPr>
              <w:t>-Info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proofErr w:type="spellStart"/>
            <w:r>
              <w:rPr>
                <w:i/>
                <w:lang w:eastAsia="sv-SE"/>
              </w:rPr>
              <w:t>RadioLinkMonitoringConfig</w:t>
            </w:r>
            <w:proofErr w:type="spellEnd"/>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proofErr w:type="spellStart"/>
            <w:r>
              <w:rPr>
                <w:b/>
                <w:i/>
                <w:szCs w:val="22"/>
                <w:lang w:eastAsia="sv-SE"/>
              </w:rPr>
              <w:t>tdd</w:t>
            </w:r>
            <w:proofErr w:type="spellEnd"/>
            <w:r>
              <w:rPr>
                <w:b/>
                <w:i/>
                <w:szCs w:val="22"/>
                <w:lang w:eastAsia="sv-SE"/>
              </w:rPr>
              <w:t>-UL-DL-</w:t>
            </w:r>
            <w:proofErr w:type="spellStart"/>
            <w:r>
              <w:rPr>
                <w:b/>
                <w:i/>
                <w:szCs w:val="22"/>
                <w:lang w:eastAsia="sv-SE"/>
              </w:rPr>
              <w:t>ConfigurationDedicated</w:t>
            </w:r>
            <w:proofErr w:type="spellEnd"/>
            <w:r>
              <w:rPr>
                <w:b/>
                <w:i/>
                <w:szCs w:val="22"/>
                <w:lang w:eastAsia="sv-SE"/>
              </w:rPr>
              <w:t>-IAB-MT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 xml:space="preserve">TDD-UL-DL </w:t>
            </w:r>
            <w:proofErr w:type="spellStart"/>
            <w:r>
              <w:rPr>
                <w:i/>
                <w:szCs w:val="22"/>
                <w:lang w:eastAsia="sv-SE"/>
              </w:rPr>
              <w:t>ConfigurationCommon</w:t>
            </w:r>
            <w:proofErr w:type="spellEnd"/>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proofErr w:type="spellStart"/>
            <w:r>
              <w:rPr>
                <w:b/>
                <w:i/>
                <w:szCs w:val="22"/>
                <w:lang w:eastAsia="sv-SE"/>
              </w:rPr>
              <w:t>unifiedTCI-StateType</w:t>
            </w:r>
            <w:proofErr w:type="spellEnd"/>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w:t>
            </w:r>
            <w:proofErr w:type="spellStart"/>
            <w:r>
              <w:rPr>
                <w:i/>
                <w:iCs/>
              </w:rPr>
              <w:t>orJoint</w:t>
            </w:r>
            <w:proofErr w:type="spellEnd"/>
            <w:r>
              <w:rPr>
                <w:i/>
                <w:iCs/>
              </w:rPr>
              <w:t>-TCI-</w:t>
            </w:r>
            <w:proofErr w:type="spellStart"/>
            <w:r>
              <w:rPr>
                <w:i/>
                <w:iCs/>
              </w:rPr>
              <w:t>ToAddModList</w:t>
            </w:r>
            <w:proofErr w:type="spellEnd"/>
            <w:r>
              <w:t xml:space="preserve"> for DL TCI state and </w:t>
            </w:r>
            <w:proofErr w:type="spellStart"/>
            <w:r>
              <w:rPr>
                <w:i/>
                <w:iCs/>
              </w:rPr>
              <w:t>ul</w:t>
            </w:r>
            <w:proofErr w:type="spellEnd"/>
            <w:r>
              <w:rPr>
                <w:i/>
                <w:iCs/>
              </w:rPr>
              <w:t>-TCI-</w:t>
            </w:r>
            <w:proofErr w:type="spellStart"/>
            <w:r>
              <w:rPr>
                <w:i/>
                <w:iCs/>
              </w:rPr>
              <w:t>ToAddModList</w:t>
            </w:r>
            <w:proofErr w:type="spellEnd"/>
            <w:r>
              <w:t xml:space="preserve"> for UL TCI state.</w:t>
            </w:r>
            <w:r>
              <w:rPr>
                <w:bCs/>
                <w:iCs/>
                <w:szCs w:val="22"/>
                <w:lang w:eastAsia="sv-SE"/>
              </w:rPr>
              <w:t xml:space="preserve"> The value "Joint" means this serving cell is configured with </w:t>
            </w:r>
            <w:r>
              <w:rPr>
                <w:i/>
                <w:iCs/>
              </w:rPr>
              <w:t>dl-</w:t>
            </w:r>
            <w:proofErr w:type="spellStart"/>
            <w:r>
              <w:rPr>
                <w:i/>
                <w:iCs/>
              </w:rPr>
              <w:t>orJoint</w:t>
            </w:r>
            <w:proofErr w:type="spellEnd"/>
            <w:r>
              <w:rPr>
                <w:i/>
                <w:iCs/>
              </w:rPr>
              <w:t>-TCI-</w:t>
            </w:r>
            <w:proofErr w:type="spellStart"/>
            <w:r>
              <w:rPr>
                <w:i/>
                <w:iCs/>
              </w:rPr>
              <w:t>ToAddModList</w:t>
            </w:r>
            <w:proofErr w:type="spellEnd"/>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proofErr w:type="spellStart"/>
            <w:r>
              <w:rPr>
                <w:b/>
                <w:i/>
                <w:szCs w:val="22"/>
                <w:lang w:eastAsia="sv-SE"/>
              </w:rPr>
              <w:t>uplinkConfig</w:t>
            </w:r>
            <w:proofErr w:type="spellEnd"/>
          </w:p>
          <w:p w14:paraId="1A1FCEDE" w14:textId="77777777" w:rsidR="004F39EB" w:rsidRDefault="00307E05">
            <w:pPr>
              <w:pStyle w:val="TAL"/>
              <w:rPr>
                <w:szCs w:val="22"/>
                <w:lang w:eastAsia="sv-SE"/>
              </w:rPr>
            </w:pPr>
            <w:r>
              <w:rPr>
                <w:szCs w:val="22"/>
                <w:lang w:eastAsia="sv-SE"/>
              </w:rPr>
              <w:t xml:space="preserve">Network may configure this field only when </w:t>
            </w:r>
            <w:proofErr w:type="spellStart"/>
            <w:r>
              <w:rPr>
                <w:i/>
                <w:szCs w:val="22"/>
                <w:lang w:eastAsia="sv-SE"/>
              </w:rPr>
              <w:t>uplinkConfigCommon</w:t>
            </w:r>
            <w:proofErr w:type="spellEnd"/>
            <w:r>
              <w:rPr>
                <w:szCs w:val="22"/>
                <w:lang w:eastAsia="sv-SE"/>
              </w:rPr>
              <w:t xml:space="preserve"> is configured in </w:t>
            </w:r>
            <w:proofErr w:type="spellStart"/>
            <w:r>
              <w:rPr>
                <w:i/>
                <w:szCs w:val="22"/>
                <w:lang w:eastAsia="sv-SE"/>
              </w:rPr>
              <w:t>ServingCellConfigCommon</w:t>
            </w:r>
            <w:proofErr w:type="spellEnd"/>
            <w:r>
              <w:rPr>
                <w:szCs w:val="22"/>
                <w:lang w:eastAsia="sv-SE"/>
              </w:rPr>
              <w:t xml:space="preserve"> or </w:t>
            </w:r>
            <w:proofErr w:type="spellStart"/>
            <w:r>
              <w:rPr>
                <w:i/>
                <w:szCs w:val="22"/>
                <w:lang w:eastAsia="sv-SE"/>
              </w:rPr>
              <w:t>ServingCellConfigCommonSIB</w:t>
            </w:r>
            <w:proofErr w:type="spellEnd"/>
            <w:r>
              <w:rPr>
                <w:szCs w:val="22"/>
                <w:lang w:eastAsia="sv-SE"/>
              </w:rPr>
              <w:t>.</w:t>
            </w:r>
            <w:r>
              <w:t xml:space="preserve"> Addition or release of this field can only be done upon </w:t>
            </w:r>
            <w:proofErr w:type="spellStart"/>
            <w:r>
              <w:t>SCell</w:t>
            </w:r>
            <w:proofErr w:type="spellEnd"/>
            <w:r>
              <w:t xml:space="preserve">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w:t>
            </w:r>
            <w:proofErr w:type="spellStart"/>
            <w:r>
              <w:rPr>
                <w:b/>
                <w:i/>
                <w:szCs w:val="22"/>
                <w:lang w:eastAsia="sv-SE"/>
              </w:rPr>
              <w:t>PowerControlToAddModList</w:t>
            </w:r>
            <w:proofErr w:type="spellEnd"/>
          </w:p>
          <w:p w14:paraId="66752DD2" w14:textId="77777777" w:rsidR="004F39EB" w:rsidRDefault="00307E05">
            <w:pPr>
              <w:pStyle w:val="TAL"/>
              <w:rPr>
                <w:bCs/>
                <w:iCs/>
                <w:szCs w:val="22"/>
                <w:lang w:eastAsia="sv-SE"/>
              </w:rPr>
            </w:pPr>
            <w:r>
              <w:rPr>
                <w:bCs/>
                <w:iCs/>
                <w:szCs w:val="22"/>
                <w:lang w:eastAsia="sv-SE"/>
              </w:rPr>
              <w:t xml:space="preserve">Configures UL power control parameters for PUSCH, PUCCH and SRS when field </w:t>
            </w:r>
            <w:proofErr w:type="spellStart"/>
            <w:r>
              <w:rPr>
                <w:bCs/>
                <w:iCs/>
                <w:szCs w:val="22"/>
                <w:lang w:eastAsia="sv-SE"/>
              </w:rPr>
              <w:t>unifiedTCI-StateType</w:t>
            </w:r>
            <w:proofErr w:type="spellEnd"/>
            <w:r>
              <w:rPr>
                <w:bCs/>
                <w:iCs/>
                <w:szCs w:val="22"/>
                <w:lang w:eastAsia="sv-SE"/>
              </w:rPr>
              <w:t xml:space="preserv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proofErr w:type="spellStart"/>
            <w:r>
              <w:rPr>
                <w:i/>
                <w:szCs w:val="22"/>
                <w:lang w:eastAsia="sv-SE"/>
              </w:rPr>
              <w:lastRenderedPageBreak/>
              <w:t>UplinkConfig</w:t>
            </w:r>
            <w:proofErr w:type="spellEnd"/>
            <w:r>
              <w:rPr>
                <w:i/>
                <w:szCs w:val="22"/>
                <w:lang w:eastAsia="sv-SE"/>
              </w:rPr>
              <w:t xml:space="preserve">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proofErr w:type="spellStart"/>
            <w:r>
              <w:rPr>
                <w:b/>
                <w:i/>
                <w:szCs w:val="22"/>
                <w:lang w:eastAsia="sv-SE"/>
              </w:rPr>
              <w:t>carrierSwitching</w:t>
            </w:r>
            <w:proofErr w:type="spellEnd"/>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 xml:space="preserve">enableDefaultBeamPL-ForPUSCH0-0, </w:t>
            </w:r>
            <w:proofErr w:type="spellStart"/>
            <w:r>
              <w:rPr>
                <w:b/>
                <w:i/>
                <w:szCs w:val="22"/>
                <w:lang w:eastAsia="sv-SE"/>
              </w:rPr>
              <w:t>enableDefaultBeamPL-ForPUCCH</w:t>
            </w:r>
            <w:proofErr w:type="spellEnd"/>
            <w:r>
              <w:rPr>
                <w:b/>
                <w:i/>
                <w:szCs w:val="22"/>
                <w:lang w:eastAsia="sv-SE"/>
              </w:rPr>
              <w:t xml:space="preserve">, </w:t>
            </w:r>
            <w:proofErr w:type="spellStart"/>
            <w:r>
              <w:rPr>
                <w:b/>
                <w:i/>
                <w:szCs w:val="22"/>
                <w:lang w:eastAsia="sv-SE"/>
              </w:rPr>
              <w:t>enableDefaultBeamPL-ForSRS</w:t>
            </w:r>
            <w:proofErr w:type="spellEnd"/>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proofErr w:type="spellStart"/>
            <w:r>
              <w:rPr>
                <w:b/>
                <w:i/>
                <w:szCs w:val="22"/>
                <w:lang w:eastAsia="sv-SE"/>
              </w:rPr>
              <w:t>enablePL</w:t>
            </w:r>
            <w:proofErr w:type="spellEnd"/>
            <w:r>
              <w:rPr>
                <w:b/>
                <w:i/>
                <w:szCs w:val="22"/>
                <w:lang w:eastAsia="sv-SE"/>
              </w:rPr>
              <w:t>-RS-</w:t>
            </w:r>
            <w:proofErr w:type="spellStart"/>
            <w:r>
              <w:rPr>
                <w:b/>
                <w:i/>
                <w:szCs w:val="22"/>
                <w:lang w:eastAsia="sv-SE"/>
              </w:rPr>
              <w:t>UpdateForPUSCH</w:t>
            </w:r>
            <w:proofErr w:type="spellEnd"/>
            <w:r>
              <w:rPr>
                <w:b/>
                <w:i/>
                <w:szCs w:val="22"/>
                <w:lang w:eastAsia="sv-SE"/>
              </w:rPr>
              <w:t>-SRS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proofErr w:type="spellStart"/>
            <w:r>
              <w:rPr>
                <w:i/>
                <w:lang w:eastAsia="sv-SE"/>
              </w:rPr>
              <w:t>sri</w:t>
            </w:r>
            <w:proofErr w:type="spellEnd"/>
            <w:r>
              <w:rPr>
                <w:i/>
                <w:lang w:eastAsia="sv-SE"/>
              </w:rPr>
              <w:t>-PUSCH-</w:t>
            </w:r>
            <w:proofErr w:type="spellStart"/>
            <w:r>
              <w:rPr>
                <w:i/>
                <w:lang w:eastAsia="sv-SE"/>
              </w:rPr>
              <w:t>PowerControl</w:t>
            </w:r>
            <w:proofErr w:type="spellEnd"/>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proofErr w:type="spellStart"/>
            <w:r>
              <w:rPr>
                <w:b/>
                <w:i/>
                <w:szCs w:val="22"/>
                <w:lang w:eastAsia="sv-SE"/>
              </w:rPr>
              <w:t>firstActiveUplinkBWP</w:t>
            </w:r>
            <w:proofErr w:type="spellEnd"/>
            <w:r>
              <w:rPr>
                <w:b/>
                <w:i/>
                <w:szCs w:val="22"/>
                <w:lang w:eastAsia="sv-SE"/>
              </w:rPr>
              <w:t>-Id</w:t>
            </w:r>
          </w:p>
          <w:p w14:paraId="6C4EDF51"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SpCell</w:t>
            </w:r>
            <w:proofErr w:type="spellEnd"/>
            <w:r>
              <w:rPr>
                <w:szCs w:val="22"/>
                <w:lang w:eastAsia="sv-SE"/>
              </w:rPr>
              <w:t>,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SCell</w:t>
            </w:r>
            <w:proofErr w:type="spellEnd"/>
            <w:r>
              <w:rPr>
                <w:szCs w:val="22"/>
                <w:lang w:eastAsia="sv-SE"/>
              </w:rPr>
              <w:t xml:space="preserve">, this field contains the ID of the uplink bandwidth part to be used upon activation of an </w:t>
            </w:r>
            <w:proofErr w:type="spellStart"/>
            <w:r>
              <w:rPr>
                <w:szCs w:val="22"/>
                <w:lang w:eastAsia="sv-SE"/>
              </w:rPr>
              <w:t>SCell</w:t>
            </w:r>
            <w:proofErr w:type="spellEnd"/>
            <w:r>
              <w:rPr>
                <w:szCs w:val="22"/>
                <w:lang w:eastAsia="sv-SE"/>
              </w:rPr>
              <w:t xml:space="preserve">. The initial bandwidth part is referred to by </w:t>
            </w:r>
            <w:proofErr w:type="spellStart"/>
            <w:r>
              <w:rPr>
                <w:szCs w:val="22"/>
                <w:lang w:eastAsia="sv-SE"/>
              </w:rPr>
              <w:t>BandiwdthPartId</w:t>
            </w:r>
            <w:proofErr w:type="spellEnd"/>
            <w:r>
              <w:rPr>
                <w:szCs w:val="22"/>
                <w:lang w:eastAsia="sv-SE"/>
              </w:rPr>
              <w:t xml:space="preserve">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proofErr w:type="spellStart"/>
            <w:r>
              <w:rPr>
                <w:b/>
                <w:i/>
                <w:szCs w:val="22"/>
                <w:lang w:eastAsia="sv-SE"/>
              </w:rPr>
              <w:t>initialUplinkBWP</w:t>
            </w:r>
            <w:proofErr w:type="spellEnd"/>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proofErr w:type="spellStart"/>
            <w:r>
              <w:rPr>
                <w:i/>
                <w:szCs w:val="22"/>
                <w:lang w:eastAsia="sv-SE"/>
              </w:rPr>
              <w:t>uplinkConfig</w:t>
            </w:r>
            <w:proofErr w:type="spellEnd"/>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proofErr w:type="spellStart"/>
            <w:r>
              <w:rPr>
                <w:b/>
                <w:i/>
                <w:szCs w:val="22"/>
                <w:lang w:eastAsia="sv-SE"/>
              </w:rPr>
              <w:t>moreThanOneNackOnlyMode</w:t>
            </w:r>
            <w:proofErr w:type="spellEnd"/>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proofErr w:type="spellStart"/>
            <w:r>
              <w:rPr>
                <w:b/>
                <w:i/>
                <w:szCs w:val="22"/>
                <w:lang w:eastAsia="sv-SE"/>
              </w:rPr>
              <w:t>pusch-ServingCellConfig</w:t>
            </w:r>
            <w:proofErr w:type="spellEnd"/>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proofErr w:type="spellStart"/>
            <w:r>
              <w:rPr>
                <w:b/>
                <w:i/>
                <w:szCs w:val="22"/>
                <w:lang w:eastAsia="sv-SE"/>
              </w:rPr>
              <w:t>uplinkBWP-ToAddModList</w:t>
            </w:r>
            <w:proofErr w:type="spellEnd"/>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proofErr w:type="spellStart"/>
            <w:r>
              <w:rPr>
                <w:i/>
                <w:lang w:eastAsia="sv-SE"/>
              </w:rPr>
              <w:t>bandwidthPartId</w:t>
            </w:r>
            <w:proofErr w:type="spellEnd"/>
            <w:r>
              <w:rPr>
                <w:lang w:eastAsia="sv-SE"/>
              </w:rPr>
              <w:t xml:space="preserve"> are considered as a BWP pair and must have the same </w:t>
            </w:r>
            <w:proofErr w:type="spellStart"/>
            <w:r>
              <w:rPr>
                <w:lang w:eastAsia="sv-SE"/>
              </w:rPr>
              <w:t>center</w:t>
            </w:r>
            <w:proofErr w:type="spellEnd"/>
            <w:r>
              <w:rPr>
                <w:lang w:eastAsia="sv-SE"/>
              </w:rPr>
              <w:t xml:space="preserve">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proofErr w:type="spellStart"/>
            <w:r>
              <w:rPr>
                <w:b/>
                <w:i/>
                <w:szCs w:val="22"/>
                <w:lang w:eastAsia="sv-SE"/>
              </w:rPr>
              <w:t>uplinkBWP-ToReleaseList</w:t>
            </w:r>
            <w:proofErr w:type="spellEnd"/>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proofErr w:type="spellStart"/>
            <w:r>
              <w:rPr>
                <w:b/>
                <w:i/>
                <w:szCs w:val="22"/>
                <w:lang w:eastAsia="sv-SE"/>
              </w:rPr>
              <w:t>uplinkChannelBW</w:t>
            </w:r>
            <w:proofErr w:type="spellEnd"/>
            <w:r>
              <w:rPr>
                <w:b/>
                <w:i/>
                <w:szCs w:val="22"/>
                <w:lang w:eastAsia="sv-SE"/>
              </w:rPr>
              <w:t>-</w:t>
            </w:r>
            <w:proofErr w:type="spellStart"/>
            <w:r>
              <w:rPr>
                <w:b/>
                <w:i/>
                <w:szCs w:val="22"/>
                <w:lang w:eastAsia="sv-SE"/>
              </w:rPr>
              <w:t>PerSCS</w:t>
            </w:r>
            <w:proofErr w:type="spellEnd"/>
            <w:r>
              <w:rPr>
                <w:b/>
                <w:i/>
                <w:szCs w:val="22"/>
                <w:lang w:eastAsia="sv-SE"/>
              </w:rPr>
              <w:t>-List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eastAsia="sv-SE"/>
              </w:rPr>
              <w:t>scs-SpecificCarrierList</w:t>
            </w:r>
            <w:proofErr w:type="spellEnd"/>
            <w:r>
              <w:rPr>
                <w:szCs w:val="22"/>
                <w:lang w:eastAsia="sv-SE"/>
              </w:rPr>
              <w:t xml:space="preserve"> in </w:t>
            </w:r>
            <w:proofErr w:type="spellStart"/>
            <w:r>
              <w:rPr>
                <w:i/>
                <w:szCs w:val="22"/>
                <w:lang w:eastAsia="sv-SE"/>
              </w:rPr>
              <w:t>UplinkConfigCommon</w:t>
            </w:r>
            <w:proofErr w:type="spellEnd"/>
            <w:r>
              <w:rPr>
                <w:szCs w:val="22"/>
                <w:lang w:eastAsia="sv-SE"/>
              </w:rPr>
              <w:t xml:space="preserve"> / </w:t>
            </w:r>
            <w:proofErr w:type="spellStart"/>
            <w:r>
              <w:rPr>
                <w:i/>
                <w:szCs w:val="22"/>
                <w:lang w:eastAsia="sv-SE"/>
              </w:rPr>
              <w:t>UplinkConfigCommonSIB</w:t>
            </w:r>
            <w:proofErr w:type="spellEnd"/>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proofErr w:type="spellStart"/>
            <w:r>
              <w:rPr>
                <w:b/>
                <w:i/>
                <w:szCs w:val="22"/>
                <w:lang w:eastAsia="sv-SE"/>
              </w:rPr>
              <w:lastRenderedPageBreak/>
              <w:t>uplinkTxSwitchingPeriodLocation</w:t>
            </w:r>
            <w:proofErr w:type="spellEnd"/>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proofErr w:type="spellStart"/>
            <w:r>
              <w:rPr>
                <w:b/>
                <w:i/>
                <w:szCs w:val="22"/>
                <w:lang w:eastAsia="sv-SE"/>
              </w:rPr>
              <w:t>uplinkTxSwitchingCarrier</w:t>
            </w:r>
            <w:proofErr w:type="spellEnd"/>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proofErr w:type="spellStart"/>
            <w:r>
              <w:rPr>
                <w:i/>
                <w:szCs w:val="22"/>
                <w:lang w:eastAsia="sv-SE"/>
              </w:rPr>
              <w:t>DormantBWP</w:t>
            </w:r>
            <w:proofErr w:type="spellEnd"/>
            <w:r>
              <w:rPr>
                <w:i/>
                <w:szCs w:val="22"/>
                <w:lang w:eastAsia="sv-SE"/>
              </w:rPr>
              <w:t xml:space="preserve">-Config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proofErr w:type="spellStart"/>
            <w:r>
              <w:rPr>
                <w:b/>
                <w:i/>
                <w:szCs w:val="22"/>
                <w:lang w:eastAsia="sv-SE"/>
              </w:rPr>
              <w:t>dormancyGroupWithinActiveTime</w:t>
            </w:r>
            <w:proofErr w:type="spellEnd"/>
          </w:p>
          <w:p w14:paraId="4E583D6C" w14:textId="77777777" w:rsidR="004F39EB" w:rsidRDefault="00307E05">
            <w:pPr>
              <w:pStyle w:val="TAL"/>
              <w:rPr>
                <w:b/>
                <w:i/>
                <w:szCs w:val="22"/>
                <w:lang w:eastAsia="sv-SE"/>
              </w:rPr>
            </w:pPr>
            <w:r>
              <w:rPr>
                <w:bCs/>
                <w:iCs/>
                <w:szCs w:val="22"/>
                <w:lang w:eastAsia="sv-SE"/>
              </w:rPr>
              <w:t xml:space="preserve">This field contains the ID of an </w:t>
            </w:r>
            <w:proofErr w:type="spellStart"/>
            <w:r>
              <w:rPr>
                <w:bCs/>
                <w:iCs/>
                <w:szCs w:val="22"/>
                <w:lang w:eastAsia="sv-SE"/>
              </w:rPr>
              <w:t>SCell</w:t>
            </w:r>
            <w:proofErr w:type="spellEnd"/>
            <w:r>
              <w:rPr>
                <w:bCs/>
                <w:iCs/>
                <w:szCs w:val="22"/>
                <w:lang w:eastAsia="sv-SE"/>
              </w:rPr>
              <w:t xml:space="preserve"> group for Dormancy within active time, to which this </w:t>
            </w:r>
            <w:proofErr w:type="spellStart"/>
            <w:r>
              <w:rPr>
                <w:bCs/>
                <w:iCs/>
                <w:szCs w:val="22"/>
                <w:lang w:eastAsia="sv-SE"/>
              </w:rPr>
              <w:t>SCell</w:t>
            </w:r>
            <w:proofErr w:type="spellEnd"/>
            <w:r>
              <w:rPr>
                <w:bCs/>
                <w:iCs/>
                <w:szCs w:val="22"/>
                <w:lang w:eastAsia="sv-SE"/>
              </w:rPr>
              <w:t xml:space="preserve"> belongs. The use of the Dormancy within active time </w:t>
            </w:r>
            <w:proofErr w:type="spellStart"/>
            <w:r>
              <w:rPr>
                <w:bCs/>
                <w:iCs/>
                <w:szCs w:val="22"/>
                <w:lang w:eastAsia="sv-SE"/>
              </w:rPr>
              <w:t>SCell</w:t>
            </w:r>
            <w:proofErr w:type="spellEnd"/>
            <w:r>
              <w:rPr>
                <w:bCs/>
                <w:iCs/>
                <w:szCs w:val="22"/>
                <w:lang w:eastAsia="sv-SE"/>
              </w:rPr>
              <w:t xml:space="preserve">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proofErr w:type="spellStart"/>
            <w:r>
              <w:rPr>
                <w:b/>
                <w:i/>
                <w:szCs w:val="22"/>
                <w:lang w:eastAsia="sv-SE"/>
              </w:rPr>
              <w:t>dormancyGroupOutsideActiveTime</w:t>
            </w:r>
            <w:proofErr w:type="spellEnd"/>
          </w:p>
          <w:p w14:paraId="6785A4B9" w14:textId="77777777" w:rsidR="004F39EB" w:rsidRDefault="00307E05">
            <w:pPr>
              <w:pStyle w:val="TAL"/>
              <w:rPr>
                <w:b/>
                <w:i/>
                <w:szCs w:val="22"/>
                <w:lang w:eastAsia="sv-SE"/>
              </w:rPr>
            </w:pPr>
            <w:r>
              <w:rPr>
                <w:bCs/>
                <w:iCs/>
                <w:szCs w:val="22"/>
                <w:lang w:eastAsia="sv-SE"/>
              </w:rPr>
              <w:t xml:space="preserve">This field contains the ID of an </w:t>
            </w:r>
            <w:proofErr w:type="spellStart"/>
            <w:r>
              <w:rPr>
                <w:bCs/>
                <w:iCs/>
                <w:szCs w:val="22"/>
                <w:lang w:eastAsia="sv-SE"/>
              </w:rPr>
              <w:t>SCell</w:t>
            </w:r>
            <w:proofErr w:type="spellEnd"/>
            <w:r>
              <w:rPr>
                <w:bCs/>
                <w:iCs/>
                <w:szCs w:val="22"/>
                <w:lang w:eastAsia="sv-SE"/>
              </w:rPr>
              <w:t xml:space="preserve"> group for Dormancy outside active time, to which this </w:t>
            </w:r>
            <w:proofErr w:type="spellStart"/>
            <w:r>
              <w:rPr>
                <w:bCs/>
                <w:iCs/>
                <w:szCs w:val="22"/>
                <w:lang w:eastAsia="sv-SE"/>
              </w:rPr>
              <w:t>SCell</w:t>
            </w:r>
            <w:proofErr w:type="spellEnd"/>
            <w:r>
              <w:rPr>
                <w:bCs/>
                <w:iCs/>
                <w:szCs w:val="22"/>
                <w:lang w:eastAsia="sv-SE"/>
              </w:rPr>
              <w:t xml:space="preserve"> belongs. The use of the Dormancy outside active time </w:t>
            </w:r>
            <w:proofErr w:type="spellStart"/>
            <w:r>
              <w:rPr>
                <w:bCs/>
                <w:iCs/>
                <w:szCs w:val="22"/>
                <w:lang w:eastAsia="sv-SE"/>
              </w:rPr>
              <w:t>SCell</w:t>
            </w:r>
            <w:proofErr w:type="spellEnd"/>
            <w:r>
              <w:rPr>
                <w:bCs/>
                <w:iCs/>
                <w:szCs w:val="22"/>
                <w:lang w:eastAsia="sv-SE"/>
              </w:rPr>
              <w:t xml:space="preserve">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proofErr w:type="spellStart"/>
            <w:r>
              <w:rPr>
                <w:b/>
                <w:i/>
                <w:szCs w:val="22"/>
                <w:lang w:eastAsia="sv-SE"/>
              </w:rPr>
              <w:t>dormantBWP</w:t>
            </w:r>
            <w:proofErr w:type="spellEnd"/>
            <w:r>
              <w:rPr>
                <w:b/>
                <w:i/>
                <w:szCs w:val="22"/>
                <w:lang w:eastAsia="sv-SE"/>
              </w:rPr>
              <w:t>-Id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proofErr w:type="spellStart"/>
            <w:r>
              <w:rPr>
                <w:bCs/>
                <w:i/>
                <w:szCs w:val="22"/>
                <w:lang w:eastAsia="zh-CN"/>
              </w:rPr>
              <w:t>defaultDownlinkBWP</w:t>
            </w:r>
            <w:proofErr w:type="spellEnd"/>
            <w:r>
              <w:rPr>
                <w:bCs/>
                <w:i/>
                <w:szCs w:val="22"/>
                <w:lang w:eastAsia="zh-CN"/>
              </w:rPr>
              <w:t>-Id</w:t>
            </w:r>
            <w:r>
              <w:rPr>
                <w:bCs/>
                <w:iCs/>
                <w:szCs w:val="22"/>
                <w:lang w:eastAsia="zh-CN"/>
              </w:rPr>
              <w:t xml:space="preserve">, and at least one of the </w:t>
            </w:r>
            <w:proofErr w:type="spellStart"/>
            <w:r>
              <w:rPr>
                <w:bCs/>
                <w:i/>
                <w:iCs/>
                <w:szCs w:val="22"/>
                <w:lang w:eastAsia="zh-CN"/>
              </w:rPr>
              <w:t>withinActiveTimeConfig</w:t>
            </w:r>
            <w:proofErr w:type="spellEnd"/>
            <w:r>
              <w:rPr>
                <w:bCs/>
                <w:iCs/>
                <w:szCs w:val="22"/>
                <w:lang w:eastAsia="zh-CN"/>
              </w:rPr>
              <w:t xml:space="preserve"> and </w:t>
            </w:r>
            <w:proofErr w:type="spellStart"/>
            <w:r>
              <w:rPr>
                <w:bCs/>
                <w:i/>
                <w:iCs/>
                <w:szCs w:val="22"/>
                <w:lang w:eastAsia="zh-CN"/>
              </w:rPr>
              <w:t>outsideActiveTimeConfig</w:t>
            </w:r>
            <w:proofErr w:type="spellEnd"/>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proofErr w:type="spellStart"/>
            <w:r>
              <w:rPr>
                <w:b/>
                <w:i/>
                <w:szCs w:val="22"/>
                <w:lang w:eastAsia="sv-SE"/>
              </w:rPr>
              <w:t>firstOutsideActiveTimeBWP</w:t>
            </w:r>
            <w:proofErr w:type="spellEnd"/>
            <w:r>
              <w:rPr>
                <w:b/>
                <w:i/>
                <w:szCs w:val="22"/>
                <w:lang w:eastAsia="sv-SE"/>
              </w:rPr>
              <w:t>-Id</w:t>
            </w:r>
          </w:p>
          <w:p w14:paraId="1FA924C7" w14:textId="77777777" w:rsidR="004F39EB" w:rsidRDefault="00307E05">
            <w:pPr>
              <w:pStyle w:val="TAL"/>
              <w:rPr>
                <w:szCs w:val="22"/>
                <w:lang w:eastAsia="sv-SE"/>
              </w:rPr>
            </w:pPr>
            <w:r>
              <w:rPr>
                <w:bCs/>
                <w:iCs/>
                <w:szCs w:val="22"/>
                <w:lang w:eastAsia="sv-SE"/>
              </w:rPr>
              <w:t xml:space="preserve">This field contains the ID of the downlink bandwidth part to be activated when receiving a DCI indication for </w:t>
            </w:r>
            <w:proofErr w:type="spellStart"/>
            <w:r>
              <w:rPr>
                <w:bCs/>
                <w:iCs/>
                <w:szCs w:val="22"/>
                <w:lang w:eastAsia="sv-SE"/>
              </w:rPr>
              <w:t>SCell</w:t>
            </w:r>
            <w:proofErr w:type="spellEnd"/>
            <w:r>
              <w:rPr>
                <w:bCs/>
                <w:iCs/>
                <w:szCs w:val="22"/>
                <w:lang w:eastAsia="sv-SE"/>
              </w:rPr>
              <w:t xml:space="preserve">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proofErr w:type="spellStart"/>
            <w:r>
              <w:rPr>
                <w:b/>
                <w:i/>
                <w:szCs w:val="22"/>
                <w:lang w:eastAsia="sv-SE"/>
              </w:rPr>
              <w:t>firstWithinActiveTimeBWP</w:t>
            </w:r>
            <w:proofErr w:type="spellEnd"/>
            <w:r>
              <w:rPr>
                <w:b/>
                <w:i/>
                <w:szCs w:val="22"/>
                <w:lang w:eastAsia="sv-SE"/>
              </w:rPr>
              <w:t>-Id</w:t>
            </w:r>
          </w:p>
          <w:p w14:paraId="6A8E6358" w14:textId="77777777" w:rsidR="004F39EB" w:rsidRDefault="00307E05">
            <w:pPr>
              <w:pStyle w:val="TAL"/>
              <w:rPr>
                <w:szCs w:val="22"/>
                <w:lang w:eastAsia="sv-SE"/>
              </w:rPr>
            </w:pPr>
            <w:r>
              <w:rPr>
                <w:bCs/>
                <w:iCs/>
                <w:szCs w:val="22"/>
                <w:lang w:eastAsia="sv-SE"/>
              </w:rPr>
              <w:t xml:space="preserve">This field contains the ID of the downlink bandwidth part to be activated when receiving a DCI indication for </w:t>
            </w:r>
            <w:proofErr w:type="spellStart"/>
            <w:r>
              <w:rPr>
                <w:bCs/>
                <w:iCs/>
                <w:szCs w:val="22"/>
                <w:lang w:eastAsia="sv-SE"/>
              </w:rPr>
              <w:t>SCell</w:t>
            </w:r>
            <w:proofErr w:type="spellEnd"/>
            <w:r>
              <w:rPr>
                <w:bCs/>
                <w:iCs/>
                <w:szCs w:val="22"/>
                <w:lang w:eastAsia="sv-SE"/>
              </w:rPr>
              <w:t xml:space="preserve">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proofErr w:type="spellStart"/>
            <w:r>
              <w:rPr>
                <w:b/>
                <w:i/>
                <w:szCs w:val="22"/>
                <w:lang w:eastAsia="sv-SE"/>
              </w:rPr>
              <w:t>outsideActiveTimeConfig</w:t>
            </w:r>
            <w:proofErr w:type="spellEnd"/>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w:t>
            </w:r>
            <w:proofErr w:type="spellStart"/>
            <w:r>
              <w:rPr>
                <w:bCs/>
                <w:iCs/>
                <w:szCs w:val="22"/>
                <w:lang w:eastAsia="sv-SE"/>
              </w:rPr>
              <w:t>SCell</w:t>
            </w:r>
            <w:proofErr w:type="spellEnd"/>
            <w:r>
              <w:rPr>
                <w:bCs/>
                <w:iCs/>
                <w:szCs w:val="22"/>
                <w:lang w:eastAsia="sv-SE"/>
              </w:rPr>
              <w:t xml:space="preserve"> dormancy outside active time, as specified in TS 38.213 [13]. </w:t>
            </w:r>
            <w:r>
              <w:rPr>
                <w:iCs/>
                <w:szCs w:val="22"/>
                <w:lang w:eastAsia="sv-SE"/>
              </w:rPr>
              <w:t xml:space="preserve">The field can only be configured when the cell group the </w:t>
            </w:r>
            <w:proofErr w:type="spellStart"/>
            <w:r>
              <w:rPr>
                <w:iCs/>
                <w:szCs w:val="22"/>
                <w:lang w:eastAsia="sv-SE"/>
              </w:rPr>
              <w:t>SCell</w:t>
            </w:r>
            <w:proofErr w:type="spellEnd"/>
            <w:r>
              <w:rPr>
                <w:iCs/>
                <w:szCs w:val="22"/>
                <w:lang w:eastAsia="sv-SE"/>
              </w:rPr>
              <w:t xml:space="preserve"> belongs to is configured with </w:t>
            </w:r>
            <w:proofErr w:type="spellStart"/>
            <w:r>
              <w:rPr>
                <w:i/>
                <w:szCs w:val="22"/>
                <w:lang w:eastAsia="sv-SE"/>
              </w:rPr>
              <w:t>dcp</w:t>
            </w:r>
            <w:proofErr w:type="spellEnd"/>
            <w:r>
              <w:rPr>
                <w:i/>
                <w:szCs w:val="22"/>
                <w:lang w:eastAsia="sv-SE"/>
              </w:rPr>
              <w:t>-Config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proofErr w:type="spellStart"/>
            <w:r>
              <w:rPr>
                <w:b/>
                <w:i/>
                <w:szCs w:val="22"/>
                <w:lang w:eastAsia="sv-SE"/>
              </w:rPr>
              <w:t>withinActiveTimeConfig</w:t>
            </w:r>
            <w:proofErr w:type="spellEnd"/>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w:t>
            </w:r>
            <w:proofErr w:type="spellStart"/>
            <w:r>
              <w:rPr>
                <w:bCs/>
                <w:iCs/>
                <w:szCs w:val="22"/>
                <w:lang w:eastAsia="sv-SE"/>
              </w:rPr>
              <w:t>SCell</w:t>
            </w:r>
            <w:proofErr w:type="spellEnd"/>
            <w:r>
              <w:rPr>
                <w:bCs/>
                <w:iCs/>
                <w:szCs w:val="22"/>
                <w:lang w:eastAsia="sv-SE"/>
              </w:rPr>
              <w:t xml:space="preserve">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proofErr w:type="spellStart"/>
            <w:r>
              <w:rPr>
                <w:i/>
                <w:szCs w:val="22"/>
                <w:lang w:eastAsia="sv-SE"/>
              </w:rPr>
              <w:t>GuardBand</w:t>
            </w:r>
            <w:proofErr w:type="spellEnd"/>
            <w:r>
              <w:rPr>
                <w:i/>
                <w:szCs w:val="22"/>
                <w:lang w:eastAsia="sv-SE"/>
              </w:rPr>
              <w:t xml:space="preserve">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proofErr w:type="spellStart"/>
            <w:r>
              <w:rPr>
                <w:b/>
                <w:i/>
                <w:szCs w:val="22"/>
                <w:lang w:eastAsia="sv-SE"/>
              </w:rPr>
              <w:t>startCRB</w:t>
            </w:r>
            <w:proofErr w:type="spellEnd"/>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proofErr w:type="spellStart"/>
            <w:r>
              <w:rPr>
                <w:b/>
                <w:i/>
                <w:szCs w:val="22"/>
                <w:lang w:eastAsia="sv-SE"/>
              </w:rPr>
              <w:t>nrofCRB</w:t>
            </w:r>
            <w:proofErr w:type="spellEnd"/>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lastRenderedPageBreak/>
        <w:t>NOTE 1:</w:t>
      </w:r>
      <w:r>
        <w:rPr>
          <w:rFonts w:eastAsia="SimSun"/>
        </w:rPr>
        <w:tab/>
        <w:t xml:space="preserve">If the dedicated part of initial UL/DL BWP configuration is absent, the initial BWP can be used but with some limitations. For example, changing to another BWP requires </w:t>
      </w:r>
      <w:proofErr w:type="spellStart"/>
      <w:r>
        <w:rPr>
          <w:rFonts w:eastAsia="SimSun"/>
          <w:i/>
        </w:rPr>
        <w:t>RRCReconfiguration</w:t>
      </w:r>
      <w:proofErr w:type="spellEnd"/>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proofErr w:type="spellStart"/>
            <w:r>
              <w:rPr>
                <w:i/>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 xml:space="preserve">This field is mandatory present for </w:t>
            </w:r>
            <w:proofErr w:type="spellStart"/>
            <w:r>
              <w:rPr>
                <w:lang w:eastAsia="sv-SE"/>
              </w:rPr>
              <w:t>SCells</w:t>
            </w:r>
            <w:proofErr w:type="spellEnd"/>
            <w:r>
              <w:rPr>
                <w:lang w:eastAsia="sv-SE"/>
              </w:rPr>
              <w:t xml:space="preserve"> whose slot offset between the </w:t>
            </w:r>
            <w:proofErr w:type="spellStart"/>
            <w:r>
              <w:rPr>
                <w:lang w:eastAsia="sv-SE"/>
              </w:rPr>
              <w:t>SpCell</w:t>
            </w:r>
            <w:proofErr w:type="spellEnd"/>
            <w:r>
              <w:rPr>
                <w:lang w:eastAsia="sv-SE"/>
              </w:rPr>
              <w:t xml:space="preserve">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proofErr w:type="spellStart"/>
            <w:r>
              <w:rPr>
                <w:i/>
                <w:lang w:eastAsia="sv-SE"/>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xml:space="preserve"> and </w:t>
            </w:r>
            <w:proofErr w:type="spellStart"/>
            <w:r>
              <w:rPr>
                <w:lang w:eastAsia="sv-SE"/>
              </w:rPr>
              <w:t>RedCap</w:t>
            </w:r>
            <w:proofErr w:type="spellEnd"/>
            <w:r>
              <w:rPr>
                <w:lang w:eastAsia="sv-SE"/>
              </w:rPr>
              <w:t xml:space="preserve">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proofErr w:type="spellStart"/>
            <w:r>
              <w:rPr>
                <w:i/>
                <w:lang w:eastAsia="sv-SE"/>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w:t>
            </w:r>
            <w:proofErr w:type="spellStart"/>
            <w:r>
              <w:rPr>
                <w:lang w:eastAsia="sv-SE"/>
              </w:rPr>
              <w:t>SCells</w:t>
            </w:r>
            <w:proofErr w:type="spellEnd"/>
            <w:r>
              <w:rPr>
                <w:lang w:eastAsia="sv-SE"/>
              </w:rPr>
              <w:t xml:space="preserve">.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proofErr w:type="spellStart"/>
            <w:r>
              <w:rPr>
                <w:i/>
                <w:lang w:eastAsia="sv-SE"/>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 xml:space="preserve">This field is optionally present, Need S, for </w:t>
            </w:r>
            <w:proofErr w:type="spellStart"/>
            <w:r>
              <w:rPr>
                <w:lang w:eastAsia="sv-SE"/>
              </w:rPr>
              <w:t>SCells</w:t>
            </w:r>
            <w:proofErr w:type="spellEnd"/>
            <w:r>
              <w:rPr>
                <w:lang w:eastAsia="sv-SE"/>
              </w:rPr>
              <w:t xml:space="preserve"> except PUCCH </w:t>
            </w:r>
            <w:proofErr w:type="spellStart"/>
            <w:r>
              <w:rPr>
                <w:lang w:eastAsia="sv-SE"/>
              </w:rPr>
              <w:t>SCells</w:t>
            </w:r>
            <w:proofErr w:type="spellEnd"/>
            <w:r>
              <w:rPr>
                <w:lang w:eastAsia="sv-SE"/>
              </w:rPr>
              <w:t>.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proofErr w:type="spellStart"/>
            <w:r>
              <w:rPr>
                <w:i/>
                <w:lang w:eastAsia="sv-SE"/>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w:t>
            </w:r>
            <w:proofErr w:type="spellStart"/>
            <w:r>
              <w:rPr>
                <w:lang w:eastAsia="sv-SE"/>
              </w:rPr>
              <w:t>SpCell</w:t>
            </w:r>
            <w:proofErr w:type="spellEnd"/>
            <w:r>
              <w:rPr>
                <w:lang w:eastAsia="sv-SE"/>
              </w:rPr>
              <w:t xml:space="preserve"> upon reconfiguration with </w:t>
            </w:r>
            <w:proofErr w:type="spellStart"/>
            <w:r>
              <w:rPr>
                <w:i/>
                <w:lang w:eastAsia="sv-SE"/>
              </w:rPr>
              <w:t>reconfigurationWithSync</w:t>
            </w:r>
            <w:proofErr w:type="spellEnd"/>
            <w:r>
              <w:rPr>
                <w:lang w:eastAsia="sv-SE"/>
              </w:rPr>
              <w:t xml:space="preserve"> and upon </w:t>
            </w:r>
            <w:proofErr w:type="spellStart"/>
            <w:r>
              <w:rPr>
                <w:i/>
                <w:lang w:eastAsia="sv-SE"/>
              </w:rPr>
              <w:t>RRCSetup</w:t>
            </w:r>
            <w:proofErr w:type="spellEnd"/>
            <w:r>
              <w:rPr>
                <w:lang w:eastAsia="sv-SE"/>
              </w:rPr>
              <w:t>/</w:t>
            </w:r>
            <w:proofErr w:type="spellStart"/>
            <w:r>
              <w:rPr>
                <w:i/>
                <w:lang w:eastAsia="sv-SE"/>
              </w:rPr>
              <w:t>RRCResume</w:t>
            </w:r>
            <w:proofErr w:type="spellEnd"/>
            <w:r>
              <w:rPr>
                <w:lang w:eastAsia="sv-SE"/>
              </w:rPr>
              <w:t>.</w:t>
            </w:r>
          </w:p>
          <w:p w14:paraId="52420CF0" w14:textId="77777777" w:rsidR="004F39EB" w:rsidRDefault="00307E05">
            <w:pPr>
              <w:pStyle w:val="TAL"/>
              <w:rPr>
                <w:lang w:eastAsia="sv-SE"/>
              </w:rPr>
            </w:pPr>
            <w:r>
              <w:rPr>
                <w:lang w:eastAsia="sv-SE"/>
              </w:rPr>
              <w:t xml:space="preserve">The field is optionally present for an </w:t>
            </w:r>
            <w:proofErr w:type="spellStart"/>
            <w:r>
              <w:rPr>
                <w:lang w:eastAsia="sv-SE"/>
              </w:rPr>
              <w:t>SpCell</w:t>
            </w:r>
            <w:proofErr w:type="spellEnd"/>
            <w:r>
              <w:rPr>
                <w:lang w:eastAsia="sv-SE"/>
              </w:rPr>
              <w:t xml:space="preserve">, Need N, upon reconfiguration without </w:t>
            </w:r>
            <w:proofErr w:type="spellStart"/>
            <w:r>
              <w:rPr>
                <w:i/>
                <w:lang w:eastAsia="sv-SE"/>
              </w:rPr>
              <w:t>reconfigurationWithSync</w:t>
            </w:r>
            <w:proofErr w:type="spellEnd"/>
            <w:r>
              <w:rPr>
                <w:lang w:eastAsia="sv-SE"/>
              </w:rPr>
              <w:t>.</w:t>
            </w:r>
          </w:p>
          <w:p w14:paraId="4AF72CF4" w14:textId="77777777" w:rsidR="004F39EB" w:rsidRDefault="00307E05">
            <w:pPr>
              <w:pStyle w:val="TAL"/>
              <w:rPr>
                <w:rFonts w:cs="Arial"/>
              </w:rPr>
            </w:pPr>
            <w:r>
              <w:rPr>
                <w:rFonts w:cs="Arial"/>
              </w:rPr>
              <w:t xml:space="preserve">The field is mandatory present for an </w:t>
            </w:r>
            <w:proofErr w:type="spellStart"/>
            <w:r>
              <w:rPr>
                <w:rFonts w:cs="Arial"/>
              </w:rPr>
              <w:t>SCell</w:t>
            </w:r>
            <w:proofErr w:type="spellEnd"/>
            <w:r>
              <w:rPr>
                <w:rFonts w:cs="Arial"/>
              </w:rPr>
              <w:t xml:space="preserve"> upon addition, and absent for </w:t>
            </w:r>
            <w:proofErr w:type="spellStart"/>
            <w:r>
              <w:rPr>
                <w:rFonts w:cs="Arial"/>
              </w:rPr>
              <w:t>SCell</w:t>
            </w:r>
            <w:proofErr w:type="spellEnd"/>
            <w:r>
              <w:rPr>
                <w:rFonts w:cs="Arial"/>
              </w:rPr>
              <w:t xml:space="preserve">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proofErr w:type="spellStart"/>
            <w:r>
              <w:rPr>
                <w:i/>
                <w:lang w:eastAsia="sv-SE"/>
              </w:rPr>
              <w:t>TCI_Info</w:t>
            </w:r>
            <w:proofErr w:type="spellEnd"/>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w:t>
            </w:r>
            <w:proofErr w:type="spellStart"/>
            <w:r>
              <w:rPr>
                <w:lang w:eastAsia="sv-SE"/>
              </w:rPr>
              <w:t>SCells</w:t>
            </w:r>
            <w:proofErr w:type="spellEnd"/>
            <w:r>
              <w:rPr>
                <w:lang w:eastAsia="sv-SE"/>
              </w:rPr>
              <w:t xml:space="preserve"> if </w:t>
            </w:r>
            <w:proofErr w:type="spellStart"/>
            <w:r>
              <w:rPr>
                <w:i/>
                <w:lang w:eastAsia="sv-SE"/>
              </w:rPr>
              <w:t>sCellState</w:t>
            </w:r>
            <w:proofErr w:type="spellEnd"/>
            <w:r>
              <w:rPr>
                <w:lang w:eastAsia="sv-SE"/>
              </w:rPr>
              <w:t xml:space="preserve"> is configured, otherwise it is absent.</w:t>
            </w:r>
          </w:p>
          <w:p w14:paraId="0CFD0B1F" w14:textId="77777777" w:rsidR="004F39EB" w:rsidRDefault="00307E05">
            <w:pPr>
              <w:pStyle w:val="TAL"/>
              <w:rPr>
                <w:lang w:eastAsia="sv-SE"/>
              </w:rPr>
            </w:pPr>
            <w:r>
              <w:rPr>
                <w:lang w:eastAsia="sv-SE"/>
              </w:rPr>
              <w:t xml:space="preserve">This field is optional Need S for the </w:t>
            </w:r>
            <w:proofErr w:type="spellStart"/>
            <w:r>
              <w:rPr>
                <w:lang w:eastAsia="sv-SE"/>
              </w:rPr>
              <w:t>PSCell</w:t>
            </w:r>
            <w:proofErr w:type="spellEnd"/>
            <w:r>
              <w:rPr>
                <w:lang w:eastAsia="sv-SE"/>
              </w:rPr>
              <w:t xml:space="preserve"> when the SCG is indicated as deactivated or is being activated, otherwise it is absent.</w:t>
            </w:r>
          </w:p>
          <w:p w14:paraId="62A06573" w14:textId="77777777" w:rsidR="004F39EB" w:rsidRDefault="00307E05">
            <w:pPr>
              <w:pStyle w:val="TAL"/>
              <w:rPr>
                <w:lang w:eastAsia="sv-SE"/>
              </w:rPr>
            </w:pPr>
            <w:r>
              <w:rPr>
                <w:lang w:eastAsia="sv-SE"/>
              </w:rPr>
              <w:t xml:space="preserve">This field is absent for the </w:t>
            </w:r>
            <w:proofErr w:type="spellStart"/>
            <w:r>
              <w:rPr>
                <w:lang w:eastAsia="sv-SE"/>
              </w:rPr>
              <w:t>PCell</w:t>
            </w:r>
            <w:proofErr w:type="spellEnd"/>
            <w:r>
              <w:rPr>
                <w:lang w:eastAsia="sv-SE"/>
              </w:rPr>
              <w:t>.</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78" w:name="_Toc60777380"/>
      <w:bookmarkStart w:id="1079" w:name="_Toc100930297"/>
      <w:r>
        <w:t>–</w:t>
      </w:r>
      <w:r>
        <w:tab/>
      </w:r>
      <w:proofErr w:type="spellStart"/>
      <w:r>
        <w:rPr>
          <w:i/>
        </w:rPr>
        <w:t>ServingCellConfigCommon</w:t>
      </w:r>
      <w:bookmarkEnd w:id="1078"/>
      <w:bookmarkEnd w:id="1079"/>
      <w:proofErr w:type="spellEnd"/>
    </w:p>
    <w:p w14:paraId="433D2600" w14:textId="77777777" w:rsidR="004F39EB" w:rsidRDefault="00307E05">
      <w:r>
        <w:t xml:space="preserve">The IE </w:t>
      </w:r>
      <w:proofErr w:type="spellStart"/>
      <w:r>
        <w:rPr>
          <w:i/>
        </w:rPr>
        <w:t>ServingCellConfigCommon</w:t>
      </w:r>
      <w:proofErr w:type="spellEnd"/>
      <w:r>
        <w:rPr>
          <w:i/>
        </w:rPr>
        <w:t xml:space="preserve"> </w:t>
      </w:r>
      <w:r>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t>SCells</w:t>
      </w:r>
      <w:proofErr w:type="spellEnd"/>
      <w:r>
        <w:t xml:space="preserve"> or with an additional cell group (SCG). It also provides it for </w:t>
      </w:r>
      <w:proofErr w:type="spellStart"/>
      <w:r>
        <w:t>SpCells</w:t>
      </w:r>
      <w:proofErr w:type="spellEnd"/>
      <w:r>
        <w:t xml:space="preserve"> (MCG and SCG) upon reconfiguration with sync.</w:t>
      </w:r>
    </w:p>
    <w:p w14:paraId="1BE79C61" w14:textId="77777777" w:rsidR="004F39EB" w:rsidRDefault="00307E05">
      <w:pPr>
        <w:pStyle w:val="TH"/>
      </w:pPr>
      <w:proofErr w:type="spellStart"/>
      <w:r>
        <w:rPr>
          <w:bCs/>
          <w:i/>
          <w:iCs/>
        </w:rPr>
        <w:t>ServingCellConfigCommon</w:t>
      </w:r>
      <w:proofErr w:type="spellEnd"/>
      <w:r>
        <w:rPr>
          <w:bCs/>
          <w:i/>
          <w:iCs/>
        </w:rPr>
        <w:t xml:space="preserve">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lastRenderedPageBreak/>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proofErr w:type="spellStart"/>
            <w:r>
              <w:rPr>
                <w:i/>
                <w:szCs w:val="22"/>
                <w:lang w:eastAsia="sv-SE"/>
              </w:rPr>
              <w:lastRenderedPageBreak/>
              <w:t>ServingCellConfigCommon</w:t>
            </w:r>
            <w:proofErr w:type="spellEnd"/>
            <w:r>
              <w:rPr>
                <w:i/>
                <w:szCs w:val="22"/>
                <w:lang w:eastAsia="sv-SE"/>
              </w:rPr>
              <w:t xml:space="preserve">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proofErr w:type="spellStart"/>
            <w:r>
              <w:rPr>
                <w:b/>
                <w:bCs/>
                <w:i/>
                <w:szCs w:val="22"/>
                <w:lang w:eastAsia="en-GB"/>
              </w:rPr>
              <w:t>channelAccessMode</w:t>
            </w:r>
            <w:proofErr w:type="spellEnd"/>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If the field is configured as "</w:t>
            </w:r>
            <w:proofErr w:type="spellStart"/>
            <w:r>
              <w:rPr>
                <w:lang w:eastAsia="sv-SE"/>
              </w:rPr>
              <w:t>semiStatic</w:t>
            </w:r>
            <w:proofErr w:type="spellEnd"/>
            <w:r>
              <w:rPr>
                <w:lang w:eastAsia="sv-SE"/>
              </w:rPr>
              <w:t xml:space="preserve">",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w:t>
            </w:r>
            <w:proofErr w:type="spellStart"/>
            <w:r>
              <w:rPr>
                <w:b/>
                <w:i/>
                <w:szCs w:val="22"/>
                <w:lang w:eastAsia="sv-SE"/>
              </w:rPr>
              <w:t>TypeA</w:t>
            </w:r>
            <w:proofErr w:type="spellEnd"/>
            <w:r>
              <w:rPr>
                <w:b/>
                <w:i/>
                <w:szCs w:val="22"/>
                <w:lang w:eastAsia="sv-SE"/>
              </w:rPr>
              <w:t>-Position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proofErr w:type="spellStart"/>
            <w:r>
              <w:rPr>
                <w:b/>
                <w:i/>
                <w:szCs w:val="22"/>
                <w:lang w:eastAsia="sv-SE"/>
              </w:rPr>
              <w:t>downlinkConfigCommon</w:t>
            </w:r>
            <w:proofErr w:type="spellEnd"/>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Pr>
                <w:i/>
                <w:szCs w:val="22"/>
                <w:lang w:eastAsia="sv-SE"/>
              </w:rPr>
              <w:t>controlResourceSetZero</w:t>
            </w:r>
            <w:proofErr w:type="spellEnd"/>
            <w:r>
              <w:rPr>
                <w:szCs w:val="22"/>
                <w:lang w:eastAsia="sv-SE"/>
              </w:rPr>
              <w:t xml:space="preserve"> and </w:t>
            </w:r>
            <w:proofErr w:type="spellStart"/>
            <w:r>
              <w:rPr>
                <w:i/>
                <w:szCs w:val="22"/>
                <w:lang w:eastAsia="sv-SE"/>
              </w:rPr>
              <w:t>searchSpaceZero</w:t>
            </w:r>
            <w:proofErr w:type="spellEnd"/>
            <w:r>
              <w:rPr>
                <w:szCs w:val="22"/>
                <w:lang w:eastAsia="sv-SE"/>
              </w:rPr>
              <w:t xml:space="preserve"> which can be configured in </w:t>
            </w:r>
            <w:proofErr w:type="spellStart"/>
            <w:r>
              <w:rPr>
                <w:i/>
                <w:szCs w:val="22"/>
                <w:lang w:eastAsia="sv-SE"/>
              </w:rPr>
              <w:t>ServingCellConfigCommon</w:t>
            </w:r>
            <w:proofErr w:type="spellEnd"/>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proofErr w:type="spellStart"/>
            <w:r>
              <w:rPr>
                <w:b/>
                <w:i/>
                <w:szCs w:val="22"/>
                <w:lang w:eastAsia="sv-SE"/>
              </w:rPr>
              <w:t>discoveryBurstWindowLength</w:t>
            </w:r>
            <w:proofErr w:type="spellEnd"/>
          </w:p>
          <w:p w14:paraId="59B88A86" w14:textId="77777777" w:rsidR="004F39EB" w:rsidRDefault="00307E05">
            <w:pPr>
              <w:pStyle w:val="TAL"/>
              <w:rPr>
                <w:b/>
                <w:i/>
                <w:szCs w:val="22"/>
                <w:lang w:eastAsia="sv-SE"/>
              </w:rPr>
            </w:pPr>
            <w:r>
              <w:rPr>
                <w:szCs w:val="22"/>
                <w:lang w:eastAsia="sv-SE"/>
              </w:rPr>
              <w:t xml:space="preserve">Indicates the window length of the discovery burst in </w:t>
            </w:r>
            <w:proofErr w:type="spellStart"/>
            <w:r>
              <w:rPr>
                <w:szCs w:val="22"/>
                <w:lang w:eastAsia="sv-SE"/>
              </w:rPr>
              <w:t>ms</w:t>
            </w:r>
            <w:proofErr w:type="spellEnd"/>
            <w:r>
              <w:rPr>
                <w:szCs w:val="22"/>
                <w:lang w:eastAsia="sv-SE"/>
              </w:rPr>
              <w:t xml:space="preserve">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proofErr w:type="spellStart"/>
            <w:r>
              <w:rPr>
                <w:b/>
                <w:i/>
                <w:szCs w:val="22"/>
                <w:lang w:eastAsia="sv-SE"/>
              </w:rPr>
              <w:t>longBitmap</w:t>
            </w:r>
            <w:proofErr w:type="spellEnd"/>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proofErr w:type="spellStart"/>
            <w:r>
              <w:rPr>
                <w:b/>
                <w:i/>
                <w:szCs w:val="22"/>
                <w:lang w:eastAsia="sv-SE"/>
              </w:rPr>
              <w:t>lte</w:t>
            </w:r>
            <w:proofErr w:type="spellEnd"/>
            <w:r>
              <w:rPr>
                <w:b/>
                <w:i/>
                <w:szCs w:val="22"/>
                <w:lang w:eastAsia="sv-SE"/>
              </w:rPr>
              <w:t>-CRS-</w:t>
            </w:r>
            <w:proofErr w:type="spellStart"/>
            <w:r>
              <w:rPr>
                <w:b/>
                <w:i/>
                <w:szCs w:val="22"/>
                <w:lang w:eastAsia="sv-SE"/>
              </w:rPr>
              <w:t>ToMatchAround</w:t>
            </w:r>
            <w:proofErr w:type="spellEnd"/>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proofErr w:type="spellStart"/>
            <w:r>
              <w:rPr>
                <w:b/>
                <w:i/>
                <w:szCs w:val="22"/>
                <w:lang w:eastAsia="sv-SE"/>
              </w:rPr>
              <w:t>mediumBitmap</w:t>
            </w:r>
            <w:proofErr w:type="spellEnd"/>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w:t>
            </w:r>
            <w:proofErr w:type="spellStart"/>
            <w:r>
              <w:rPr>
                <w:b/>
                <w:i/>
                <w:szCs w:val="22"/>
                <w:lang w:eastAsia="sv-SE"/>
              </w:rPr>
              <w:t>TimingAdvanceOffset</w:t>
            </w:r>
            <w:proofErr w:type="spellEnd"/>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proofErr w:type="spellStart"/>
            <w:r>
              <w:rPr>
                <w:b/>
                <w:i/>
                <w:szCs w:val="22"/>
                <w:lang w:eastAsia="sv-SE"/>
              </w:rPr>
              <w:t>rateMatchPatternToAddModList</w:t>
            </w:r>
            <w:proofErr w:type="spellEnd"/>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w:t>
            </w:r>
            <w:proofErr w:type="spellStart"/>
            <w:r>
              <w:rPr>
                <w:i/>
              </w:rPr>
              <w:t>ServingCellConfig</w:t>
            </w:r>
            <w:proofErr w:type="spellEnd"/>
            <w:r>
              <w:rPr>
                <w:i/>
              </w:rPr>
              <w:t>/</w:t>
            </w:r>
            <w:proofErr w:type="spellStart"/>
            <w:r>
              <w:rPr>
                <w:i/>
              </w:rPr>
              <w:t>ServingCellConfigCommon</w:t>
            </w:r>
            <w:proofErr w:type="spellEnd"/>
            <w:r>
              <w:t xml:space="preserve"> and in SIB20/MCCH,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proofErr w:type="spellStart"/>
            <w:r>
              <w:rPr>
                <w:b/>
                <w:i/>
                <w:szCs w:val="22"/>
                <w:lang w:eastAsia="sv-SE"/>
              </w:rPr>
              <w:t>shortBitmap</w:t>
            </w:r>
            <w:proofErr w:type="spellEnd"/>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proofErr w:type="spellStart"/>
            <w:r>
              <w:rPr>
                <w:b/>
                <w:i/>
                <w:szCs w:val="22"/>
                <w:lang w:eastAsia="sv-SE"/>
              </w:rPr>
              <w:t>ssb-periodicityServingCell</w:t>
            </w:r>
            <w:proofErr w:type="spellEnd"/>
          </w:p>
          <w:p w14:paraId="1A9DA0C6" w14:textId="77777777" w:rsidR="004F39EB" w:rsidRDefault="00307E05">
            <w:pPr>
              <w:pStyle w:val="TAL"/>
              <w:rPr>
                <w:szCs w:val="22"/>
                <w:lang w:eastAsia="sv-SE"/>
              </w:rPr>
            </w:pPr>
            <w:r>
              <w:rPr>
                <w:szCs w:val="22"/>
                <w:lang w:eastAsia="sv-SE"/>
              </w:rPr>
              <w:t xml:space="preserve">The SSB periodicity in </w:t>
            </w:r>
            <w:proofErr w:type="spellStart"/>
            <w:r>
              <w:rPr>
                <w:szCs w:val="22"/>
                <w:lang w:eastAsia="sv-SE"/>
              </w:rPr>
              <w:t>ms</w:t>
            </w:r>
            <w:proofErr w:type="spellEnd"/>
            <w:r>
              <w:rPr>
                <w:szCs w:val="22"/>
                <w:lang w:eastAsia="sv-SE"/>
              </w:rPr>
              <w:t xml:space="preserve">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proofErr w:type="spellStart"/>
            <w:r>
              <w:rPr>
                <w:b/>
                <w:bCs/>
                <w:i/>
                <w:iCs/>
                <w:lang w:eastAsia="sv-SE"/>
              </w:rPr>
              <w:t>ssb-PositionQCL</w:t>
            </w:r>
            <w:proofErr w:type="spellEnd"/>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proofErr w:type="spellStart"/>
            <w:r>
              <w:rPr>
                <w:b/>
                <w:i/>
                <w:szCs w:val="22"/>
                <w:lang w:eastAsia="sv-SE"/>
              </w:rPr>
              <w:lastRenderedPageBreak/>
              <w:t>ssb-PositionsInBurst</w:t>
            </w:r>
            <w:proofErr w:type="spellEnd"/>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Pr>
                <w:szCs w:val="22"/>
                <w:lang w:eastAsia="sv-SE"/>
              </w:rPr>
              <w:t>ServingCellConfigCommonSIB</w:t>
            </w:r>
            <w:proofErr w:type="spellEnd"/>
            <w:r>
              <w:rPr>
                <w:szCs w:val="22"/>
                <w:lang w:eastAsia="sv-SE"/>
              </w:rPr>
              <w:t>.</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proofErr w:type="spellStart"/>
            <w:r>
              <w:rPr>
                <w:rFonts w:cs="Arial"/>
                <w:i/>
                <w:iCs/>
                <w:szCs w:val="18"/>
              </w:rPr>
              <w:t>ssb-PositionsInBurst</w:t>
            </w:r>
            <w:proofErr w:type="spellEnd"/>
            <w:r>
              <w:rPr>
                <w:rFonts w:cs="Arial"/>
                <w:szCs w:val="18"/>
              </w:rPr>
              <w:t xml:space="preserve"> may be transmitted within the discovery burst transmission window and have candidate SS/PBCH blocks indexes corresponding to SS/PBCH block indexes provided by </w:t>
            </w:r>
            <w:proofErr w:type="spellStart"/>
            <w:r>
              <w:rPr>
                <w:rFonts w:cs="Arial"/>
                <w:i/>
                <w:iCs/>
                <w:szCs w:val="18"/>
              </w:rPr>
              <w:t>ssb-PositionsInBurst</w:t>
            </w:r>
            <w:proofErr w:type="spellEnd"/>
            <w:r>
              <w:rPr>
                <w:rFonts w:cs="Arial"/>
                <w:szCs w:val="18"/>
              </w:rPr>
              <w:t xml:space="preserve"> (see TS 38.213 [13], clause 4.1). If the k-</w:t>
            </w:r>
            <w:proofErr w:type="spellStart"/>
            <w:r>
              <w:rPr>
                <w:rFonts w:cs="Arial"/>
                <w:szCs w:val="18"/>
              </w:rPr>
              <w:t>th</w:t>
            </w:r>
            <w:proofErr w:type="spellEnd"/>
            <w:r>
              <w:rPr>
                <w:rFonts w:cs="Arial"/>
                <w:szCs w:val="18"/>
              </w:rPr>
              <w:t xml:space="preserve"> bit of </w:t>
            </w:r>
            <w:proofErr w:type="spellStart"/>
            <w:r>
              <w:rPr>
                <w:rFonts w:cs="Arial"/>
                <w:i/>
                <w:iCs/>
                <w:szCs w:val="18"/>
              </w:rPr>
              <w:t>ssb-PositionsInBurst</w:t>
            </w:r>
            <w:proofErr w:type="spellEnd"/>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Pr>
                <w:rFonts w:cs="Arial"/>
                <w:szCs w:val="18"/>
              </w:rPr>
              <w:t>th</w:t>
            </w:r>
            <w:proofErr w:type="spellEnd"/>
            <w:r>
              <w:rPr>
                <w:rFonts w:cs="Arial"/>
                <w:szCs w:val="18"/>
              </w:rPr>
              <w:t xml:space="preserve"> bit is set to 0, the UE assumes that the corresponding SS/PBCH block(s) are not transmitted. The k-</w:t>
            </w:r>
            <w:proofErr w:type="spellStart"/>
            <w:r>
              <w:rPr>
                <w:rFonts w:cs="Arial"/>
                <w:szCs w:val="18"/>
              </w:rPr>
              <w:t>th</w:t>
            </w:r>
            <w:proofErr w:type="spellEnd"/>
            <w:r>
              <w:rPr>
                <w:rFonts w:cs="Arial"/>
                <w:szCs w:val="18"/>
              </w:rPr>
              <w:t xml:space="preserve"> bit is set to 0, where k &gt; </w:t>
            </w:r>
            <w:proofErr w:type="spellStart"/>
            <w:r>
              <w:rPr>
                <w:rFonts w:cs="Arial"/>
                <w:i/>
                <w:szCs w:val="18"/>
              </w:rPr>
              <w:t>ssb-PositionQCL</w:t>
            </w:r>
            <w:proofErr w:type="spellEnd"/>
            <w:r>
              <w:rPr>
                <w:rFonts w:cs="Arial"/>
                <w:i/>
                <w:szCs w:val="18"/>
              </w:rPr>
              <w:t xml:space="preserve">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proofErr w:type="spellStart"/>
            <w:r>
              <w:rPr>
                <w:rFonts w:cs="Arial"/>
                <w:i/>
                <w:iCs/>
                <w:szCs w:val="18"/>
              </w:rPr>
              <w:t>ServingCellConfigCommonSIB</w:t>
            </w:r>
            <w:proofErr w:type="spellEnd"/>
            <w:r>
              <w:rPr>
                <w:szCs w:val="22"/>
                <w:lang w:eastAsia="sv-SE"/>
              </w:rPr>
              <w:t>.</w:t>
            </w:r>
            <w:r>
              <w:t xml:space="preserve"> </w:t>
            </w:r>
            <w:r>
              <w:rPr>
                <w:szCs w:val="22"/>
                <w:lang w:eastAsia="sv-SE"/>
              </w:rPr>
              <w:t xml:space="preserve">For operation with shared spectrum channel access in FR1, only </w:t>
            </w:r>
            <w:proofErr w:type="spellStart"/>
            <w:r>
              <w:rPr>
                <w:i/>
                <w:iCs/>
              </w:rPr>
              <w:t>mediumBitmap</w:t>
            </w:r>
            <w:proofErr w:type="spellEnd"/>
            <w:r>
              <w:rPr>
                <w:szCs w:val="22"/>
                <w:lang w:eastAsia="sv-SE"/>
              </w:rPr>
              <w:t xml:space="preserve"> is used, and for FR2-2, </w:t>
            </w:r>
            <w:proofErr w:type="spellStart"/>
            <w:r>
              <w:rPr>
                <w:i/>
                <w:iCs/>
                <w:szCs w:val="22"/>
                <w:lang w:eastAsia="sv-SE"/>
              </w:rPr>
              <w:t>longBitmap</w:t>
            </w:r>
            <w:proofErr w:type="spellEnd"/>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proofErr w:type="spellStart"/>
            <w:r>
              <w:rPr>
                <w:b/>
                <w:i/>
                <w:szCs w:val="22"/>
                <w:lang w:eastAsia="sv-SE"/>
              </w:rPr>
              <w:t>ssbSubcarrierSpacing</w:t>
            </w:r>
            <w:proofErr w:type="spellEnd"/>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proofErr w:type="spellStart"/>
            <w:r>
              <w:rPr>
                <w:b/>
                <w:bCs/>
                <w:i/>
                <w:iCs/>
                <w:lang w:eastAsia="sv-SE"/>
              </w:rPr>
              <w:t>supplementaryUplinkConfig</w:t>
            </w:r>
            <w:proofErr w:type="spellEnd"/>
          </w:p>
          <w:p w14:paraId="5F12FA57" w14:textId="77777777" w:rsidR="004F39EB" w:rsidRDefault="00307E05">
            <w:pPr>
              <w:pStyle w:val="TAL"/>
              <w:rPr>
                <w:b/>
                <w:i/>
                <w:szCs w:val="22"/>
                <w:lang w:eastAsia="sv-SE"/>
              </w:rPr>
            </w:pPr>
            <w:r>
              <w:rPr>
                <w:szCs w:val="22"/>
                <w:lang w:eastAsia="sv-SE"/>
              </w:rPr>
              <w:t xml:space="preserve">The network configures this field only if </w:t>
            </w:r>
            <w:proofErr w:type="spellStart"/>
            <w:r>
              <w:rPr>
                <w:i/>
                <w:szCs w:val="22"/>
                <w:lang w:eastAsia="sv-SE"/>
              </w:rPr>
              <w:t>uplinkConfigCommon</w:t>
            </w:r>
            <w:proofErr w:type="spellEnd"/>
            <w:r>
              <w:rPr>
                <w:szCs w:val="22"/>
                <w:lang w:eastAsia="sv-SE"/>
              </w:rPr>
              <w:t xml:space="preserve"> is configured</w:t>
            </w:r>
            <w:r>
              <w:rPr>
                <w:szCs w:val="22"/>
                <w:lang w:eastAsia="zh-CN"/>
              </w:rPr>
              <w:t xml:space="preserve">. If this field is absent, the UE shall release the </w:t>
            </w:r>
            <w:proofErr w:type="spellStart"/>
            <w:r>
              <w:rPr>
                <w:i/>
                <w:szCs w:val="22"/>
                <w:lang w:eastAsia="zh-CN"/>
              </w:rPr>
              <w:t>supplementaryUplinkConfig</w:t>
            </w:r>
            <w:proofErr w:type="spellEnd"/>
            <w:r>
              <w:rPr>
                <w:szCs w:val="22"/>
                <w:lang w:eastAsia="zh-CN"/>
              </w:rPr>
              <w:t xml:space="preserve"> and the </w:t>
            </w:r>
            <w:proofErr w:type="spellStart"/>
            <w:r>
              <w:rPr>
                <w:i/>
                <w:szCs w:val="22"/>
                <w:lang w:eastAsia="zh-CN"/>
              </w:rPr>
              <w:t>supplementaryUplink</w:t>
            </w:r>
            <w:proofErr w:type="spellEnd"/>
            <w:r>
              <w:rPr>
                <w:szCs w:val="22"/>
                <w:lang w:eastAsia="zh-CN"/>
              </w:rPr>
              <w:t xml:space="preserve"> configured in </w:t>
            </w:r>
            <w:proofErr w:type="spellStart"/>
            <w:r>
              <w:rPr>
                <w:i/>
                <w:szCs w:val="22"/>
                <w:lang w:eastAsia="zh-CN"/>
              </w:rPr>
              <w:t>ServingCellConfig</w:t>
            </w:r>
            <w:proofErr w:type="spellEnd"/>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proofErr w:type="spellStart"/>
            <w:r>
              <w:rPr>
                <w:b/>
                <w:i/>
                <w:szCs w:val="22"/>
                <w:lang w:eastAsia="sv-SE"/>
              </w:rPr>
              <w:t>tdd</w:t>
            </w:r>
            <w:proofErr w:type="spellEnd"/>
            <w:r>
              <w:rPr>
                <w:b/>
                <w:i/>
                <w:szCs w:val="22"/>
                <w:lang w:eastAsia="sv-SE"/>
              </w:rPr>
              <w:t>-UL-DL-</w:t>
            </w:r>
            <w:proofErr w:type="spellStart"/>
            <w:r>
              <w:rPr>
                <w:b/>
                <w:i/>
                <w:szCs w:val="22"/>
                <w:lang w:eastAsia="sv-SE"/>
              </w:rPr>
              <w:t>ConfigurationCommon</w:t>
            </w:r>
            <w:proofErr w:type="spellEnd"/>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proofErr w:type="spellStart"/>
            <w:r>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proofErr w:type="spellStart"/>
            <w:r>
              <w:rPr>
                <w:i/>
                <w:lang w:eastAsia="sv-SE"/>
              </w:rPr>
              <w:t>absoluteFrequencySSB</w:t>
            </w:r>
            <w:proofErr w:type="spellEnd"/>
            <w:r>
              <w:rPr>
                <w:lang w:eastAsia="sv-SE"/>
              </w:rPr>
              <w:t xml:space="preserve"> in </w:t>
            </w:r>
            <w:proofErr w:type="spellStart"/>
            <w:r>
              <w:rPr>
                <w:lang w:eastAsia="sv-SE"/>
              </w:rPr>
              <w:t>frequencyInfoDL</w:t>
            </w:r>
            <w:proofErr w:type="spellEnd"/>
            <w:r>
              <w:rPr>
                <w:lang w:eastAsia="sv-SE"/>
              </w:rPr>
              <w:t xml:space="preserve">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proofErr w:type="spellStart"/>
            <w:r>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 xml:space="preserve">This field is mandatory present upon </w:t>
            </w:r>
            <w:proofErr w:type="spellStart"/>
            <w:r>
              <w:rPr>
                <w:lang w:eastAsia="sv-SE"/>
              </w:rPr>
              <w:t>SpCell</w:t>
            </w:r>
            <w:proofErr w:type="spellEnd"/>
            <w:r>
              <w:rPr>
                <w:lang w:eastAsia="sv-SE"/>
              </w:rPr>
              <w:t xml:space="preserve"> change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proofErr w:type="spellStart"/>
            <w:r>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 xml:space="preserve">This field is mandatory present upon </w:t>
            </w:r>
            <w:proofErr w:type="spellStart"/>
            <w:r>
              <w:rPr>
                <w:lang w:eastAsia="sv-SE"/>
              </w:rPr>
              <w:t>SpCell</w:t>
            </w:r>
            <w:proofErr w:type="spellEnd"/>
            <w:r>
              <w:rPr>
                <w:lang w:eastAsia="sv-SE"/>
              </w:rPr>
              <w:t xml:space="preserve"> change and upon serving cell (</w:t>
            </w:r>
            <w:proofErr w:type="spellStart"/>
            <w:r>
              <w:rPr>
                <w:lang w:eastAsia="sv-SE"/>
              </w:rPr>
              <w:t>SCell</w:t>
            </w:r>
            <w:proofErr w:type="spellEnd"/>
            <w:r>
              <w:rPr>
                <w:lang w:eastAsia="sv-SE"/>
              </w:rPr>
              <w:t xml:space="preserve"> with SSB or </w:t>
            </w:r>
            <w:proofErr w:type="spellStart"/>
            <w:r>
              <w:rPr>
                <w:lang w:eastAsia="sv-SE"/>
              </w:rPr>
              <w:t>PSCell</w:t>
            </w:r>
            <w:proofErr w:type="spellEnd"/>
            <w:r>
              <w:rPr>
                <w:lang w:eastAsia="sv-SE"/>
              </w:rPr>
              <w:t>)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proofErr w:type="spellStart"/>
            <w:r>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80" w:name="_Toc60777381"/>
      <w:bookmarkStart w:id="1081" w:name="_Toc100930298"/>
      <w:r>
        <w:t>–</w:t>
      </w:r>
      <w:r>
        <w:tab/>
      </w:r>
      <w:proofErr w:type="spellStart"/>
      <w:r>
        <w:rPr>
          <w:i/>
        </w:rPr>
        <w:t>ServingCellConfigCommonSIB</w:t>
      </w:r>
      <w:bookmarkEnd w:id="1080"/>
      <w:bookmarkEnd w:id="1081"/>
      <w:proofErr w:type="spellEnd"/>
    </w:p>
    <w:p w14:paraId="0299C512" w14:textId="77777777" w:rsidR="004F39EB" w:rsidRDefault="00307E05">
      <w:r>
        <w:t xml:space="preserve">The IE </w:t>
      </w:r>
      <w:proofErr w:type="spellStart"/>
      <w:r>
        <w:rPr>
          <w:i/>
        </w:rPr>
        <w:t>ServingCellConfigCommonSIB</w:t>
      </w:r>
      <w:proofErr w:type="spellEnd"/>
      <w:r>
        <w:rPr>
          <w:i/>
        </w:rPr>
        <w:t xml:space="preserve"> </w:t>
      </w:r>
      <w:r>
        <w:t>is used to configure cell specific parameters of a UE's serving cell in SIB1.</w:t>
      </w:r>
    </w:p>
    <w:p w14:paraId="6029F37E" w14:textId="77777777" w:rsidR="004F39EB" w:rsidRDefault="00307E05">
      <w:pPr>
        <w:pStyle w:val="TH"/>
      </w:pPr>
      <w:proofErr w:type="spellStart"/>
      <w:r>
        <w:rPr>
          <w:bCs/>
          <w:i/>
          <w:iCs/>
        </w:rPr>
        <w:lastRenderedPageBreak/>
        <w:t>ServingCellConfigCommonSIB</w:t>
      </w:r>
      <w:proofErr w:type="spellEnd"/>
      <w:r>
        <w:rPr>
          <w:bCs/>
          <w:i/>
          <w:iCs/>
        </w:rPr>
        <w:t xml:space="preserve">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proofErr w:type="spellStart"/>
            <w:r>
              <w:rPr>
                <w:rFonts w:eastAsia="MS Mincho"/>
                <w:i/>
                <w:szCs w:val="22"/>
                <w:lang w:eastAsia="sv-SE"/>
              </w:rPr>
              <w:lastRenderedPageBreak/>
              <w:t>ServingCellConfigCommonSIB</w:t>
            </w:r>
            <w:proofErr w:type="spellEnd"/>
            <w:r>
              <w:rPr>
                <w:rFonts w:eastAsia="MS Mincho"/>
                <w:i/>
                <w:szCs w:val="22"/>
                <w:lang w:eastAsia="sv-SE"/>
              </w:rPr>
              <w:t xml:space="preserve">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proofErr w:type="spellStart"/>
            <w:r>
              <w:rPr>
                <w:b/>
                <w:bCs/>
                <w:i/>
                <w:szCs w:val="22"/>
                <w:lang w:eastAsia="en-GB"/>
              </w:rPr>
              <w:t>channelAccessMode</w:t>
            </w:r>
            <w:proofErr w:type="spellEnd"/>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If the field is configured as "</w:t>
            </w:r>
            <w:proofErr w:type="spellStart"/>
            <w:r>
              <w:rPr>
                <w:lang w:eastAsia="sv-SE"/>
              </w:rPr>
              <w:t>semiStatic</w:t>
            </w:r>
            <w:proofErr w:type="spellEnd"/>
            <w:r>
              <w:rPr>
                <w:lang w:eastAsia="sv-SE"/>
              </w:rPr>
              <w:t xml:space="preserve">", </w:t>
            </w:r>
            <w:r>
              <w:t xml:space="preserve">the UE shall apply </w:t>
            </w:r>
            <w:r>
              <w:rPr>
                <w:lang w:eastAsia="sv-SE"/>
              </w:rPr>
              <w:t>the channel access procedures for semi-static channel occupancy as described in clause 4.3 in TS 37.213. If the field is configured as "</w:t>
            </w:r>
            <w:proofErr w:type="spellStart"/>
            <w:r>
              <w:rPr>
                <w:lang w:eastAsia="sv-SE"/>
              </w:rPr>
              <w:t>dynamic"t</w:t>
            </w:r>
            <w:proofErr w:type="spellEnd"/>
            <w:r>
              <w:rPr>
                <w:lang w:eastAsia="sv-SE"/>
              </w:rPr>
              <w:t xml:space="preserve">,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proofErr w:type="spellStart"/>
            <w:r>
              <w:rPr>
                <w:b/>
                <w:i/>
                <w:szCs w:val="22"/>
                <w:lang w:eastAsia="sv-SE"/>
              </w:rPr>
              <w:t>discoveryBurstWindowLength</w:t>
            </w:r>
            <w:proofErr w:type="spellEnd"/>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w:t>
            </w:r>
            <w:proofErr w:type="spellStart"/>
            <w:r>
              <w:rPr>
                <w:szCs w:val="22"/>
                <w:lang w:eastAsia="sv-SE"/>
              </w:rPr>
              <w:t>ms</w:t>
            </w:r>
            <w:proofErr w:type="spellEnd"/>
            <w:r>
              <w:rPr>
                <w:szCs w:val="22"/>
                <w:lang w:eastAsia="sv-SE"/>
              </w:rPr>
              <w:t xml:space="preserve">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proofErr w:type="spellStart"/>
            <w:r>
              <w:rPr>
                <w:rFonts w:eastAsia="MS Mincho"/>
                <w:b/>
                <w:i/>
                <w:szCs w:val="22"/>
                <w:lang w:eastAsia="sv-SE"/>
              </w:rPr>
              <w:t>groupPresence</w:t>
            </w:r>
            <w:proofErr w:type="spellEnd"/>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Pr>
                <w:rFonts w:eastAsia="MS Mincho"/>
                <w:i/>
                <w:szCs w:val="22"/>
                <w:lang w:eastAsia="sv-SE"/>
              </w:rPr>
              <w:t>inOneGroup</w:t>
            </w:r>
            <w:proofErr w:type="spellEnd"/>
            <w:r>
              <w:rPr>
                <w:rFonts w:eastAsia="MS Mincho"/>
                <w:szCs w:val="22"/>
                <w:lang w:eastAsia="sv-SE"/>
              </w:rPr>
              <w:t xml:space="preserve"> are absent. Value 1 indicates that the SS/PBCH blocks are transmitted in accordance with </w:t>
            </w:r>
            <w:proofErr w:type="spellStart"/>
            <w:r>
              <w:rPr>
                <w:rFonts w:eastAsia="MS Mincho"/>
                <w:i/>
                <w:szCs w:val="22"/>
                <w:lang w:eastAsia="sv-SE"/>
              </w:rPr>
              <w:t>inOneGroup</w:t>
            </w:r>
            <w:proofErr w:type="spellEnd"/>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proofErr w:type="spellStart"/>
            <w:r>
              <w:rPr>
                <w:rFonts w:eastAsia="MS Mincho"/>
                <w:b/>
                <w:i/>
                <w:szCs w:val="22"/>
                <w:lang w:eastAsia="sv-SE"/>
              </w:rPr>
              <w:t>inOneGroup</w:t>
            </w:r>
            <w:proofErr w:type="spellEnd"/>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w:t>
            </w:r>
            <w:proofErr w:type="spellStart"/>
            <w:r>
              <w:rPr>
                <w:rFonts w:eastAsia="MS Mincho"/>
                <w:b/>
                <w:i/>
                <w:szCs w:val="22"/>
                <w:lang w:eastAsia="sv-SE"/>
              </w:rPr>
              <w:t>TimingAdvanceOffset</w:t>
            </w:r>
            <w:proofErr w:type="spellEnd"/>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proofErr w:type="spellStart"/>
            <w:r>
              <w:rPr>
                <w:rFonts w:eastAsia="MS Mincho"/>
                <w:b/>
                <w:i/>
                <w:szCs w:val="22"/>
                <w:lang w:eastAsia="sv-SE"/>
              </w:rPr>
              <w:t>ssb-PositionsInBurst</w:t>
            </w:r>
            <w:proofErr w:type="spellEnd"/>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proofErr w:type="spellStart"/>
            <w:r>
              <w:rPr>
                <w:rFonts w:eastAsia="MS Mincho"/>
                <w:i/>
                <w:iCs/>
              </w:rPr>
              <w:t>inOneGroup</w:t>
            </w:r>
            <w:proofErr w:type="spellEnd"/>
            <w:r>
              <w:rPr>
                <w:rFonts w:eastAsia="MS Mincho"/>
              </w:rPr>
              <w:t xml:space="preserve"> </w:t>
            </w:r>
            <w:r>
              <w:t xml:space="preserve">is used and the UE interprets this field same as </w:t>
            </w:r>
            <w:proofErr w:type="spellStart"/>
            <w:r>
              <w:rPr>
                <w:i/>
                <w:iCs/>
              </w:rPr>
              <w:t>mediumBitmap</w:t>
            </w:r>
            <w:proofErr w:type="spellEnd"/>
            <w:r>
              <w:t xml:space="preserve"> in </w:t>
            </w:r>
            <w:proofErr w:type="spellStart"/>
            <w:r>
              <w:rPr>
                <w:i/>
                <w:iCs/>
              </w:rPr>
              <w:t>ServingCellConfigCommon</w:t>
            </w:r>
            <w:proofErr w:type="spellEnd"/>
            <w:r>
              <w:t>.</w:t>
            </w:r>
            <w:r>
              <w:rPr>
                <w:rFonts w:eastAsia="Batang"/>
                <w:szCs w:val="22"/>
                <w:lang w:eastAsia="sv-SE"/>
              </w:rPr>
              <w:t xml:space="preserve"> The UE assumes that a bit </w:t>
            </w:r>
            <w:r>
              <w:rPr>
                <w:rFonts w:eastAsia="Batang" w:cs="Arial"/>
                <w:szCs w:val="22"/>
                <w:lang w:eastAsia="sv-SE"/>
              </w:rPr>
              <w:t xml:space="preserve">in </w:t>
            </w:r>
            <w:proofErr w:type="spellStart"/>
            <w:r>
              <w:rPr>
                <w:rFonts w:eastAsia="Batang" w:cs="Arial"/>
                <w:i/>
                <w:iCs/>
                <w:szCs w:val="22"/>
                <w:lang w:eastAsia="sv-SE"/>
              </w:rPr>
              <w:t>inOneGroup</w:t>
            </w:r>
            <w:proofErr w:type="spellEnd"/>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w:t>
            </w:r>
            <w:proofErr w:type="spellStart"/>
            <w:r>
              <w:rPr>
                <w:rFonts w:eastAsia="Batang" w:cs="Arial"/>
                <w:szCs w:val="22"/>
                <w:lang w:eastAsia="sv-SE"/>
              </w:rPr>
              <w:t>th</w:t>
            </w:r>
            <w:proofErr w:type="spellEnd"/>
            <w:r>
              <w:rPr>
                <w:rFonts w:eastAsia="Batang" w:cs="Arial"/>
                <w:szCs w:val="22"/>
                <w:lang w:eastAsia="sv-SE"/>
              </w:rPr>
              <w:t xml:space="preserve"> bit in </w:t>
            </w:r>
            <w:proofErr w:type="spellStart"/>
            <w:r>
              <w:rPr>
                <w:rFonts w:eastAsia="Batang" w:cs="Arial"/>
                <w:i/>
                <w:szCs w:val="22"/>
                <w:lang w:eastAsia="sv-SE"/>
              </w:rPr>
              <w:t>groupPresence</w:t>
            </w:r>
            <w:proofErr w:type="spellEnd"/>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proofErr w:type="spellStart"/>
            <w:r>
              <w:rPr>
                <w:i/>
                <w:iCs/>
              </w:rPr>
              <w:t>SharedSpectrum</w:t>
            </w:r>
            <w:proofErr w:type="spellEnd"/>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82" w:name="_Toc60777382"/>
      <w:bookmarkStart w:id="1083" w:name="_Toc100930299"/>
      <w:r>
        <w:rPr>
          <w:rFonts w:eastAsia="MS Mincho"/>
          <w:i/>
          <w:iCs/>
        </w:rPr>
        <w:t>–</w:t>
      </w:r>
      <w:r>
        <w:rPr>
          <w:rFonts w:eastAsia="MS Mincho"/>
          <w:i/>
          <w:iCs/>
        </w:rPr>
        <w:tab/>
      </w:r>
      <w:proofErr w:type="spellStart"/>
      <w:r>
        <w:rPr>
          <w:rFonts w:eastAsia="MS Mincho"/>
          <w:i/>
          <w:iCs/>
        </w:rPr>
        <w:t>ShortI</w:t>
      </w:r>
      <w:proofErr w:type="spellEnd"/>
      <w:r>
        <w:rPr>
          <w:rFonts w:eastAsia="MS Mincho"/>
          <w:i/>
          <w:iCs/>
        </w:rPr>
        <w:t>-RNTI-Value</w:t>
      </w:r>
      <w:bookmarkEnd w:id="1082"/>
      <w:bookmarkEnd w:id="1083"/>
    </w:p>
    <w:p w14:paraId="25645BF3" w14:textId="77777777" w:rsidR="004F39EB" w:rsidRDefault="00307E05">
      <w:pPr>
        <w:rPr>
          <w:rFonts w:eastAsia="MS Mincho"/>
        </w:rPr>
      </w:pPr>
      <w:r>
        <w:rPr>
          <w:lang w:eastAsia="ko-KR"/>
        </w:rPr>
        <w:t xml:space="preserve">The IE </w:t>
      </w:r>
      <w:proofErr w:type="spellStart"/>
      <w:r>
        <w:rPr>
          <w:rFonts w:eastAsia="MS Mincho"/>
          <w:i/>
        </w:rPr>
        <w:t>Short</w:t>
      </w:r>
      <w:r>
        <w:rPr>
          <w:i/>
          <w:lang w:eastAsia="ko-KR"/>
        </w:rPr>
        <w:t>I</w:t>
      </w:r>
      <w:proofErr w:type="spellEnd"/>
      <w:r>
        <w:rPr>
          <w:i/>
          <w:lang w:eastAsia="ko-KR"/>
        </w:rPr>
        <w:t>-RNTI-Value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proofErr w:type="spellStart"/>
      <w:r>
        <w:rPr>
          <w:rFonts w:eastAsia="MS Mincho"/>
          <w:i/>
        </w:rPr>
        <w:lastRenderedPageBreak/>
        <w:t>Short</w:t>
      </w:r>
      <w:r>
        <w:rPr>
          <w:bCs/>
          <w:i/>
          <w:iCs/>
        </w:rPr>
        <w:t>I</w:t>
      </w:r>
      <w:proofErr w:type="spellEnd"/>
      <w:r>
        <w:rPr>
          <w:bCs/>
          <w:i/>
          <w:iCs/>
        </w:rPr>
        <w:t xml:space="preserve">-RNTI-Value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84" w:name="_Toc60777383"/>
      <w:bookmarkStart w:id="1085" w:name="_Toc100930300"/>
      <w:r>
        <w:rPr>
          <w:i/>
          <w:iCs/>
        </w:rPr>
        <w:t>–</w:t>
      </w:r>
      <w:r>
        <w:rPr>
          <w:i/>
          <w:iCs/>
        </w:rPr>
        <w:tab/>
      </w:r>
      <w:r>
        <w:rPr>
          <w:i/>
          <w:iCs/>
          <w:noProof/>
        </w:rPr>
        <w:t>ShortMAC-I</w:t>
      </w:r>
      <w:bookmarkEnd w:id="1084"/>
      <w:bookmarkEnd w:id="1085"/>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w:t>
      </w:r>
      <w:proofErr w:type="spellStart"/>
      <w:r>
        <w:t>PCell</w:t>
      </w:r>
      <w:proofErr w:type="spellEnd"/>
      <w:r>
        <w:t>, as specified in 5.3.7.4.</w:t>
      </w:r>
    </w:p>
    <w:p w14:paraId="65E5C6C3" w14:textId="77777777" w:rsidR="004F39EB" w:rsidRDefault="00307E05">
      <w:pPr>
        <w:pStyle w:val="TH"/>
      </w:pPr>
      <w:proofErr w:type="spellStart"/>
      <w:r>
        <w:rPr>
          <w:bCs/>
          <w:i/>
          <w:iCs/>
        </w:rPr>
        <w:t>ShortMAC</w:t>
      </w:r>
      <w:proofErr w:type="spellEnd"/>
      <w:r>
        <w:rPr>
          <w:bCs/>
          <w:i/>
          <w:iCs/>
        </w:rPr>
        <w:t xml:space="preserve">-I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86" w:name="_Toc60777384"/>
      <w:bookmarkStart w:id="1087" w:name="_Toc100930301"/>
      <w:r>
        <w:rPr>
          <w:rFonts w:eastAsia="MS Mincho"/>
        </w:rPr>
        <w:t>–</w:t>
      </w:r>
      <w:r>
        <w:rPr>
          <w:rFonts w:eastAsia="MS Mincho"/>
        </w:rPr>
        <w:tab/>
      </w:r>
      <w:r>
        <w:rPr>
          <w:rFonts w:eastAsia="MS Mincho"/>
          <w:i/>
        </w:rPr>
        <w:t>SINR-Range</w:t>
      </w:r>
      <w:bookmarkEnd w:id="1086"/>
      <w:bookmarkEnd w:id="1087"/>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w:t>
      </w:r>
      <w:proofErr w:type="spellStart"/>
      <w:r>
        <w:rPr>
          <w:lang w:eastAsia="ko-KR"/>
        </w:rPr>
        <w:t>dB.</w:t>
      </w:r>
      <w:proofErr w:type="spellEnd"/>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88" w:name="_Toc60777385"/>
      <w:bookmarkStart w:id="1089" w:name="_Toc100930302"/>
      <w:r>
        <w:rPr>
          <w:rFonts w:eastAsia="SimSun"/>
        </w:rPr>
        <w:t>–</w:t>
      </w:r>
      <w:r>
        <w:rPr>
          <w:rFonts w:eastAsia="SimSun"/>
        </w:rPr>
        <w:tab/>
      </w:r>
      <w:r>
        <w:rPr>
          <w:rFonts w:eastAsia="SimSun"/>
          <w:i/>
        </w:rPr>
        <w:t>SI-</w:t>
      </w:r>
      <w:proofErr w:type="spellStart"/>
      <w:r>
        <w:rPr>
          <w:rFonts w:eastAsia="SimSun"/>
          <w:i/>
        </w:rPr>
        <w:t>RequestConfig</w:t>
      </w:r>
      <w:bookmarkEnd w:id="1088"/>
      <w:bookmarkEnd w:id="1089"/>
      <w:proofErr w:type="spellEnd"/>
    </w:p>
    <w:p w14:paraId="0D4EDF02" w14:textId="77777777" w:rsidR="004F39EB" w:rsidRDefault="00307E05">
      <w:pPr>
        <w:rPr>
          <w:rFonts w:eastAsia="SimSun"/>
        </w:rPr>
      </w:pPr>
      <w:r>
        <w:t xml:space="preserve">The IE </w:t>
      </w:r>
      <w:r>
        <w:rPr>
          <w:i/>
        </w:rPr>
        <w:t>SI-</w:t>
      </w:r>
      <w:proofErr w:type="spellStart"/>
      <w:r>
        <w:rPr>
          <w:i/>
        </w:rPr>
        <w:t>RequestConfig</w:t>
      </w:r>
      <w:proofErr w:type="spellEnd"/>
      <w:r>
        <w:rPr>
          <w:i/>
        </w:rPr>
        <w:t xml:space="preserve"> </w:t>
      </w:r>
      <w:r>
        <w:t>contains configuration for Msg1 based SI request.</w:t>
      </w:r>
    </w:p>
    <w:p w14:paraId="25CE1496" w14:textId="77777777" w:rsidR="004F39EB" w:rsidRDefault="00307E05">
      <w:pPr>
        <w:pStyle w:val="TH"/>
      </w:pPr>
      <w:r>
        <w:rPr>
          <w:bCs/>
          <w:i/>
          <w:iCs/>
        </w:rPr>
        <w:lastRenderedPageBreak/>
        <w:t>SI-</w:t>
      </w:r>
      <w:proofErr w:type="spellStart"/>
      <w:r>
        <w:rPr>
          <w:bCs/>
          <w:i/>
          <w:iCs/>
        </w:rPr>
        <w:t>RequestConfig</w:t>
      </w:r>
      <w:proofErr w:type="spellEnd"/>
      <w:r>
        <w:rPr>
          <w:bCs/>
          <w:i/>
          <w:iCs/>
        </w:rPr>
        <w:t xml:space="preserve">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SI-</w:t>
            </w:r>
            <w:proofErr w:type="spellStart"/>
            <w:r>
              <w:rPr>
                <w:i/>
                <w:szCs w:val="22"/>
              </w:rPr>
              <w:t>RequestConfig</w:t>
            </w:r>
            <w:proofErr w:type="spellEnd"/>
            <w:r>
              <w:rPr>
                <w:i/>
                <w:szCs w:val="22"/>
              </w:rPr>
              <w:t xml:space="preserve">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proofErr w:type="spellStart"/>
            <w:r>
              <w:rPr>
                <w:b/>
                <w:i/>
                <w:szCs w:val="22"/>
              </w:rPr>
              <w:t>rach-OccasionsSI</w:t>
            </w:r>
            <w:proofErr w:type="spellEnd"/>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proofErr w:type="spellStart"/>
            <w:r>
              <w:rPr>
                <w:i/>
                <w:szCs w:val="22"/>
              </w:rPr>
              <w:t>rach-ConfigCommon</w:t>
            </w:r>
            <w:proofErr w:type="spellEnd"/>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proofErr w:type="spellStart"/>
            <w:r>
              <w:rPr>
                <w:b/>
                <w:i/>
                <w:szCs w:val="22"/>
              </w:rPr>
              <w:t>si-RequestPeriod</w:t>
            </w:r>
            <w:proofErr w:type="spellEnd"/>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proofErr w:type="spellStart"/>
            <w:r>
              <w:rPr>
                <w:b/>
                <w:i/>
                <w:szCs w:val="22"/>
              </w:rPr>
              <w:t>si-RequestResources</w:t>
            </w:r>
            <w:proofErr w:type="spellEnd"/>
          </w:p>
          <w:p w14:paraId="155ED398" w14:textId="77777777" w:rsidR="004F39EB" w:rsidRDefault="00307E05">
            <w:pPr>
              <w:pStyle w:val="TAL"/>
              <w:rPr>
                <w:szCs w:val="22"/>
              </w:rPr>
            </w:pPr>
            <w:r>
              <w:rPr>
                <w:szCs w:val="22"/>
              </w:rPr>
              <w:t xml:space="preserve">If there is only one entry in the list, the configuration is used for all SI messages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Otherwise the 1</w:t>
            </w:r>
            <w:r>
              <w:rPr>
                <w:szCs w:val="22"/>
                <w:vertAlign w:val="superscript"/>
              </w:rPr>
              <w:t>st</w:t>
            </w:r>
            <w:r>
              <w:rPr>
                <w:szCs w:val="22"/>
              </w:rPr>
              <w:t xml:space="preserve"> entry in the list corresponds to the first SI message in </w:t>
            </w:r>
            <w:proofErr w:type="spellStart"/>
            <w:r>
              <w:rPr>
                <w:i/>
                <w:szCs w:val="22"/>
              </w:rPr>
              <w:t>schedulingInfoList</w:t>
            </w:r>
            <w:proofErr w:type="spellEnd"/>
            <w:r>
              <w:rPr>
                <w:szCs w:val="22"/>
              </w:rPr>
              <w:t xml:space="preserve">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2</w:t>
            </w:r>
            <w:r>
              <w:rPr>
                <w:szCs w:val="22"/>
                <w:vertAlign w:val="superscript"/>
              </w:rPr>
              <w:t>nd</w:t>
            </w:r>
            <w:r>
              <w:rPr>
                <w:szCs w:val="22"/>
              </w:rPr>
              <w:t xml:space="preserve"> entry in the list corresponds to the second SI message in </w:t>
            </w:r>
            <w:proofErr w:type="spellStart"/>
            <w:r>
              <w:rPr>
                <w:i/>
                <w:szCs w:val="22"/>
              </w:rPr>
              <w:t>schedulingInfoList</w:t>
            </w:r>
            <w:proofErr w:type="spellEnd"/>
            <w:r>
              <w:rPr>
                <w:szCs w:val="22"/>
              </w:rPr>
              <w:t xml:space="preserve">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xml:space="preserve"> and so on. Change of </w:t>
            </w:r>
            <w:proofErr w:type="spellStart"/>
            <w:r>
              <w:rPr>
                <w:i/>
                <w:szCs w:val="22"/>
              </w:rPr>
              <w:t>si-RequestResources</w:t>
            </w:r>
            <w:proofErr w:type="spellEnd"/>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SI-</w:t>
            </w:r>
            <w:proofErr w:type="spellStart"/>
            <w:r>
              <w:rPr>
                <w:i/>
                <w:szCs w:val="22"/>
                <w:lang w:eastAsia="sv-SE"/>
              </w:rPr>
              <w:t>RequestResources</w:t>
            </w:r>
            <w:proofErr w:type="spellEnd"/>
            <w:r>
              <w:rPr>
                <w:i/>
                <w:szCs w:val="22"/>
                <w:lang w:eastAsia="sv-SE"/>
              </w:rPr>
              <w:t xml:space="preserve">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proofErr w:type="spellStart"/>
            <w:r>
              <w:rPr>
                <w:b/>
                <w:i/>
                <w:szCs w:val="22"/>
                <w:lang w:eastAsia="sv-SE"/>
              </w:rPr>
              <w:t>ra-AssociationPeriodIndex</w:t>
            </w:r>
            <w:proofErr w:type="spellEnd"/>
          </w:p>
          <w:p w14:paraId="4880147C" w14:textId="77777777" w:rsidR="004F39EB" w:rsidRDefault="00307E05">
            <w:pPr>
              <w:pStyle w:val="TAL"/>
              <w:rPr>
                <w:szCs w:val="22"/>
                <w:lang w:eastAsia="sv-SE"/>
              </w:rPr>
            </w:pPr>
            <w:r>
              <w:rPr>
                <w:szCs w:val="22"/>
                <w:lang w:eastAsia="sv-SE"/>
              </w:rPr>
              <w:t xml:space="preserve">Index of the association period in the </w:t>
            </w:r>
            <w:proofErr w:type="spellStart"/>
            <w:r>
              <w:rPr>
                <w:szCs w:val="22"/>
                <w:lang w:eastAsia="sv-SE"/>
              </w:rPr>
              <w:t>si-RequestPeriod</w:t>
            </w:r>
            <w:proofErr w:type="spellEnd"/>
            <w:r>
              <w:rPr>
                <w:szCs w:val="22"/>
                <w:lang w:eastAsia="sv-SE"/>
              </w:rPr>
              <w:t xml:space="preserve"> in which the UE can send the SI request for SI message(s) corresponding to this </w:t>
            </w:r>
            <w:r>
              <w:rPr>
                <w:i/>
                <w:szCs w:val="22"/>
                <w:lang w:eastAsia="sv-SE"/>
              </w:rPr>
              <w:t>SI-</w:t>
            </w:r>
            <w:proofErr w:type="spellStart"/>
            <w:r>
              <w:rPr>
                <w:i/>
                <w:szCs w:val="22"/>
                <w:lang w:eastAsia="sv-SE"/>
              </w:rPr>
              <w:t>RequestResources</w:t>
            </w:r>
            <w:proofErr w:type="spellEnd"/>
            <w:r>
              <w:rPr>
                <w:szCs w:val="22"/>
                <w:lang w:eastAsia="sv-SE"/>
              </w:rPr>
              <w:t xml:space="preserve">, using the preambles indicated by </w:t>
            </w:r>
            <w:proofErr w:type="spellStart"/>
            <w:r>
              <w:rPr>
                <w:i/>
                <w:szCs w:val="22"/>
                <w:lang w:eastAsia="sv-SE"/>
              </w:rPr>
              <w:t>ra-PreambleStartIndex</w:t>
            </w:r>
            <w:proofErr w:type="spellEnd"/>
            <w:r>
              <w:rPr>
                <w:szCs w:val="22"/>
                <w:lang w:eastAsia="sv-SE"/>
              </w:rPr>
              <w:t xml:space="preserve"> and </w:t>
            </w:r>
            <w:proofErr w:type="spellStart"/>
            <w:r>
              <w:rPr>
                <w:szCs w:val="22"/>
                <w:lang w:eastAsia="sv-SE"/>
              </w:rPr>
              <w:t>rach</w:t>
            </w:r>
            <w:proofErr w:type="spellEnd"/>
            <w:r>
              <w:rPr>
                <w:szCs w:val="22"/>
                <w:lang w:eastAsia="sv-SE"/>
              </w:rPr>
              <w:t xml:space="preserve"> occasions indicated by </w:t>
            </w:r>
            <w:proofErr w:type="spellStart"/>
            <w:r>
              <w:rPr>
                <w:i/>
                <w:szCs w:val="22"/>
                <w:lang w:eastAsia="sv-SE"/>
              </w:rPr>
              <w:t>ra-ssb-OccasionMaskIndex</w:t>
            </w:r>
            <w:proofErr w:type="spellEnd"/>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proofErr w:type="spellStart"/>
            <w:r>
              <w:rPr>
                <w:b/>
                <w:i/>
                <w:szCs w:val="22"/>
                <w:lang w:eastAsia="sv-SE"/>
              </w:rPr>
              <w:t>ra-PreambleStartIndex</w:t>
            </w:r>
            <w:proofErr w:type="spellEnd"/>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w:t>
            </w:r>
            <w:proofErr w:type="spellStart"/>
            <w:r>
              <w:rPr>
                <w:szCs w:val="22"/>
                <w:lang w:eastAsia="sv-SE"/>
              </w:rPr>
              <w:t>i-th</w:t>
            </w:r>
            <w:proofErr w:type="spellEnd"/>
            <w:r>
              <w:rPr>
                <w:szCs w:val="22"/>
                <w:lang w:eastAsia="sv-SE"/>
              </w:rPr>
              <w:t xml:space="preserve"> SSB (</w:t>
            </w:r>
            <w:proofErr w:type="spellStart"/>
            <w:r>
              <w:rPr>
                <w:szCs w:val="22"/>
                <w:lang w:eastAsia="sv-SE"/>
              </w:rPr>
              <w:t>i</w:t>
            </w:r>
            <w:proofErr w:type="spellEnd"/>
            <w:r>
              <w:rPr>
                <w:szCs w:val="22"/>
                <w:lang w:eastAsia="sv-SE"/>
              </w:rPr>
              <w:t xml:space="preserve">=0, …, N-1) the preamble with preamble index = </w:t>
            </w:r>
            <w:proofErr w:type="spellStart"/>
            <w:r>
              <w:rPr>
                <w:i/>
                <w:szCs w:val="22"/>
                <w:lang w:eastAsia="sv-SE"/>
              </w:rPr>
              <w:t>ra-PreambleStartIndex</w:t>
            </w:r>
            <w:proofErr w:type="spellEnd"/>
            <w:r>
              <w:rPr>
                <w:szCs w:val="22"/>
                <w:lang w:eastAsia="sv-SE"/>
              </w:rPr>
              <w:t xml:space="preserve"> + </w:t>
            </w:r>
            <w:proofErr w:type="spellStart"/>
            <w:r>
              <w:rPr>
                <w:szCs w:val="22"/>
                <w:lang w:eastAsia="sv-SE"/>
              </w:rPr>
              <w:t>i</w:t>
            </w:r>
            <w:proofErr w:type="spellEnd"/>
            <w:r>
              <w:rPr>
                <w:szCs w:val="22"/>
                <w:lang w:eastAsia="sv-SE"/>
              </w:rPr>
              <w:t xml:space="preserve"> is used for SI request; For N &lt; 1, the preamble with preamble index = </w:t>
            </w:r>
            <w:proofErr w:type="spellStart"/>
            <w:r>
              <w:rPr>
                <w:i/>
                <w:szCs w:val="22"/>
                <w:lang w:eastAsia="sv-SE"/>
              </w:rPr>
              <w:t>ra-PreambleStartIndex</w:t>
            </w:r>
            <w:proofErr w:type="spellEnd"/>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90" w:name="_Toc60777386"/>
      <w:bookmarkStart w:id="1091" w:name="_Toc100930303"/>
      <w:r>
        <w:rPr>
          <w:rFonts w:eastAsia="SimSun"/>
        </w:rPr>
        <w:lastRenderedPageBreak/>
        <w:t>–</w:t>
      </w:r>
      <w:r>
        <w:rPr>
          <w:rFonts w:eastAsia="SimSun"/>
        </w:rPr>
        <w:tab/>
      </w:r>
      <w:r>
        <w:rPr>
          <w:rFonts w:eastAsia="SimSun"/>
          <w:i/>
        </w:rPr>
        <w:t>SI-</w:t>
      </w:r>
      <w:proofErr w:type="spellStart"/>
      <w:r>
        <w:rPr>
          <w:rFonts w:eastAsia="SimSun"/>
          <w:i/>
        </w:rPr>
        <w:t>SchedulingInfo</w:t>
      </w:r>
      <w:bookmarkEnd w:id="1090"/>
      <w:bookmarkEnd w:id="1091"/>
      <w:proofErr w:type="spellEnd"/>
    </w:p>
    <w:p w14:paraId="391E94EA" w14:textId="77777777" w:rsidR="004F39EB" w:rsidRDefault="00307E05">
      <w:pPr>
        <w:rPr>
          <w:rFonts w:eastAsia="SimSun"/>
        </w:rPr>
      </w:pPr>
      <w:r>
        <w:t xml:space="preserve">The IE </w:t>
      </w:r>
      <w:r>
        <w:rPr>
          <w:i/>
        </w:rPr>
        <w:t>SI-</w:t>
      </w:r>
      <w:proofErr w:type="spellStart"/>
      <w:r>
        <w:rPr>
          <w:i/>
        </w:rPr>
        <w:t>SchedulingInfo</w:t>
      </w:r>
      <w:proofErr w:type="spellEnd"/>
      <w:r>
        <w:rPr>
          <w:i/>
        </w:rPr>
        <w:t xml:space="preserve"> </w:t>
      </w:r>
      <w:r>
        <w:t>contains information needed for acquisition of SI messages.</w:t>
      </w:r>
    </w:p>
    <w:p w14:paraId="65439465" w14:textId="77777777" w:rsidR="004F39EB" w:rsidRDefault="00307E05">
      <w:pPr>
        <w:pStyle w:val="TH"/>
      </w:pPr>
      <w:r>
        <w:rPr>
          <w:bCs/>
          <w:i/>
          <w:iCs/>
        </w:rPr>
        <w:t>SI-</w:t>
      </w:r>
      <w:proofErr w:type="spellStart"/>
      <w:r>
        <w:rPr>
          <w:bCs/>
          <w:i/>
          <w:iCs/>
        </w:rPr>
        <w:t>SchedulingInfo</w:t>
      </w:r>
      <w:proofErr w:type="spellEnd"/>
      <w:r>
        <w:rPr>
          <w:bCs/>
          <w:i/>
          <w:iCs/>
        </w:rPr>
        <w:t xml:space="preserve">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proofErr w:type="spellStart"/>
            <w:r>
              <w:rPr>
                <w:i/>
                <w:szCs w:val="22"/>
                <w:lang w:eastAsia="sv-SE"/>
              </w:rPr>
              <w:t>SchedulingInfo</w:t>
            </w:r>
            <w:proofErr w:type="spellEnd"/>
            <w:r>
              <w:rPr>
                <w:i/>
                <w:szCs w:val="22"/>
                <w:lang w:eastAsia="sv-SE"/>
              </w:rPr>
              <w:t xml:space="preserve">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proofErr w:type="spellStart"/>
            <w:r>
              <w:rPr>
                <w:b/>
                <w:i/>
                <w:lang w:eastAsia="sv-SE"/>
              </w:rPr>
              <w:t>areaScope</w:t>
            </w:r>
            <w:proofErr w:type="spellEnd"/>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proofErr w:type="spellStart"/>
            <w:r>
              <w:rPr>
                <w:b/>
                <w:bCs/>
                <w:i/>
                <w:iCs/>
                <w:szCs w:val="22"/>
                <w:lang w:eastAsia="sv-SE"/>
              </w:rPr>
              <w:t>si-BroadcastStatus</w:t>
            </w:r>
            <w:proofErr w:type="spellEnd"/>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w:t>
            </w:r>
            <w:proofErr w:type="spellStart"/>
            <w:r>
              <w:rPr>
                <w:i/>
                <w:szCs w:val="22"/>
                <w:lang w:eastAsia="sv-SE"/>
              </w:rPr>
              <w:t>si-BroadcastStat</w:t>
            </w:r>
            <w:r>
              <w:rPr>
                <w:szCs w:val="22"/>
                <w:lang w:eastAsia="sv-SE"/>
              </w:rPr>
              <w:t>us</w:t>
            </w:r>
            <w:proofErr w:type="spellEnd"/>
            <w:r>
              <w:rPr>
                <w:szCs w:val="22"/>
                <w:lang w:eastAsia="sv-SE"/>
              </w:rPr>
              <w:t xml:space="preserve">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proofErr w:type="spellStart"/>
            <w:r>
              <w:rPr>
                <w:i/>
                <w:iCs/>
              </w:rPr>
              <w:t>si-BroadcastStatus</w:t>
            </w:r>
            <w:proofErr w:type="spellEnd"/>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proofErr w:type="spellStart"/>
            <w:r>
              <w:rPr>
                <w:b/>
                <w:i/>
                <w:szCs w:val="22"/>
                <w:lang w:eastAsia="sv-SE"/>
              </w:rPr>
              <w:t>si</w:t>
            </w:r>
            <w:proofErr w:type="spellEnd"/>
            <w:r>
              <w:rPr>
                <w:b/>
                <w:i/>
                <w:szCs w:val="22"/>
                <w:lang w:eastAsia="sv-SE"/>
              </w:rPr>
              <w:t>-Periodicity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SI-</w:t>
            </w:r>
            <w:proofErr w:type="spellStart"/>
            <w:r>
              <w:rPr>
                <w:i/>
                <w:szCs w:val="22"/>
                <w:lang w:eastAsia="sv-SE"/>
              </w:rPr>
              <w:t>SchedulingInfo</w:t>
            </w:r>
            <w:proofErr w:type="spellEnd"/>
            <w:r>
              <w:rPr>
                <w:i/>
                <w:szCs w:val="22"/>
                <w:lang w:eastAsia="sv-SE"/>
              </w:rPr>
              <w:t xml:space="preserve">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proofErr w:type="spellStart"/>
            <w:r>
              <w:rPr>
                <w:b/>
                <w:bCs/>
                <w:i/>
                <w:iCs/>
                <w:szCs w:val="22"/>
                <w:lang w:eastAsia="sv-SE"/>
              </w:rPr>
              <w:t>si-RequestConfig</w:t>
            </w:r>
            <w:proofErr w:type="spellEnd"/>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proofErr w:type="spellStart"/>
            <w:r>
              <w:rPr>
                <w:i/>
                <w:lang w:eastAsia="sv-SE"/>
              </w:rPr>
              <w:t>si-BroadcastStatus</w:t>
            </w:r>
            <w:proofErr w:type="spellEnd"/>
            <w:r>
              <w:rPr>
                <w:lang w:eastAsia="sv-SE"/>
              </w:rPr>
              <w:t xml:space="preserve"> is set to </w:t>
            </w:r>
            <w:proofErr w:type="spellStart"/>
            <w:r>
              <w:rPr>
                <w:lang w:eastAsia="sv-SE"/>
              </w:rPr>
              <w:t>notBroadcasting</w:t>
            </w:r>
            <w:proofErr w:type="spellEnd"/>
            <w:r>
              <w:rPr>
                <w:lang w:eastAsia="sv-SE"/>
              </w:rPr>
              <w:t>.</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proofErr w:type="spellStart"/>
            <w:r>
              <w:rPr>
                <w:b/>
                <w:bCs/>
                <w:i/>
                <w:iCs/>
                <w:szCs w:val="22"/>
                <w:lang w:eastAsia="sv-SE"/>
              </w:rPr>
              <w:t>si-RequestConfig-RedCap</w:t>
            </w:r>
            <w:proofErr w:type="spellEnd"/>
          </w:p>
          <w:p w14:paraId="1EAFB284" w14:textId="77777777" w:rsidR="004F39EB" w:rsidRDefault="00307E05">
            <w:pPr>
              <w:pStyle w:val="TAL"/>
              <w:rPr>
                <w:b/>
                <w:bCs/>
                <w:i/>
                <w:iCs/>
                <w:szCs w:val="22"/>
                <w:lang w:eastAsia="sv-SE"/>
              </w:rPr>
            </w:pPr>
            <w:r>
              <w:rPr>
                <w:lang w:eastAsia="sv-SE"/>
              </w:rPr>
              <w:t xml:space="preserve">Configuration of Msg1 resources for </w:t>
            </w:r>
            <w:proofErr w:type="spellStart"/>
            <w:r>
              <w:rPr>
                <w:bCs/>
                <w:i/>
                <w:lang w:eastAsia="sv-SE"/>
              </w:rPr>
              <w:t>initialUplinkBWP-RedCap</w:t>
            </w:r>
            <w:proofErr w:type="spellEnd"/>
            <w:r>
              <w:rPr>
                <w:b/>
                <w:i/>
                <w:lang w:eastAsia="sv-SE"/>
              </w:rPr>
              <w:t xml:space="preserve"> </w:t>
            </w:r>
            <w:r>
              <w:rPr>
                <w:lang w:eastAsia="sv-SE"/>
              </w:rPr>
              <w:t xml:space="preserve">that the </w:t>
            </w:r>
            <w:proofErr w:type="spellStart"/>
            <w:r>
              <w:rPr>
                <w:bCs/>
                <w:iCs/>
                <w:lang w:eastAsia="sv-SE"/>
              </w:rPr>
              <w:t>RedCap</w:t>
            </w:r>
            <w:proofErr w:type="spellEnd"/>
            <w:r>
              <w:rPr>
                <w:bCs/>
                <w:iCs/>
                <w:lang w:eastAsia="sv-SE"/>
              </w:rPr>
              <w:t xml:space="preserve"> </w:t>
            </w:r>
            <w:r>
              <w:rPr>
                <w:lang w:eastAsia="sv-SE"/>
              </w:rPr>
              <w:t xml:space="preserve">UE uses for requesting SI-messages for which </w:t>
            </w:r>
            <w:proofErr w:type="spellStart"/>
            <w:r>
              <w:rPr>
                <w:i/>
                <w:lang w:eastAsia="sv-SE"/>
              </w:rPr>
              <w:t>si-BroadcastStatus</w:t>
            </w:r>
            <w:proofErr w:type="spellEnd"/>
            <w:r>
              <w:rPr>
                <w:lang w:eastAsia="sv-SE"/>
              </w:rPr>
              <w:t xml:space="preserve"> is set to </w:t>
            </w:r>
            <w:proofErr w:type="spellStart"/>
            <w:r>
              <w:rPr>
                <w:i/>
                <w:iCs/>
                <w:lang w:eastAsia="sv-SE"/>
              </w:rPr>
              <w:t>notBroadcasting</w:t>
            </w:r>
            <w:proofErr w:type="spellEnd"/>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proofErr w:type="spellStart"/>
            <w:r>
              <w:rPr>
                <w:b/>
                <w:bCs/>
                <w:i/>
                <w:iCs/>
                <w:szCs w:val="22"/>
                <w:lang w:eastAsia="sv-SE"/>
              </w:rPr>
              <w:t>si-RequestConfigSUL</w:t>
            </w:r>
            <w:proofErr w:type="spellEnd"/>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proofErr w:type="spellStart"/>
            <w:r>
              <w:rPr>
                <w:i/>
                <w:lang w:eastAsia="sv-SE"/>
              </w:rPr>
              <w:t>si-BroadcastStatus</w:t>
            </w:r>
            <w:proofErr w:type="spellEnd"/>
            <w:r>
              <w:rPr>
                <w:lang w:eastAsia="sv-SE"/>
              </w:rPr>
              <w:t xml:space="preserve"> is set to </w:t>
            </w:r>
            <w:proofErr w:type="spellStart"/>
            <w:r>
              <w:rPr>
                <w:lang w:eastAsia="sv-SE"/>
              </w:rPr>
              <w:t>notBroadcasting</w:t>
            </w:r>
            <w:proofErr w:type="spellEnd"/>
            <w:r>
              <w:rPr>
                <w:lang w:eastAsia="sv-SE"/>
              </w:rPr>
              <w:t>.</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proofErr w:type="spellStart"/>
            <w:r>
              <w:rPr>
                <w:b/>
                <w:bCs/>
                <w:i/>
                <w:iCs/>
                <w:szCs w:val="22"/>
                <w:lang w:eastAsia="sv-SE"/>
              </w:rPr>
              <w:t>si-WindowLength</w:t>
            </w:r>
            <w:proofErr w:type="spellEnd"/>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proofErr w:type="spellStart"/>
            <w:r>
              <w:rPr>
                <w:i/>
                <w:szCs w:val="22"/>
                <w:lang w:eastAsia="sv-SE"/>
              </w:rPr>
              <w:t>si-WindowLength</w:t>
            </w:r>
            <w:proofErr w:type="spellEnd"/>
            <w:r>
              <w:rPr>
                <w:szCs w:val="22"/>
                <w:lang w:eastAsia="sv-SE"/>
              </w:rPr>
              <w:t xml:space="preserve"> to be shorter than or equal to the </w:t>
            </w:r>
            <w:proofErr w:type="spellStart"/>
            <w:r>
              <w:rPr>
                <w:i/>
                <w:szCs w:val="22"/>
                <w:lang w:eastAsia="sv-SE"/>
              </w:rPr>
              <w:t>si</w:t>
            </w:r>
            <w:proofErr w:type="spellEnd"/>
            <w:r>
              <w:rPr>
                <w:i/>
                <w:szCs w:val="22"/>
                <w:lang w:eastAsia="sv-SE"/>
              </w:rPr>
              <w:t>-Periodicity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proofErr w:type="spellStart"/>
            <w:r>
              <w:rPr>
                <w:b/>
                <w:bCs/>
                <w:i/>
                <w:iCs/>
                <w:szCs w:val="22"/>
                <w:lang w:eastAsia="sv-SE"/>
              </w:rPr>
              <w:t>systemInformationAreaID</w:t>
            </w:r>
            <w:proofErr w:type="spellEnd"/>
          </w:p>
          <w:p w14:paraId="24C2C152" w14:textId="77777777" w:rsidR="004F39EB" w:rsidRDefault="00307E05">
            <w:pPr>
              <w:pStyle w:val="TAL"/>
              <w:rPr>
                <w:lang w:eastAsia="sv-SE"/>
              </w:rPr>
            </w:pPr>
            <w:r>
              <w:rPr>
                <w:lang w:eastAsia="sv-SE"/>
              </w:rPr>
              <w:t xml:space="preserve">Indicates the system information area that the cell belongs to, if any. Any SIB with </w:t>
            </w:r>
            <w:proofErr w:type="spellStart"/>
            <w:r>
              <w:rPr>
                <w:i/>
                <w:lang w:eastAsia="sv-SE"/>
              </w:rPr>
              <w:t>areaScope</w:t>
            </w:r>
            <w:proofErr w:type="spellEnd"/>
            <w:r>
              <w:rPr>
                <w:lang w:eastAsia="sv-SE"/>
              </w:rPr>
              <w:t xml:space="preserve"> within the SI is considered to belong to this </w:t>
            </w:r>
            <w:proofErr w:type="spellStart"/>
            <w:r>
              <w:rPr>
                <w:i/>
                <w:lang w:eastAsia="sv-SE"/>
              </w:rPr>
              <w:t>systemInformationAreaID</w:t>
            </w:r>
            <w:proofErr w:type="spellEnd"/>
            <w:r>
              <w:rPr>
                <w:lang w:eastAsia="sv-SE"/>
              </w:rPr>
              <w:t xml:space="preserve">. The </w:t>
            </w:r>
            <w:proofErr w:type="spellStart"/>
            <w:r>
              <w:rPr>
                <w:lang w:eastAsia="sv-SE"/>
              </w:rPr>
              <w:t>systemInformationAreaID</w:t>
            </w:r>
            <w:proofErr w:type="spellEnd"/>
            <w:r>
              <w:rPr>
                <w:lang w:eastAsia="sv-SE"/>
              </w:rPr>
              <w:t xml:space="preserve">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proofErr w:type="spellStart"/>
            <w:r>
              <w:rPr>
                <w:b/>
                <w:bCs/>
                <w:i/>
                <w:iCs/>
                <w:lang w:eastAsia="sv-SE"/>
              </w:rPr>
              <w:t>sbas</w:t>
            </w:r>
            <w:proofErr w:type="spellEnd"/>
            <w:r>
              <w:rPr>
                <w:b/>
                <w:bCs/>
                <w:i/>
                <w:iCs/>
                <w:lang w:eastAsia="sv-SE"/>
              </w:rPr>
              <w:t>-id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proofErr w:type="spellStart"/>
            <w:r>
              <w:rPr>
                <w:b/>
                <w:bCs/>
                <w:i/>
                <w:iCs/>
                <w:lang w:eastAsia="sv-SE"/>
              </w:rPr>
              <w:t>si-WindowPosition</w:t>
            </w:r>
            <w:proofErr w:type="spellEnd"/>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proofErr w:type="spellStart"/>
            <w:r>
              <w:rPr>
                <w:i/>
                <w:iCs/>
              </w:rPr>
              <w:t>si-WindowPosition</w:t>
            </w:r>
            <w:proofErr w:type="spellEnd"/>
            <w:r>
              <w:t xml:space="preserve"> in an ascending order, i.e. </w:t>
            </w:r>
            <w:proofErr w:type="spellStart"/>
            <w:r>
              <w:rPr>
                <w:i/>
                <w:iCs/>
              </w:rPr>
              <w:t>si-WindowPosition</w:t>
            </w:r>
            <w:proofErr w:type="spellEnd"/>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proofErr w:type="spellStart"/>
            <w:r>
              <w:rPr>
                <w:i/>
              </w:rPr>
              <w:t>schedulingInfoList</w:t>
            </w:r>
            <w:proofErr w:type="spellEnd"/>
            <w:r>
              <w:t xml:space="preserve"> and/or </w:t>
            </w:r>
            <w:proofErr w:type="spellStart"/>
            <w:r>
              <w:rPr>
                <w:i/>
              </w:rPr>
              <w:t>posSchedulingInfoList</w:t>
            </w:r>
            <w:proofErr w:type="spellEnd"/>
            <w:r>
              <w:rPr>
                <w:i/>
              </w:rPr>
              <w:t xml:space="preserve">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w:t>
            </w:r>
            <w:proofErr w:type="spellStart"/>
            <w:r>
              <w:rPr>
                <w:b/>
                <w:bCs/>
                <w:i/>
                <w:iCs/>
                <w:lang w:eastAsia="sv-SE"/>
              </w:rPr>
              <w:t>MappingInfo</w:t>
            </w:r>
            <w:proofErr w:type="spellEnd"/>
          </w:p>
          <w:p w14:paraId="4F322151" w14:textId="77777777" w:rsidR="004F39EB" w:rsidRDefault="00307E05">
            <w:pPr>
              <w:pStyle w:val="TAL"/>
              <w:rPr>
                <w:b/>
                <w:bCs/>
                <w:i/>
                <w:noProof/>
                <w:lang w:eastAsia="en-GB"/>
              </w:rPr>
            </w:pPr>
            <w:r>
              <w:rPr>
                <w:bCs/>
                <w:iCs/>
                <w:szCs w:val="22"/>
                <w:lang w:eastAsia="sv-SE"/>
              </w:rPr>
              <w:t xml:space="preserve">Indicates which SIBs or </w:t>
            </w:r>
            <w:proofErr w:type="spellStart"/>
            <w:r>
              <w:rPr>
                <w:bCs/>
                <w:iCs/>
                <w:szCs w:val="22"/>
                <w:lang w:eastAsia="sv-SE"/>
              </w:rPr>
              <w:t>posSIBs</w:t>
            </w:r>
            <w:proofErr w:type="spellEnd"/>
            <w:r>
              <w:rPr>
                <w:bCs/>
                <w:iCs/>
                <w:szCs w:val="22"/>
                <w:lang w:eastAsia="sv-SE"/>
              </w:rPr>
              <w:t xml:space="preserve">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proofErr w:type="spellStart"/>
            <w:r>
              <w:rPr>
                <w:i/>
                <w:lang w:eastAsia="en-GB"/>
              </w:rPr>
              <w:t>si-BroadcastStatus</w:t>
            </w:r>
            <w:proofErr w:type="spellEnd"/>
            <w:r>
              <w:rPr>
                <w:lang w:eastAsia="en-GB"/>
              </w:rPr>
              <w:t xml:space="preserve"> is set to </w:t>
            </w:r>
            <w:proofErr w:type="spellStart"/>
            <w:r>
              <w:rPr>
                <w:i/>
                <w:lang w:eastAsia="sv-SE"/>
              </w:rPr>
              <w:t>notBroadcasting</w:t>
            </w:r>
            <w:proofErr w:type="spellEnd"/>
            <w:r>
              <w:rPr>
                <w:lang w:eastAsia="sv-SE"/>
              </w:rPr>
              <w:t xml:space="preserve"> </w:t>
            </w:r>
            <w:r>
              <w:rPr>
                <w:lang w:eastAsia="en-GB"/>
              </w:rPr>
              <w:t xml:space="preserve">for any SI-message included in </w:t>
            </w:r>
            <w:proofErr w:type="spellStart"/>
            <w:r>
              <w:rPr>
                <w:i/>
                <w:lang w:eastAsia="en-GB"/>
              </w:rPr>
              <w:t>SchedulingInfo</w:t>
            </w:r>
            <w:proofErr w:type="spellEnd"/>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proofErr w:type="spellStart"/>
            <w:r>
              <w:rPr>
                <w:i/>
                <w:iCs/>
              </w:rPr>
              <w:t>NonPosSIB</w:t>
            </w:r>
            <w:proofErr w:type="spellEnd"/>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proofErr w:type="spellStart"/>
            <w:r>
              <w:rPr>
                <w:i/>
                <w:iCs/>
                <w:lang w:eastAsia="en-GB"/>
              </w:rPr>
              <w:t>supplementaryUplink</w:t>
            </w:r>
            <w:proofErr w:type="spellEnd"/>
            <w:r>
              <w:rPr>
                <w:lang w:eastAsia="en-GB"/>
              </w:rPr>
              <w:t xml:space="preserve"> is configured in </w:t>
            </w:r>
            <w:proofErr w:type="spellStart"/>
            <w:r>
              <w:rPr>
                <w:i/>
                <w:iCs/>
                <w:lang w:eastAsia="en-GB"/>
              </w:rPr>
              <w:t>ServingCellConfigCommonSIB</w:t>
            </w:r>
            <w:proofErr w:type="spellEnd"/>
            <w:r>
              <w:rPr>
                <w:lang w:eastAsia="en-GB"/>
              </w:rPr>
              <w:t xml:space="preserve"> and if </w:t>
            </w:r>
            <w:proofErr w:type="spellStart"/>
            <w:r>
              <w:rPr>
                <w:i/>
                <w:lang w:eastAsia="en-GB"/>
              </w:rPr>
              <w:t>si-BroadcastStatus</w:t>
            </w:r>
            <w:proofErr w:type="spellEnd"/>
            <w:r>
              <w:rPr>
                <w:lang w:eastAsia="en-GB"/>
              </w:rPr>
              <w:t xml:space="preserve"> is set to </w:t>
            </w:r>
            <w:proofErr w:type="spellStart"/>
            <w:r>
              <w:rPr>
                <w:i/>
                <w:lang w:eastAsia="sv-SE"/>
              </w:rPr>
              <w:t>notBroadcasting</w:t>
            </w:r>
            <w:proofErr w:type="spellEnd"/>
            <w:r>
              <w:rPr>
                <w:lang w:eastAsia="en-GB"/>
              </w:rPr>
              <w:t xml:space="preserve"> for any SI-message included in </w:t>
            </w:r>
            <w:proofErr w:type="spellStart"/>
            <w:r>
              <w:rPr>
                <w:i/>
                <w:lang w:eastAsia="en-GB"/>
              </w:rPr>
              <w:t>SchedulingInfo</w:t>
            </w:r>
            <w:proofErr w:type="spellEnd"/>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proofErr w:type="spellStart"/>
            <w:r>
              <w:rPr>
                <w:i/>
                <w:iCs/>
                <w:lang w:eastAsia="en-GB"/>
              </w:rPr>
              <w:t>initialUplinkBWP-RedCap</w:t>
            </w:r>
            <w:proofErr w:type="spellEnd"/>
            <w:r>
              <w:rPr>
                <w:lang w:eastAsia="en-GB"/>
              </w:rPr>
              <w:t xml:space="preserve"> is configured in </w:t>
            </w:r>
            <w:proofErr w:type="spellStart"/>
            <w:r>
              <w:rPr>
                <w:i/>
                <w:iCs/>
                <w:lang w:eastAsia="en-GB"/>
              </w:rPr>
              <w:t>UplinkConfigCommonSIB</w:t>
            </w:r>
            <w:proofErr w:type="spellEnd"/>
            <w:r>
              <w:rPr>
                <w:lang w:eastAsia="en-GB"/>
              </w:rPr>
              <w:t xml:space="preserve"> and if </w:t>
            </w:r>
            <w:proofErr w:type="spellStart"/>
            <w:r>
              <w:rPr>
                <w:i/>
                <w:iCs/>
                <w:lang w:eastAsia="en-GB"/>
              </w:rPr>
              <w:t>si-BroadcastStatus</w:t>
            </w:r>
            <w:proofErr w:type="spellEnd"/>
            <w:r>
              <w:rPr>
                <w:lang w:eastAsia="en-GB"/>
              </w:rPr>
              <w:t xml:space="preserve"> is set to </w:t>
            </w:r>
            <w:proofErr w:type="spellStart"/>
            <w:r>
              <w:rPr>
                <w:i/>
                <w:iCs/>
                <w:lang w:eastAsia="en-GB"/>
              </w:rPr>
              <w:t>notBroadcasting</w:t>
            </w:r>
            <w:proofErr w:type="spellEnd"/>
            <w:r>
              <w:rPr>
                <w:lang w:eastAsia="en-GB"/>
              </w:rPr>
              <w:t xml:space="preserve"> for any SI-message included in </w:t>
            </w:r>
            <w:proofErr w:type="spellStart"/>
            <w:r>
              <w:rPr>
                <w:i/>
                <w:iCs/>
                <w:lang w:eastAsia="en-GB"/>
              </w:rPr>
              <w:t>SchedulingInfo</w:t>
            </w:r>
            <w:proofErr w:type="spellEnd"/>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92" w:name="_Toc60777387"/>
      <w:bookmarkStart w:id="1093" w:name="_Toc100930304"/>
      <w:r>
        <w:rPr>
          <w:rFonts w:eastAsia="SimSun"/>
          <w:i/>
          <w:iCs/>
        </w:rPr>
        <w:t>–</w:t>
      </w:r>
      <w:r>
        <w:rPr>
          <w:rFonts w:eastAsia="SimSun"/>
          <w:i/>
          <w:iCs/>
        </w:rPr>
        <w:tab/>
      </w:r>
      <w:r>
        <w:rPr>
          <w:i/>
          <w:iCs/>
        </w:rPr>
        <w:t>SK-Counter</w:t>
      </w:r>
      <w:bookmarkEnd w:id="1092"/>
      <w:bookmarkEnd w:id="1093"/>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w:t>
      </w:r>
      <w:proofErr w:type="spellStart"/>
      <w:r>
        <w:rPr>
          <w:rFonts w:eastAsia="SimSun"/>
        </w:rPr>
        <w:t>K</w:t>
      </w:r>
      <w:r>
        <w:rPr>
          <w:rStyle w:val="NOChar"/>
          <w:rFonts w:eastAsia="SimSun"/>
          <w:vertAlign w:val="subscript"/>
        </w:rPr>
        <w:t>gNB</w:t>
      </w:r>
      <w:proofErr w:type="spellEnd"/>
      <w:r>
        <w:rPr>
          <w:rFonts w:eastAsia="SimSun"/>
        </w:rPr>
        <w:t xml:space="preserve"> or S-</w:t>
      </w:r>
      <w:proofErr w:type="spellStart"/>
      <w:r>
        <w:rPr>
          <w:rFonts w:eastAsia="SimSun"/>
        </w:rPr>
        <w:t>K</w:t>
      </w:r>
      <w:r>
        <w:rPr>
          <w:rStyle w:val="NOChar"/>
          <w:rFonts w:eastAsia="SimSun"/>
          <w:vertAlign w:val="subscript"/>
        </w:rPr>
        <w:t>eNB</w:t>
      </w:r>
      <w:proofErr w:type="spellEnd"/>
      <w:r>
        <w:rPr>
          <w:rFonts w:eastAsia="SimSun"/>
        </w:rPr>
        <w:t xml:space="preserve"> based on the current or newly derived </w:t>
      </w:r>
      <w:proofErr w:type="spellStart"/>
      <w:r>
        <w:rPr>
          <w:rFonts w:eastAsia="SimSun"/>
        </w:rPr>
        <w:t>K</w:t>
      </w:r>
      <w:r>
        <w:rPr>
          <w:rFonts w:eastAsia="SimSun"/>
          <w:vertAlign w:val="subscript"/>
        </w:rPr>
        <w:t>gNB</w:t>
      </w:r>
      <w:proofErr w:type="spellEnd"/>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94" w:name="_Toc60777388"/>
      <w:bookmarkStart w:id="1095" w:name="_Toc100930305"/>
      <w:r>
        <w:lastRenderedPageBreak/>
        <w:t>–</w:t>
      </w:r>
      <w:r>
        <w:tab/>
      </w:r>
      <w:proofErr w:type="spellStart"/>
      <w:r>
        <w:rPr>
          <w:i/>
        </w:rPr>
        <w:t>SlotFormatCombinationsPerCell</w:t>
      </w:r>
      <w:bookmarkEnd w:id="1094"/>
      <w:bookmarkEnd w:id="1095"/>
      <w:proofErr w:type="spellEnd"/>
    </w:p>
    <w:p w14:paraId="6C36C9B0" w14:textId="77777777" w:rsidR="004F39EB" w:rsidRDefault="00307E05">
      <w:r>
        <w:t xml:space="preserve">The IE </w:t>
      </w:r>
      <w:proofErr w:type="spellStart"/>
      <w:r>
        <w:rPr>
          <w:i/>
        </w:rPr>
        <w:t>SlotFormatCombinationsPerCell</w:t>
      </w:r>
      <w:proofErr w:type="spellEnd"/>
      <w:r>
        <w:t xml:space="preserve"> is used to configure the </w:t>
      </w:r>
      <w:proofErr w:type="spellStart"/>
      <w:r>
        <w:t>SlotFormatCombinations</w:t>
      </w:r>
      <w:proofErr w:type="spellEnd"/>
      <w:r>
        <w:t xml:space="preserve"> applicable for one serving cell (see TS 38.213 [13], clause 11.1.1).</w:t>
      </w:r>
    </w:p>
    <w:p w14:paraId="0CE45CAD" w14:textId="77777777" w:rsidR="004F39EB" w:rsidRDefault="00307E05">
      <w:pPr>
        <w:pStyle w:val="TH"/>
      </w:pPr>
      <w:proofErr w:type="spellStart"/>
      <w:r>
        <w:rPr>
          <w:i/>
        </w:rPr>
        <w:t>SlotFormatCombinationsPerCell</w:t>
      </w:r>
      <w:proofErr w:type="spellEnd"/>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proofErr w:type="spellStart"/>
            <w:r>
              <w:rPr>
                <w:i/>
                <w:szCs w:val="22"/>
                <w:lang w:eastAsia="sv-SE"/>
              </w:rPr>
              <w:t>SlotFormatCombination</w:t>
            </w:r>
            <w:proofErr w:type="spellEnd"/>
            <w:r>
              <w:rPr>
                <w:i/>
                <w:szCs w:val="22"/>
                <w:lang w:eastAsia="sv-SE"/>
              </w:rPr>
              <w:t xml:space="preserve">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proofErr w:type="spellStart"/>
            <w:r>
              <w:rPr>
                <w:b/>
                <w:i/>
                <w:szCs w:val="22"/>
                <w:lang w:eastAsia="sv-SE"/>
              </w:rPr>
              <w:t>slotFormatCombinationId</w:t>
            </w:r>
            <w:proofErr w:type="spellEnd"/>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proofErr w:type="spellStart"/>
            <w:r>
              <w:rPr>
                <w:i/>
                <w:szCs w:val="22"/>
                <w:lang w:eastAsia="sv-SE"/>
              </w:rPr>
              <w:t>SlotFormatCombination</w:t>
            </w:r>
            <w:proofErr w:type="spellEnd"/>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proofErr w:type="spellStart"/>
            <w:r>
              <w:rPr>
                <w:b/>
                <w:i/>
                <w:szCs w:val="22"/>
                <w:lang w:eastAsia="sv-SE"/>
              </w:rPr>
              <w:t>slotFormats</w:t>
            </w:r>
            <w:proofErr w:type="spellEnd"/>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proofErr w:type="spellStart"/>
            <w:r>
              <w:rPr>
                <w:i/>
                <w:szCs w:val="22"/>
                <w:lang w:eastAsia="sv-SE"/>
              </w:rPr>
              <w:lastRenderedPageBreak/>
              <w:t>SlotFormatCombinationsPerCell</w:t>
            </w:r>
            <w:proofErr w:type="spellEnd"/>
            <w:r>
              <w:rPr>
                <w:i/>
                <w:szCs w:val="22"/>
                <w:lang w:eastAsia="sv-SE"/>
              </w:rPr>
              <w:t xml:space="preserve">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proofErr w:type="spellStart"/>
            <w:r>
              <w:rPr>
                <w:b/>
                <w:bCs/>
                <w:i/>
                <w:iCs/>
              </w:rPr>
              <w:t>enableConfiguredUL</w:t>
            </w:r>
            <w:proofErr w:type="spellEnd"/>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proofErr w:type="spellStart"/>
            <w:r>
              <w:rPr>
                <w:b/>
                <w:i/>
                <w:szCs w:val="22"/>
                <w:lang w:eastAsia="sv-SE"/>
              </w:rPr>
              <w:t>positionInDCI</w:t>
            </w:r>
            <w:proofErr w:type="spellEnd"/>
          </w:p>
          <w:p w14:paraId="7369C50B" w14:textId="77777777" w:rsidR="004F39EB" w:rsidRDefault="00307E05">
            <w:pPr>
              <w:pStyle w:val="TAL"/>
              <w:rPr>
                <w:szCs w:val="22"/>
                <w:lang w:eastAsia="sv-SE"/>
              </w:rPr>
            </w:pPr>
            <w:r>
              <w:rPr>
                <w:szCs w:val="22"/>
                <w:lang w:eastAsia="sv-SE"/>
              </w:rPr>
              <w:t xml:space="preserve">The (starting) position (bit) of the </w:t>
            </w:r>
            <w:proofErr w:type="spellStart"/>
            <w:r>
              <w:rPr>
                <w:szCs w:val="22"/>
                <w:lang w:eastAsia="sv-SE"/>
              </w:rPr>
              <w:t>slotFormatCombinationId</w:t>
            </w:r>
            <w:proofErr w:type="spellEnd"/>
            <w:r>
              <w:rPr>
                <w:szCs w:val="22"/>
                <w:lang w:eastAsia="sv-SE"/>
              </w:rPr>
              <w:t xml:space="preserve"> (SFI-Index) for this serving cell (</w:t>
            </w:r>
            <w:proofErr w:type="spellStart"/>
            <w:r>
              <w:rPr>
                <w:szCs w:val="22"/>
                <w:lang w:eastAsia="sv-SE"/>
              </w:rPr>
              <w:t>servingCellId</w:t>
            </w:r>
            <w:proofErr w:type="spellEnd"/>
            <w:r>
              <w:rPr>
                <w:szCs w:val="22"/>
                <w:lang w:eastAsia="sv-SE"/>
              </w:rPr>
              <w:t>)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proofErr w:type="spellStart"/>
            <w:r>
              <w:rPr>
                <w:b/>
                <w:i/>
                <w:szCs w:val="22"/>
                <w:lang w:eastAsia="sv-SE"/>
              </w:rPr>
              <w:t>servingCellId</w:t>
            </w:r>
            <w:proofErr w:type="spellEnd"/>
          </w:p>
          <w:p w14:paraId="63CFC65B" w14:textId="77777777" w:rsidR="004F39EB" w:rsidRDefault="00307E05">
            <w:pPr>
              <w:pStyle w:val="TAL"/>
              <w:rPr>
                <w:szCs w:val="22"/>
                <w:lang w:eastAsia="sv-SE"/>
              </w:rPr>
            </w:pPr>
            <w:r>
              <w:rPr>
                <w:szCs w:val="22"/>
                <w:lang w:eastAsia="sv-SE"/>
              </w:rPr>
              <w:t xml:space="preserve">The ID of the serving cell for which the </w:t>
            </w:r>
            <w:proofErr w:type="spellStart"/>
            <w:r>
              <w:rPr>
                <w:szCs w:val="22"/>
                <w:lang w:eastAsia="sv-SE"/>
              </w:rPr>
              <w:t>slotFormatCombinations</w:t>
            </w:r>
            <w:proofErr w:type="spellEnd"/>
            <w:r>
              <w:rPr>
                <w:szCs w:val="22"/>
                <w:lang w:eastAsia="sv-SE"/>
              </w:rPr>
              <w:t xml:space="preserve">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proofErr w:type="spellStart"/>
            <w:r>
              <w:rPr>
                <w:b/>
                <w:i/>
                <w:szCs w:val="22"/>
                <w:lang w:eastAsia="sv-SE"/>
              </w:rPr>
              <w:t>slotFormatCombinations</w:t>
            </w:r>
            <w:proofErr w:type="spellEnd"/>
          </w:p>
          <w:p w14:paraId="74A275AD" w14:textId="77777777" w:rsidR="004F39EB" w:rsidRDefault="00307E05">
            <w:pPr>
              <w:pStyle w:val="TAL"/>
              <w:rPr>
                <w:lang w:eastAsia="sv-SE"/>
              </w:rPr>
            </w:pPr>
            <w:r>
              <w:rPr>
                <w:lang w:eastAsia="sv-SE"/>
              </w:rPr>
              <w:t xml:space="preserve">A list with </w:t>
            </w:r>
            <w:proofErr w:type="spellStart"/>
            <w:r>
              <w:rPr>
                <w:i/>
                <w:lang w:eastAsia="sv-SE"/>
              </w:rPr>
              <w:t>SlotFormatCombinations</w:t>
            </w:r>
            <w:proofErr w:type="spellEnd"/>
            <w:r>
              <w:rPr>
                <w:lang w:eastAsia="sv-SE"/>
              </w:rPr>
              <w:t xml:space="preserve">. Each </w:t>
            </w:r>
            <w:proofErr w:type="spellStart"/>
            <w:r>
              <w:rPr>
                <w:i/>
                <w:lang w:eastAsia="sv-SE"/>
              </w:rPr>
              <w:t>SlotFormatCombination</w:t>
            </w:r>
            <w:proofErr w:type="spellEnd"/>
            <w:r>
              <w:rPr>
                <w:lang w:eastAsia="sv-SE"/>
              </w:rPr>
              <w:t xml:space="preserve"> comprises of one or more </w:t>
            </w:r>
            <w:proofErr w:type="spellStart"/>
            <w:r>
              <w:rPr>
                <w:i/>
                <w:lang w:eastAsia="sv-SE"/>
              </w:rPr>
              <w:t>SlotFormats</w:t>
            </w:r>
            <w:proofErr w:type="spellEnd"/>
            <w:r>
              <w:rPr>
                <w:lang w:eastAsia="sv-SE"/>
              </w:rPr>
              <w:t xml:space="preserve"> (see TS 38.211 [16], clause 4.3.2). The total number of </w:t>
            </w:r>
            <w:proofErr w:type="spellStart"/>
            <w:r>
              <w:rPr>
                <w:i/>
                <w:lang w:eastAsia="sv-SE"/>
              </w:rPr>
              <w:t>slotFormats</w:t>
            </w:r>
            <w:proofErr w:type="spellEnd"/>
            <w:r>
              <w:rPr>
                <w:lang w:eastAsia="sv-SE"/>
              </w:rPr>
              <w:t xml:space="preserve"> in the </w:t>
            </w:r>
            <w:proofErr w:type="spellStart"/>
            <w:r>
              <w:rPr>
                <w:i/>
                <w:lang w:eastAsia="sv-SE"/>
              </w:rPr>
              <w:t>slotFormatCombinations</w:t>
            </w:r>
            <w:proofErr w:type="spellEnd"/>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w:t>
            </w:r>
            <w:proofErr w:type="spellStart"/>
            <w:r>
              <w:rPr>
                <w:szCs w:val="22"/>
                <w:lang w:eastAsia="sv-SE"/>
              </w:rPr>
              <w:t>subcarrierSpacing</w:t>
            </w:r>
            <w:proofErr w:type="spellEnd"/>
            <w:r>
              <w:rPr>
                <w:szCs w:val="22"/>
                <w:lang w:eastAsia="sv-SE"/>
              </w:rPr>
              <w:t xml:space="preserve"> (SFI-</w:t>
            </w:r>
            <w:proofErr w:type="spellStart"/>
            <w:r>
              <w:rPr>
                <w:szCs w:val="22"/>
                <w:lang w:eastAsia="sv-SE"/>
              </w:rPr>
              <w:t>scs</w:t>
            </w:r>
            <w:proofErr w:type="spellEnd"/>
            <w:r>
              <w:rPr>
                <w:szCs w:val="22"/>
                <w:lang w:eastAsia="sv-SE"/>
              </w:rPr>
              <w:t xml:space="preserve">) is the reference SCS for DL BWP and subcarrierSpacing2 (SFI-scs2) is the reference SCS for UL BWP. For SUL, </w:t>
            </w:r>
            <w:proofErr w:type="spellStart"/>
            <w:r>
              <w:rPr>
                <w:i/>
                <w:szCs w:val="22"/>
                <w:lang w:eastAsia="sv-SE"/>
              </w:rPr>
              <w:t>subcarrierSpacing</w:t>
            </w:r>
            <w:proofErr w:type="spellEnd"/>
            <w:r>
              <w:rPr>
                <w:szCs w:val="22"/>
                <w:lang w:eastAsia="sv-SE"/>
              </w:rPr>
              <w:t xml:space="preserve"> (SFI-</w:t>
            </w:r>
            <w:proofErr w:type="spellStart"/>
            <w:r>
              <w:rPr>
                <w:szCs w:val="22"/>
                <w:lang w:eastAsia="sv-SE"/>
              </w:rPr>
              <w:t>scs</w:t>
            </w:r>
            <w:proofErr w:type="spellEnd"/>
            <w:r>
              <w:rPr>
                <w:szCs w:val="22"/>
                <w:lang w:eastAsia="sv-SE"/>
              </w:rPr>
              <w:t xml:space="preserve">)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proofErr w:type="spellStart"/>
            <w:r>
              <w:rPr>
                <w:b/>
                <w:i/>
                <w:szCs w:val="22"/>
                <w:lang w:eastAsia="sv-SE"/>
              </w:rPr>
              <w:t>subcarrierSpacing</w:t>
            </w:r>
            <w:proofErr w:type="spellEnd"/>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96" w:name="_Toc60777389"/>
      <w:bookmarkStart w:id="1097" w:name="_Toc100930306"/>
      <w:r>
        <w:t>–</w:t>
      </w:r>
      <w:r>
        <w:tab/>
      </w:r>
      <w:proofErr w:type="spellStart"/>
      <w:r>
        <w:rPr>
          <w:i/>
        </w:rPr>
        <w:t>SlotFormatIndicator</w:t>
      </w:r>
      <w:bookmarkEnd w:id="1096"/>
      <w:bookmarkEnd w:id="1097"/>
      <w:proofErr w:type="spellEnd"/>
    </w:p>
    <w:p w14:paraId="02EECA2E" w14:textId="77777777" w:rsidR="004F39EB" w:rsidRDefault="00307E05">
      <w:r>
        <w:t xml:space="preserve">The IE </w:t>
      </w:r>
      <w:proofErr w:type="spellStart"/>
      <w:r>
        <w:rPr>
          <w:i/>
        </w:rPr>
        <w:t>SlotFormatIndicator</w:t>
      </w:r>
      <w:proofErr w:type="spellEnd"/>
      <w:r>
        <w:t xml:space="preserve"> is used to configure monitoring a Group-Common-PDCCH for Slot-Format-Indicators (SFI).</w:t>
      </w:r>
    </w:p>
    <w:p w14:paraId="1DCF001C" w14:textId="77777777" w:rsidR="004F39EB" w:rsidRDefault="00307E05">
      <w:pPr>
        <w:pStyle w:val="TH"/>
      </w:pPr>
      <w:proofErr w:type="spellStart"/>
      <w:r>
        <w:rPr>
          <w:i/>
        </w:rPr>
        <w:t>SlotFormatIndicator</w:t>
      </w:r>
      <w:proofErr w:type="spellEnd"/>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proofErr w:type="spellStart"/>
            <w:r>
              <w:rPr>
                <w:i/>
                <w:szCs w:val="22"/>
                <w:lang w:eastAsia="sv-SE"/>
              </w:rPr>
              <w:lastRenderedPageBreak/>
              <w:t>SlotFormatIndicator</w:t>
            </w:r>
            <w:proofErr w:type="spellEnd"/>
            <w:r>
              <w:rPr>
                <w:i/>
                <w:szCs w:val="22"/>
                <w:lang w:eastAsia="sv-SE"/>
              </w:rPr>
              <w:t xml:space="preserve">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proofErr w:type="spellStart"/>
            <w:r>
              <w:rPr>
                <w:b/>
                <w:i/>
                <w:szCs w:val="22"/>
                <w:lang w:eastAsia="sv-SE"/>
              </w:rPr>
              <w:t>availableRB-Set</w:t>
            </w:r>
            <w:r>
              <w:rPr>
                <w:b/>
                <w:i/>
                <w:szCs w:val="22"/>
              </w:rPr>
              <w:t>sToAddModList</w:t>
            </w:r>
            <w:proofErr w:type="spellEnd"/>
          </w:p>
          <w:p w14:paraId="7819FBB2" w14:textId="77777777" w:rsidR="004F39EB" w:rsidRDefault="00307E05">
            <w:pPr>
              <w:pStyle w:val="TAL"/>
              <w:rPr>
                <w:b/>
                <w:i/>
                <w:szCs w:val="22"/>
                <w:lang w:eastAsia="sv-SE"/>
              </w:rPr>
            </w:pPr>
            <w:r>
              <w:rPr>
                <w:szCs w:val="22"/>
              </w:rPr>
              <w:t xml:space="preserve">A list of </w:t>
            </w:r>
            <w:proofErr w:type="spellStart"/>
            <w:r>
              <w:rPr>
                <w:i/>
              </w:rPr>
              <w:t>AvailableRB-SetsPerCell</w:t>
            </w:r>
            <w:proofErr w:type="spellEnd"/>
            <w:r>
              <w:rPr>
                <w:i/>
              </w:rPr>
              <w:t xml:space="preserve">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w:t>
            </w:r>
            <w:proofErr w:type="spellStart"/>
            <w:r>
              <w:rPr>
                <w:b/>
                <w:i/>
                <w:szCs w:val="22"/>
                <w:lang w:eastAsia="sv-SE"/>
              </w:rPr>
              <w:t>DurationsPerCell</w:t>
            </w:r>
            <w:r>
              <w:rPr>
                <w:b/>
                <w:i/>
                <w:szCs w:val="22"/>
              </w:rPr>
              <w:t>ToAddModList</w:t>
            </w:r>
            <w:proofErr w:type="spellEnd"/>
          </w:p>
          <w:p w14:paraId="63351B95" w14:textId="77777777" w:rsidR="004F39EB" w:rsidRDefault="00307E05">
            <w:pPr>
              <w:pStyle w:val="TAL"/>
              <w:rPr>
                <w:b/>
                <w:i/>
                <w:szCs w:val="22"/>
                <w:lang w:eastAsia="sv-SE"/>
              </w:rPr>
            </w:pPr>
            <w:r>
              <w:rPr>
                <w:szCs w:val="22"/>
              </w:rPr>
              <w:t xml:space="preserve">A list of </w:t>
            </w:r>
            <w:r>
              <w:rPr>
                <w:i/>
              </w:rPr>
              <w:t>CO-</w:t>
            </w:r>
            <w:proofErr w:type="spellStart"/>
            <w:r>
              <w:rPr>
                <w:i/>
              </w:rPr>
              <w:t>DurationPerCell</w:t>
            </w:r>
            <w:proofErr w:type="spellEnd"/>
            <w:r>
              <w:rPr>
                <w:i/>
              </w:rPr>
              <w:t xml:space="preserve">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w:t>
            </w:r>
            <w:proofErr w:type="spellStart"/>
            <w:r>
              <w:rPr>
                <w:b/>
                <w:i/>
                <w:szCs w:val="22"/>
                <w:lang w:eastAsia="sv-SE"/>
              </w:rPr>
              <w:t>PayloadSize</w:t>
            </w:r>
            <w:proofErr w:type="spellEnd"/>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proofErr w:type="spellStart"/>
            <w:r>
              <w:rPr>
                <w:b/>
                <w:i/>
                <w:szCs w:val="22"/>
                <w:lang w:eastAsia="sv-SE"/>
              </w:rPr>
              <w:t>sfi</w:t>
            </w:r>
            <w:proofErr w:type="spellEnd"/>
            <w:r>
              <w:rPr>
                <w:b/>
                <w:i/>
                <w:szCs w:val="22"/>
                <w:lang w:eastAsia="sv-SE"/>
              </w:rPr>
              <w:t>-RNTI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proofErr w:type="spellStart"/>
            <w:r>
              <w:rPr>
                <w:b/>
                <w:i/>
                <w:szCs w:val="22"/>
                <w:lang w:eastAsia="sv-SE"/>
              </w:rPr>
              <w:t>slotFormatCombToAddModList</w:t>
            </w:r>
            <w:proofErr w:type="spellEnd"/>
          </w:p>
          <w:p w14:paraId="6F3C888C" w14:textId="77777777" w:rsidR="004F39EB" w:rsidRDefault="00307E05">
            <w:pPr>
              <w:pStyle w:val="TAL"/>
              <w:rPr>
                <w:szCs w:val="22"/>
                <w:lang w:eastAsia="sv-SE"/>
              </w:rPr>
            </w:pPr>
            <w:r>
              <w:rPr>
                <w:szCs w:val="22"/>
                <w:lang w:eastAsia="sv-SE"/>
              </w:rPr>
              <w:t xml:space="preserve">A list of </w:t>
            </w:r>
            <w:proofErr w:type="spellStart"/>
            <w:r>
              <w:rPr>
                <w:szCs w:val="22"/>
                <w:lang w:eastAsia="sv-SE"/>
              </w:rPr>
              <w:t>SlotFormatCombinations</w:t>
            </w:r>
            <w:proofErr w:type="spellEnd"/>
            <w:r>
              <w:rPr>
                <w:szCs w:val="22"/>
                <w:lang w:eastAsia="sv-SE"/>
              </w:rPr>
              <w:t xml:space="preserve">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proofErr w:type="spellStart"/>
            <w:r>
              <w:rPr>
                <w:b/>
                <w:i/>
                <w:szCs w:val="22"/>
                <w:lang w:eastAsia="sv-SE"/>
              </w:rPr>
              <w:t>switchTrigger</w:t>
            </w:r>
            <w:r>
              <w:rPr>
                <w:b/>
                <w:i/>
                <w:szCs w:val="22"/>
              </w:rPr>
              <w:t>ToAddModList</w:t>
            </w:r>
            <w:proofErr w:type="spellEnd"/>
            <w:r>
              <w:rPr>
                <w:rFonts w:cs="Arial"/>
                <w:b/>
                <w:i/>
                <w:szCs w:val="22"/>
              </w:rPr>
              <w:t xml:space="preserve">, </w:t>
            </w:r>
            <w:proofErr w:type="spellStart"/>
            <w:r>
              <w:rPr>
                <w:rFonts w:cs="Arial"/>
                <w:b/>
                <w:i/>
                <w:szCs w:val="22"/>
                <w:lang w:eastAsia="sv-SE"/>
              </w:rPr>
              <w:t>switchTrigger</w:t>
            </w:r>
            <w:r>
              <w:rPr>
                <w:rFonts w:cs="Arial"/>
                <w:b/>
                <w:i/>
                <w:szCs w:val="22"/>
              </w:rPr>
              <w:t>ToAddModListSizeExt</w:t>
            </w:r>
            <w:proofErr w:type="spellEnd"/>
          </w:p>
          <w:p w14:paraId="71B18070" w14:textId="77777777" w:rsidR="004F39EB" w:rsidRDefault="00307E05">
            <w:pPr>
              <w:pStyle w:val="TAL"/>
              <w:rPr>
                <w:b/>
                <w:i/>
                <w:szCs w:val="22"/>
                <w:lang w:eastAsia="sv-SE"/>
              </w:rPr>
            </w:pPr>
            <w:r>
              <w:t xml:space="preserve">A list of </w:t>
            </w:r>
            <w:proofErr w:type="spellStart"/>
            <w:r>
              <w:rPr>
                <w:i/>
                <w:iCs/>
              </w:rPr>
              <w:t>SearchSpaceSwitchTrigger</w:t>
            </w:r>
            <w:proofErr w:type="spellEnd"/>
            <w:r>
              <w:t xml:space="preserve"> objects. Each </w:t>
            </w:r>
            <w:proofErr w:type="spellStart"/>
            <w:r>
              <w:rPr>
                <w:i/>
                <w:iCs/>
              </w:rPr>
              <w:t>SearchSpaceSwitchTrigger</w:t>
            </w:r>
            <w:proofErr w:type="spellEnd"/>
            <w:r>
              <w:t xml:space="preserve"> object </w:t>
            </w:r>
            <w:r>
              <w:rPr>
                <w:szCs w:val="22"/>
                <w:lang w:eastAsia="sv-SE"/>
              </w:rPr>
              <w:t xml:space="preserve">provides position in DCI of the bit field indicating search space switching flag for a </w:t>
            </w:r>
            <w:r>
              <w:rPr>
                <w:szCs w:val="22"/>
              </w:rPr>
              <w:t xml:space="preserve">serving cell or, if </w:t>
            </w:r>
            <w:proofErr w:type="spellStart"/>
            <w:r>
              <w:rPr>
                <w:i/>
                <w:szCs w:val="22"/>
              </w:rPr>
              <w:t>cellGroupsForSwitchList</w:t>
            </w:r>
            <w:proofErr w:type="spellEnd"/>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proofErr w:type="spellStart"/>
            <w:r>
              <w:rPr>
                <w:rFonts w:cs="Arial"/>
                <w:i/>
                <w:szCs w:val="22"/>
              </w:rPr>
              <w:t>cellGroupsForSwitchList</w:t>
            </w:r>
            <w:proofErr w:type="spellEnd"/>
            <w:r>
              <w:rPr>
                <w:rFonts w:cs="Arial"/>
                <w:iCs/>
                <w:szCs w:val="22"/>
              </w:rPr>
              <w:t xml:space="preserve"> is configured, only one of the cells belonging to the same cell group is</w:t>
            </w:r>
            <w:r>
              <w:rPr>
                <w:rFonts w:cs="Arial"/>
              </w:rPr>
              <w:t xml:space="preserve"> added/modified, and the configuration applies to all cells belonging to the </w:t>
            </w:r>
            <w:proofErr w:type="spellStart"/>
            <w:r>
              <w:rPr>
                <w:rFonts w:cs="Arial"/>
                <w:i/>
                <w:szCs w:val="22"/>
              </w:rPr>
              <w:t>cellGroupsForSwitchList</w:t>
            </w:r>
            <w:proofErr w:type="spellEnd"/>
            <w:r>
              <w:rPr>
                <w:rFonts w:cs="Arial"/>
                <w:i/>
                <w:szCs w:val="22"/>
              </w:rPr>
              <w:t xml:space="preserve">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proofErr w:type="spellStart"/>
            <w:r>
              <w:rPr>
                <w:rFonts w:cs="Arial"/>
                <w:bCs/>
                <w:i/>
                <w:szCs w:val="22"/>
              </w:rPr>
              <w:t>SearchSpaceSwitchTrigger</w:t>
            </w:r>
            <w:proofErr w:type="spellEnd"/>
            <w:r>
              <w:rPr>
                <w:rFonts w:cs="Arial"/>
                <w:bCs/>
                <w:iCs/>
                <w:szCs w:val="22"/>
              </w:rPr>
              <w:t xml:space="preserve"> objects only if </w:t>
            </w:r>
            <w:proofErr w:type="spellStart"/>
            <w:r>
              <w:rPr>
                <w:rFonts w:cs="Arial"/>
                <w:bCs/>
                <w:i/>
                <w:szCs w:val="22"/>
              </w:rPr>
              <w:t>cellGroupsForSwitchList</w:t>
            </w:r>
            <w:proofErr w:type="spellEnd"/>
            <w:r>
              <w:rPr>
                <w:rFonts w:cs="Arial"/>
                <w:bCs/>
                <w:iCs/>
                <w:szCs w:val="22"/>
              </w:rPr>
              <w:t xml:space="preserve"> is not configured. </w:t>
            </w:r>
            <w:r>
              <w:rPr>
                <w:rFonts w:cs="Arial"/>
                <w:szCs w:val="18"/>
              </w:rPr>
              <w:t xml:space="preserve">The UE shall consider entries in </w:t>
            </w:r>
            <w:proofErr w:type="spellStart"/>
            <w:r>
              <w:rPr>
                <w:rFonts w:cs="Arial"/>
                <w:i/>
                <w:iCs/>
                <w:szCs w:val="18"/>
              </w:rPr>
              <w:t>switchTriggerToAddModList</w:t>
            </w:r>
            <w:proofErr w:type="spellEnd"/>
            <w:r>
              <w:rPr>
                <w:rFonts w:cs="Arial"/>
                <w:szCs w:val="18"/>
              </w:rPr>
              <w:t xml:space="preserve"> and in </w:t>
            </w:r>
            <w:proofErr w:type="spellStart"/>
            <w:r>
              <w:rPr>
                <w:rFonts w:cs="Arial"/>
                <w:i/>
                <w:iCs/>
                <w:szCs w:val="18"/>
              </w:rPr>
              <w:t>switchTriggerToAddModListSizeExt</w:t>
            </w:r>
            <w:proofErr w:type="spellEnd"/>
            <w:r>
              <w:rPr>
                <w:rFonts w:cs="Arial"/>
                <w:szCs w:val="18"/>
              </w:rPr>
              <w:t xml:space="preserve"> as a single list, i.e. an entry created using </w:t>
            </w:r>
            <w:proofErr w:type="spellStart"/>
            <w:r>
              <w:rPr>
                <w:rFonts w:cs="Arial"/>
                <w:i/>
                <w:iCs/>
                <w:szCs w:val="18"/>
              </w:rPr>
              <w:t>switchTriggerToAddModList</w:t>
            </w:r>
            <w:proofErr w:type="spellEnd"/>
            <w:r>
              <w:rPr>
                <w:rFonts w:cs="Arial"/>
                <w:szCs w:val="18"/>
              </w:rPr>
              <w:t xml:space="preserve"> can be </w:t>
            </w:r>
            <w:proofErr w:type="spellStart"/>
            <w:r>
              <w:rPr>
                <w:rFonts w:cs="Arial"/>
                <w:szCs w:val="18"/>
              </w:rPr>
              <w:t>modifed</w:t>
            </w:r>
            <w:proofErr w:type="spellEnd"/>
            <w:r>
              <w:rPr>
                <w:rFonts w:cs="Arial"/>
                <w:szCs w:val="18"/>
              </w:rPr>
              <w:t xml:space="preserve"> using </w:t>
            </w:r>
            <w:proofErr w:type="spellStart"/>
            <w:r>
              <w:rPr>
                <w:rFonts w:cs="Arial"/>
                <w:i/>
                <w:iCs/>
                <w:szCs w:val="18"/>
              </w:rPr>
              <w:t>switchTriggerToAddModListSizeExt</w:t>
            </w:r>
            <w:proofErr w:type="spellEnd"/>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proofErr w:type="spellStart"/>
            <w:r>
              <w:rPr>
                <w:b/>
                <w:i/>
                <w:szCs w:val="22"/>
                <w:lang w:eastAsia="sv-SE"/>
              </w:rPr>
              <w:t>switchTriggerToReleaseModList</w:t>
            </w:r>
            <w:proofErr w:type="spellEnd"/>
            <w:r>
              <w:rPr>
                <w:b/>
                <w:i/>
                <w:szCs w:val="22"/>
                <w:lang w:eastAsia="sv-SE"/>
              </w:rPr>
              <w:t xml:space="preserve">, </w:t>
            </w:r>
            <w:proofErr w:type="spellStart"/>
            <w:r>
              <w:rPr>
                <w:b/>
                <w:i/>
                <w:szCs w:val="22"/>
                <w:lang w:eastAsia="sv-SE"/>
              </w:rPr>
              <w:t>switchTriggerToReleaseListSizeExt</w:t>
            </w:r>
            <w:proofErr w:type="spellEnd"/>
          </w:p>
          <w:p w14:paraId="19116DCB" w14:textId="77777777" w:rsidR="004F39EB" w:rsidRDefault="00307E05">
            <w:pPr>
              <w:pStyle w:val="TAL"/>
              <w:rPr>
                <w:bCs/>
                <w:iCs/>
                <w:szCs w:val="22"/>
                <w:lang w:eastAsia="sv-SE"/>
              </w:rPr>
            </w:pPr>
            <w:r>
              <w:rPr>
                <w:bCs/>
                <w:iCs/>
                <w:szCs w:val="22"/>
                <w:lang w:eastAsia="sv-SE"/>
              </w:rPr>
              <w:t xml:space="preserve">A list of </w:t>
            </w:r>
            <w:proofErr w:type="spellStart"/>
            <w:r>
              <w:rPr>
                <w:bCs/>
                <w:i/>
                <w:szCs w:val="22"/>
                <w:lang w:eastAsia="sv-SE"/>
              </w:rPr>
              <w:t>SearchSpaceSwitchTriggers</w:t>
            </w:r>
            <w:proofErr w:type="spellEnd"/>
            <w:r>
              <w:rPr>
                <w:bCs/>
                <w:iCs/>
                <w:szCs w:val="22"/>
                <w:lang w:eastAsia="sv-SE"/>
              </w:rPr>
              <w:t xml:space="preserve"> to be released. If </w:t>
            </w:r>
            <w:proofErr w:type="spellStart"/>
            <w:r>
              <w:rPr>
                <w:bCs/>
                <w:i/>
                <w:szCs w:val="22"/>
                <w:lang w:eastAsia="sv-SE"/>
              </w:rPr>
              <w:t>cellGroupsForSwitchList</w:t>
            </w:r>
            <w:proofErr w:type="spellEnd"/>
            <w:r>
              <w:rPr>
                <w:bCs/>
                <w:iCs/>
                <w:szCs w:val="22"/>
                <w:lang w:eastAsia="sv-SE"/>
              </w:rPr>
              <w:t xml:space="preserve"> is configured, the </w:t>
            </w:r>
            <w:proofErr w:type="spellStart"/>
            <w:r>
              <w:rPr>
                <w:bCs/>
                <w:i/>
                <w:szCs w:val="22"/>
                <w:lang w:eastAsia="sv-SE"/>
              </w:rPr>
              <w:t>SearchSpaceSwitchTrigger</w:t>
            </w:r>
            <w:proofErr w:type="spellEnd"/>
            <w:r>
              <w:rPr>
                <w:bCs/>
                <w:iCs/>
                <w:szCs w:val="22"/>
                <w:lang w:eastAsia="sv-SE"/>
              </w:rPr>
              <w:t xml:space="preserve"> is released for all serving cells belonging to the same </w:t>
            </w:r>
            <w:proofErr w:type="spellStart"/>
            <w:r>
              <w:rPr>
                <w:bCs/>
                <w:i/>
                <w:szCs w:val="22"/>
                <w:lang w:eastAsia="sv-SE"/>
              </w:rPr>
              <w:t>CellGroupForSwitch</w:t>
            </w:r>
            <w:proofErr w:type="spellEnd"/>
            <w:r>
              <w:rPr>
                <w:bCs/>
                <w:iCs/>
                <w:szCs w:val="22"/>
                <w:lang w:eastAsia="sv-SE"/>
              </w:rPr>
              <w:t xml:space="preserve">. The UE shall consider entries in </w:t>
            </w:r>
            <w:proofErr w:type="spellStart"/>
            <w:r>
              <w:rPr>
                <w:bCs/>
                <w:i/>
                <w:szCs w:val="22"/>
                <w:lang w:eastAsia="sv-SE"/>
              </w:rPr>
              <w:t>switchTriggerToReleaseList</w:t>
            </w:r>
            <w:proofErr w:type="spellEnd"/>
            <w:r>
              <w:rPr>
                <w:bCs/>
                <w:iCs/>
                <w:szCs w:val="22"/>
                <w:lang w:eastAsia="sv-SE"/>
              </w:rPr>
              <w:t xml:space="preserve"> and in </w:t>
            </w:r>
            <w:proofErr w:type="spellStart"/>
            <w:r>
              <w:rPr>
                <w:bCs/>
                <w:i/>
                <w:szCs w:val="22"/>
                <w:lang w:eastAsia="sv-SE"/>
              </w:rPr>
              <w:t>switchTriggerToReleaseListSizeExt</w:t>
            </w:r>
            <w:proofErr w:type="spellEnd"/>
            <w:r>
              <w:rPr>
                <w:bCs/>
                <w:iCs/>
                <w:szCs w:val="22"/>
                <w:lang w:eastAsia="sv-SE"/>
              </w:rPr>
              <w:t xml:space="preserve"> as a single list, i.e. an entry created using </w:t>
            </w:r>
            <w:proofErr w:type="spellStart"/>
            <w:r>
              <w:rPr>
                <w:bCs/>
                <w:i/>
                <w:szCs w:val="22"/>
                <w:lang w:eastAsia="sv-SE"/>
              </w:rPr>
              <w:t>switchTriggerToAddModList</w:t>
            </w:r>
            <w:proofErr w:type="spellEnd"/>
            <w:r>
              <w:rPr>
                <w:bCs/>
                <w:iCs/>
                <w:szCs w:val="22"/>
                <w:lang w:eastAsia="sv-SE"/>
              </w:rPr>
              <w:t xml:space="preserve"> or </w:t>
            </w:r>
            <w:proofErr w:type="spellStart"/>
            <w:r>
              <w:rPr>
                <w:bCs/>
                <w:i/>
                <w:szCs w:val="22"/>
                <w:lang w:eastAsia="sv-SE"/>
              </w:rPr>
              <w:t>switchTriggerToAddModListSizeExt</w:t>
            </w:r>
            <w:proofErr w:type="spellEnd"/>
            <w:r>
              <w:rPr>
                <w:bCs/>
                <w:iCs/>
                <w:szCs w:val="22"/>
                <w:lang w:eastAsia="sv-SE"/>
              </w:rPr>
              <w:t xml:space="preserve"> can be deleted using </w:t>
            </w:r>
            <w:proofErr w:type="spellStart"/>
            <w:r>
              <w:rPr>
                <w:bCs/>
                <w:i/>
                <w:szCs w:val="22"/>
                <w:lang w:eastAsia="sv-SE"/>
              </w:rPr>
              <w:t>switchTriggerToReleaseList</w:t>
            </w:r>
            <w:proofErr w:type="spellEnd"/>
            <w:r>
              <w:rPr>
                <w:bCs/>
                <w:iCs/>
                <w:szCs w:val="22"/>
                <w:lang w:eastAsia="sv-SE"/>
              </w:rPr>
              <w:t xml:space="preserve"> or </w:t>
            </w:r>
            <w:proofErr w:type="spellStart"/>
            <w:r>
              <w:rPr>
                <w:bCs/>
                <w:i/>
                <w:szCs w:val="22"/>
                <w:lang w:eastAsia="sv-SE"/>
              </w:rPr>
              <w:t>switchTriggerToReleaseListSizeExt</w:t>
            </w:r>
            <w:proofErr w:type="spellEnd"/>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proofErr w:type="spellStart"/>
            <w:r>
              <w:rPr>
                <w:i/>
              </w:rPr>
              <w:t>AvailableRB-SetsPerCell</w:t>
            </w:r>
            <w:proofErr w:type="spellEnd"/>
            <w:r>
              <w:rPr>
                <w:i/>
              </w:rPr>
              <w:t xml:space="preserve">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proofErr w:type="spellStart"/>
            <w:r>
              <w:rPr>
                <w:b/>
                <w:i/>
                <w:szCs w:val="22"/>
              </w:rPr>
              <w:t>positionInDCI</w:t>
            </w:r>
            <w:proofErr w:type="spellEnd"/>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proofErr w:type="spellStart"/>
            <w:r>
              <w:rPr>
                <w:b/>
                <w:i/>
                <w:szCs w:val="22"/>
              </w:rPr>
              <w:t>servingCelIId</w:t>
            </w:r>
            <w:proofErr w:type="spellEnd"/>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CO-</w:t>
            </w:r>
            <w:proofErr w:type="spellStart"/>
            <w:r>
              <w:rPr>
                <w:i/>
              </w:rPr>
              <w:t>DurationsPerCell</w:t>
            </w:r>
            <w:proofErr w:type="spellEnd"/>
            <w:r>
              <w:rPr>
                <w:i/>
              </w:rPr>
              <w:t xml:space="preserve">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w:t>
            </w:r>
            <w:proofErr w:type="spellStart"/>
            <w:r>
              <w:rPr>
                <w:b/>
                <w:i/>
                <w:szCs w:val="22"/>
              </w:rPr>
              <w:t>DurationList</w:t>
            </w:r>
            <w:proofErr w:type="spellEnd"/>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proofErr w:type="spellStart"/>
            <w:r>
              <w:rPr>
                <w:b/>
                <w:i/>
                <w:szCs w:val="22"/>
              </w:rPr>
              <w:t>positionInDCI</w:t>
            </w:r>
            <w:proofErr w:type="spellEnd"/>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proofErr w:type="spellStart"/>
            <w:r>
              <w:rPr>
                <w:b/>
                <w:i/>
                <w:szCs w:val="22"/>
              </w:rPr>
              <w:t>servingCelIId</w:t>
            </w:r>
            <w:proofErr w:type="spellEnd"/>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proofErr w:type="spellStart"/>
            <w:r>
              <w:rPr>
                <w:b/>
                <w:i/>
                <w:szCs w:val="22"/>
              </w:rPr>
              <w:t>subcarrierSpacing</w:t>
            </w:r>
            <w:proofErr w:type="spellEnd"/>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proofErr w:type="spellStart"/>
            <w:r>
              <w:rPr>
                <w:i/>
              </w:rPr>
              <w:t>SearchSpaceSwitchTrigger</w:t>
            </w:r>
            <w:proofErr w:type="spellEnd"/>
            <w:r>
              <w:rPr>
                <w:i/>
              </w:rPr>
              <w:t xml:space="preserve">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proofErr w:type="spellStart"/>
            <w:r>
              <w:rPr>
                <w:b/>
                <w:i/>
                <w:szCs w:val="22"/>
              </w:rPr>
              <w:t>positionInDCI</w:t>
            </w:r>
            <w:proofErr w:type="spellEnd"/>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proofErr w:type="spellStart"/>
            <w:r>
              <w:rPr>
                <w:b/>
                <w:i/>
                <w:szCs w:val="22"/>
              </w:rPr>
              <w:t>servingCellId</w:t>
            </w:r>
            <w:proofErr w:type="spellEnd"/>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proofErr w:type="spellStart"/>
            <w:r>
              <w:rPr>
                <w:i/>
                <w:iCs/>
              </w:rPr>
              <w:t>servingCellId</w:t>
            </w:r>
            <w:proofErr w:type="spellEnd"/>
            <w:r>
              <w:rPr>
                <w:szCs w:val="22"/>
              </w:rPr>
              <w:t>.</w:t>
            </w:r>
          </w:p>
        </w:tc>
      </w:tr>
    </w:tbl>
    <w:p w14:paraId="21D5BB7B" w14:textId="77777777" w:rsidR="004F39EB" w:rsidRDefault="004F39EB"/>
    <w:p w14:paraId="1F8620F9" w14:textId="77777777" w:rsidR="004F39EB" w:rsidRDefault="00307E05">
      <w:pPr>
        <w:pStyle w:val="Heading4"/>
      </w:pPr>
      <w:bookmarkStart w:id="1098" w:name="_Toc60777390"/>
      <w:bookmarkStart w:id="1099" w:name="_Toc100930307"/>
      <w:r>
        <w:t>–</w:t>
      </w:r>
      <w:r>
        <w:tab/>
      </w:r>
      <w:r>
        <w:rPr>
          <w:i/>
        </w:rPr>
        <w:t>S-NSSAI</w:t>
      </w:r>
      <w:bookmarkEnd w:id="1098"/>
      <w:bookmarkEnd w:id="1099"/>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proofErr w:type="spellStart"/>
            <w:r>
              <w:rPr>
                <w:b/>
                <w:i/>
                <w:szCs w:val="22"/>
                <w:lang w:eastAsia="sv-SE"/>
              </w:rPr>
              <w:t>sst</w:t>
            </w:r>
            <w:proofErr w:type="spellEnd"/>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proofErr w:type="spellStart"/>
            <w:r>
              <w:rPr>
                <w:b/>
                <w:i/>
                <w:szCs w:val="22"/>
                <w:lang w:eastAsia="sv-SE"/>
              </w:rPr>
              <w:t>sst</w:t>
            </w:r>
            <w:proofErr w:type="spellEnd"/>
            <w:r>
              <w:rPr>
                <w:b/>
                <w:i/>
                <w:szCs w:val="22"/>
                <w:lang w:eastAsia="sv-SE"/>
              </w:rPr>
              <w: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100" w:name="_Toc60777391"/>
      <w:bookmarkStart w:id="1101" w:name="_Toc100930308"/>
      <w:r>
        <w:t>–</w:t>
      </w:r>
      <w:r>
        <w:tab/>
      </w:r>
      <w:proofErr w:type="spellStart"/>
      <w:r>
        <w:rPr>
          <w:i/>
        </w:rPr>
        <w:t>SpeedStateScaleFactors</w:t>
      </w:r>
      <w:bookmarkEnd w:id="1100"/>
      <w:bookmarkEnd w:id="1101"/>
      <w:proofErr w:type="spellEnd"/>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proofErr w:type="spellStart"/>
      <w:r>
        <w:rPr>
          <w:bCs/>
          <w:i/>
          <w:iCs/>
        </w:rPr>
        <w:t>SpeedStateScaleFactors</w:t>
      </w:r>
      <w:proofErr w:type="spellEnd"/>
      <w:r>
        <w:rPr>
          <w:bCs/>
          <w:i/>
          <w:iCs/>
        </w:rPr>
        <w:t xml:space="preserve">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102" w:name="_Toc60777392"/>
      <w:bookmarkStart w:id="1103" w:name="_Toc100930309"/>
      <w:r>
        <w:t>–</w:t>
      </w:r>
      <w:r>
        <w:tab/>
      </w:r>
      <w:r>
        <w:rPr>
          <w:i/>
        </w:rPr>
        <w:t>SPS-Config</w:t>
      </w:r>
      <w:bookmarkEnd w:id="1102"/>
      <w:bookmarkEnd w:id="1103"/>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proofErr w:type="spellStart"/>
            <w:r>
              <w:rPr>
                <w:b/>
                <w:i/>
                <w:szCs w:val="22"/>
                <w:lang w:eastAsia="sv-SE"/>
              </w:rPr>
              <w:t>harq-CodebookID</w:t>
            </w:r>
            <w:proofErr w:type="spellEnd"/>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proofErr w:type="spellStart"/>
            <w:r>
              <w:rPr>
                <w:b/>
                <w:i/>
                <w:szCs w:val="22"/>
                <w:lang w:eastAsia="sv-SE"/>
              </w:rPr>
              <w:t>harq</w:t>
            </w:r>
            <w:proofErr w:type="spellEnd"/>
            <w:r>
              <w:rPr>
                <w:b/>
                <w:i/>
                <w:szCs w:val="22"/>
                <w:lang w:eastAsia="sv-SE"/>
              </w:rPr>
              <w:t>-</w:t>
            </w:r>
            <w:proofErr w:type="spellStart"/>
            <w:r>
              <w:rPr>
                <w:b/>
                <w:i/>
                <w:szCs w:val="22"/>
                <w:lang w:eastAsia="sv-SE"/>
              </w:rPr>
              <w:t>ProcID</w:t>
            </w:r>
            <w:proofErr w:type="spellEnd"/>
            <w:r>
              <w:rPr>
                <w:b/>
                <w:i/>
                <w:szCs w:val="22"/>
                <w:lang w:eastAsia="sv-SE"/>
              </w:rPr>
              <w:t>-Offset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w:t>
            </w:r>
            <w:proofErr w:type="spellStart"/>
            <w:r>
              <w:rPr>
                <w:szCs w:val="22"/>
                <w:lang w:eastAsia="sv-SE"/>
              </w:rPr>
              <w:t>mcs</w:t>
            </w:r>
            <w:proofErr w:type="spellEnd"/>
            <w:r>
              <w:rPr>
                <w:szCs w:val="22"/>
                <w:lang w:eastAsia="sv-SE"/>
              </w:rPr>
              <w:t xml:space="preserve">-table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 xml:space="preserve">HARQ resource for PUCCH on PUCCH switching </w:t>
            </w:r>
            <w:proofErr w:type="spellStart"/>
            <w:r>
              <w:rPr>
                <w:szCs w:val="22"/>
                <w:lang w:eastAsia="sv-SE"/>
              </w:rPr>
              <w:t>SCell</w:t>
            </w:r>
            <w:proofErr w:type="spellEnd"/>
            <w:r>
              <w:rPr>
                <w:szCs w:val="22"/>
                <w:lang w:eastAsia="sv-SE"/>
              </w:rPr>
              <w:t xml:space="preserve"> (</w:t>
            </w:r>
            <w:proofErr w:type="spellStart"/>
            <w:r>
              <w:rPr>
                <w:szCs w:val="22"/>
                <w:lang w:eastAsia="sv-SE"/>
              </w:rPr>
              <w:t>sSCell</w:t>
            </w:r>
            <w:proofErr w:type="spellEnd"/>
            <w:r>
              <w:rPr>
                <w:szCs w:val="22"/>
                <w:lang w:eastAsia="sv-SE"/>
              </w:rPr>
              <w:t xml:space="preserve">) for DL SPS. The network configures the resource either as format 0 or format 1. The actual PUCCH-Resource is configured in PUCCH-Config of the PUCCH </w:t>
            </w:r>
            <w:proofErr w:type="spellStart"/>
            <w:r>
              <w:rPr>
                <w:szCs w:val="22"/>
                <w:lang w:eastAsia="sv-SE"/>
              </w:rPr>
              <w:t>sSCell</w:t>
            </w:r>
            <w:proofErr w:type="spellEnd"/>
            <w:r>
              <w:rPr>
                <w:szCs w:val="22"/>
                <w:lang w:eastAsia="sv-SE"/>
              </w:rPr>
              <w:t xml:space="preserve">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proofErr w:type="spellStart"/>
            <w:r>
              <w:rPr>
                <w:b/>
                <w:i/>
                <w:szCs w:val="22"/>
                <w:lang w:eastAsia="sv-SE"/>
              </w:rPr>
              <w:t>nrofHARQ</w:t>
            </w:r>
            <w:proofErr w:type="spellEnd"/>
            <w:r>
              <w:rPr>
                <w:b/>
                <w:i/>
                <w:szCs w:val="22"/>
                <w:lang w:eastAsia="sv-SE"/>
              </w:rPr>
              <w:t>-Processes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proofErr w:type="spellStart"/>
            <w:r>
              <w:rPr>
                <w:i/>
                <w:iCs/>
              </w:rPr>
              <w:t>nrofHARQ</w:t>
            </w:r>
            <w:proofErr w:type="spellEnd"/>
            <w:r>
              <w:rPr>
                <w:i/>
                <w:iCs/>
              </w:rPr>
              <w:t>-Processes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proofErr w:type="spellStart"/>
            <w:r>
              <w:rPr>
                <w:b/>
                <w:i/>
                <w:szCs w:val="22"/>
              </w:rPr>
              <w:t>pdsch-AggregationFactor</w:t>
            </w:r>
            <w:proofErr w:type="spellEnd"/>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proofErr w:type="spellStart"/>
            <w:r>
              <w:rPr>
                <w:b/>
                <w:i/>
                <w:szCs w:val="22"/>
                <w:lang w:eastAsia="sv-SE"/>
              </w:rPr>
              <w:t>periodicityExt</w:t>
            </w:r>
            <w:proofErr w:type="spellEnd"/>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w:t>
            </w:r>
            <w:proofErr w:type="spellStart"/>
            <w:r>
              <w:rPr>
                <w:lang w:eastAsia="sv-SE"/>
              </w:rPr>
              <w:t>ms</w:t>
            </w:r>
            <w:proofErr w:type="spellEnd"/>
            <w:r>
              <w:rPr>
                <w:lang w:eastAsia="sv-SE"/>
              </w:rPr>
              <w:t>]:</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 xml:space="preserve">0.0625 x </w:t>
            </w:r>
            <w:proofErr w:type="spellStart"/>
            <w:r>
              <w:rPr>
                <w:szCs w:val="22"/>
                <w:lang w:eastAsia="sv-SE"/>
              </w:rPr>
              <w:t>periodicityExt</w:t>
            </w:r>
            <w:proofErr w:type="spellEnd"/>
            <w:r>
              <w:rPr>
                <w:szCs w:val="22"/>
                <w:lang w:eastAsia="sv-SE"/>
              </w:rPr>
              <w:t xml:space="preserve">, where </w:t>
            </w:r>
            <w:proofErr w:type="spellStart"/>
            <w:r>
              <w:rPr>
                <w:szCs w:val="22"/>
                <w:lang w:eastAsia="sv-SE"/>
              </w:rPr>
              <w:t>periodicityExt</w:t>
            </w:r>
            <w:proofErr w:type="spellEnd"/>
            <w:r>
              <w:rPr>
                <w:szCs w:val="22"/>
                <w:lang w:eastAsia="sv-SE"/>
              </w:rPr>
              <w:t xml:space="preserve">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 xml:space="preserve">0.03125 x </w:t>
            </w:r>
            <w:proofErr w:type="spellStart"/>
            <w:r>
              <w:rPr>
                <w:szCs w:val="22"/>
                <w:lang w:eastAsia="sv-SE"/>
              </w:rPr>
              <w:t>periodicityExt</w:t>
            </w:r>
            <w:proofErr w:type="spellEnd"/>
            <w:r>
              <w:rPr>
                <w:szCs w:val="22"/>
                <w:lang w:eastAsia="sv-SE"/>
              </w:rPr>
              <w:t xml:space="preserve">, where </w:t>
            </w:r>
            <w:proofErr w:type="spellStart"/>
            <w:r>
              <w:rPr>
                <w:szCs w:val="22"/>
                <w:lang w:eastAsia="sv-SE"/>
              </w:rPr>
              <w:t>periodicityExt</w:t>
            </w:r>
            <w:proofErr w:type="spellEnd"/>
            <w:r>
              <w:rPr>
                <w:szCs w:val="22"/>
                <w:lang w:eastAsia="sv-SE"/>
              </w:rPr>
              <w:t xml:space="preserve">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proofErr w:type="spellStart"/>
            <w:r>
              <w:rPr>
                <w:b/>
                <w:i/>
                <w:szCs w:val="22"/>
                <w:lang w:eastAsia="sv-SE"/>
              </w:rPr>
              <w:t>sps-ConfigIndex</w:t>
            </w:r>
            <w:proofErr w:type="spellEnd"/>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proofErr w:type="spellStart"/>
            <w:r>
              <w:rPr>
                <w:b/>
                <w:i/>
                <w:szCs w:val="22"/>
                <w:lang w:eastAsia="sv-SE"/>
              </w:rPr>
              <w:t>sps</w:t>
            </w:r>
            <w:proofErr w:type="spellEnd"/>
            <w:r>
              <w:rPr>
                <w:b/>
                <w:i/>
                <w:szCs w:val="22"/>
                <w:lang w:eastAsia="sv-SE"/>
              </w:rPr>
              <w:t>-HARQ-Deferral</w:t>
            </w:r>
          </w:p>
          <w:p w14:paraId="16114391" w14:textId="77777777" w:rsidR="004F39EB" w:rsidRDefault="00307E05">
            <w:pPr>
              <w:pStyle w:val="TAL"/>
              <w:rPr>
                <w:bCs/>
                <w:iCs/>
                <w:szCs w:val="22"/>
                <w:lang w:eastAsia="sv-SE"/>
              </w:rPr>
            </w:pPr>
            <w:r>
              <w:rPr>
                <w:bCs/>
                <w:iCs/>
                <w:szCs w:val="22"/>
                <w:lang w:eastAsia="sv-SE"/>
              </w:rPr>
              <w:t xml:space="preserve">Indicates the maximum number of slots or </w:t>
            </w:r>
            <w:proofErr w:type="spellStart"/>
            <w:r>
              <w:rPr>
                <w:bCs/>
                <w:iCs/>
                <w:szCs w:val="22"/>
                <w:lang w:eastAsia="sv-SE"/>
              </w:rPr>
              <w:t>subslots</w:t>
            </w:r>
            <w:proofErr w:type="spellEnd"/>
            <w:r>
              <w:rPr>
                <w:bCs/>
                <w:iCs/>
                <w:szCs w:val="22"/>
                <w:lang w:eastAsia="sv-SE"/>
              </w:rPr>
              <w:t xml:space="preserve"> the transmission of DL SPS HARQ-ACK in a slot or </w:t>
            </w:r>
            <w:proofErr w:type="spellStart"/>
            <w:r>
              <w:rPr>
                <w:bCs/>
                <w:iCs/>
                <w:szCs w:val="22"/>
                <w:lang w:eastAsia="sv-SE"/>
              </w:rPr>
              <w:t>subslot</w:t>
            </w:r>
            <w:proofErr w:type="spellEnd"/>
            <w:r>
              <w:rPr>
                <w:bCs/>
                <w:iCs/>
                <w:szCs w:val="22"/>
                <w:lang w:eastAsia="sv-SE"/>
              </w:rPr>
              <w:t xml:space="preserve">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104" w:name="_Toc60777393"/>
      <w:bookmarkStart w:id="1105" w:name="_Toc100930310"/>
      <w:r>
        <w:lastRenderedPageBreak/>
        <w:t>–</w:t>
      </w:r>
      <w:r>
        <w:tab/>
      </w:r>
      <w:r>
        <w:rPr>
          <w:i/>
        </w:rPr>
        <w:t>SPS-</w:t>
      </w:r>
      <w:proofErr w:type="spellStart"/>
      <w:r>
        <w:rPr>
          <w:i/>
        </w:rPr>
        <w:t>ConfigIndex</w:t>
      </w:r>
      <w:bookmarkEnd w:id="1104"/>
      <w:bookmarkEnd w:id="1105"/>
      <w:proofErr w:type="spellEnd"/>
    </w:p>
    <w:p w14:paraId="08448D53" w14:textId="77777777" w:rsidR="004F39EB" w:rsidRDefault="00307E05">
      <w:r>
        <w:t xml:space="preserve">The IE </w:t>
      </w:r>
      <w:r>
        <w:rPr>
          <w:i/>
        </w:rPr>
        <w:t>SPS-</w:t>
      </w:r>
      <w:proofErr w:type="spellStart"/>
      <w:r>
        <w:rPr>
          <w:i/>
        </w:rPr>
        <w:t>ConfigIndex</w:t>
      </w:r>
      <w:proofErr w:type="spellEnd"/>
      <w:r>
        <w:t xml:space="preserve"> is used to indicate the index of one of multiple DL SPS configurations in one BWP.</w:t>
      </w:r>
    </w:p>
    <w:p w14:paraId="48EE4F4A" w14:textId="77777777" w:rsidR="004F39EB" w:rsidRDefault="00307E05">
      <w:pPr>
        <w:pStyle w:val="TH"/>
      </w:pPr>
      <w:r>
        <w:rPr>
          <w:i/>
        </w:rPr>
        <w:t>SPS-</w:t>
      </w:r>
      <w:proofErr w:type="spellStart"/>
      <w:r>
        <w:rPr>
          <w:i/>
        </w:rPr>
        <w:t>ConfigIndex</w:t>
      </w:r>
      <w:proofErr w:type="spellEnd"/>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106" w:name="_Toc60777394"/>
      <w:bookmarkStart w:id="1107" w:name="_Toc100930311"/>
      <w:r>
        <w:t>–</w:t>
      </w:r>
      <w:r>
        <w:tab/>
      </w:r>
      <w:r>
        <w:rPr>
          <w:i/>
        </w:rPr>
        <w:t>SPS-PUCCH-AN</w:t>
      </w:r>
      <w:bookmarkEnd w:id="1106"/>
      <w:bookmarkEnd w:id="1107"/>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proofErr w:type="spellStart"/>
            <w:r>
              <w:rPr>
                <w:b/>
                <w:i/>
                <w:lang w:eastAsia="sv-SE"/>
              </w:rPr>
              <w:t>maxPayloadSize</w:t>
            </w:r>
            <w:proofErr w:type="spellEnd"/>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proofErr w:type="spellStart"/>
            <w:r>
              <w:rPr>
                <w:b/>
                <w:i/>
                <w:lang w:eastAsia="sv-SE"/>
              </w:rPr>
              <w:t>sps</w:t>
            </w:r>
            <w:proofErr w:type="spellEnd"/>
            <w:r>
              <w:rPr>
                <w:b/>
                <w:i/>
                <w:lang w:eastAsia="sv-SE"/>
              </w:rPr>
              <w:t>-PUCCH-AN-</w:t>
            </w:r>
            <w:proofErr w:type="spellStart"/>
            <w:r>
              <w:rPr>
                <w:b/>
                <w:i/>
                <w:lang w:eastAsia="sv-SE"/>
              </w:rPr>
              <w:t>ResourceID</w:t>
            </w:r>
            <w:proofErr w:type="spellEnd"/>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108" w:name="_Toc60777395"/>
      <w:bookmarkStart w:id="1109" w:name="_Toc100930312"/>
      <w:r>
        <w:t>–</w:t>
      </w:r>
      <w:r>
        <w:tab/>
      </w:r>
      <w:r>
        <w:rPr>
          <w:i/>
        </w:rPr>
        <w:t>SPS-PUCCH-AN-List</w:t>
      </w:r>
      <w:bookmarkEnd w:id="1108"/>
      <w:bookmarkEnd w:id="1109"/>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110" w:name="_Toc60777396"/>
      <w:bookmarkStart w:id="1111" w:name="_Toc100930313"/>
      <w:r>
        <w:t>–</w:t>
      </w:r>
      <w:r>
        <w:tab/>
      </w:r>
      <w:r>
        <w:rPr>
          <w:i/>
        </w:rPr>
        <w:t>SRB-Identity</w:t>
      </w:r>
      <w:bookmarkEnd w:id="1110"/>
      <w:bookmarkEnd w:id="1111"/>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112" w:name="_Toc60777397"/>
      <w:bookmarkStart w:id="1113" w:name="_Toc100930314"/>
      <w:r>
        <w:t>–</w:t>
      </w:r>
      <w:r>
        <w:tab/>
      </w:r>
      <w:r>
        <w:rPr>
          <w:i/>
        </w:rPr>
        <w:t>SRS-</w:t>
      </w:r>
      <w:proofErr w:type="spellStart"/>
      <w:r>
        <w:rPr>
          <w:i/>
        </w:rPr>
        <w:t>CarrierSwitching</w:t>
      </w:r>
      <w:bookmarkEnd w:id="1112"/>
      <w:bookmarkEnd w:id="1113"/>
      <w:proofErr w:type="spellEnd"/>
    </w:p>
    <w:p w14:paraId="34FCDC63" w14:textId="77777777" w:rsidR="004F39EB" w:rsidRDefault="00307E05">
      <w:r>
        <w:t xml:space="preserve">The IE </w:t>
      </w:r>
      <w:r>
        <w:rPr>
          <w:i/>
        </w:rPr>
        <w:t>SRS-</w:t>
      </w:r>
      <w:proofErr w:type="spellStart"/>
      <w:r>
        <w:rPr>
          <w:i/>
        </w:rPr>
        <w:t>CarrierSwitching</w:t>
      </w:r>
      <w:proofErr w:type="spellEnd"/>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w:t>
      </w:r>
      <w:proofErr w:type="spellStart"/>
      <w:r>
        <w:rPr>
          <w:i/>
        </w:rPr>
        <w:t>CarrierSwitching</w:t>
      </w:r>
      <w:proofErr w:type="spellEnd"/>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SRS-CC-</w:t>
            </w:r>
            <w:proofErr w:type="spellStart"/>
            <w:r>
              <w:rPr>
                <w:i/>
                <w:szCs w:val="22"/>
                <w:lang w:eastAsia="sv-SE"/>
              </w:rPr>
              <w:t>SetIndex</w:t>
            </w:r>
            <w:proofErr w:type="spellEnd"/>
            <w:r>
              <w:rPr>
                <w:i/>
                <w:szCs w:val="22"/>
                <w:lang w:eastAsia="sv-SE"/>
              </w:rPr>
              <w:t xml:space="preserve">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w:t>
            </w:r>
            <w:proofErr w:type="spellStart"/>
            <w:r>
              <w:rPr>
                <w:b/>
                <w:i/>
                <w:szCs w:val="22"/>
                <w:lang w:eastAsia="sv-SE"/>
              </w:rPr>
              <w:t>IndexInOneCC</w:t>
            </w:r>
            <w:proofErr w:type="spellEnd"/>
            <w:r>
              <w:rPr>
                <w:b/>
                <w:i/>
                <w:szCs w:val="22"/>
                <w:lang w:eastAsia="sv-SE"/>
              </w:rPr>
              <w:t>-Set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proofErr w:type="spellStart"/>
            <w:r>
              <w:rPr>
                <w:i/>
                <w:lang w:eastAsia="sv-SE"/>
              </w:rPr>
              <w:t>srs</w:t>
            </w:r>
            <w:proofErr w:type="spellEnd"/>
            <w:r>
              <w:rPr>
                <w:i/>
                <w:lang w:eastAsia="sv-SE"/>
              </w:rPr>
              <w:t>-TPC-PDCCH-Group</w:t>
            </w:r>
            <w:r>
              <w:rPr>
                <w:lang w:eastAsia="sv-SE"/>
              </w:rPr>
              <w:t xml:space="preserve"> is set to </w:t>
            </w:r>
            <w:proofErr w:type="spellStart"/>
            <w:r>
              <w:rPr>
                <w:i/>
                <w:lang w:eastAsia="sv-SE"/>
              </w:rPr>
              <w:t>typeA</w:t>
            </w:r>
            <w:proofErr w:type="spellEnd"/>
            <w:r>
              <w:rPr>
                <w:i/>
                <w:lang w:eastAsia="sv-SE"/>
              </w:rPr>
              <w:t>.</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w:t>
            </w:r>
            <w:proofErr w:type="spellStart"/>
            <w:r>
              <w:rPr>
                <w:b/>
                <w:i/>
                <w:szCs w:val="22"/>
                <w:lang w:eastAsia="sv-SE"/>
              </w:rPr>
              <w:t>SetIndex</w:t>
            </w:r>
            <w:proofErr w:type="spellEnd"/>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proofErr w:type="spellStart"/>
            <w:r>
              <w:rPr>
                <w:i/>
                <w:lang w:eastAsia="sv-SE"/>
              </w:rPr>
              <w:t>srs</w:t>
            </w:r>
            <w:proofErr w:type="spellEnd"/>
            <w:r>
              <w:rPr>
                <w:i/>
                <w:lang w:eastAsia="sv-SE"/>
              </w:rPr>
              <w:t>-TPC-PDCCH-Group</w:t>
            </w:r>
            <w:r>
              <w:rPr>
                <w:lang w:eastAsia="sv-SE"/>
              </w:rPr>
              <w:t xml:space="preserve"> is set to </w:t>
            </w:r>
            <w:proofErr w:type="spellStart"/>
            <w:r>
              <w:rPr>
                <w:i/>
                <w:lang w:eastAsia="sv-SE"/>
              </w:rPr>
              <w:t>typeA</w:t>
            </w:r>
            <w:proofErr w:type="spellEnd"/>
            <w:r>
              <w:rPr>
                <w:i/>
                <w:lang w:eastAsia="sv-SE"/>
              </w:rPr>
              <w:t>.</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SRS-</w:t>
            </w:r>
            <w:proofErr w:type="spellStart"/>
            <w:r>
              <w:rPr>
                <w:i/>
                <w:szCs w:val="22"/>
                <w:lang w:eastAsia="sv-SE"/>
              </w:rPr>
              <w:t>CarrierSwitching</w:t>
            </w:r>
            <w:proofErr w:type="spellEnd"/>
            <w:r>
              <w:rPr>
                <w:i/>
                <w:szCs w:val="22"/>
                <w:lang w:eastAsia="sv-SE"/>
              </w:rPr>
              <w:t xml:space="preserve">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proofErr w:type="spellStart"/>
            <w:r>
              <w:rPr>
                <w:b/>
                <w:i/>
                <w:szCs w:val="22"/>
                <w:lang w:eastAsia="sv-SE"/>
              </w:rPr>
              <w:t>monitoringCells</w:t>
            </w:r>
            <w:proofErr w:type="spellEnd"/>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proofErr w:type="spellStart"/>
            <w:r>
              <w:rPr>
                <w:b/>
                <w:i/>
                <w:szCs w:val="22"/>
                <w:lang w:eastAsia="sv-SE"/>
              </w:rPr>
              <w:t>srs-SwitchFromServCellIndex</w:t>
            </w:r>
            <w:proofErr w:type="spellEnd"/>
          </w:p>
          <w:p w14:paraId="13D1281A" w14:textId="77777777" w:rsidR="004F39EB" w:rsidRDefault="00307E05">
            <w:pPr>
              <w:pStyle w:val="TAL"/>
              <w:rPr>
                <w:szCs w:val="22"/>
                <w:lang w:eastAsia="sv-SE"/>
              </w:rPr>
            </w:pPr>
            <w:r>
              <w:rPr>
                <w:szCs w:val="22"/>
                <w:lang w:eastAsia="sv-SE"/>
              </w:rPr>
              <w:t xml:space="preserve">Indicates the serving cell whose UL transmission may be interrupted during SRS transmission on a PUSCH-less </w:t>
            </w:r>
            <w:proofErr w:type="spellStart"/>
            <w:r>
              <w:rPr>
                <w:szCs w:val="22"/>
                <w:lang w:eastAsia="sv-SE"/>
              </w:rPr>
              <w:t>SCell</w:t>
            </w:r>
            <w:proofErr w:type="spellEnd"/>
            <w:r>
              <w:rPr>
                <w:szCs w:val="22"/>
                <w:lang w:eastAsia="sv-SE"/>
              </w:rPr>
              <w:t xml:space="preserve">. During SRS transmission on a PUSCH-less </w:t>
            </w:r>
            <w:proofErr w:type="spellStart"/>
            <w:r>
              <w:rPr>
                <w:szCs w:val="22"/>
                <w:lang w:eastAsia="sv-SE"/>
              </w:rPr>
              <w:t>SCell</w:t>
            </w:r>
            <w:proofErr w:type="spellEnd"/>
            <w:r>
              <w:rPr>
                <w:szCs w:val="22"/>
                <w:lang w:eastAsia="sv-SE"/>
              </w:rPr>
              <w:t xml:space="preserve">, the UE may temporarily suspend the UL transmission on a serving cell with PUSCH in the same CG to allow the PUSCH-less </w:t>
            </w:r>
            <w:proofErr w:type="spellStart"/>
            <w:r>
              <w:rPr>
                <w:szCs w:val="22"/>
                <w:lang w:eastAsia="sv-SE"/>
              </w:rPr>
              <w:t>SCell</w:t>
            </w:r>
            <w:proofErr w:type="spellEnd"/>
            <w:r>
              <w:rPr>
                <w:szCs w:val="22"/>
                <w:lang w:eastAsia="sv-SE"/>
              </w:rPr>
              <w:t xml:space="preserve">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-TPC-PDCCH-Group</w:t>
            </w:r>
          </w:p>
          <w:p w14:paraId="469E2A3B" w14:textId="77777777" w:rsidR="004F39EB" w:rsidRDefault="00307E05">
            <w:pPr>
              <w:pStyle w:val="TAL"/>
              <w:rPr>
                <w:szCs w:val="22"/>
                <w:lang w:eastAsia="sv-SE"/>
              </w:rPr>
            </w:pPr>
            <w:r>
              <w:rPr>
                <w:szCs w:val="22"/>
                <w:lang w:eastAsia="sv-SE"/>
              </w:rPr>
              <w:t xml:space="preserve">Network configures the UE with either </w:t>
            </w:r>
            <w:proofErr w:type="spellStart"/>
            <w:r>
              <w:rPr>
                <w:szCs w:val="22"/>
                <w:lang w:eastAsia="sv-SE"/>
              </w:rPr>
              <w:t>typeA</w:t>
            </w:r>
            <w:proofErr w:type="spellEnd"/>
            <w:r>
              <w:rPr>
                <w:szCs w:val="22"/>
                <w:lang w:eastAsia="sv-SE"/>
              </w:rPr>
              <w:t xml:space="preserve">-SRS-TPC-PDCCH-Group or </w:t>
            </w:r>
            <w:proofErr w:type="spellStart"/>
            <w:r>
              <w:rPr>
                <w:szCs w:val="22"/>
                <w:lang w:eastAsia="sv-SE"/>
              </w:rPr>
              <w:t>typeB</w:t>
            </w:r>
            <w:proofErr w:type="spellEnd"/>
            <w:r>
              <w:rPr>
                <w:szCs w:val="22"/>
                <w:lang w:eastAsia="sv-SE"/>
              </w:rPr>
              <w:t>-SRS-TPC-PDCCH-Group,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proofErr w:type="spellStart"/>
            <w:r>
              <w:rPr>
                <w:b/>
                <w:i/>
                <w:szCs w:val="22"/>
                <w:lang w:eastAsia="sv-SE"/>
              </w:rPr>
              <w:t>typeA</w:t>
            </w:r>
            <w:proofErr w:type="spellEnd"/>
          </w:p>
          <w:p w14:paraId="42F87006" w14:textId="77777777" w:rsidR="004F39EB" w:rsidRDefault="00307E05">
            <w:pPr>
              <w:pStyle w:val="TAL"/>
              <w:rPr>
                <w:szCs w:val="22"/>
                <w:lang w:eastAsia="sv-SE"/>
              </w:rPr>
            </w:pPr>
            <w:r>
              <w:rPr>
                <w:szCs w:val="22"/>
                <w:lang w:eastAsia="sv-SE"/>
              </w:rPr>
              <w:t xml:space="preserve">Type A trigger configuration for SRS transmission on a PUSCH-less </w:t>
            </w:r>
            <w:proofErr w:type="spellStart"/>
            <w:r>
              <w:rPr>
                <w:szCs w:val="22"/>
                <w:lang w:eastAsia="sv-SE"/>
              </w:rPr>
              <w:t>SCell</w:t>
            </w:r>
            <w:proofErr w:type="spellEnd"/>
            <w:r>
              <w:rPr>
                <w:szCs w:val="22"/>
                <w:lang w:eastAsia="sv-SE"/>
              </w:rPr>
              <w:t xml:space="preserve"> (see TS 38.213 [13], clause 11.4).</w:t>
            </w:r>
            <w:r>
              <w:rPr>
                <w:szCs w:val="22"/>
              </w:rPr>
              <w:t xml:space="preserve"> In this release, the network configures at most one entry (the first entry) of </w:t>
            </w:r>
            <w:proofErr w:type="spellStart"/>
            <w:r>
              <w:rPr>
                <w:i/>
                <w:iCs/>
                <w:szCs w:val="22"/>
              </w:rPr>
              <w:t>typeA</w:t>
            </w:r>
            <w:proofErr w:type="spellEnd"/>
            <w:r>
              <w:rPr>
                <w:szCs w:val="22"/>
              </w:rPr>
              <w:t xml:space="preserve">, and the first entry corresponds to the serving cell in which the </w:t>
            </w:r>
            <w:r>
              <w:rPr>
                <w:i/>
                <w:iCs/>
                <w:szCs w:val="22"/>
              </w:rPr>
              <w:t>SRS-</w:t>
            </w:r>
            <w:proofErr w:type="spellStart"/>
            <w:r>
              <w:rPr>
                <w:i/>
                <w:iCs/>
                <w:szCs w:val="22"/>
              </w:rPr>
              <w:t>CarrierSwitching</w:t>
            </w:r>
            <w:proofErr w:type="spellEnd"/>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proofErr w:type="spellStart"/>
            <w:r>
              <w:rPr>
                <w:b/>
                <w:i/>
                <w:szCs w:val="22"/>
                <w:lang w:eastAsia="sv-SE"/>
              </w:rPr>
              <w:t>typeB</w:t>
            </w:r>
            <w:proofErr w:type="spellEnd"/>
          </w:p>
          <w:p w14:paraId="4D5A14B1" w14:textId="77777777" w:rsidR="004F39EB" w:rsidRDefault="00307E05">
            <w:pPr>
              <w:pStyle w:val="TAL"/>
              <w:rPr>
                <w:szCs w:val="22"/>
                <w:lang w:eastAsia="sv-SE"/>
              </w:rPr>
            </w:pPr>
            <w:r>
              <w:rPr>
                <w:szCs w:val="22"/>
                <w:lang w:eastAsia="sv-SE"/>
              </w:rPr>
              <w:t xml:space="preserve">Type B trigger configuration for SRS transmission on a PUSCH-less </w:t>
            </w:r>
            <w:proofErr w:type="spellStart"/>
            <w:r>
              <w:rPr>
                <w:szCs w:val="22"/>
                <w:lang w:eastAsia="sv-SE"/>
              </w:rPr>
              <w:t>SCell</w:t>
            </w:r>
            <w:proofErr w:type="spellEnd"/>
            <w:r>
              <w:rPr>
                <w:szCs w:val="22"/>
                <w:lang w:eastAsia="sv-SE"/>
              </w:rPr>
              <w:t xml:space="preserve">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-CC-</w:t>
            </w:r>
            <w:proofErr w:type="spellStart"/>
            <w:r>
              <w:rPr>
                <w:b/>
                <w:i/>
                <w:szCs w:val="22"/>
                <w:lang w:eastAsia="sv-SE"/>
              </w:rPr>
              <w:t>SetIndexlist</w:t>
            </w:r>
            <w:proofErr w:type="spellEnd"/>
          </w:p>
          <w:p w14:paraId="0C1D3252" w14:textId="77777777" w:rsidR="004F39EB" w:rsidRDefault="00307E05">
            <w:pPr>
              <w:pStyle w:val="TAL"/>
              <w:rPr>
                <w:szCs w:val="22"/>
                <w:lang w:eastAsia="sv-SE"/>
              </w:rPr>
            </w:pPr>
            <w:r>
              <w:rPr>
                <w:szCs w:val="22"/>
                <w:lang w:eastAsia="sv-SE"/>
              </w:rPr>
              <w:t>A list of pairs of [cc-</w:t>
            </w:r>
            <w:proofErr w:type="spellStart"/>
            <w:r>
              <w:rPr>
                <w:szCs w:val="22"/>
                <w:lang w:eastAsia="sv-SE"/>
              </w:rPr>
              <w:t>SetIndex</w:t>
            </w:r>
            <w:proofErr w:type="spellEnd"/>
            <w:r>
              <w:rPr>
                <w:szCs w:val="22"/>
                <w:lang w:eastAsia="sv-SE"/>
              </w:rPr>
              <w:t>; cc-</w:t>
            </w:r>
            <w:proofErr w:type="spellStart"/>
            <w:r>
              <w:rPr>
                <w:szCs w:val="22"/>
                <w:lang w:eastAsia="sv-SE"/>
              </w:rPr>
              <w:t>IndexInOneCC</w:t>
            </w:r>
            <w:proofErr w:type="spellEnd"/>
            <w:r>
              <w:rPr>
                <w:szCs w:val="22"/>
                <w:lang w:eastAsia="sv-SE"/>
              </w:rPr>
              <w:t>-Set] (see TS 38.212 [17], TS 38.213 [13], clause 7.3.1, 11.4).</w:t>
            </w:r>
            <w:r>
              <w:t xml:space="preserve"> The network does not configure this field for </w:t>
            </w:r>
            <w:proofErr w:type="spellStart"/>
            <w:r>
              <w:rPr>
                <w:i/>
                <w:iCs/>
              </w:rPr>
              <w:t>typeB</w:t>
            </w:r>
            <w:proofErr w:type="spellEnd"/>
            <w:r>
              <w:t>.</w:t>
            </w:r>
          </w:p>
        </w:tc>
      </w:tr>
    </w:tbl>
    <w:p w14:paraId="0A666CA9" w14:textId="77777777" w:rsidR="004F39EB" w:rsidRDefault="004F39EB"/>
    <w:p w14:paraId="16633B9B" w14:textId="77777777" w:rsidR="004F39EB" w:rsidRDefault="00307E05">
      <w:pPr>
        <w:pStyle w:val="Heading4"/>
      </w:pPr>
      <w:bookmarkStart w:id="1114" w:name="_Toc60777398"/>
      <w:bookmarkStart w:id="1115" w:name="_Toc100930315"/>
      <w:r>
        <w:lastRenderedPageBreak/>
        <w:t>–</w:t>
      </w:r>
      <w:r>
        <w:tab/>
      </w:r>
      <w:r>
        <w:rPr>
          <w:i/>
        </w:rPr>
        <w:t>SRS-Config</w:t>
      </w:r>
      <w:bookmarkEnd w:id="1114"/>
      <w:bookmarkEnd w:id="1115"/>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w:t>
      </w:r>
      <w:proofErr w:type="spellStart"/>
      <w:r>
        <w:rPr>
          <w:lang w:eastAsia="zh-CN"/>
        </w:rPr>
        <w:t>PosResources</w:t>
      </w:r>
      <w:proofErr w:type="spellEnd"/>
      <w:r>
        <w:rPr>
          <w:lang w:eastAsia="zh-CN"/>
        </w:rPr>
        <w:t>, a list of SRS-</w:t>
      </w:r>
      <w:proofErr w:type="spellStart"/>
      <w:r>
        <w:rPr>
          <w:lang w:eastAsia="zh-CN"/>
        </w:rPr>
        <w:t>PosResourceSets</w:t>
      </w:r>
      <w:proofErr w:type="spellEnd"/>
      <w:r>
        <w:t xml:space="preserve"> and a list of SRS-</w:t>
      </w:r>
      <w:proofErr w:type="spellStart"/>
      <w:r>
        <w:t>ResourceSets</w:t>
      </w:r>
      <w:proofErr w:type="spellEnd"/>
      <w:r>
        <w:t>. Each resource set defines a set of SRS-Resources</w:t>
      </w:r>
      <w:r>
        <w:rPr>
          <w:lang w:eastAsia="zh-CN"/>
        </w:rPr>
        <w:t xml:space="preserve"> or SRS-</w:t>
      </w:r>
      <w:proofErr w:type="spellStart"/>
      <w:r>
        <w:rPr>
          <w:lang w:eastAsia="zh-CN"/>
        </w:rPr>
        <w:t>PosResources</w:t>
      </w:r>
      <w:proofErr w:type="spellEnd"/>
      <w:r>
        <w:t xml:space="preserve">. The network triggers the transmission of the set of SRS-Resources </w:t>
      </w:r>
      <w:r>
        <w:rPr>
          <w:lang w:eastAsia="zh-CN"/>
        </w:rPr>
        <w:t>or SRS-</w:t>
      </w:r>
      <w:proofErr w:type="spellStart"/>
      <w:r>
        <w:rPr>
          <w:lang w:eastAsia="zh-CN"/>
        </w:rPr>
        <w:t>PosResources</w:t>
      </w:r>
      <w:proofErr w:type="spellEnd"/>
      <w:r>
        <w:rPr>
          <w:lang w:eastAsia="zh-CN"/>
        </w:rPr>
        <w:t xml:space="preserve"> </w:t>
      </w:r>
      <w:r>
        <w:t xml:space="preserve">using a configured </w:t>
      </w:r>
      <w:proofErr w:type="spellStart"/>
      <w:r>
        <w:t>aperiodicSRS-ResourceTrigger</w:t>
      </w:r>
      <w:proofErr w:type="spellEnd"/>
      <w:r>
        <w:t xml:space="preserve"> (L1 DCI). The network does not configure SRS specific power control parameters, </w:t>
      </w:r>
      <w:r>
        <w:rPr>
          <w:i/>
          <w:iCs/>
        </w:rPr>
        <w:t>alpha, p0</w:t>
      </w:r>
      <w:r>
        <w:t xml:space="preserve"> or </w:t>
      </w:r>
      <w:proofErr w:type="spellStart"/>
      <w:r>
        <w:rPr>
          <w:i/>
          <w:iCs/>
        </w:rPr>
        <w:t>pathlossReferenceRS</w:t>
      </w:r>
      <w:proofErr w:type="spellEnd"/>
      <w:r>
        <w:t xml:space="preserve"> if </w:t>
      </w:r>
      <w:proofErr w:type="spellStart"/>
      <w:r>
        <w:rPr>
          <w:i/>
          <w:iCs/>
        </w:rPr>
        <w:t>unifiedTCI-StateType</w:t>
      </w:r>
      <w:proofErr w:type="spellEnd"/>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w:t>
            </w:r>
            <w:proofErr w:type="spellStart"/>
            <w:r>
              <w:rPr>
                <w:i/>
                <w:szCs w:val="22"/>
                <w:lang w:eastAsia="zh-CN"/>
              </w:rPr>
              <w:t>PosResource</w:t>
            </w:r>
            <w:proofErr w:type="spellEnd"/>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proofErr w:type="spellStart"/>
            <w:r>
              <w:rPr>
                <w:b/>
                <w:bCs/>
                <w:i/>
                <w:iCs/>
              </w:rPr>
              <w:t>enableStartRBHopping</w:t>
            </w:r>
            <w:proofErr w:type="spellEnd"/>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proofErr w:type="spellStart"/>
            <w:r>
              <w:rPr>
                <w:b/>
                <w:i/>
                <w:szCs w:val="22"/>
                <w:lang w:eastAsia="sv-SE"/>
              </w:rPr>
              <w:t>freqHopping</w:t>
            </w:r>
            <w:proofErr w:type="spellEnd"/>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proofErr w:type="spellStart"/>
            <w:r>
              <w:rPr>
                <w:b/>
                <w:i/>
                <w:szCs w:val="22"/>
                <w:lang w:eastAsia="sv-SE"/>
              </w:rPr>
              <w:t>groupOrSequenceHopping</w:t>
            </w:r>
            <w:proofErr w:type="spellEnd"/>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proofErr w:type="spellStart"/>
            <w:r>
              <w:rPr>
                <w:b/>
                <w:i/>
                <w:szCs w:val="22"/>
                <w:lang w:eastAsia="sv-SE"/>
              </w:rPr>
              <w:t>nrofSRS</w:t>
            </w:r>
            <w:proofErr w:type="spellEnd"/>
            <w:r>
              <w:rPr>
                <w:b/>
                <w:i/>
                <w:szCs w:val="22"/>
                <w:lang w:eastAsia="sv-SE"/>
              </w:rPr>
              <w:t>-Ports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proofErr w:type="spellStart"/>
            <w:r>
              <w:rPr>
                <w:b/>
                <w:i/>
                <w:szCs w:val="22"/>
                <w:lang w:eastAsia="sv-SE"/>
              </w:rPr>
              <w:t>periodicityAndOffset</w:t>
            </w:r>
            <w:proofErr w:type="spellEnd"/>
            <w:r>
              <w:rPr>
                <w:b/>
                <w:i/>
                <w:szCs w:val="22"/>
                <w:lang w:eastAsia="sv-SE"/>
              </w:rPr>
              <w: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proofErr w:type="spellStart"/>
            <w:r>
              <w:rPr>
                <w:b/>
                <w:i/>
                <w:szCs w:val="22"/>
                <w:lang w:eastAsia="sv-SE"/>
              </w:rPr>
              <w:t>periodicityAndOffset-sp</w:t>
            </w:r>
            <w:proofErr w:type="spellEnd"/>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proofErr w:type="spellStart"/>
            <w:r>
              <w:rPr>
                <w:b/>
                <w:i/>
                <w:szCs w:val="22"/>
                <w:lang w:eastAsia="sv-SE"/>
              </w:rPr>
              <w:t>ptrs-PortIndex</w:t>
            </w:r>
            <w:proofErr w:type="spellEnd"/>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w:t>
            </w:r>
            <w:proofErr w:type="spellStart"/>
            <w:r>
              <w:rPr>
                <w:i/>
                <w:szCs w:val="22"/>
                <w:lang w:eastAsia="sv-SE"/>
              </w:rPr>
              <w:t>UplinkConfig</w:t>
            </w:r>
            <w:proofErr w:type="spellEnd"/>
            <w:r>
              <w:rPr>
                <w:szCs w:val="22"/>
                <w:lang w:eastAsia="sv-SE"/>
              </w:rPr>
              <w:t xml:space="preserve"> is set to CP-OFDM. The </w:t>
            </w:r>
            <w:proofErr w:type="spellStart"/>
            <w:r>
              <w:rPr>
                <w:i/>
                <w:szCs w:val="22"/>
                <w:lang w:eastAsia="sv-SE"/>
              </w:rPr>
              <w:t>ptrs-PortIndex</w:t>
            </w:r>
            <w:proofErr w:type="spellEnd"/>
            <w:r>
              <w:rPr>
                <w:szCs w:val="22"/>
                <w:lang w:eastAsia="sv-SE"/>
              </w:rPr>
              <w:t xml:space="preserve"> configured here must be smaller than the </w:t>
            </w:r>
            <w:proofErr w:type="spellStart"/>
            <w:r>
              <w:rPr>
                <w:i/>
                <w:szCs w:val="22"/>
                <w:lang w:eastAsia="sv-SE"/>
              </w:rPr>
              <w:t>maxNrofPorts</w:t>
            </w:r>
            <w:proofErr w:type="spellEnd"/>
            <w:r>
              <w:rPr>
                <w:szCs w:val="22"/>
                <w:lang w:eastAsia="sv-SE"/>
              </w:rPr>
              <w:t xml:space="preserve"> configured in the </w:t>
            </w:r>
            <w:r>
              <w:rPr>
                <w:i/>
                <w:szCs w:val="22"/>
                <w:lang w:eastAsia="sv-SE"/>
              </w:rPr>
              <w:t>PTRS-</w:t>
            </w:r>
            <w:proofErr w:type="spellStart"/>
            <w:r>
              <w:rPr>
                <w:i/>
                <w:szCs w:val="22"/>
                <w:lang w:eastAsia="sv-SE"/>
              </w:rPr>
              <w:t>UplinkConfig</w:t>
            </w:r>
            <w:proofErr w:type="spellEnd"/>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proofErr w:type="spellStart"/>
            <w:r>
              <w:rPr>
                <w:b/>
                <w:i/>
                <w:szCs w:val="22"/>
                <w:lang w:eastAsia="sv-SE"/>
              </w:rPr>
              <w:t>resourceMapping</w:t>
            </w:r>
            <w:proofErr w:type="spellEnd"/>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proofErr w:type="spellStart"/>
            <w:r>
              <w:rPr>
                <w:i/>
                <w:lang w:eastAsia="sv-SE"/>
              </w:rPr>
              <w:t>nrofSymbols</w:t>
            </w:r>
            <w:proofErr w:type="spellEnd"/>
            <w:r>
              <w:rPr>
                <w:lang w:eastAsia="sv-SE"/>
              </w:rPr>
              <w:t xml:space="preserve"> (</w:t>
            </w:r>
            <w:r>
              <w:rPr>
                <w:szCs w:val="22"/>
                <w:lang w:eastAsia="sv-SE"/>
              </w:rPr>
              <w:t xml:space="preserve">number of OFDM symbols), </w:t>
            </w:r>
            <w:proofErr w:type="spellStart"/>
            <w:r>
              <w:rPr>
                <w:i/>
                <w:szCs w:val="22"/>
                <w:lang w:eastAsia="sv-SE"/>
              </w:rPr>
              <w:t>startPosition</w:t>
            </w:r>
            <w:proofErr w:type="spellEnd"/>
            <w:r>
              <w:rPr>
                <w:szCs w:val="22"/>
                <w:lang w:eastAsia="sv-SE"/>
              </w:rPr>
              <w:t xml:space="preserve"> (value 0 refers to the last symbol, value 1 refers to the second last symbol, and so on) and </w:t>
            </w:r>
            <w:proofErr w:type="spellStart"/>
            <w:r>
              <w:rPr>
                <w:i/>
                <w:szCs w:val="22"/>
                <w:lang w:eastAsia="sv-SE"/>
              </w:rPr>
              <w:t>repetitionFactor</w:t>
            </w:r>
            <w:proofErr w:type="spellEnd"/>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proofErr w:type="spellStart"/>
            <w:r>
              <w:rPr>
                <w:i/>
                <w:szCs w:val="22"/>
                <w:lang w:eastAsia="sv-SE"/>
              </w:rPr>
              <w:t>resourceMapping</w:t>
            </w:r>
            <w:proofErr w:type="spellEnd"/>
            <w:r>
              <w:rPr>
                <w:i/>
                <w:szCs w:val="22"/>
                <w:lang w:eastAsia="sv-SE"/>
              </w:rPr>
              <w:t xml:space="preserve"> </w:t>
            </w:r>
            <w:r>
              <w:rPr>
                <w:szCs w:val="22"/>
                <w:lang w:eastAsia="sv-SE"/>
              </w:rPr>
              <w:t xml:space="preserve">(without suffix). If </w:t>
            </w:r>
            <w:r>
              <w:rPr>
                <w:i/>
                <w:szCs w:val="22"/>
                <w:lang w:eastAsia="sv-SE"/>
              </w:rPr>
              <w:t>resourceMapping-r17</w:t>
            </w:r>
            <w:r>
              <w:rPr>
                <w:szCs w:val="22"/>
                <w:lang w:eastAsia="sv-SE"/>
              </w:rPr>
              <w:t xml:space="preserve"> is signalled, UE shall ignore the </w:t>
            </w:r>
            <w:proofErr w:type="spellStart"/>
            <w:r>
              <w:rPr>
                <w:i/>
                <w:szCs w:val="22"/>
                <w:lang w:eastAsia="sv-SE"/>
              </w:rPr>
              <w:t>resourceMapping</w:t>
            </w:r>
            <w:proofErr w:type="spellEnd"/>
            <w:r>
              <w:rPr>
                <w:i/>
                <w:szCs w:val="22"/>
                <w:lang w:eastAsia="sv-SE"/>
              </w:rPr>
              <w:t xml:space="preserve"> </w:t>
            </w:r>
            <w:r>
              <w:rPr>
                <w:szCs w:val="22"/>
                <w:lang w:eastAsia="sv-SE"/>
              </w:rPr>
              <w:t xml:space="preserve">(without suffix) and only the values of </w:t>
            </w:r>
            <w:proofErr w:type="spellStart"/>
            <w:r>
              <w:rPr>
                <w:szCs w:val="22"/>
                <w:lang w:eastAsia="sv-SE"/>
              </w:rPr>
              <w:t>nrofSymbols</w:t>
            </w:r>
            <w:proofErr w:type="spellEnd"/>
            <w:r>
              <w:rPr>
                <w:szCs w:val="22"/>
                <w:lang w:eastAsia="sv-SE"/>
              </w:rPr>
              <w:t xml:space="preserve"> which are integer multiples of the configured </w:t>
            </w:r>
            <w:proofErr w:type="spellStart"/>
            <w:r>
              <w:rPr>
                <w:szCs w:val="22"/>
                <w:lang w:eastAsia="sv-SE"/>
              </w:rPr>
              <w:t>repetitionFactor</w:t>
            </w:r>
            <w:proofErr w:type="spellEnd"/>
            <w:r>
              <w:rPr>
                <w:szCs w:val="22"/>
                <w:lang w:eastAsia="sv-SE"/>
              </w:rPr>
              <w:t xml:space="preserve"> can be configured. For CLI SRS-RSRP measurement, the network always configures </w:t>
            </w:r>
            <w:proofErr w:type="spellStart"/>
            <w:r>
              <w:rPr>
                <w:i/>
                <w:szCs w:val="22"/>
                <w:lang w:eastAsia="sv-SE"/>
              </w:rPr>
              <w:t>nrofSymbols</w:t>
            </w:r>
            <w:proofErr w:type="spellEnd"/>
            <w:r>
              <w:rPr>
                <w:szCs w:val="22"/>
                <w:lang w:eastAsia="sv-SE"/>
              </w:rPr>
              <w:t xml:space="preserve"> and </w:t>
            </w:r>
            <w:proofErr w:type="spellStart"/>
            <w:r>
              <w:rPr>
                <w:i/>
                <w:szCs w:val="22"/>
                <w:lang w:eastAsia="sv-SE"/>
              </w:rPr>
              <w:t>repetitionFactor</w:t>
            </w:r>
            <w:proofErr w:type="spellEnd"/>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proofErr w:type="spellStart"/>
            <w:r>
              <w:rPr>
                <w:b/>
                <w:i/>
                <w:szCs w:val="22"/>
                <w:lang w:eastAsia="sv-SE"/>
              </w:rPr>
              <w:t>resourceType</w:t>
            </w:r>
            <w:proofErr w:type="spellEnd"/>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proofErr w:type="spellStart"/>
            <w:r>
              <w:rPr>
                <w:i/>
                <w:szCs w:val="22"/>
                <w:lang w:eastAsia="sv-SE"/>
              </w:rPr>
              <w:t>resourceType</w:t>
            </w:r>
            <w:proofErr w:type="spellEnd"/>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proofErr w:type="spellStart"/>
            <w:r>
              <w:rPr>
                <w:b/>
                <w:i/>
                <w:szCs w:val="22"/>
                <w:lang w:eastAsia="sv-SE"/>
              </w:rPr>
              <w:t>sequenceId</w:t>
            </w:r>
            <w:proofErr w:type="spellEnd"/>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proofErr w:type="spellStart"/>
            <w:r>
              <w:rPr>
                <w:b/>
                <w:bCs/>
                <w:i/>
                <w:iCs/>
              </w:rPr>
              <w:t>servingCellId</w:t>
            </w:r>
            <w:proofErr w:type="spellEnd"/>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proofErr w:type="spellStart"/>
            <w:r>
              <w:rPr>
                <w:b/>
                <w:i/>
                <w:szCs w:val="22"/>
                <w:lang w:eastAsia="sv-SE"/>
              </w:rPr>
              <w:t>spatialRelationInfo</w:t>
            </w:r>
            <w:proofErr w:type="spellEnd"/>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proofErr w:type="spellStart"/>
            <w:r>
              <w:rPr>
                <w:b/>
                <w:i/>
                <w:szCs w:val="22"/>
                <w:lang w:eastAsia="sv-SE"/>
              </w:rPr>
              <w:lastRenderedPageBreak/>
              <w:t>spatialRelationInfo</w:t>
            </w:r>
            <w:proofErr w:type="spellEnd"/>
            <w:r>
              <w:rPr>
                <w:b/>
                <w:i/>
                <w:szCs w:val="22"/>
                <w:lang w:eastAsia="sv-SE"/>
              </w:rPr>
              <w:t>-PDC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proofErr w:type="spellStart"/>
            <w:r>
              <w:rPr>
                <w:bCs/>
                <w:i/>
                <w:szCs w:val="22"/>
                <w:lang w:eastAsia="sv-SE"/>
              </w:rPr>
              <w:t>resourceType</w:t>
            </w:r>
            <w:proofErr w:type="spellEnd"/>
            <w:r>
              <w:rPr>
                <w:bCs/>
                <w:i/>
                <w:szCs w:val="22"/>
                <w:lang w:eastAsia="sv-SE"/>
              </w:rPr>
              <w:t>=periodic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w:t>
            </w:r>
            <w:proofErr w:type="spellStart"/>
            <w:r>
              <w:rPr>
                <w:bCs/>
                <w:i/>
                <w:szCs w:val="22"/>
                <w:lang w:eastAsia="sv-SE"/>
              </w:rPr>
              <w:t>ResourceSet</w:t>
            </w:r>
            <w:proofErr w:type="spellEnd"/>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proofErr w:type="spellStart"/>
            <w:r>
              <w:rPr>
                <w:b/>
                <w:i/>
                <w:szCs w:val="22"/>
                <w:lang w:eastAsia="sv-SE"/>
              </w:rPr>
              <w:t>spatialRelationInfoPos</w:t>
            </w:r>
            <w:proofErr w:type="spellEnd"/>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proofErr w:type="spellStart"/>
            <w:r>
              <w:rPr>
                <w:rFonts w:cs="Arial"/>
                <w:i/>
                <w:szCs w:val="18"/>
                <w:lang w:eastAsia="sv-SE"/>
              </w:rPr>
              <w:t>srs</w:t>
            </w:r>
            <w:proofErr w:type="spellEnd"/>
            <w:r>
              <w:rPr>
                <w:rFonts w:cs="Arial"/>
                <w:i/>
                <w:szCs w:val="18"/>
                <w:lang w:eastAsia="sv-SE"/>
              </w:rPr>
              <w:t>-</w:t>
            </w:r>
            <w:proofErr w:type="spellStart"/>
            <w:r>
              <w:rPr>
                <w:rFonts w:cs="Arial"/>
                <w:i/>
                <w:szCs w:val="18"/>
                <w:lang w:eastAsia="sv-SE"/>
              </w:rPr>
              <w:t>ResourceId</w:t>
            </w:r>
            <w:proofErr w:type="spellEnd"/>
            <w:r>
              <w:rPr>
                <w:rFonts w:cs="Arial"/>
                <w:i/>
                <w:szCs w:val="18"/>
                <w:lang w:eastAsia="sv-SE"/>
              </w:rPr>
              <w:t>-Ext</w:t>
            </w:r>
            <w:r>
              <w:rPr>
                <w:rFonts w:cs="Arial"/>
                <w:szCs w:val="18"/>
                <w:lang w:eastAsia="zh-CN"/>
              </w:rPr>
              <w:t xml:space="preserve"> is present, the IE </w:t>
            </w:r>
            <w:bookmarkStart w:id="1116" w:name="OLE_LINK15"/>
            <w:bookmarkStart w:id="1117" w:name="OLE_LINK16"/>
            <w:proofErr w:type="spellStart"/>
            <w:r>
              <w:rPr>
                <w:rFonts w:cs="Arial"/>
                <w:i/>
                <w:szCs w:val="18"/>
                <w:lang w:eastAsia="zh-CN"/>
              </w:rPr>
              <w:t>srs-ResourceId</w:t>
            </w:r>
            <w:proofErr w:type="spellEnd"/>
            <w:r>
              <w:rPr>
                <w:rFonts w:cs="Arial"/>
                <w:i/>
                <w:szCs w:val="18"/>
                <w:lang w:eastAsia="zh-CN"/>
              </w:rPr>
              <w:t xml:space="preserve"> </w:t>
            </w:r>
            <w:bookmarkEnd w:id="1116"/>
            <w:bookmarkEnd w:id="1117"/>
            <w:r>
              <w:rPr>
                <w:rFonts w:cs="Arial"/>
                <w:szCs w:val="18"/>
                <w:lang w:eastAsia="zh-CN"/>
              </w:rPr>
              <w:t xml:space="preserve">in </w:t>
            </w:r>
            <w:proofErr w:type="spellStart"/>
            <w:r>
              <w:rPr>
                <w:rFonts w:cs="Arial"/>
                <w:i/>
                <w:szCs w:val="18"/>
                <w:lang w:eastAsia="zh-CN"/>
              </w:rPr>
              <w:t>spatialRelationInfoPos</w:t>
            </w:r>
            <w:proofErr w:type="spellEnd"/>
            <w:r>
              <w:rPr>
                <w:rFonts w:cs="Arial"/>
                <w:i/>
                <w:szCs w:val="18"/>
                <w:lang w:eastAsia="zh-CN"/>
              </w:rPr>
              <w:t xml:space="preserve">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proofErr w:type="spellStart"/>
            <w:r>
              <w:rPr>
                <w:rFonts w:cs="Arial"/>
                <w:i/>
                <w:szCs w:val="18"/>
                <w:lang w:eastAsia="zh-CN"/>
              </w:rPr>
              <w:t>srs-ResourceId</w:t>
            </w:r>
            <w:proofErr w:type="spellEnd"/>
            <w:r>
              <w:rPr>
                <w:rFonts w:cs="Arial"/>
                <w:i/>
                <w:szCs w:val="18"/>
                <w:lang w:eastAsia="zh-CN"/>
              </w:rPr>
              <w:t xml:space="preserve"> </w:t>
            </w:r>
            <w:r>
              <w:rPr>
                <w:rFonts w:cs="Arial"/>
                <w:szCs w:val="18"/>
                <w:lang w:eastAsia="zh-CN"/>
              </w:rPr>
              <w:t xml:space="preserve">in </w:t>
            </w:r>
            <w:proofErr w:type="spellStart"/>
            <w:r>
              <w:rPr>
                <w:rFonts w:cs="Arial"/>
                <w:i/>
                <w:szCs w:val="18"/>
                <w:lang w:eastAsia="zh-CN"/>
              </w:rPr>
              <w:t>spatialRelationInfoPos</w:t>
            </w:r>
            <w:proofErr w:type="spellEnd"/>
            <w:r>
              <w:rPr>
                <w:rFonts w:cs="Arial"/>
                <w:i/>
                <w:szCs w:val="18"/>
                <w:lang w:eastAsia="zh-CN"/>
              </w:rPr>
              <w:t xml:space="preserve">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w:t>
            </w:r>
            <w:proofErr w:type="spellStart"/>
            <w:r>
              <w:rPr>
                <w:szCs w:val="22"/>
                <w:lang w:eastAsia="sv-SE"/>
              </w:rPr>
              <w:t>request"in</w:t>
            </w:r>
            <w:proofErr w:type="spellEnd"/>
            <w:r>
              <w:rPr>
                <w:szCs w:val="22"/>
                <w:lang w:eastAsia="sv-SE"/>
              </w:rPr>
              <w:t xml:space="preserve">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Pr>
                <w:i/>
                <w:szCs w:val="22"/>
                <w:lang w:eastAsia="sv-SE"/>
              </w:rPr>
              <w:t>supplementaryUplink</w:t>
            </w:r>
            <w:proofErr w:type="spellEnd"/>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proofErr w:type="spellStart"/>
            <w:r>
              <w:rPr>
                <w:i/>
                <w:szCs w:val="22"/>
                <w:lang w:eastAsia="sv-SE"/>
              </w:rPr>
              <w:t>supplementaryUplink</w:t>
            </w:r>
            <w:proofErr w:type="spellEnd"/>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proofErr w:type="spellStart"/>
            <w:r>
              <w:rPr>
                <w:b/>
                <w:i/>
                <w:lang w:eastAsia="sv-SE"/>
              </w:rPr>
              <w:t>srs-TCIState</w:t>
            </w:r>
            <w:proofErr w:type="spellEnd"/>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w:t>
            </w:r>
            <w:proofErr w:type="spellStart"/>
            <w:r>
              <w:rPr>
                <w:i/>
                <w:lang w:eastAsia="sv-SE"/>
              </w:rPr>
              <w:t>ResourceSet</w:t>
            </w:r>
            <w:proofErr w:type="spellEnd"/>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proofErr w:type="spellStart"/>
            <w:r>
              <w:rPr>
                <w:bCs/>
                <w:i/>
                <w:iCs/>
                <w:lang w:eastAsia="sv-SE"/>
              </w:rPr>
              <w:t>unifiedTCI-StateType</w:t>
            </w:r>
            <w:proofErr w:type="spellEnd"/>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proofErr w:type="spellStart"/>
            <w:r>
              <w:rPr>
                <w:b/>
                <w:bCs/>
                <w:i/>
                <w:iCs/>
              </w:rPr>
              <w:t>startRBIndexAndFreqScalingFactor</w:t>
            </w:r>
            <w:proofErr w:type="spellEnd"/>
          </w:p>
          <w:p w14:paraId="6C4967A2" w14:textId="77777777" w:rsidR="004F39EB" w:rsidRDefault="00307E05">
            <w:pPr>
              <w:pStyle w:val="TAL"/>
              <w:rPr>
                <w:bCs/>
                <w:iCs/>
                <w:szCs w:val="22"/>
                <w:lang w:eastAsia="sv-SE"/>
              </w:rPr>
            </w:pPr>
            <w:r>
              <w:rPr>
                <w:bCs/>
                <w:iCs/>
                <w:szCs w:val="22"/>
                <w:lang w:eastAsia="sv-SE"/>
              </w:rPr>
              <w:t xml:space="preserve">Configures the UE with the </w:t>
            </w:r>
            <w:proofErr w:type="spellStart"/>
            <w:r>
              <w:rPr>
                <w:bCs/>
                <w:iCs/>
                <w:szCs w:val="22"/>
                <w:lang w:eastAsia="sv-SE"/>
              </w:rPr>
              <w:t>startRBIndex</w:t>
            </w:r>
            <w:proofErr w:type="spellEnd"/>
            <w:r>
              <w:rPr>
                <w:bCs/>
                <w:iCs/>
                <w:szCs w:val="22"/>
                <w:lang w:eastAsia="sv-SE"/>
              </w:rPr>
              <w:t xml:space="preserve"> and </w:t>
            </w:r>
            <w:proofErr w:type="spellStart"/>
            <w:r>
              <w:rPr>
                <w:bCs/>
                <w:iCs/>
                <w:szCs w:val="22"/>
                <w:lang w:eastAsia="sv-SE"/>
              </w:rPr>
              <w:t>freqScalingFactor</w:t>
            </w:r>
            <w:proofErr w:type="spellEnd"/>
            <w:r>
              <w:rPr>
                <w:bCs/>
                <w:iCs/>
                <w:szCs w:val="22"/>
                <w:lang w:eastAsia="sv-SE"/>
              </w:rPr>
              <w:t xml:space="preserve"> for partial frequency sounding as described in Clause 6.4.1.4 in TS 38.211. The </w:t>
            </w:r>
            <w:r>
              <w:t xml:space="preserve">startRBIndexForFScaling2 gives the </w:t>
            </w:r>
            <w:proofErr w:type="spellStart"/>
            <w:r>
              <w:t>startRBIndex</w:t>
            </w:r>
            <w:proofErr w:type="spellEnd"/>
            <w:r>
              <w:t xml:space="preserve"> when </w:t>
            </w:r>
            <w:proofErr w:type="spellStart"/>
            <w:r>
              <w:t>freqScalingFactor</w:t>
            </w:r>
            <w:proofErr w:type="spellEnd"/>
            <w:r>
              <w:t xml:space="preserve"> is 2 and t</w:t>
            </w:r>
            <w:r>
              <w:rPr>
                <w:bCs/>
                <w:iCs/>
                <w:szCs w:val="22"/>
                <w:lang w:eastAsia="sv-SE"/>
              </w:rPr>
              <w:t xml:space="preserve">he </w:t>
            </w:r>
            <w:r>
              <w:t xml:space="preserve">startRBIndexForFScaling4 gives the </w:t>
            </w:r>
            <w:proofErr w:type="spellStart"/>
            <w:r>
              <w:t>startRBIndex</w:t>
            </w:r>
            <w:proofErr w:type="spellEnd"/>
            <w:r>
              <w:t xml:space="preserve"> when </w:t>
            </w:r>
            <w:proofErr w:type="spellStart"/>
            <w:r>
              <w:t>FreqScalingFactor</w:t>
            </w:r>
            <w:proofErr w:type="spellEnd"/>
            <w:r>
              <w:t xml:space="preserve">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proofErr w:type="spellStart"/>
            <w:r>
              <w:rPr>
                <w:b/>
                <w:i/>
                <w:szCs w:val="22"/>
                <w:lang w:eastAsia="sv-SE"/>
              </w:rPr>
              <w:t>transmissionComb</w:t>
            </w:r>
            <w:proofErr w:type="spellEnd"/>
            <w:r>
              <w:rPr>
                <w:b/>
                <w:i/>
                <w:szCs w:val="22"/>
                <w:lang w:eastAsia="sv-SE"/>
              </w:rPr>
              <w:t>,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w:t>
            </w:r>
            <w:proofErr w:type="spellStart"/>
            <w:r>
              <w:rPr>
                <w:i/>
                <w:szCs w:val="22"/>
                <w:lang w:eastAsia="sv-SE"/>
              </w:rPr>
              <w:t>ResourceSet</w:t>
            </w:r>
            <w:proofErr w:type="spellEnd"/>
            <w:r>
              <w:rPr>
                <w:i/>
                <w:szCs w:val="22"/>
                <w:lang w:eastAsia="zh-CN"/>
              </w:rPr>
              <w:t xml:space="preserve">, </w:t>
            </w:r>
            <w:r>
              <w:rPr>
                <w:i/>
                <w:szCs w:val="22"/>
                <w:lang w:eastAsia="sv-SE"/>
              </w:rPr>
              <w:t>SRS-</w:t>
            </w:r>
            <w:proofErr w:type="spellStart"/>
            <w:r>
              <w:rPr>
                <w:i/>
                <w:szCs w:val="22"/>
                <w:lang w:eastAsia="zh-CN"/>
              </w:rPr>
              <w:t>Pos</w:t>
            </w:r>
            <w:r>
              <w:rPr>
                <w:i/>
                <w:szCs w:val="22"/>
                <w:lang w:eastAsia="sv-SE"/>
              </w:rPr>
              <w:t>ResourceSet</w:t>
            </w:r>
            <w:proofErr w:type="spellEnd"/>
            <w:r>
              <w:rPr>
                <w:i/>
                <w:szCs w:val="22"/>
                <w:lang w:eastAsia="sv-SE"/>
              </w:rPr>
              <w:t xml:space="preserve">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proofErr w:type="spellStart"/>
            <w:r>
              <w:rPr>
                <w:b/>
                <w:i/>
                <w:szCs w:val="22"/>
                <w:lang w:eastAsia="sv-SE"/>
              </w:rPr>
              <w:t>aperiodicSRS-ResourceTriggerList</w:t>
            </w:r>
            <w:proofErr w:type="spellEnd"/>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w:t>
            </w:r>
            <w:proofErr w:type="spellStart"/>
            <w:r>
              <w:rPr>
                <w:i/>
                <w:lang w:eastAsia="sv-SE"/>
              </w:rPr>
              <w:t>ResourceSet</w:t>
            </w:r>
            <w:proofErr w:type="spellEnd"/>
            <w:r>
              <w:rPr>
                <w:lang w:eastAsia="sv-SE"/>
              </w:rPr>
              <w:t xml:space="preserve"> of </w:t>
            </w:r>
            <w:proofErr w:type="spellStart"/>
            <w:r>
              <w:rPr>
                <w:i/>
                <w:lang w:eastAsia="sv-SE"/>
              </w:rPr>
              <w:t>resourceType</w:t>
            </w:r>
            <w:proofErr w:type="spellEnd"/>
            <w:r>
              <w:rPr>
                <w:lang w:eastAsia="sv-SE"/>
              </w:rPr>
              <w:t xml:space="preserve"> set to </w:t>
            </w:r>
            <w:r>
              <w:rPr>
                <w:i/>
                <w:lang w:eastAsia="sv-SE"/>
              </w:rPr>
              <w:t>aperiodic</w:t>
            </w:r>
            <w:r>
              <w:rPr>
                <w:lang w:eastAsia="sv-SE"/>
              </w:rPr>
              <w:t xml:space="preserve">, UE maintains this value based on the Need M; that is, this list is not considered as an extension of </w:t>
            </w:r>
            <w:proofErr w:type="spellStart"/>
            <w:r>
              <w:rPr>
                <w:i/>
                <w:szCs w:val="22"/>
                <w:lang w:eastAsia="sv-SE"/>
              </w:rPr>
              <w:t>aperiodicSRS-ResourceTrigger</w:t>
            </w:r>
            <w:proofErr w:type="spellEnd"/>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proofErr w:type="spellStart"/>
            <w:r>
              <w:rPr>
                <w:b/>
                <w:i/>
                <w:szCs w:val="22"/>
                <w:lang w:eastAsia="sv-SE"/>
              </w:rPr>
              <w:t>aperiodicSRS-ResourceTrigger</w:t>
            </w:r>
            <w:proofErr w:type="spellEnd"/>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proofErr w:type="spellStart"/>
            <w:r>
              <w:rPr>
                <w:b/>
                <w:i/>
                <w:szCs w:val="22"/>
                <w:lang w:eastAsia="sv-SE"/>
              </w:rPr>
              <w:t>associatedCSI</w:t>
            </w:r>
            <w:proofErr w:type="spellEnd"/>
            <w:r>
              <w:rPr>
                <w:b/>
                <w:i/>
                <w:szCs w:val="22"/>
                <w:lang w:eastAsia="sv-SE"/>
              </w:rPr>
              <w:t>-RS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proofErr w:type="spellStart"/>
            <w:r>
              <w:rPr>
                <w:b/>
                <w:bCs/>
                <w:i/>
                <w:iCs/>
              </w:rPr>
              <w:t>availableSlotOffset</w:t>
            </w:r>
            <w:proofErr w:type="spellEnd"/>
          </w:p>
          <w:p w14:paraId="77FE25AE" w14:textId="77777777" w:rsidR="004F39EB" w:rsidRDefault="00307E05">
            <w:pPr>
              <w:pStyle w:val="TAL"/>
              <w:rPr>
                <w:szCs w:val="22"/>
                <w:lang w:eastAsia="sv-SE"/>
              </w:rPr>
            </w:pPr>
            <w:r>
              <w:rPr>
                <w:szCs w:val="22"/>
                <w:lang w:eastAsia="sv-SE"/>
              </w:rPr>
              <w:t xml:space="preserve">Indicates the number of available slots from slot </w:t>
            </w:r>
            <w:proofErr w:type="spellStart"/>
            <w:r>
              <w:rPr>
                <w:szCs w:val="22"/>
                <w:lang w:eastAsia="sv-SE"/>
              </w:rPr>
              <w:t>n+k</w:t>
            </w:r>
            <w:proofErr w:type="spellEnd"/>
            <w:r>
              <w:rPr>
                <w:szCs w:val="22"/>
                <w:lang w:eastAsia="sv-SE"/>
              </w:rPr>
              <w:t xml:space="preserve"> to the slot where the aperiodic SRS resource set is transmitted, where slot n is the slot with the triggering DCI, and k is the legacy triggering offset (</w:t>
            </w:r>
            <w:proofErr w:type="spellStart"/>
            <w:r>
              <w:rPr>
                <w:szCs w:val="22"/>
                <w:lang w:eastAsia="sv-SE"/>
              </w:rPr>
              <w:t>slotOffset</w:t>
            </w:r>
            <w:proofErr w:type="spellEnd"/>
            <w:r>
              <w:rPr>
                <w:szCs w:val="22"/>
                <w:lang w:eastAsia="sv-SE"/>
              </w:rPr>
              <w:t xml:space="preserve">, not based on </w:t>
            </w:r>
            <w:proofErr w:type="spellStart"/>
            <w:r>
              <w:rPr>
                <w:szCs w:val="22"/>
                <w:lang w:eastAsia="sv-SE"/>
              </w:rPr>
              <w:t>availabel</w:t>
            </w:r>
            <w:proofErr w:type="spellEnd"/>
            <w:r>
              <w:rPr>
                <w:szCs w:val="22"/>
                <w:lang w:eastAsia="sv-SE"/>
              </w:rPr>
              <w:t xml:space="preserve">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proofErr w:type="spellStart"/>
            <w:r>
              <w:rPr>
                <w:b/>
                <w:i/>
                <w:szCs w:val="18"/>
                <w:lang w:eastAsia="sv-SE"/>
              </w:rPr>
              <w:t>csi</w:t>
            </w:r>
            <w:proofErr w:type="spellEnd"/>
            <w:r>
              <w:rPr>
                <w:b/>
                <w:i/>
                <w:szCs w:val="18"/>
                <w:lang w:eastAsia="sv-SE"/>
              </w:rPr>
              <w:t>-RS-</w:t>
            </w:r>
            <w:proofErr w:type="spellStart"/>
            <w:r>
              <w:rPr>
                <w:b/>
                <w:i/>
                <w:szCs w:val="18"/>
                <w:lang w:eastAsia="sv-SE"/>
              </w:rPr>
              <w:t>IndexServingcell</w:t>
            </w:r>
            <w:proofErr w:type="spellEnd"/>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proofErr w:type="spellStart"/>
            <w:r>
              <w:rPr>
                <w:rFonts w:cs="Arial"/>
                <w:b/>
                <w:bCs/>
                <w:i/>
                <w:iCs/>
              </w:rPr>
              <w:t>followUnifiedTCIstateSRS</w:t>
            </w:r>
            <w:proofErr w:type="spellEnd"/>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 xml:space="preserve">This parameter may be configured for aperiodic SRS for BM or SRS of any time-domain </w:t>
            </w:r>
            <w:proofErr w:type="spellStart"/>
            <w:r>
              <w:rPr>
                <w:rFonts w:cs="Arial"/>
              </w:rPr>
              <w:t>behavior</w:t>
            </w:r>
            <w:proofErr w:type="spellEnd"/>
            <w:r>
              <w:rPr>
                <w:rFonts w:cs="Arial"/>
              </w:rPr>
              <w:t xml:space="preserve">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proofErr w:type="spellStart"/>
            <w:r>
              <w:rPr>
                <w:b/>
                <w:i/>
                <w:szCs w:val="22"/>
                <w:lang w:eastAsia="sv-SE"/>
              </w:rPr>
              <w:t>pathlossReferenceRS</w:t>
            </w:r>
            <w:proofErr w:type="spellEnd"/>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proofErr w:type="spellStart"/>
            <w:r>
              <w:rPr>
                <w:b/>
                <w:i/>
                <w:szCs w:val="22"/>
                <w:lang w:eastAsia="sv-SE"/>
              </w:rPr>
              <w:t>pathlossReferenceRS-Pos</w:t>
            </w:r>
            <w:proofErr w:type="spellEnd"/>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proofErr w:type="spellStart"/>
            <w:r>
              <w:rPr>
                <w:b/>
                <w:bCs/>
                <w:i/>
                <w:iCs/>
              </w:rPr>
              <w:t>pathlossReferenceRSList</w:t>
            </w:r>
            <w:proofErr w:type="spellEnd"/>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proofErr w:type="spellStart"/>
            <w:r>
              <w:rPr>
                <w:i/>
                <w:iCs/>
                <w:szCs w:val="22"/>
              </w:rPr>
              <w:t>pathlossReferenceRS</w:t>
            </w:r>
            <w:proofErr w:type="spellEnd"/>
            <w:r>
              <w:rPr>
                <w:szCs w:val="22"/>
              </w:rPr>
              <w:t xml:space="preserve"> is not configured in the same </w:t>
            </w:r>
            <w:r>
              <w:rPr>
                <w:i/>
                <w:iCs/>
                <w:szCs w:val="22"/>
              </w:rPr>
              <w:t>SRS-</w:t>
            </w:r>
            <w:proofErr w:type="spellStart"/>
            <w:r>
              <w:rPr>
                <w:i/>
                <w:iCs/>
                <w:szCs w:val="22"/>
              </w:rPr>
              <w:t>ResourceSet</w:t>
            </w:r>
            <w:proofErr w:type="spellEnd"/>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w:t>
            </w:r>
            <w:proofErr w:type="spellStart"/>
            <w:r>
              <w:rPr>
                <w:i/>
                <w:lang w:eastAsia="sv-SE"/>
              </w:rPr>
              <w:t>PosResource</w:t>
            </w:r>
            <w:proofErr w:type="spellEnd"/>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proofErr w:type="spellStart"/>
            <w:r>
              <w:rPr>
                <w:b/>
                <w:i/>
                <w:szCs w:val="22"/>
                <w:lang w:eastAsia="sv-SE"/>
              </w:rPr>
              <w:t>resourceType</w:t>
            </w:r>
            <w:proofErr w:type="spellEnd"/>
          </w:p>
          <w:p w14:paraId="47B714F8"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SRS resource configuration, see TS 38.214 [19], clause 6.2.1. The network configures SRS resources in the same resource set with the same time domain </w:t>
            </w:r>
            <w:proofErr w:type="spellStart"/>
            <w:r>
              <w:rPr>
                <w:szCs w:val="22"/>
                <w:lang w:eastAsia="sv-SE"/>
              </w:rPr>
              <w:t>behavior</w:t>
            </w:r>
            <w:proofErr w:type="spellEnd"/>
            <w:r>
              <w:rPr>
                <w:szCs w:val="22"/>
                <w:lang w:eastAsia="sv-SE"/>
              </w:rPr>
              <w:t xml:space="preserve">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proofErr w:type="spellStart"/>
            <w:r>
              <w:rPr>
                <w:b/>
                <w:i/>
                <w:szCs w:val="22"/>
                <w:lang w:eastAsia="sv-SE"/>
              </w:rPr>
              <w:t>slotOffset</w:t>
            </w:r>
            <w:proofErr w:type="spellEnd"/>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w:t>
            </w:r>
            <w:proofErr w:type="spellStart"/>
            <w:r>
              <w:rPr>
                <w:i/>
                <w:szCs w:val="22"/>
                <w:lang w:eastAsia="sv-SE"/>
              </w:rPr>
              <w:t>ResourceSet</w:t>
            </w:r>
            <w:proofErr w:type="spellEnd"/>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proofErr w:type="spellStart"/>
            <w:r>
              <w:rPr>
                <w:b/>
                <w:i/>
                <w:szCs w:val="22"/>
                <w:lang w:eastAsia="sv-SE"/>
              </w:rPr>
              <w:t>srs-PowerControlAdjustmentStates</w:t>
            </w:r>
            <w:proofErr w:type="spellEnd"/>
          </w:p>
          <w:p w14:paraId="36838E4D" w14:textId="77777777" w:rsidR="004F39EB" w:rsidRDefault="00307E05">
            <w:pPr>
              <w:pStyle w:val="TAL"/>
              <w:rPr>
                <w:szCs w:val="22"/>
                <w:lang w:eastAsia="sv-SE"/>
              </w:rPr>
            </w:pPr>
            <w:r>
              <w:rPr>
                <w:szCs w:val="22"/>
                <w:lang w:eastAsia="sv-SE"/>
              </w:rPr>
              <w:t xml:space="preserve">Indicates whether </w:t>
            </w:r>
            <w:proofErr w:type="spellStart"/>
            <w:r>
              <w:rPr>
                <w:szCs w:val="22"/>
                <w:lang w:eastAsia="sv-SE"/>
              </w:rPr>
              <w:t>hsrs,c</w:t>
            </w:r>
            <w:proofErr w:type="spellEnd"/>
            <w:r>
              <w:rPr>
                <w:szCs w:val="22"/>
                <w:lang w:eastAsia="sv-SE"/>
              </w:rPr>
              <w:t>(</w:t>
            </w:r>
            <w:proofErr w:type="spellStart"/>
            <w:r>
              <w:rPr>
                <w:szCs w:val="22"/>
                <w:lang w:eastAsia="sv-SE"/>
              </w:rPr>
              <w:t>i</w:t>
            </w:r>
            <w:proofErr w:type="spellEnd"/>
            <w:r>
              <w:rPr>
                <w:szCs w:val="22"/>
                <w:lang w:eastAsia="sv-SE"/>
              </w:rPr>
              <w:t xml:space="preserve">) = fc(i,1) or </w:t>
            </w:r>
            <w:proofErr w:type="spellStart"/>
            <w:r>
              <w:rPr>
                <w:szCs w:val="22"/>
                <w:lang w:eastAsia="sv-SE"/>
              </w:rPr>
              <w:t>hsrs,c</w:t>
            </w:r>
            <w:proofErr w:type="spellEnd"/>
            <w:r>
              <w:rPr>
                <w:szCs w:val="22"/>
                <w:lang w:eastAsia="sv-SE"/>
              </w:rPr>
              <w:t>(</w:t>
            </w:r>
            <w:proofErr w:type="spellStart"/>
            <w:r>
              <w:rPr>
                <w:szCs w:val="22"/>
                <w:lang w:eastAsia="sv-SE"/>
              </w:rPr>
              <w:t>i</w:t>
            </w:r>
            <w:proofErr w:type="spellEnd"/>
            <w:r>
              <w:rPr>
                <w:szCs w:val="22"/>
                <w:lang w:eastAsia="sv-SE"/>
              </w:rPr>
              <w:t xml:space="preserve">) = fc(i,2) (if </w:t>
            </w:r>
            <w:proofErr w:type="spellStart"/>
            <w:r>
              <w:rPr>
                <w:szCs w:val="22"/>
                <w:lang w:eastAsia="sv-SE"/>
              </w:rPr>
              <w:t>twoPUSCH</w:t>
            </w:r>
            <w:proofErr w:type="spellEnd"/>
            <w:r>
              <w:rPr>
                <w:szCs w:val="22"/>
                <w:lang w:eastAsia="sv-SE"/>
              </w:rPr>
              <w:t>-PC-</w:t>
            </w:r>
            <w:proofErr w:type="spellStart"/>
            <w:r>
              <w:rPr>
                <w:szCs w:val="22"/>
                <w:lang w:eastAsia="sv-SE"/>
              </w:rPr>
              <w:t>AdjustmentStates</w:t>
            </w:r>
            <w:proofErr w:type="spellEnd"/>
            <w:r>
              <w:rPr>
                <w:szCs w:val="22"/>
                <w:lang w:eastAsia="sv-SE"/>
              </w:rPr>
              <w:t xml:space="preserve"> are configured) or separate close loop is configured for SRS. This parameter is applicable only for </w:t>
            </w:r>
            <w:proofErr w:type="spellStart"/>
            <w:r>
              <w:rPr>
                <w:szCs w:val="22"/>
                <w:lang w:eastAsia="sv-SE"/>
              </w:rPr>
              <w:t>Uls</w:t>
            </w:r>
            <w:proofErr w:type="spellEnd"/>
            <w:r>
              <w:rPr>
                <w:szCs w:val="22"/>
                <w:lang w:eastAsia="sv-SE"/>
              </w:rPr>
              <w:t xml:space="preserve">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proofErr w:type="spellStart"/>
            <w:r>
              <w:rPr>
                <w:b/>
                <w:i/>
                <w:szCs w:val="22"/>
                <w:lang w:eastAsia="sv-SE"/>
              </w:rPr>
              <w:t>srs-ResourceIdList</w:t>
            </w:r>
            <w:proofErr w:type="spellEnd"/>
            <w:r>
              <w:rPr>
                <w:b/>
                <w:i/>
                <w:szCs w:val="22"/>
                <w:lang w:eastAsia="zh-CN"/>
              </w:rPr>
              <w:t xml:space="preserve">, </w:t>
            </w:r>
            <w:proofErr w:type="spellStart"/>
            <w:r>
              <w:rPr>
                <w:b/>
                <w:i/>
                <w:szCs w:val="22"/>
                <w:lang w:eastAsia="zh-CN"/>
              </w:rPr>
              <w:t>srs-PosResourceIdList</w:t>
            </w:r>
            <w:proofErr w:type="spellEnd"/>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w:t>
            </w:r>
            <w:proofErr w:type="spellStart"/>
            <w:r>
              <w:rPr>
                <w:szCs w:val="22"/>
                <w:lang w:eastAsia="zh-CN"/>
              </w:rPr>
              <w:t>PosResource</w:t>
            </w:r>
            <w:proofErr w:type="spellEnd"/>
            <w:r>
              <w:rPr>
                <w:szCs w:val="22"/>
                <w:lang w:eastAsia="sv-SE"/>
              </w:rPr>
              <w:t xml:space="preserve"> used in this </w:t>
            </w:r>
            <w:r>
              <w:rPr>
                <w:i/>
                <w:szCs w:val="22"/>
                <w:lang w:eastAsia="sv-SE"/>
              </w:rPr>
              <w:t>SRS-</w:t>
            </w:r>
            <w:proofErr w:type="spellStart"/>
            <w:r>
              <w:rPr>
                <w:i/>
                <w:szCs w:val="22"/>
                <w:lang w:eastAsia="sv-SE"/>
              </w:rPr>
              <w:t>ResourceSet</w:t>
            </w:r>
            <w:proofErr w:type="spellEnd"/>
            <w:r>
              <w:rPr>
                <w:i/>
                <w:szCs w:val="22"/>
                <w:lang w:eastAsia="zh-CN"/>
              </w:rPr>
              <w:t>/</w:t>
            </w:r>
            <w:r>
              <w:rPr>
                <w:i/>
                <w:szCs w:val="22"/>
                <w:lang w:eastAsia="sv-SE"/>
              </w:rPr>
              <w:t>SRS-</w:t>
            </w:r>
            <w:proofErr w:type="spellStart"/>
            <w:r>
              <w:rPr>
                <w:i/>
                <w:szCs w:val="22"/>
                <w:lang w:eastAsia="zh-CN"/>
              </w:rPr>
              <w:t>Pos</w:t>
            </w:r>
            <w:r>
              <w:rPr>
                <w:i/>
                <w:szCs w:val="22"/>
                <w:lang w:eastAsia="sv-SE"/>
              </w:rPr>
              <w:t>ResourceSet</w:t>
            </w:r>
            <w:proofErr w:type="spellEnd"/>
            <w:r>
              <w:rPr>
                <w:szCs w:val="22"/>
                <w:lang w:eastAsia="sv-SE"/>
              </w:rPr>
              <w:t xml:space="preserve">. If this </w:t>
            </w:r>
            <w:r>
              <w:rPr>
                <w:i/>
                <w:szCs w:val="22"/>
                <w:lang w:eastAsia="sv-SE"/>
              </w:rPr>
              <w:t>SRS-</w:t>
            </w:r>
            <w:proofErr w:type="spellStart"/>
            <w:r>
              <w:rPr>
                <w:i/>
                <w:szCs w:val="22"/>
                <w:lang w:eastAsia="sv-SE"/>
              </w:rPr>
              <w:t>ResourceSet</w:t>
            </w:r>
            <w:proofErr w:type="spellEnd"/>
            <w:r>
              <w:rPr>
                <w:szCs w:val="22"/>
                <w:lang w:eastAsia="sv-SE"/>
              </w:rPr>
              <w:t xml:space="preserve"> is configured with usage set to codebook, the </w:t>
            </w:r>
            <w:proofErr w:type="spellStart"/>
            <w:r>
              <w:rPr>
                <w:i/>
                <w:szCs w:val="22"/>
                <w:lang w:eastAsia="sv-SE"/>
              </w:rPr>
              <w:t>srs-ResourceIdList</w:t>
            </w:r>
            <w:proofErr w:type="spellEnd"/>
            <w:r>
              <w:rPr>
                <w:szCs w:val="22"/>
                <w:lang w:eastAsia="sv-SE"/>
              </w:rPr>
              <w:t xml:space="preserve"> contains at most 2 entries. If this </w:t>
            </w:r>
            <w:r>
              <w:rPr>
                <w:i/>
                <w:szCs w:val="22"/>
                <w:lang w:eastAsia="sv-SE"/>
              </w:rPr>
              <w:t>SRS-</w:t>
            </w:r>
            <w:proofErr w:type="spellStart"/>
            <w:r>
              <w:rPr>
                <w:i/>
                <w:szCs w:val="22"/>
                <w:lang w:eastAsia="sv-SE"/>
              </w:rPr>
              <w:t>ResourceSet</w:t>
            </w:r>
            <w:proofErr w:type="spellEnd"/>
            <w:r>
              <w:rPr>
                <w:szCs w:val="22"/>
                <w:lang w:eastAsia="sv-SE"/>
              </w:rPr>
              <w:t xml:space="preserve"> is configured with </w:t>
            </w:r>
            <w:r>
              <w:rPr>
                <w:i/>
                <w:szCs w:val="22"/>
                <w:lang w:eastAsia="sv-SE"/>
              </w:rPr>
              <w:t>usage</w:t>
            </w:r>
            <w:r>
              <w:rPr>
                <w:szCs w:val="22"/>
                <w:lang w:eastAsia="sv-SE"/>
              </w:rPr>
              <w:t xml:space="preserve"> set to </w:t>
            </w:r>
            <w:proofErr w:type="spellStart"/>
            <w:r>
              <w:rPr>
                <w:i/>
                <w:szCs w:val="22"/>
                <w:lang w:eastAsia="sv-SE"/>
              </w:rPr>
              <w:t>nonCodebook</w:t>
            </w:r>
            <w:proofErr w:type="spellEnd"/>
            <w:r>
              <w:rPr>
                <w:szCs w:val="22"/>
                <w:lang w:eastAsia="sv-SE"/>
              </w:rPr>
              <w:t xml:space="preserve">, the </w:t>
            </w:r>
            <w:proofErr w:type="spellStart"/>
            <w:r>
              <w:rPr>
                <w:i/>
                <w:szCs w:val="22"/>
                <w:lang w:eastAsia="sv-SE"/>
              </w:rPr>
              <w:t>srs-ResourceIdList</w:t>
            </w:r>
            <w:proofErr w:type="spellEnd"/>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proofErr w:type="spellStart"/>
            <w:r>
              <w:rPr>
                <w:b/>
                <w:i/>
                <w:szCs w:val="22"/>
                <w:lang w:eastAsia="sv-SE"/>
              </w:rPr>
              <w:lastRenderedPageBreak/>
              <w:t>srs-ResourceSetId</w:t>
            </w:r>
            <w:proofErr w:type="spellEnd"/>
            <w:r>
              <w:rPr>
                <w:b/>
                <w:i/>
                <w:szCs w:val="22"/>
                <w:lang w:eastAsia="zh-CN"/>
              </w:rPr>
              <w:t xml:space="preserve">, </w:t>
            </w:r>
            <w:proofErr w:type="spellStart"/>
            <w:r>
              <w:rPr>
                <w:b/>
                <w:i/>
                <w:szCs w:val="22"/>
                <w:lang w:eastAsia="zh-CN"/>
              </w:rPr>
              <w:t>srs-PosResourceSetId</w:t>
            </w:r>
            <w:proofErr w:type="spellEnd"/>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proofErr w:type="spellStart"/>
            <w:r>
              <w:rPr>
                <w:b/>
                <w:i/>
                <w:szCs w:val="18"/>
                <w:lang w:eastAsia="sv-SE"/>
              </w:rPr>
              <w:t>ssb-IndexSevingcell</w:t>
            </w:r>
            <w:proofErr w:type="spellEnd"/>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proofErr w:type="spellStart"/>
            <w:r>
              <w:rPr>
                <w:rFonts w:eastAsia="SimSun"/>
                <w:b/>
                <w:bCs/>
                <w:i/>
                <w:iCs/>
                <w:lang w:eastAsia="zh-CN"/>
              </w:rPr>
              <w:t>ssb-NCell</w:t>
            </w:r>
            <w:proofErr w:type="spellEnd"/>
          </w:p>
          <w:p w14:paraId="77ACCA51" w14:textId="77777777" w:rsidR="004F39EB" w:rsidRDefault="00307E05">
            <w:pPr>
              <w:pStyle w:val="TAL"/>
              <w:rPr>
                <w:b/>
                <w:i/>
                <w:szCs w:val="18"/>
                <w:lang w:eastAsia="sv-SE"/>
              </w:rPr>
            </w:pPr>
            <w:r>
              <w:rPr>
                <w:rFonts w:eastAsia="SimSun"/>
                <w:bCs/>
                <w:iCs/>
                <w:lang w:eastAsia="zh-CN"/>
              </w:rPr>
              <w:t xml:space="preserve">This field indicates a SSB configuration from </w:t>
            </w:r>
            <w:proofErr w:type="spellStart"/>
            <w:r>
              <w:rPr>
                <w:rFonts w:eastAsia="SimSun"/>
                <w:bCs/>
                <w:iCs/>
                <w:lang w:eastAsia="zh-CN"/>
              </w:rPr>
              <w:t>neighboring</w:t>
            </w:r>
            <w:proofErr w:type="spellEnd"/>
            <w:r>
              <w:rPr>
                <w:rFonts w:eastAsia="SimSun"/>
                <w:bCs/>
                <w:iCs/>
                <w:lang w:eastAsia="zh-CN"/>
              </w:rPr>
              <w:t xml:space="preserve">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proofErr w:type="spellStart"/>
            <w:r>
              <w:rPr>
                <w:b/>
                <w:i/>
                <w:szCs w:val="22"/>
                <w:lang w:eastAsia="sv-SE"/>
              </w:rPr>
              <w:t>usagePDC</w:t>
            </w:r>
            <w:proofErr w:type="spellEnd"/>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w:t>
            </w:r>
            <w:proofErr w:type="spellStart"/>
            <w:r>
              <w:rPr>
                <w:bCs/>
                <w:i/>
                <w:szCs w:val="22"/>
                <w:lang w:eastAsia="sv-SE"/>
              </w:rPr>
              <w:t>ResourceSet</w:t>
            </w:r>
            <w:proofErr w:type="spellEnd"/>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SSB-</w:t>
            </w:r>
            <w:proofErr w:type="spellStart"/>
            <w:r>
              <w:rPr>
                <w:i/>
                <w:szCs w:val="22"/>
              </w:rPr>
              <w:t>InfoNCell</w:t>
            </w:r>
            <w:proofErr w:type="spellEnd"/>
            <w:r>
              <w:rPr>
                <w:i/>
                <w:szCs w:val="22"/>
              </w:rPr>
              <w:t xml:space="preserve">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proofErr w:type="spellStart"/>
            <w:r>
              <w:rPr>
                <w:b/>
                <w:i/>
                <w:szCs w:val="22"/>
              </w:rPr>
              <w:t>physicalCellId</w:t>
            </w:r>
            <w:proofErr w:type="spellEnd"/>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proofErr w:type="spellStart"/>
            <w:r>
              <w:rPr>
                <w:b/>
                <w:i/>
                <w:szCs w:val="22"/>
              </w:rPr>
              <w:t>ssb-IndexNcell</w:t>
            </w:r>
            <w:proofErr w:type="spellEnd"/>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proofErr w:type="spellStart"/>
            <w:r>
              <w:rPr>
                <w:i/>
                <w:iCs/>
              </w:rPr>
              <w:t>ssb-IndexNcell</w:t>
            </w:r>
            <w:proofErr w:type="spellEnd"/>
            <w:r>
              <w:t xml:space="preserve"> of the </w:t>
            </w:r>
            <w:proofErr w:type="spellStart"/>
            <w:r>
              <w:rPr>
                <w:i/>
                <w:szCs w:val="22"/>
              </w:rPr>
              <w:t>physicalCellId</w:t>
            </w:r>
            <w:proofErr w:type="spellEnd"/>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proofErr w:type="spellStart"/>
            <w:r>
              <w:rPr>
                <w:b/>
                <w:i/>
                <w:szCs w:val="22"/>
              </w:rPr>
              <w:t>ssb</w:t>
            </w:r>
            <w:proofErr w:type="spellEnd"/>
            <w:r>
              <w:rPr>
                <w:b/>
                <w:i/>
                <w:szCs w:val="22"/>
              </w:rPr>
              <w:t>-Configuration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proofErr w:type="spellStart"/>
            <w:r>
              <w:rPr>
                <w:i/>
                <w:szCs w:val="18"/>
              </w:rPr>
              <w:t>physicalCellId</w:t>
            </w:r>
            <w:proofErr w:type="spellEnd"/>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w:t>
            </w:r>
            <w:proofErr w:type="spellStart"/>
            <w:r>
              <w:rPr>
                <w:b/>
                <w:i/>
                <w:szCs w:val="22"/>
              </w:rPr>
              <w:t>ResourceSetId</w:t>
            </w:r>
            <w:proofErr w:type="spellEnd"/>
          </w:p>
          <w:p w14:paraId="787D0886" w14:textId="77777777" w:rsidR="004F39EB" w:rsidRDefault="00307E05">
            <w:pPr>
              <w:pStyle w:val="TAL"/>
              <w:rPr>
                <w:b/>
                <w:i/>
                <w:szCs w:val="22"/>
              </w:rPr>
            </w:pPr>
            <w:r>
              <w:rPr>
                <w:szCs w:val="18"/>
              </w:rPr>
              <w:t>This field specifies the PRS-</w:t>
            </w:r>
            <w:proofErr w:type="spellStart"/>
            <w:r>
              <w:rPr>
                <w:szCs w:val="18"/>
              </w:rPr>
              <w:t>ResourceSet</w:t>
            </w:r>
            <w:proofErr w:type="spellEnd"/>
            <w:r>
              <w:rPr>
                <w:szCs w:val="18"/>
              </w:rPr>
              <w:t xml:space="preserve"> ID of a PRS </w:t>
            </w:r>
            <w:proofErr w:type="spellStart"/>
            <w:r>
              <w:rPr>
                <w:szCs w:val="18"/>
              </w:rPr>
              <w:t>resourceSet</w:t>
            </w:r>
            <w:proofErr w:type="spellEnd"/>
            <w:r>
              <w:rPr>
                <w:szCs w:val="18"/>
              </w:rPr>
              <w: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w:t>
            </w:r>
            <w:proofErr w:type="spellStart"/>
            <w:r>
              <w:rPr>
                <w:b/>
                <w:i/>
                <w:szCs w:val="22"/>
              </w:rPr>
              <w:t>ResourceId</w:t>
            </w:r>
            <w:proofErr w:type="spellEnd"/>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w:t>
            </w:r>
            <w:proofErr w:type="spellStart"/>
            <w:r>
              <w:rPr>
                <w:i/>
                <w:iCs/>
              </w:rPr>
              <w:t>ResourceID</w:t>
            </w:r>
            <w:proofErr w:type="spellEnd"/>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proofErr w:type="spellStart"/>
            <w:r>
              <w:rPr>
                <w:rFonts w:eastAsia="SimSun"/>
                <w:b/>
                <w:i/>
                <w:szCs w:val="22"/>
                <w:lang w:eastAsia="zh-CN"/>
              </w:rPr>
              <w:t>halfFrameIndex</w:t>
            </w:r>
            <w:proofErr w:type="spellEnd"/>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proofErr w:type="spellStart"/>
            <w:r>
              <w:rPr>
                <w:b/>
                <w:i/>
                <w:snapToGrid w:val="0"/>
              </w:rPr>
              <w:t>integerSubframeOffset</w:t>
            </w:r>
            <w:proofErr w:type="spellEnd"/>
          </w:p>
          <w:p w14:paraId="0CD8A314" w14:textId="77777777" w:rsidR="004F39EB" w:rsidRDefault="00307E05">
            <w:pPr>
              <w:pStyle w:val="TAL"/>
              <w:rPr>
                <w:rFonts w:eastAsia="SimSun"/>
                <w:b/>
                <w:i/>
                <w:szCs w:val="22"/>
                <w:lang w:eastAsia="zh-CN"/>
              </w:rPr>
            </w:pPr>
            <w:r>
              <w:t xml:space="preserve">Indicates the subframe boundary offset of the cell in which SSB is </w:t>
            </w:r>
            <w:proofErr w:type="spellStart"/>
            <w:r>
              <w:t>transmited</w:t>
            </w:r>
            <w:proofErr w:type="spellEnd"/>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proofErr w:type="spellStart"/>
            <w:r>
              <w:rPr>
                <w:rFonts w:eastAsia="SimSun"/>
                <w:b/>
                <w:i/>
                <w:szCs w:val="22"/>
                <w:lang w:eastAsia="zh-CN"/>
              </w:rPr>
              <w:lastRenderedPageBreak/>
              <w:t>sfn</w:t>
            </w:r>
            <w:proofErr w:type="spellEnd"/>
            <w:r>
              <w:rPr>
                <w:rFonts w:eastAsia="SimSun"/>
                <w:b/>
                <w:i/>
                <w:szCs w:val="22"/>
                <w:lang w:eastAsia="zh-CN"/>
              </w:rPr>
              <w:t>-Offset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w:t>
            </w:r>
            <w:proofErr w:type="spellStart"/>
            <w:r>
              <w:rPr>
                <w:rFonts w:cs="Arial"/>
                <w:szCs w:val="18"/>
              </w:rPr>
              <w:t>transmited</w:t>
            </w:r>
            <w:proofErr w:type="spellEnd"/>
            <w:r>
              <w:rPr>
                <w:rFonts w:cs="Arial"/>
                <w:szCs w:val="18"/>
              </w:rPr>
              <w:t xml:space="preserve"> and serving cell.</w:t>
            </w:r>
            <w:r>
              <w:rPr>
                <w:rFonts w:cs="Arial"/>
                <w:szCs w:val="18"/>
                <w:lang w:eastAsia="zh-CN"/>
              </w:rPr>
              <w:t xml:space="preserve"> </w:t>
            </w:r>
            <w:bookmarkStart w:id="1118" w:name="OLE_LINK36"/>
            <w:bookmarkStart w:id="1119"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118"/>
            <w:bookmarkEnd w:id="1119"/>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proofErr w:type="spellStart"/>
            <w:r>
              <w:rPr>
                <w:b/>
                <w:i/>
                <w:szCs w:val="22"/>
                <w:lang w:eastAsia="zh-CN"/>
              </w:rPr>
              <w:t>sfn</w:t>
            </w:r>
            <w:proofErr w:type="spellEnd"/>
            <w:r>
              <w:rPr>
                <w:b/>
                <w:i/>
                <w:szCs w:val="22"/>
                <w:lang w:eastAsia="zh-CN"/>
              </w:rPr>
              <w:t>-SSB-Offset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proofErr w:type="spellStart"/>
            <w:r>
              <w:rPr>
                <w:rFonts w:eastAsia="SimSun"/>
                <w:i/>
                <w:szCs w:val="22"/>
                <w:lang w:eastAsia="zh-CN"/>
              </w:rPr>
              <w:t>ssb</w:t>
            </w:r>
            <w:proofErr w:type="spellEnd"/>
            <w:r>
              <w:rPr>
                <w:rFonts w:eastAsia="SimSun"/>
                <w:i/>
                <w:szCs w:val="22"/>
                <w:lang w:eastAsia="zh-CN"/>
              </w:rPr>
              <w:t>-Periodicity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proofErr w:type="spellStart"/>
            <w:r>
              <w:rPr>
                <w:b/>
                <w:i/>
                <w:szCs w:val="22"/>
              </w:rPr>
              <w:t>ssb</w:t>
            </w:r>
            <w:proofErr w:type="spellEnd"/>
            <w:r>
              <w:rPr>
                <w:b/>
                <w:i/>
                <w:szCs w:val="22"/>
              </w:rPr>
              <w:t>-Freq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w:t>
            </w:r>
            <w:proofErr w:type="spellStart"/>
            <w:r>
              <w:rPr>
                <w:rFonts w:eastAsia="SimSun"/>
                <w:b/>
                <w:i/>
                <w:szCs w:val="22"/>
                <w:lang w:eastAsia="zh-CN"/>
              </w:rPr>
              <w:t>BlockPower</w:t>
            </w:r>
            <w:proofErr w:type="spellEnd"/>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proofErr w:type="spellStart"/>
            <w:r>
              <w:rPr>
                <w:rFonts w:eastAsia="SimSun"/>
                <w:b/>
                <w:i/>
                <w:szCs w:val="22"/>
                <w:lang w:eastAsia="zh-CN"/>
              </w:rPr>
              <w:t>ssb</w:t>
            </w:r>
            <w:proofErr w:type="spellEnd"/>
            <w:r>
              <w:rPr>
                <w:rFonts w:eastAsia="SimSun"/>
                <w:b/>
                <w:i/>
                <w:szCs w:val="22"/>
                <w:lang w:eastAsia="zh-CN"/>
              </w:rPr>
              <w:t>-Periodicity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proofErr w:type="spellStart"/>
            <w:r>
              <w:rPr>
                <w:b/>
                <w:bCs/>
                <w:i/>
                <w:iCs/>
              </w:rPr>
              <w:t>ssbSubcarrierSpacing</w:t>
            </w:r>
            <w:proofErr w:type="spellEnd"/>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w:t>
            </w:r>
            <w:proofErr w:type="spellStart"/>
            <w:r>
              <w:rPr>
                <w:i/>
                <w:lang w:eastAsia="sv-SE"/>
              </w:rPr>
              <w:t>ResourceSet</w:t>
            </w:r>
            <w:proofErr w:type="spellEnd"/>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proofErr w:type="spellStart"/>
            <w:r>
              <w:rPr>
                <w:i/>
                <w:lang w:eastAsia="sv-SE"/>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SSB-</w:t>
            </w:r>
            <w:proofErr w:type="spellStart"/>
            <w:r>
              <w:rPr>
                <w:i/>
                <w:lang w:eastAsia="en-GB"/>
              </w:rPr>
              <w:t>InfoNcell</w:t>
            </w:r>
            <w:proofErr w:type="spellEnd"/>
            <w:r>
              <w:rPr>
                <w:i/>
                <w:lang w:eastAsia="en-GB"/>
              </w:rPr>
              <w:t xml:space="preserve"> </w:t>
            </w:r>
            <w:r>
              <w:rPr>
                <w:lang w:eastAsia="en-GB"/>
              </w:rPr>
              <w:t>is included in</w:t>
            </w:r>
            <w:r>
              <w:rPr>
                <w:i/>
                <w:iCs/>
                <w:lang w:eastAsia="en-GB"/>
              </w:rPr>
              <w:t xml:space="preserve"> </w:t>
            </w:r>
            <w:proofErr w:type="spellStart"/>
            <w:r>
              <w:rPr>
                <w:i/>
                <w:iCs/>
                <w:lang w:eastAsia="en-GB"/>
              </w:rPr>
              <w:t>pathlossReferenceRS-Pos</w:t>
            </w:r>
            <w:proofErr w:type="spellEnd"/>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120" w:name="_Toc60777399"/>
      <w:bookmarkStart w:id="1121" w:name="_Toc100930316"/>
      <w:r>
        <w:rPr>
          <w:rFonts w:eastAsia="MS Mincho"/>
        </w:rPr>
        <w:t>–</w:t>
      </w:r>
      <w:r>
        <w:rPr>
          <w:rFonts w:eastAsia="MS Mincho"/>
        </w:rPr>
        <w:tab/>
      </w:r>
      <w:r>
        <w:rPr>
          <w:rFonts w:eastAsia="MS Mincho"/>
          <w:i/>
        </w:rPr>
        <w:t>SRS-RSRP-Range</w:t>
      </w:r>
      <w:bookmarkEnd w:id="1120"/>
      <w:bookmarkEnd w:id="1121"/>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122" w:name="_Toc60777400"/>
      <w:bookmarkStart w:id="1123" w:name="_Toc100930317"/>
      <w:r>
        <w:lastRenderedPageBreak/>
        <w:t>–</w:t>
      </w:r>
      <w:r>
        <w:tab/>
      </w:r>
      <w:r>
        <w:rPr>
          <w:i/>
        </w:rPr>
        <w:t>SRS-TPC-</w:t>
      </w:r>
      <w:proofErr w:type="spellStart"/>
      <w:r>
        <w:rPr>
          <w:i/>
        </w:rPr>
        <w:t>CommandConfig</w:t>
      </w:r>
      <w:bookmarkEnd w:id="1122"/>
      <w:bookmarkEnd w:id="1123"/>
      <w:proofErr w:type="spellEnd"/>
    </w:p>
    <w:p w14:paraId="19B8F15E" w14:textId="77777777" w:rsidR="004F39EB" w:rsidRDefault="00307E05">
      <w:r>
        <w:t xml:space="preserve">The IE </w:t>
      </w:r>
      <w:r>
        <w:rPr>
          <w:i/>
        </w:rPr>
        <w:t>SRS-TPC-</w:t>
      </w:r>
      <w:proofErr w:type="spellStart"/>
      <w:r>
        <w:rPr>
          <w:i/>
        </w:rPr>
        <w:t>CommandConfig</w:t>
      </w:r>
      <w:proofErr w:type="spellEnd"/>
      <w:r>
        <w:t xml:space="preserve"> is used to configure the UE for extracting TPC commands for SRS from a group-TPC messages on DCI</w:t>
      </w:r>
    </w:p>
    <w:p w14:paraId="67106D40" w14:textId="77777777" w:rsidR="004F39EB" w:rsidRDefault="00307E05">
      <w:pPr>
        <w:pStyle w:val="TH"/>
      </w:pPr>
      <w:r>
        <w:rPr>
          <w:i/>
        </w:rPr>
        <w:t>SRS-TPC-</w:t>
      </w:r>
      <w:proofErr w:type="spellStart"/>
      <w:r>
        <w:rPr>
          <w:i/>
        </w:rPr>
        <w:t>CommandConfig</w:t>
      </w:r>
      <w:proofErr w:type="spellEnd"/>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SRS-TPC-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 xml:space="preserve">Note that for Type A, there is a common SRS request field for all </w:t>
            </w:r>
            <w:proofErr w:type="spellStart"/>
            <w:r>
              <w:rPr>
                <w:szCs w:val="22"/>
                <w:lang w:eastAsia="sv-SE"/>
              </w:rPr>
              <w:t>SCells</w:t>
            </w:r>
            <w:proofErr w:type="spellEnd"/>
            <w:r>
              <w:rPr>
                <w:szCs w:val="22"/>
                <w:lang w:eastAsia="sv-SE"/>
              </w:rPr>
              <w:t xml:space="preserve"> in the set, but each </w:t>
            </w:r>
            <w:proofErr w:type="spellStart"/>
            <w:r>
              <w:rPr>
                <w:szCs w:val="22"/>
                <w:lang w:eastAsia="sv-SE"/>
              </w:rPr>
              <w:t>SCell</w:t>
            </w:r>
            <w:proofErr w:type="spellEnd"/>
            <w:r>
              <w:rPr>
                <w:szCs w:val="22"/>
                <w:lang w:eastAsia="sv-SE"/>
              </w:rPr>
              <w:t xml:space="preserve">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124" w:name="_Toc60777401"/>
      <w:bookmarkStart w:id="1125" w:name="_Toc100930318"/>
      <w:r>
        <w:t>–</w:t>
      </w:r>
      <w:r>
        <w:tab/>
      </w:r>
      <w:r>
        <w:rPr>
          <w:i/>
        </w:rPr>
        <w:t>SSB-Index</w:t>
      </w:r>
      <w:bookmarkEnd w:id="1124"/>
      <w:bookmarkEnd w:id="1125"/>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126" w:name="_Toc60777402"/>
      <w:bookmarkStart w:id="1127" w:name="_Toc100930319"/>
      <w:r>
        <w:t>–</w:t>
      </w:r>
      <w:r>
        <w:tab/>
      </w:r>
      <w:r>
        <w:rPr>
          <w:i/>
        </w:rPr>
        <w:t>SSB-MTC</w:t>
      </w:r>
      <w:bookmarkEnd w:id="1126"/>
      <w:bookmarkEnd w:id="1127"/>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proofErr w:type="spellStart"/>
            <w:r>
              <w:rPr>
                <w:b/>
                <w:i/>
                <w:szCs w:val="22"/>
                <w:lang w:eastAsia="sv-SE"/>
              </w:rPr>
              <w:t>periodicityAndOffset</w:t>
            </w:r>
            <w:proofErr w:type="spellEnd"/>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proofErr w:type="spellStart"/>
            <w:r>
              <w:rPr>
                <w:b/>
                <w:i/>
                <w:szCs w:val="22"/>
                <w:lang w:eastAsia="sv-SE"/>
              </w:rPr>
              <w:t>pci</w:t>
            </w:r>
            <w:proofErr w:type="spellEnd"/>
            <w:r>
              <w:rPr>
                <w:b/>
                <w:i/>
                <w:szCs w:val="22"/>
                <w:lang w:eastAsia="sv-SE"/>
              </w:rPr>
              <w:t>-List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proofErr w:type="spellStart"/>
            <w:r>
              <w:rPr>
                <w:b/>
                <w:i/>
                <w:szCs w:val="22"/>
                <w:lang w:eastAsia="sv-SE"/>
              </w:rPr>
              <w:t>periodicityAndOffset</w:t>
            </w:r>
            <w:proofErr w:type="spellEnd"/>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proofErr w:type="spellStart"/>
            <w:r>
              <w:rPr>
                <w:b/>
                <w:i/>
                <w:szCs w:val="22"/>
              </w:rPr>
              <w:t>ssb-ToMeasure</w:t>
            </w:r>
            <w:proofErr w:type="spellEnd"/>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Pr>
                <w:i/>
                <w:szCs w:val="22"/>
              </w:rPr>
              <w:t>smtc</w:t>
            </w:r>
            <w:proofErr w:type="spellEnd"/>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SSB-MTC-</w:t>
            </w:r>
            <w:proofErr w:type="spellStart"/>
            <w:r>
              <w:rPr>
                <w:i/>
                <w:szCs w:val="22"/>
                <w:lang w:eastAsia="sv-SE"/>
              </w:rPr>
              <w:t>AdditionalPCI</w:t>
            </w:r>
            <w:proofErr w:type="spellEnd"/>
            <w:r>
              <w:rPr>
                <w:i/>
                <w:szCs w:val="22"/>
                <w:lang w:eastAsia="sv-SE"/>
              </w:rPr>
              <w:t xml:space="preserve">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proofErr w:type="spellStart"/>
            <w:r>
              <w:rPr>
                <w:b/>
                <w:i/>
                <w:szCs w:val="22"/>
                <w:lang w:eastAsia="sv-SE"/>
              </w:rPr>
              <w:t>additionalPCI</w:t>
            </w:r>
            <w:proofErr w:type="spellEnd"/>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proofErr w:type="spellStart"/>
            <w:r>
              <w:rPr>
                <w:b/>
                <w:i/>
                <w:szCs w:val="22"/>
                <w:lang w:eastAsia="sv-SE"/>
              </w:rPr>
              <w:t>ssb-PositionsInBurst</w:t>
            </w:r>
            <w:proofErr w:type="spellEnd"/>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128" w:name="_Toc60777403"/>
      <w:bookmarkStart w:id="1129" w:name="_Toc100930320"/>
      <w:r>
        <w:t>–</w:t>
      </w:r>
      <w:r>
        <w:tab/>
      </w:r>
      <w:r>
        <w:rPr>
          <w:i/>
          <w:iCs/>
        </w:rPr>
        <w:t>SSB</w:t>
      </w:r>
      <w:r>
        <w:rPr>
          <w:rFonts w:cs="Courier New"/>
          <w:i/>
          <w:iCs/>
        </w:rPr>
        <w:t>-</w:t>
      </w:r>
      <w:proofErr w:type="spellStart"/>
      <w:r>
        <w:rPr>
          <w:rFonts w:cs="Courier New"/>
          <w:i/>
          <w:iCs/>
        </w:rPr>
        <w:t>PositionQCL</w:t>
      </w:r>
      <w:proofErr w:type="spellEnd"/>
      <w:r>
        <w:rPr>
          <w:rFonts w:cs="Courier New"/>
          <w:i/>
          <w:iCs/>
        </w:rPr>
        <w:t>-Relation</w:t>
      </w:r>
      <w:bookmarkEnd w:id="1128"/>
      <w:bookmarkEnd w:id="1129"/>
    </w:p>
    <w:p w14:paraId="53677571" w14:textId="77777777" w:rsidR="004F39EB" w:rsidRDefault="00307E05">
      <w:r>
        <w:t xml:space="preserve">The IE </w:t>
      </w:r>
      <w:r>
        <w:rPr>
          <w:i/>
        </w:rPr>
        <w:t>SSB-</w:t>
      </w:r>
      <w:proofErr w:type="spellStart"/>
      <w:r>
        <w:rPr>
          <w:i/>
        </w:rPr>
        <w:t>PositionQCL</w:t>
      </w:r>
      <w:proofErr w:type="spellEnd"/>
      <w:r>
        <w:rPr>
          <w:i/>
        </w:rPr>
        <w:t xml:space="preserve">-Relation </w:t>
      </w:r>
      <w:r>
        <w:t xml:space="preserve">is used to indicate the </w:t>
      </w:r>
      <w:r>
        <w:rPr>
          <w:rFonts w:cs="Arial"/>
          <w:bCs/>
          <w:lang w:eastAsia="en-GB"/>
        </w:rPr>
        <w:t xml:space="preserve">QCL relationship between SSB positions on the frequency indicated by </w:t>
      </w:r>
      <w:proofErr w:type="spellStart"/>
      <w:r>
        <w:rPr>
          <w:rFonts w:cs="Arial"/>
          <w:i/>
          <w:iCs/>
          <w:szCs w:val="18"/>
        </w:rPr>
        <w:t>ssbFrequency</w:t>
      </w:r>
      <w:proofErr w:type="spellEnd"/>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w:t>
      </w:r>
      <w:proofErr w:type="spellStart"/>
      <w:r>
        <w:rPr>
          <w:i/>
          <w:iCs/>
          <w:lang w:eastAsia="x-none"/>
        </w:rPr>
        <w:t>PositionQCL</w:t>
      </w:r>
      <w:proofErr w:type="spellEnd"/>
      <w:r>
        <w:rPr>
          <w:i/>
          <w:iCs/>
          <w:lang w:eastAsia="x-none"/>
        </w:rPr>
        <w:t>-Relation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30" w:name="_Toc60777404"/>
      <w:bookmarkStart w:id="1131" w:name="_Toc100930321"/>
      <w:r>
        <w:t>–</w:t>
      </w:r>
      <w:r>
        <w:tab/>
      </w:r>
      <w:r>
        <w:rPr>
          <w:i/>
        </w:rPr>
        <w:t>SSB-</w:t>
      </w:r>
      <w:proofErr w:type="spellStart"/>
      <w:r>
        <w:rPr>
          <w:i/>
        </w:rPr>
        <w:t>ToMeasure</w:t>
      </w:r>
      <w:bookmarkEnd w:id="1130"/>
      <w:bookmarkEnd w:id="1131"/>
      <w:proofErr w:type="spellEnd"/>
    </w:p>
    <w:p w14:paraId="24141DA2" w14:textId="77777777" w:rsidR="004F39EB" w:rsidRDefault="00307E05">
      <w:r>
        <w:t xml:space="preserve">The IE </w:t>
      </w:r>
      <w:r>
        <w:rPr>
          <w:i/>
        </w:rPr>
        <w:t>SSB-</w:t>
      </w:r>
      <w:proofErr w:type="spellStart"/>
      <w:r>
        <w:rPr>
          <w:i/>
        </w:rPr>
        <w:t>ToMeasure</w:t>
      </w:r>
      <w:proofErr w:type="spellEnd"/>
      <w:r>
        <w:t xml:space="preserve"> is used to configure a pattern of SSBs. For operation with shared spectrum channel access</w:t>
      </w:r>
      <w:r>
        <w:rPr>
          <w:szCs w:val="22"/>
          <w:lang w:eastAsia="sv-SE"/>
        </w:rPr>
        <w:t xml:space="preserve"> in FR1</w:t>
      </w:r>
      <w:r>
        <w:t xml:space="preserve">, only </w:t>
      </w:r>
      <w:proofErr w:type="spellStart"/>
      <w:r>
        <w:rPr>
          <w:i/>
          <w:iCs/>
        </w:rPr>
        <w:t>mediumBitmap</w:t>
      </w:r>
      <w:proofErr w:type="spellEnd"/>
      <w:r>
        <w:t xml:space="preserve"> is used</w:t>
      </w:r>
      <w:r>
        <w:rPr>
          <w:szCs w:val="22"/>
          <w:lang w:eastAsia="sv-SE"/>
        </w:rPr>
        <w:t xml:space="preserve">, and for FR2-2, </w:t>
      </w:r>
      <w:proofErr w:type="spellStart"/>
      <w:r>
        <w:rPr>
          <w:i/>
          <w:iCs/>
          <w:szCs w:val="22"/>
          <w:lang w:eastAsia="sv-SE"/>
        </w:rPr>
        <w:t>longBitmap</w:t>
      </w:r>
      <w:proofErr w:type="spellEnd"/>
      <w:r>
        <w:rPr>
          <w:szCs w:val="22"/>
          <w:lang w:eastAsia="sv-SE"/>
        </w:rPr>
        <w:t xml:space="preserve"> is used</w:t>
      </w:r>
      <w:r>
        <w:t>.</w:t>
      </w:r>
    </w:p>
    <w:p w14:paraId="32C19469" w14:textId="77777777" w:rsidR="004F39EB" w:rsidRDefault="00307E05">
      <w:pPr>
        <w:pStyle w:val="TH"/>
      </w:pPr>
      <w:r>
        <w:rPr>
          <w:i/>
        </w:rPr>
        <w:t>SSB-</w:t>
      </w:r>
      <w:proofErr w:type="spellStart"/>
      <w:r>
        <w:rPr>
          <w:i/>
        </w:rPr>
        <w:t>ToMeasure</w:t>
      </w:r>
      <w:proofErr w:type="spellEnd"/>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SSB-</w:t>
            </w:r>
            <w:proofErr w:type="spellStart"/>
            <w:r>
              <w:rPr>
                <w:i/>
                <w:szCs w:val="22"/>
                <w:lang w:eastAsia="sv-SE"/>
              </w:rPr>
              <w:t>ToMeasure</w:t>
            </w:r>
            <w:proofErr w:type="spellEnd"/>
            <w:r>
              <w:rPr>
                <w:i/>
                <w:szCs w:val="22"/>
                <w:lang w:eastAsia="sv-SE"/>
              </w:rPr>
              <w:t xml:space="preserv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proofErr w:type="spellStart"/>
            <w:r>
              <w:rPr>
                <w:b/>
                <w:i/>
                <w:szCs w:val="22"/>
                <w:lang w:eastAsia="sv-SE"/>
              </w:rPr>
              <w:t>longBitmap</w:t>
            </w:r>
            <w:proofErr w:type="spellEnd"/>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w:t>
            </w:r>
            <w:proofErr w:type="spellStart"/>
            <w:r>
              <w:rPr>
                <w:szCs w:val="18"/>
              </w:rPr>
              <w:t>th</w:t>
            </w:r>
            <w:proofErr w:type="spellEnd"/>
            <w:r>
              <w:rPr>
                <w:szCs w:val="18"/>
              </w:rPr>
              <w:t xml:space="preserve"> bit is set to 1, the UE assumes that one or more SS/PBCH blocks within the SMTC measurement duration with candidate SS/PBCH block indexes corresponding to SS/PBCH block index equal to (k– 1) may be transmitted; if the k-</w:t>
            </w:r>
            <w:proofErr w:type="spellStart"/>
            <w:r>
              <w:rPr>
                <w:szCs w:val="18"/>
              </w:rPr>
              <w:t>th</w:t>
            </w:r>
            <w:proofErr w:type="spellEnd"/>
            <w:r>
              <w:rPr>
                <w:szCs w:val="18"/>
              </w:rPr>
              <w:t xml:space="preserve">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proofErr w:type="spellStart"/>
            <w:r>
              <w:rPr>
                <w:b/>
                <w:i/>
                <w:szCs w:val="22"/>
                <w:lang w:eastAsia="sv-SE"/>
              </w:rPr>
              <w:t>mediumBitmap</w:t>
            </w:r>
            <w:proofErr w:type="spellEnd"/>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f the k-</w:t>
            </w:r>
            <w:proofErr w:type="spellStart"/>
            <w:r>
              <w:rPr>
                <w:rFonts w:cs="Arial"/>
                <w:szCs w:val="18"/>
              </w:rPr>
              <w:t>th</w:t>
            </w:r>
            <w:proofErr w:type="spellEnd"/>
            <w:r>
              <w:rPr>
                <w:rFonts w:cs="Arial"/>
                <w:szCs w:val="18"/>
              </w:rPr>
              <w:t xml:space="preserve"> bit is set to 1, the UE assumes that one or more SS/PBCH blocks within the SMTC measurement duration with candidate SS/PBCH block indexes corresponding to SS/PBCH block index equal to k – 1 may be transmitted; if the kt-</w:t>
            </w:r>
            <w:proofErr w:type="spellStart"/>
            <w:r>
              <w:rPr>
                <w:rFonts w:cs="Arial"/>
                <w:szCs w:val="18"/>
              </w:rPr>
              <w:t>th</w:t>
            </w:r>
            <w:proofErr w:type="spellEnd"/>
            <w:r>
              <w:rPr>
                <w:rFonts w:cs="Arial"/>
                <w:szCs w:val="18"/>
              </w:rPr>
              <w:t xml:space="preserve"> bit is set to 0, the UE assumes that the corresponding SS/PBCH block(s) are not transmitted. The k-</w:t>
            </w:r>
            <w:proofErr w:type="spellStart"/>
            <w:r>
              <w:rPr>
                <w:rFonts w:cs="Arial"/>
                <w:szCs w:val="18"/>
              </w:rPr>
              <w:t>th</w:t>
            </w:r>
            <w:proofErr w:type="spellEnd"/>
            <w:r>
              <w:rPr>
                <w:rFonts w:cs="Arial"/>
                <w:szCs w:val="18"/>
              </w:rPr>
              <w:t xml:space="preserve"> bit is set to 0, where k &gt; </w:t>
            </w:r>
            <w:proofErr w:type="spellStart"/>
            <w:r>
              <w:rPr>
                <w:rFonts w:cs="Arial"/>
                <w:i/>
                <w:szCs w:val="18"/>
              </w:rPr>
              <w:t>ssb</w:t>
            </w:r>
            <w:proofErr w:type="spellEnd"/>
            <w:r>
              <w:rPr>
                <w:rFonts w:cs="Arial"/>
                <w:i/>
                <w:szCs w:val="18"/>
              </w:rPr>
              <w:t>-</w:t>
            </w:r>
            <w:proofErr w:type="spellStart"/>
            <w:r>
              <w:rPr>
                <w:rFonts w:cs="Arial"/>
                <w:i/>
                <w:szCs w:val="18"/>
              </w:rPr>
              <w:t>PositionQCL</w:t>
            </w:r>
            <w:proofErr w:type="spellEnd"/>
            <w:r>
              <w:rPr>
                <w:rFonts w:cs="Arial"/>
                <w:i/>
                <w:szCs w:val="18"/>
              </w:rPr>
              <w:t xml:space="preserve">-Common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proofErr w:type="spellStart"/>
            <w:r>
              <w:rPr>
                <w:i/>
                <w:iCs/>
                <w:szCs w:val="22"/>
              </w:rPr>
              <w:t>ssb-PositionQCL</w:t>
            </w:r>
            <w:proofErr w:type="spellEnd"/>
            <w:r>
              <w:rPr>
                <w:szCs w:val="22"/>
              </w:rPr>
              <w:t xml:space="preserve"> is configured with a value smaller than </w:t>
            </w:r>
            <w:proofErr w:type="spellStart"/>
            <w:r>
              <w:rPr>
                <w:i/>
                <w:iCs/>
                <w:szCs w:val="22"/>
              </w:rPr>
              <w:t>ssb</w:t>
            </w:r>
            <w:proofErr w:type="spellEnd"/>
            <w:r>
              <w:rPr>
                <w:i/>
                <w:iCs/>
                <w:szCs w:val="22"/>
              </w:rPr>
              <w:t>-</w:t>
            </w:r>
            <w:proofErr w:type="spellStart"/>
            <w:r>
              <w:rPr>
                <w:i/>
                <w:iCs/>
                <w:szCs w:val="22"/>
              </w:rPr>
              <w:t>PositionQCL</w:t>
            </w:r>
            <w:proofErr w:type="spellEnd"/>
            <w:r>
              <w:rPr>
                <w:i/>
                <w:iCs/>
                <w:szCs w:val="22"/>
              </w:rPr>
              <w:t>-Common</w:t>
            </w:r>
            <w:r>
              <w:rPr>
                <w:szCs w:val="22"/>
              </w:rPr>
              <w:t xml:space="preserve">, only the leftmost K bits (K = </w:t>
            </w:r>
            <w:proofErr w:type="spellStart"/>
            <w:r>
              <w:rPr>
                <w:i/>
                <w:iCs/>
                <w:szCs w:val="22"/>
              </w:rPr>
              <w:t>ssb-PositionQCL</w:t>
            </w:r>
            <w:proofErr w:type="spellEnd"/>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proofErr w:type="spellStart"/>
            <w:r>
              <w:rPr>
                <w:b/>
                <w:i/>
                <w:szCs w:val="22"/>
                <w:lang w:eastAsia="sv-SE"/>
              </w:rPr>
              <w:t>shortBitmap</w:t>
            </w:r>
            <w:proofErr w:type="spellEnd"/>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32" w:name="_Toc60777405"/>
      <w:bookmarkStart w:id="1133" w:name="_Toc100930322"/>
      <w:r>
        <w:lastRenderedPageBreak/>
        <w:t>–</w:t>
      </w:r>
      <w:r>
        <w:tab/>
      </w:r>
      <w:r>
        <w:rPr>
          <w:i/>
        </w:rPr>
        <w:t>SS-RSSI-Measurement</w:t>
      </w:r>
      <w:bookmarkEnd w:id="1132"/>
      <w:bookmarkEnd w:id="1133"/>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proofErr w:type="spellStart"/>
            <w:r>
              <w:rPr>
                <w:b/>
                <w:i/>
                <w:szCs w:val="22"/>
                <w:lang w:eastAsia="sv-SE"/>
              </w:rPr>
              <w:t>endSymbol</w:t>
            </w:r>
            <w:proofErr w:type="spellEnd"/>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proofErr w:type="spellStart"/>
            <w:r>
              <w:rPr>
                <w:i/>
                <w:szCs w:val="22"/>
                <w:lang w:eastAsia="sv-SE"/>
              </w:rPr>
              <w:t>measurementSlots</w:t>
            </w:r>
            <w:proofErr w:type="spellEnd"/>
            <w:r>
              <w:rPr>
                <w:szCs w:val="22"/>
                <w:lang w:eastAsia="sv-SE"/>
              </w:rPr>
              <w:t xml:space="preserve">) the UE measures the RSSI from symbol 0 to symbol </w:t>
            </w:r>
            <w:proofErr w:type="spellStart"/>
            <w:r>
              <w:rPr>
                <w:i/>
                <w:szCs w:val="22"/>
                <w:lang w:eastAsia="sv-SE"/>
              </w:rPr>
              <w:t>endSymbol</w:t>
            </w:r>
            <w:proofErr w:type="spellEnd"/>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proofErr w:type="spellStart"/>
            <w:r>
              <w:rPr>
                <w:b/>
                <w:i/>
                <w:szCs w:val="22"/>
                <w:lang w:eastAsia="sv-SE"/>
              </w:rPr>
              <w:t>measurementSlots</w:t>
            </w:r>
            <w:proofErr w:type="spellEnd"/>
          </w:p>
          <w:p w14:paraId="487B9871" w14:textId="77777777" w:rsidR="004F39EB" w:rsidRDefault="00307E05">
            <w:pPr>
              <w:pStyle w:val="TAL"/>
              <w:rPr>
                <w:szCs w:val="22"/>
                <w:lang w:eastAsia="sv-SE"/>
              </w:rPr>
            </w:pPr>
            <w:r>
              <w:rPr>
                <w:szCs w:val="22"/>
                <w:lang w:eastAsia="sv-SE"/>
              </w:rPr>
              <w:t xml:space="preserve">Indicates the slots in which the UE can perform RSSI measurements. The length of the BIT STRING is equal to the number of slots in the configured SMTC window (determined by the duration and by the </w:t>
            </w:r>
            <w:proofErr w:type="spellStart"/>
            <w:r>
              <w:rPr>
                <w:szCs w:val="22"/>
                <w:lang w:eastAsia="sv-SE"/>
              </w:rPr>
              <w:t>subcarrierSpacing</w:t>
            </w:r>
            <w:proofErr w:type="spellEnd"/>
            <w:r>
              <w:rPr>
                <w:szCs w:val="22"/>
                <w:lang w:eastAsia="sv-SE"/>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w:t>
            </w:r>
            <w:proofErr w:type="spellStart"/>
            <w:r>
              <w:rPr>
                <w:rFonts w:eastAsia="SimSun"/>
                <w:szCs w:val="22"/>
                <w:lang w:eastAsia="zh-CN"/>
              </w:rPr>
              <w:t>SCell</w:t>
            </w:r>
            <w:proofErr w:type="spellEnd"/>
            <w:r>
              <w:rPr>
                <w:rFonts w:eastAsia="SimSun"/>
                <w:szCs w:val="22"/>
                <w:lang w:eastAsia="zh-CN"/>
              </w:rPr>
              <w:t xml:space="preserve">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34" w:name="_Toc60777406"/>
      <w:bookmarkStart w:id="1135" w:name="_Toc100930323"/>
      <w:r>
        <w:t>–</w:t>
      </w:r>
      <w:r>
        <w:tab/>
      </w:r>
      <w:proofErr w:type="spellStart"/>
      <w:r>
        <w:rPr>
          <w:i/>
        </w:rPr>
        <w:t>SubcarrierSpacing</w:t>
      </w:r>
      <w:bookmarkEnd w:id="1134"/>
      <w:bookmarkEnd w:id="1135"/>
      <w:proofErr w:type="spellEnd"/>
    </w:p>
    <w:p w14:paraId="6811E1C0" w14:textId="77777777" w:rsidR="004F39EB" w:rsidRDefault="00307E05">
      <w:r>
        <w:t xml:space="preserve">The IE </w:t>
      </w:r>
      <w:proofErr w:type="spellStart"/>
      <w:r>
        <w:rPr>
          <w:i/>
        </w:rPr>
        <w:t>SubcarrierSpacing</w:t>
      </w:r>
      <w:proofErr w:type="spellEnd"/>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proofErr w:type="spellStart"/>
      <w:r>
        <w:rPr>
          <w:i/>
        </w:rPr>
        <w:t>SubcarrierSpacing</w:t>
      </w:r>
      <w:proofErr w:type="spellEnd"/>
      <w:r>
        <w:rPr>
          <w:i/>
        </w:rPr>
        <w:t xml:space="preserve">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36" w:name="_Toc60777407"/>
      <w:bookmarkStart w:id="1137" w:name="_Toc100930324"/>
      <w:r>
        <w:lastRenderedPageBreak/>
        <w:t>–</w:t>
      </w:r>
      <w:r>
        <w:tab/>
      </w:r>
      <w:r>
        <w:rPr>
          <w:i/>
        </w:rPr>
        <w:t>TAG-Config</w:t>
      </w:r>
      <w:bookmarkEnd w:id="1136"/>
      <w:bookmarkEnd w:id="1137"/>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 xml:space="preserve">Indicates the TAG of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proofErr w:type="spellStart"/>
            <w:r>
              <w:rPr>
                <w:b/>
                <w:i/>
                <w:szCs w:val="22"/>
                <w:lang w:eastAsia="sv-SE"/>
              </w:rPr>
              <w:t>timeAlignmentTimer</w:t>
            </w:r>
            <w:proofErr w:type="spellEnd"/>
          </w:p>
          <w:p w14:paraId="628630BC" w14:textId="77777777" w:rsidR="004F39EB" w:rsidRDefault="00307E05">
            <w:pPr>
              <w:pStyle w:val="TAL"/>
              <w:rPr>
                <w:szCs w:val="22"/>
                <w:lang w:eastAsia="sv-SE"/>
              </w:rPr>
            </w:pPr>
            <w:r>
              <w:rPr>
                <w:szCs w:val="22"/>
                <w:lang w:eastAsia="sv-SE"/>
              </w:rPr>
              <w:t xml:space="preserve">The </w:t>
            </w:r>
            <w:proofErr w:type="spellStart"/>
            <w:r>
              <w:rPr>
                <w:i/>
                <w:lang w:eastAsia="sv-SE"/>
              </w:rPr>
              <w:t>timeAlignmentTimer</w:t>
            </w:r>
            <w:proofErr w:type="spellEnd"/>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proofErr w:type="spellStart"/>
            <w:r>
              <w:rPr>
                <w:b/>
                <w:i/>
                <w:szCs w:val="22"/>
                <w:lang w:eastAsia="sv-SE"/>
              </w:rPr>
              <w:t>offsetThresholdTA</w:t>
            </w:r>
            <w:proofErr w:type="spellEnd"/>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proofErr w:type="spellStart"/>
            <w:r>
              <w:rPr>
                <w:b/>
                <w:bCs/>
                <w:i/>
                <w:iCs/>
              </w:rPr>
              <w:t>timingAdvanceSR</w:t>
            </w:r>
            <w:proofErr w:type="spellEnd"/>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38" w:name="_Toc100930325"/>
      <w:r>
        <w:t>–</w:t>
      </w:r>
      <w:r>
        <w:tab/>
      </w:r>
      <w:r>
        <w:rPr>
          <w:i/>
        </w:rPr>
        <w:t>TCI-Info</w:t>
      </w:r>
      <w:bookmarkEnd w:id="1138"/>
    </w:p>
    <w:p w14:paraId="23C3E49B" w14:textId="77777777" w:rsidR="004F39EB" w:rsidRDefault="00307E05">
      <w:r>
        <w:t xml:space="preserve">The IE </w:t>
      </w:r>
      <w:r>
        <w:rPr>
          <w:i/>
        </w:rPr>
        <w:t>TCI-Info</w:t>
      </w:r>
      <w:r>
        <w:t xml:space="preserve"> is used to refer to configured TCI states for PDSCH and/or PDCCH of the </w:t>
      </w:r>
      <w:proofErr w:type="spellStart"/>
      <w:r>
        <w:t>PSCell</w:t>
      </w:r>
      <w:proofErr w:type="spellEnd"/>
      <w:r>
        <w:t xml:space="preserve"> or of an </w:t>
      </w:r>
      <w:proofErr w:type="spellStart"/>
      <w:r>
        <w:t>SCell</w:t>
      </w:r>
      <w:proofErr w:type="spellEnd"/>
      <w:r>
        <w:t>.</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proofErr w:type="spellStart"/>
            <w:r>
              <w:rPr>
                <w:b/>
                <w:i/>
                <w:szCs w:val="22"/>
                <w:lang w:eastAsia="sv-SE"/>
              </w:rPr>
              <w:t>pdcch</w:t>
            </w:r>
            <w:proofErr w:type="spellEnd"/>
            <w:r>
              <w:rPr>
                <w:b/>
                <w:i/>
                <w:szCs w:val="22"/>
                <w:lang w:eastAsia="sv-SE"/>
              </w:rPr>
              <w:t>-TCI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w:t>
            </w:r>
            <w:proofErr w:type="spellStart"/>
            <w:r>
              <w:rPr>
                <w:szCs w:val="22"/>
                <w:lang w:eastAsia="sv-SE"/>
              </w:rPr>
              <w:t>SCell</w:t>
            </w:r>
            <w:proofErr w:type="spellEnd"/>
            <w:r>
              <w:rPr>
                <w:szCs w:val="22"/>
                <w:lang w:eastAsia="sv-SE"/>
              </w:rPr>
              <w:t xml:space="preserve"> activation, to be activated for the </w:t>
            </w:r>
            <w:proofErr w:type="spellStart"/>
            <w:r>
              <w:rPr>
                <w:szCs w:val="22"/>
                <w:lang w:eastAsia="sv-SE"/>
              </w:rPr>
              <w:t>PSCell</w:t>
            </w:r>
            <w:proofErr w:type="spellEnd"/>
            <w:r>
              <w:rPr>
                <w:szCs w:val="22"/>
                <w:lang w:eastAsia="sv-SE"/>
              </w:rPr>
              <w:t xml:space="preserve"> at SCG activation and/or to be used for BFD, RLM and measurements while the SCG is deactivated. The list includes exactly as many entries as CORESETs configured in this BWP, ordered by increasing values of </w:t>
            </w:r>
            <w:proofErr w:type="spellStart"/>
            <w:r>
              <w:rPr>
                <w:i/>
                <w:szCs w:val="22"/>
                <w:lang w:eastAsia="sv-SE"/>
              </w:rPr>
              <w:t>ControlResourceSet</w:t>
            </w:r>
            <w:proofErr w:type="spellEnd"/>
            <w:r>
              <w:rPr>
                <w:i/>
                <w:szCs w:val="22"/>
                <w:lang w:eastAsia="sv-SE"/>
              </w:rPr>
              <w:t>-Id</w:t>
            </w:r>
            <w:r>
              <w:rPr>
                <w:szCs w:val="22"/>
                <w:lang w:eastAsia="sv-SE"/>
              </w:rPr>
              <w:t xml:space="preserve">, i.e. the first entry indicates the TCI state for the configured CORESET with the lowest </w:t>
            </w:r>
            <w:proofErr w:type="spellStart"/>
            <w:r>
              <w:rPr>
                <w:i/>
                <w:szCs w:val="22"/>
                <w:lang w:eastAsia="sv-SE"/>
              </w:rPr>
              <w:t>ControlResourceset</w:t>
            </w:r>
            <w:proofErr w:type="spellEnd"/>
            <w:r>
              <w:rPr>
                <w:i/>
                <w:szCs w:val="22"/>
                <w:lang w:eastAsia="sv-SE"/>
              </w:rPr>
              <w:t>-Id value</w:t>
            </w:r>
            <w:r>
              <w:rPr>
                <w:szCs w:val="22"/>
                <w:lang w:eastAsia="sv-SE"/>
              </w:rPr>
              <w:t xml:space="preserve">, the second value indicates the TCI states for the configured CORESET with the second lowest </w:t>
            </w:r>
            <w:proofErr w:type="spellStart"/>
            <w:r>
              <w:rPr>
                <w:i/>
                <w:szCs w:val="22"/>
                <w:lang w:eastAsia="sv-SE"/>
              </w:rPr>
              <w:t>ControlResourceset</w:t>
            </w:r>
            <w:proofErr w:type="spellEnd"/>
            <w:r>
              <w:rPr>
                <w:i/>
                <w:szCs w:val="22"/>
                <w:lang w:eastAsia="sv-SE"/>
              </w:rPr>
              <w: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proofErr w:type="spellStart"/>
            <w:r>
              <w:rPr>
                <w:b/>
                <w:i/>
                <w:szCs w:val="22"/>
                <w:lang w:eastAsia="sv-SE"/>
              </w:rPr>
              <w:t>pdsch</w:t>
            </w:r>
            <w:proofErr w:type="spellEnd"/>
            <w:r>
              <w:rPr>
                <w:b/>
                <w:i/>
                <w:szCs w:val="22"/>
                <w:lang w:eastAsia="sv-SE"/>
              </w:rPr>
              <w:t>-TCI</w:t>
            </w:r>
          </w:p>
          <w:p w14:paraId="4EC1CA81" w14:textId="77777777" w:rsidR="004F39EB" w:rsidRDefault="00307E05">
            <w:pPr>
              <w:pStyle w:val="TAL"/>
              <w:rPr>
                <w:szCs w:val="22"/>
                <w:lang w:eastAsia="sv-SE"/>
              </w:rPr>
            </w:pPr>
            <w:r>
              <w:rPr>
                <w:szCs w:val="22"/>
                <w:lang w:eastAsia="sv-SE"/>
              </w:rPr>
              <w:t xml:space="preserve">Indicates TCI states for PDSCH reception at </w:t>
            </w:r>
            <w:proofErr w:type="spellStart"/>
            <w:r>
              <w:rPr>
                <w:szCs w:val="22"/>
                <w:lang w:eastAsia="sv-SE"/>
              </w:rPr>
              <w:t>SCell</w:t>
            </w:r>
            <w:proofErr w:type="spellEnd"/>
            <w:r>
              <w:rPr>
                <w:szCs w:val="22"/>
                <w:lang w:eastAsia="sv-SE"/>
              </w:rPr>
              <w:t xml:space="preserve"> addition/activation or of the </w:t>
            </w:r>
            <w:proofErr w:type="spellStart"/>
            <w:r>
              <w:rPr>
                <w:szCs w:val="22"/>
                <w:lang w:eastAsia="sv-SE"/>
              </w:rPr>
              <w:t>PSCell</w:t>
            </w:r>
            <w:proofErr w:type="spellEnd"/>
            <w:r>
              <w:rPr>
                <w:szCs w:val="22"/>
                <w:lang w:eastAsia="sv-SE"/>
              </w:rPr>
              <w:t xml:space="preserve"> at SCG activation. This field includes exactly one bit for each configured TCI state in this BWP ordered by increasing values of </w:t>
            </w:r>
            <w:r>
              <w:rPr>
                <w:i/>
                <w:szCs w:val="22"/>
                <w:lang w:eastAsia="sv-SE"/>
              </w:rPr>
              <w:t>TCI-</w:t>
            </w:r>
            <w:proofErr w:type="spellStart"/>
            <w:r>
              <w:rPr>
                <w:i/>
                <w:szCs w:val="22"/>
                <w:lang w:eastAsia="sv-SE"/>
              </w:rPr>
              <w:t>StateId</w:t>
            </w:r>
            <w:proofErr w:type="spellEnd"/>
            <w:r>
              <w:rPr>
                <w:szCs w:val="22"/>
                <w:lang w:eastAsia="sv-SE"/>
              </w:rPr>
              <w:t xml:space="preserve">, i.e. the first bit indicates the activation state of the TCI state with the lowest </w:t>
            </w:r>
            <w:r>
              <w:rPr>
                <w:i/>
                <w:szCs w:val="22"/>
                <w:lang w:eastAsia="sv-SE"/>
              </w:rPr>
              <w:t>TCI-</w:t>
            </w:r>
            <w:proofErr w:type="spellStart"/>
            <w:r>
              <w:rPr>
                <w:i/>
                <w:szCs w:val="22"/>
                <w:lang w:eastAsia="sv-SE"/>
              </w:rPr>
              <w:t>StateId</w:t>
            </w:r>
            <w:proofErr w:type="spellEnd"/>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39" w:name="_Toc60777408"/>
      <w:bookmarkStart w:id="1140" w:name="_Toc100930326"/>
      <w:r>
        <w:lastRenderedPageBreak/>
        <w:t>–</w:t>
      </w:r>
      <w:r>
        <w:tab/>
      </w:r>
      <w:r>
        <w:rPr>
          <w:i/>
        </w:rPr>
        <w:t>TCI-State</w:t>
      </w:r>
      <w:bookmarkEnd w:id="1139"/>
      <w:bookmarkEnd w:id="1140"/>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proofErr w:type="spellStart"/>
            <w:r>
              <w:rPr>
                <w:i/>
                <w:szCs w:val="22"/>
                <w:lang w:eastAsia="sv-SE"/>
              </w:rPr>
              <w:t>referenceSignal</w:t>
            </w:r>
            <w:proofErr w:type="spellEnd"/>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proofErr w:type="spellStart"/>
            <w:r>
              <w:rPr>
                <w:i/>
                <w:szCs w:val="22"/>
                <w:lang w:eastAsia="sv-SE"/>
              </w:rPr>
              <w:t>qcl</w:t>
            </w:r>
            <w:proofErr w:type="spellEnd"/>
            <w:r>
              <w:rPr>
                <w:i/>
                <w:szCs w:val="22"/>
                <w:lang w:eastAsia="sv-SE"/>
              </w:rPr>
              <w:t>-Type</w:t>
            </w:r>
            <w:r>
              <w:rPr>
                <w:szCs w:val="22"/>
                <w:lang w:eastAsia="sv-SE"/>
              </w:rPr>
              <w:t xml:space="preserve"> is configured as </w:t>
            </w:r>
            <w:proofErr w:type="spellStart"/>
            <w:r>
              <w:rPr>
                <w:i/>
                <w:szCs w:val="22"/>
                <w:lang w:eastAsia="sv-SE"/>
              </w:rPr>
              <w:t>typeC</w:t>
            </w:r>
            <w:proofErr w:type="spellEnd"/>
            <w:r>
              <w:rPr>
                <w:szCs w:val="22"/>
                <w:lang w:eastAsia="sv-SE"/>
              </w:rPr>
              <w:t xml:space="preserve"> or </w:t>
            </w:r>
            <w:proofErr w:type="spellStart"/>
            <w:r>
              <w:rPr>
                <w:i/>
                <w:szCs w:val="22"/>
                <w:lang w:eastAsia="sv-SE"/>
              </w:rPr>
              <w:t>typeD</w:t>
            </w:r>
            <w:proofErr w:type="spellEnd"/>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proofErr w:type="spellStart"/>
            <w:r>
              <w:rPr>
                <w:b/>
                <w:i/>
                <w:szCs w:val="22"/>
                <w:lang w:eastAsia="sv-SE"/>
              </w:rPr>
              <w:t>referenceSignal</w:t>
            </w:r>
            <w:proofErr w:type="spellEnd"/>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proofErr w:type="spellStart"/>
            <w:r>
              <w:rPr>
                <w:b/>
                <w:i/>
                <w:szCs w:val="22"/>
                <w:lang w:eastAsia="sv-SE"/>
              </w:rPr>
              <w:t>qcl</w:t>
            </w:r>
            <w:proofErr w:type="spellEnd"/>
            <w:r>
              <w:rPr>
                <w:b/>
                <w:i/>
                <w:szCs w:val="22"/>
                <w:lang w:eastAsia="sv-SE"/>
              </w:rPr>
              <w:t>-Type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proofErr w:type="spellStart"/>
            <w:r>
              <w:rPr>
                <w:b/>
                <w:i/>
                <w:szCs w:val="22"/>
                <w:lang w:eastAsia="sv-SE"/>
              </w:rPr>
              <w:t>additionalPCI</w:t>
            </w:r>
            <w:proofErr w:type="spellEnd"/>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proofErr w:type="spellStart"/>
            <w:r>
              <w:rPr>
                <w:i/>
                <w:iCs/>
                <w:szCs w:val="22"/>
                <w:lang w:eastAsia="sv-SE"/>
              </w:rPr>
              <w:t>ServingCellConfig</w:t>
            </w:r>
            <w:proofErr w:type="spellEnd"/>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proofErr w:type="spellStart"/>
            <w:r>
              <w:rPr>
                <w:b/>
                <w:i/>
                <w:szCs w:val="22"/>
                <w:lang w:eastAsia="sv-SE"/>
              </w:rPr>
              <w:t>pathlossReferenceRS</w:t>
            </w:r>
            <w:proofErr w:type="spellEnd"/>
            <w:r>
              <w:rPr>
                <w:b/>
                <w:i/>
                <w:szCs w:val="22"/>
                <w:lang w:eastAsia="sv-SE"/>
              </w:rPr>
              <w:t>-Id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proofErr w:type="spellStart"/>
            <w:r>
              <w:rPr>
                <w:b/>
                <w:i/>
                <w:szCs w:val="22"/>
                <w:lang w:eastAsia="sv-SE"/>
              </w:rPr>
              <w:t>tci-StateId</w:t>
            </w:r>
            <w:proofErr w:type="spellEnd"/>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proofErr w:type="spellStart"/>
            <w:r>
              <w:rPr>
                <w:b/>
                <w:iCs/>
                <w:szCs w:val="22"/>
                <w:lang w:eastAsia="sv-SE"/>
              </w:rPr>
              <w:t>ul-PowerControl</w:t>
            </w:r>
            <w:proofErr w:type="spellEnd"/>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41" w:name="_Hlk104458519"/>
            <w:r>
              <w:t>The</w:t>
            </w:r>
            <w:r>
              <w:rPr>
                <w:bCs/>
                <w:iCs/>
                <w:szCs w:val="22"/>
                <w:lang w:eastAsia="sv-SE"/>
              </w:rPr>
              <w:t xml:space="preserve"> field is present here only if </w:t>
            </w:r>
            <w:proofErr w:type="spellStart"/>
            <w:r>
              <w:rPr>
                <w:rFonts w:eastAsia="SimSun"/>
                <w:i/>
                <w:iCs/>
                <w:lang w:eastAsia="zh-CN"/>
              </w:rPr>
              <w:t>ul-powerControl</w:t>
            </w:r>
            <w:proofErr w:type="spellEnd"/>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41"/>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proofErr w:type="spellStart"/>
            <w:r>
              <w:rPr>
                <w:i/>
                <w:szCs w:val="22"/>
                <w:lang w:eastAsia="sv-SE"/>
              </w:rPr>
              <w:t>csi-rs</w:t>
            </w:r>
            <w:proofErr w:type="spellEnd"/>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42" w:name="_Hlk104458270"/>
            <w:r>
              <w:rPr>
                <w:lang w:eastAsia="sv-SE"/>
              </w:rPr>
              <w:t xml:space="preserve">This field is optionally present, Need </w:t>
            </w:r>
            <w:proofErr w:type="spellStart"/>
            <w:r>
              <w:rPr>
                <w:lang w:eastAsia="sv-SE"/>
              </w:rPr>
              <w:t>R,if</w:t>
            </w:r>
            <w:proofErr w:type="spellEnd"/>
            <w:r>
              <w:rPr>
                <w:lang w:eastAsia="sv-SE"/>
              </w:rPr>
              <w:t xml:space="preserve">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1142"/>
          </w:p>
        </w:tc>
      </w:tr>
    </w:tbl>
    <w:p w14:paraId="73493B9A" w14:textId="77777777" w:rsidR="004F39EB" w:rsidRDefault="004F39EB"/>
    <w:p w14:paraId="5B808817" w14:textId="77777777" w:rsidR="004F39EB" w:rsidRDefault="00307E05">
      <w:pPr>
        <w:pStyle w:val="Heading4"/>
      </w:pPr>
      <w:bookmarkStart w:id="1143" w:name="_Toc60777409"/>
      <w:bookmarkStart w:id="1144" w:name="_Toc100930327"/>
      <w:r>
        <w:t>–</w:t>
      </w:r>
      <w:r>
        <w:tab/>
      </w:r>
      <w:r>
        <w:rPr>
          <w:i/>
        </w:rPr>
        <w:t>TCI-</w:t>
      </w:r>
      <w:proofErr w:type="spellStart"/>
      <w:r>
        <w:rPr>
          <w:i/>
        </w:rPr>
        <w:t>StateId</w:t>
      </w:r>
      <w:bookmarkEnd w:id="1143"/>
      <w:bookmarkEnd w:id="1144"/>
      <w:proofErr w:type="spellEnd"/>
    </w:p>
    <w:p w14:paraId="6CF1D203" w14:textId="77777777" w:rsidR="004F39EB" w:rsidRDefault="00307E05">
      <w:r>
        <w:t xml:space="preserve">The IE </w:t>
      </w:r>
      <w:r>
        <w:rPr>
          <w:i/>
        </w:rPr>
        <w:t>TCI-</w:t>
      </w:r>
      <w:proofErr w:type="spellStart"/>
      <w:r>
        <w:rPr>
          <w:i/>
        </w:rPr>
        <w:t>StateId</w:t>
      </w:r>
      <w:proofErr w:type="spellEnd"/>
      <w:r>
        <w:t xml:space="preserve"> is used to identify one </w:t>
      </w:r>
      <w:r>
        <w:rPr>
          <w:i/>
        </w:rPr>
        <w:t>TCI-State</w:t>
      </w:r>
      <w:r>
        <w:t xml:space="preserve"> configuration.</w:t>
      </w:r>
    </w:p>
    <w:p w14:paraId="1412C05E" w14:textId="77777777" w:rsidR="004F39EB" w:rsidRDefault="00307E05">
      <w:pPr>
        <w:pStyle w:val="TH"/>
      </w:pPr>
      <w:r>
        <w:rPr>
          <w:i/>
        </w:rPr>
        <w:t>TCI-</w:t>
      </w:r>
      <w:proofErr w:type="spellStart"/>
      <w:r>
        <w:rPr>
          <w:i/>
        </w:rPr>
        <w:t>StateId</w:t>
      </w:r>
      <w:proofErr w:type="spellEnd"/>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proofErr w:type="spellStart"/>
            <w:r>
              <w:rPr>
                <w:b/>
                <w:bCs/>
                <w:i/>
                <w:iCs/>
              </w:rPr>
              <w:t>additionalPCI</w:t>
            </w:r>
            <w:proofErr w:type="spellEnd"/>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proofErr w:type="spellStart"/>
            <w:r>
              <w:rPr>
                <w:b/>
                <w:i/>
                <w:szCs w:val="22"/>
                <w:lang w:eastAsia="sv-SE"/>
              </w:rPr>
              <w:t>servingCellId</w:t>
            </w:r>
            <w:proofErr w:type="spellEnd"/>
          </w:p>
          <w:p w14:paraId="228FFA27" w14:textId="77777777" w:rsidR="004F39EB" w:rsidRDefault="00307E05">
            <w:pPr>
              <w:pStyle w:val="TAL"/>
              <w:rPr>
                <w:szCs w:val="22"/>
                <w:lang w:eastAsia="sv-SE"/>
              </w:rPr>
            </w:pPr>
            <w:r>
              <w:rPr>
                <w:szCs w:val="22"/>
                <w:lang w:eastAsia="sv-SE"/>
              </w:rPr>
              <w:t xml:space="preserve">The UE's serving cell in which the </w:t>
            </w:r>
            <w:proofErr w:type="spellStart"/>
            <w:r>
              <w:rPr>
                <w:i/>
                <w:szCs w:val="22"/>
                <w:lang w:eastAsia="sv-SE"/>
              </w:rPr>
              <w:t>referenceSignal</w:t>
            </w:r>
            <w:proofErr w:type="spellEnd"/>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proofErr w:type="spellStart"/>
            <w:r>
              <w:rPr>
                <w:i/>
                <w:szCs w:val="22"/>
                <w:lang w:eastAsia="sv-SE"/>
              </w:rPr>
              <w:t>qcl</w:t>
            </w:r>
            <w:proofErr w:type="spellEnd"/>
            <w:r>
              <w:rPr>
                <w:i/>
                <w:szCs w:val="22"/>
                <w:lang w:eastAsia="sv-SE"/>
              </w:rPr>
              <w:t>-Type</w:t>
            </w:r>
            <w:r>
              <w:rPr>
                <w:szCs w:val="22"/>
                <w:lang w:eastAsia="sv-SE"/>
              </w:rPr>
              <w:t xml:space="preserve"> is configured as </w:t>
            </w:r>
            <w:proofErr w:type="spellStart"/>
            <w:r>
              <w:rPr>
                <w:i/>
                <w:szCs w:val="22"/>
                <w:lang w:eastAsia="sv-SE"/>
              </w:rPr>
              <w:t>typeC</w:t>
            </w:r>
            <w:proofErr w:type="spellEnd"/>
            <w:r>
              <w:rPr>
                <w:szCs w:val="22"/>
                <w:lang w:eastAsia="sv-SE"/>
              </w:rPr>
              <w:t xml:space="preserve"> or </w:t>
            </w:r>
            <w:proofErr w:type="spellStart"/>
            <w:r>
              <w:rPr>
                <w:i/>
                <w:szCs w:val="22"/>
                <w:lang w:eastAsia="sv-SE"/>
              </w:rPr>
              <w:t>typeD</w:t>
            </w:r>
            <w:proofErr w:type="spellEnd"/>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proofErr w:type="spellStart"/>
            <w:r>
              <w:rPr>
                <w:b/>
                <w:i/>
                <w:szCs w:val="22"/>
                <w:lang w:eastAsia="sv-SE"/>
              </w:rPr>
              <w:t>pathlossReferenceRS</w:t>
            </w:r>
            <w:proofErr w:type="spellEnd"/>
            <w:r>
              <w:rPr>
                <w:b/>
                <w:i/>
                <w:szCs w:val="22"/>
                <w:lang w:eastAsia="sv-SE"/>
              </w:rPr>
              <w:t>-Id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proofErr w:type="spellStart"/>
            <w:r>
              <w:rPr>
                <w:b/>
                <w:i/>
                <w:szCs w:val="22"/>
                <w:lang w:eastAsia="sv-SE"/>
              </w:rPr>
              <w:t>ul-powerControl</w:t>
            </w:r>
            <w:proofErr w:type="spellEnd"/>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45" w:name="_Hlk104458996"/>
            <w:r>
              <w:t>The</w:t>
            </w:r>
            <w:r>
              <w:rPr>
                <w:bCs/>
                <w:iCs/>
                <w:szCs w:val="22"/>
                <w:lang w:eastAsia="sv-SE"/>
              </w:rPr>
              <w:t xml:space="preserve"> field is present here only if </w:t>
            </w:r>
            <w:proofErr w:type="spellStart"/>
            <w:r>
              <w:rPr>
                <w:rFonts w:eastAsia="SimSun"/>
                <w:i/>
                <w:iCs/>
                <w:lang w:eastAsia="zh-CN"/>
              </w:rPr>
              <w:t>ul-powerControl</w:t>
            </w:r>
            <w:proofErr w:type="spellEnd"/>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45"/>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w:t>
            </w:r>
            <w:proofErr w:type="spellStart"/>
            <w:r>
              <w:rPr>
                <w:i/>
                <w:lang w:eastAsia="sv-SE"/>
              </w:rPr>
              <w:t>RSorSRS</w:t>
            </w:r>
            <w:proofErr w:type="spellEnd"/>
            <w:r>
              <w:rPr>
                <w:i/>
                <w:lang w:eastAsia="sv-SE"/>
              </w:rPr>
              <w:t>-Indicated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proofErr w:type="spellStart"/>
            <w:r>
              <w:rPr>
                <w:i/>
                <w:szCs w:val="22"/>
                <w:lang w:eastAsia="sv-SE"/>
              </w:rPr>
              <w:t>csi-rs</w:t>
            </w:r>
            <w:proofErr w:type="spellEnd"/>
            <w:r>
              <w:rPr>
                <w:szCs w:val="22"/>
                <w:lang w:eastAsia="sv-SE"/>
              </w:rPr>
              <w:t xml:space="preserve"> or </w:t>
            </w:r>
            <w:proofErr w:type="spellStart"/>
            <w:r>
              <w:rPr>
                <w:i/>
                <w:iCs/>
                <w:szCs w:val="22"/>
                <w:lang w:eastAsia="sv-SE"/>
              </w:rPr>
              <w:t>srs</w:t>
            </w:r>
            <w:proofErr w:type="spellEnd"/>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w:t>
      </w:r>
      <w:proofErr w:type="spellStart"/>
      <w:r>
        <w:rPr>
          <w:i/>
        </w:rPr>
        <w:t>StateId</w:t>
      </w:r>
      <w:proofErr w:type="spellEnd"/>
    </w:p>
    <w:p w14:paraId="608536DA" w14:textId="77777777" w:rsidR="004F39EB" w:rsidRDefault="00307E05">
      <w:r>
        <w:t xml:space="preserve">The IE </w:t>
      </w:r>
      <w:r>
        <w:rPr>
          <w:i/>
        </w:rPr>
        <w:t>TCI-UL-</w:t>
      </w:r>
      <w:proofErr w:type="spellStart"/>
      <w:r>
        <w:rPr>
          <w:i/>
        </w:rPr>
        <w:t>StateId</w:t>
      </w:r>
      <w:proofErr w:type="spellEnd"/>
      <w:r>
        <w:t xml:space="preserve"> is used to identify one </w:t>
      </w:r>
      <w:r>
        <w:rPr>
          <w:i/>
        </w:rPr>
        <w:t>TCI-UL-State</w:t>
      </w:r>
      <w:r>
        <w:t xml:space="preserve"> configuration.</w:t>
      </w:r>
    </w:p>
    <w:p w14:paraId="71963B62" w14:textId="77777777" w:rsidR="004F39EB" w:rsidRDefault="00307E05">
      <w:pPr>
        <w:pStyle w:val="TH"/>
      </w:pPr>
      <w:r>
        <w:rPr>
          <w:i/>
        </w:rPr>
        <w:t>TCI-UL-</w:t>
      </w:r>
      <w:proofErr w:type="spellStart"/>
      <w:r>
        <w:rPr>
          <w:i/>
        </w:rPr>
        <w:t>StateId</w:t>
      </w:r>
      <w:proofErr w:type="spellEnd"/>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46" w:name="_Toc60777410"/>
      <w:bookmarkStart w:id="1147" w:name="_Toc100930328"/>
      <w:r>
        <w:t>–</w:t>
      </w:r>
      <w:r>
        <w:tab/>
      </w:r>
      <w:r>
        <w:rPr>
          <w:i/>
        </w:rPr>
        <w:t>TDD-UL-DL-</w:t>
      </w:r>
      <w:proofErr w:type="spellStart"/>
      <w:r>
        <w:rPr>
          <w:i/>
        </w:rPr>
        <w:t>ConfigCommon</w:t>
      </w:r>
      <w:bookmarkEnd w:id="1146"/>
      <w:bookmarkEnd w:id="1147"/>
      <w:proofErr w:type="spellEnd"/>
    </w:p>
    <w:p w14:paraId="0F5E1953" w14:textId="77777777" w:rsidR="004F39EB" w:rsidRDefault="00307E05">
      <w:r>
        <w:t xml:space="preserve">The IE </w:t>
      </w:r>
      <w:r>
        <w:rPr>
          <w:i/>
        </w:rPr>
        <w:t>TDD-UL-DL-</w:t>
      </w:r>
      <w:proofErr w:type="spellStart"/>
      <w:r>
        <w:rPr>
          <w:i/>
        </w:rPr>
        <w:t>ConfigCommon</w:t>
      </w:r>
      <w:proofErr w:type="spellEnd"/>
      <w:r>
        <w:rPr>
          <w:i/>
        </w:rPr>
        <w:t xml:space="preserve"> </w:t>
      </w:r>
      <w:r>
        <w:t>determines the cell specific Uplink/Downlink TDD configuration.</w:t>
      </w:r>
    </w:p>
    <w:p w14:paraId="27FE473E" w14:textId="77777777" w:rsidR="004F39EB" w:rsidRDefault="00307E05">
      <w:pPr>
        <w:pStyle w:val="TH"/>
      </w:pPr>
      <w:r>
        <w:rPr>
          <w:i/>
        </w:rPr>
        <w:t>TDD-UL-DL-</w:t>
      </w:r>
      <w:proofErr w:type="spellStart"/>
      <w:r>
        <w:rPr>
          <w:i/>
        </w:rPr>
        <w:t>ConfigCommon</w:t>
      </w:r>
      <w:proofErr w:type="spellEnd"/>
      <w:r>
        <w:rPr>
          <w:i/>
        </w:rPr>
        <w:t xml:space="preserve">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ConfigCommon</w:t>
            </w:r>
            <w:proofErr w:type="spellEnd"/>
            <w:r>
              <w:rPr>
                <w:rFonts w:eastAsia="MS Mincho"/>
                <w:i/>
                <w:szCs w:val="22"/>
                <w:lang w:eastAsia="sv-SE"/>
              </w:rPr>
              <w:t xml:space="preserve">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proofErr w:type="spellStart"/>
            <w:r>
              <w:rPr>
                <w:rFonts w:eastAsia="MS Mincho"/>
                <w:b/>
                <w:i/>
                <w:szCs w:val="22"/>
                <w:lang w:eastAsia="sv-SE"/>
              </w:rPr>
              <w:t>referenceSubcarrierSpacing</w:t>
            </w:r>
            <w:proofErr w:type="spellEnd"/>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w:t>
            </w:r>
            <w:proofErr w:type="spellStart"/>
            <w:r>
              <w:rPr>
                <w:rFonts w:eastAsia="MS Mincho" w:cs="Arial"/>
                <w:i/>
                <w:szCs w:val="22"/>
              </w:rPr>
              <w:t>PreconfigGeneral</w:t>
            </w:r>
            <w:proofErr w:type="spellEnd"/>
            <w:r>
              <w:rPr>
                <w:rFonts w:eastAsia="SimSun" w:cs="Arial"/>
                <w:szCs w:val="22"/>
                <w:lang w:eastAsia="zh-CN"/>
              </w:rPr>
              <w:t xml:space="preserve"> </w:t>
            </w:r>
            <w:r>
              <w:rPr>
                <w:rFonts w:eastAsia="SimSun"/>
                <w:lang w:eastAsia="zh-CN"/>
              </w:rPr>
              <w:t xml:space="preserve">configures a not larger than the SCS of (pre-)configured SL </w:t>
            </w:r>
            <w:proofErr w:type="spellStart"/>
            <w:r>
              <w:rPr>
                <w:rFonts w:eastAsia="SimSun"/>
                <w:lang w:eastAsia="zh-CN"/>
              </w:rPr>
              <w:t>BWP.</w:t>
            </w:r>
            <w:r>
              <w:rPr>
                <w:rFonts w:eastAsia="MS Mincho"/>
                <w:szCs w:val="22"/>
                <w:lang w:eastAsia="sv-SE"/>
              </w:rPr>
              <w:t>See</w:t>
            </w:r>
            <w:proofErr w:type="spellEnd"/>
            <w:r>
              <w:rPr>
                <w:rFonts w:eastAsia="MS Mincho"/>
                <w:szCs w:val="22"/>
                <w:lang w:eastAsia="sv-SE"/>
              </w:rPr>
              <w:t xml:space="preserv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w:t>
            </w:r>
            <w:proofErr w:type="spellStart"/>
            <w:r>
              <w:rPr>
                <w:rFonts w:eastAsia="MS Mincho"/>
                <w:b/>
                <w:i/>
                <w:szCs w:val="22"/>
                <w:lang w:eastAsia="sv-SE"/>
              </w:rPr>
              <w:t>TransmissionPeriodicity</w:t>
            </w:r>
            <w:proofErr w:type="spellEnd"/>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w:t>
            </w:r>
            <w:proofErr w:type="spellStart"/>
            <w:r>
              <w:rPr>
                <w:rFonts w:eastAsia="MS Mincho"/>
                <w:i/>
                <w:szCs w:val="22"/>
                <w:lang w:eastAsia="sv-SE"/>
              </w:rPr>
              <w:t>TransmissionPeriodicity</w:t>
            </w:r>
            <w:proofErr w:type="spellEnd"/>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proofErr w:type="spellStart"/>
            <w:r>
              <w:rPr>
                <w:rFonts w:eastAsia="MS Mincho"/>
                <w:b/>
                <w:i/>
                <w:szCs w:val="22"/>
                <w:lang w:eastAsia="sv-SE"/>
              </w:rPr>
              <w:t>nrofDownlinkSlots</w:t>
            </w:r>
            <w:proofErr w:type="spellEnd"/>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proofErr w:type="spellStart"/>
            <w:r>
              <w:rPr>
                <w:rFonts w:eastAsia="MS Mincho"/>
                <w:b/>
                <w:i/>
                <w:szCs w:val="22"/>
                <w:lang w:eastAsia="sv-SE"/>
              </w:rPr>
              <w:t>nrofDownlinkSymbols</w:t>
            </w:r>
            <w:proofErr w:type="spellEnd"/>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proofErr w:type="spellStart"/>
            <w:r>
              <w:rPr>
                <w:rFonts w:eastAsia="MS Mincho"/>
                <w:i/>
                <w:szCs w:val="22"/>
                <w:lang w:eastAsia="sv-SE"/>
              </w:rPr>
              <w:t>nrofDownlinkSlots</w:t>
            </w:r>
            <w:proofErr w:type="spellEnd"/>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proofErr w:type="spellStart"/>
            <w:r>
              <w:rPr>
                <w:rFonts w:eastAsia="MS Mincho"/>
                <w:b/>
                <w:i/>
                <w:szCs w:val="22"/>
                <w:lang w:eastAsia="sv-SE"/>
              </w:rPr>
              <w:t>nrofUplinkSlots</w:t>
            </w:r>
            <w:proofErr w:type="spellEnd"/>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proofErr w:type="spellStart"/>
            <w:r>
              <w:rPr>
                <w:rFonts w:eastAsia="MS Mincho"/>
                <w:b/>
                <w:i/>
                <w:szCs w:val="22"/>
                <w:lang w:eastAsia="sv-SE"/>
              </w:rPr>
              <w:t>nrofUplinkSymbols</w:t>
            </w:r>
            <w:proofErr w:type="spellEnd"/>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proofErr w:type="spellStart"/>
            <w:r>
              <w:rPr>
                <w:rFonts w:eastAsia="MS Mincho"/>
                <w:i/>
                <w:szCs w:val="22"/>
                <w:lang w:eastAsia="sv-SE"/>
              </w:rPr>
              <w:t>nrofUplinkSlots</w:t>
            </w:r>
            <w:proofErr w:type="spellEnd"/>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48" w:name="_Toc60777411"/>
      <w:bookmarkStart w:id="1149" w:name="_Toc100930329"/>
      <w:r>
        <w:t>–</w:t>
      </w:r>
      <w:r>
        <w:tab/>
      </w:r>
      <w:r>
        <w:rPr>
          <w:i/>
        </w:rPr>
        <w:t>TDD-UL-DL-</w:t>
      </w:r>
      <w:proofErr w:type="spellStart"/>
      <w:r>
        <w:rPr>
          <w:i/>
        </w:rPr>
        <w:t>ConfigDedicated</w:t>
      </w:r>
      <w:bookmarkEnd w:id="1148"/>
      <w:bookmarkEnd w:id="1149"/>
      <w:proofErr w:type="spellEnd"/>
    </w:p>
    <w:p w14:paraId="00C132F8" w14:textId="77777777" w:rsidR="004F39EB" w:rsidRDefault="00307E05">
      <w:r>
        <w:t xml:space="preserve">The IE </w:t>
      </w:r>
      <w:r>
        <w:rPr>
          <w:i/>
        </w:rPr>
        <w:t>TDD-UL-DL-</w:t>
      </w:r>
      <w:proofErr w:type="spellStart"/>
      <w:r>
        <w:rPr>
          <w:i/>
        </w:rPr>
        <w:t>ConfigDedicated</w:t>
      </w:r>
      <w:proofErr w:type="spellEnd"/>
      <w:r>
        <w:rPr>
          <w:i/>
        </w:rPr>
        <w:t xml:space="preserve"> </w:t>
      </w:r>
      <w:r>
        <w:t>determines the UE-specific Uplink/Downlink TDD configuration.</w:t>
      </w:r>
    </w:p>
    <w:p w14:paraId="0ECD04CD" w14:textId="77777777" w:rsidR="004F39EB" w:rsidRDefault="00307E05">
      <w:pPr>
        <w:pStyle w:val="TH"/>
      </w:pPr>
      <w:r>
        <w:rPr>
          <w:i/>
        </w:rPr>
        <w:t>TDD-UL-DL-</w:t>
      </w:r>
      <w:proofErr w:type="spellStart"/>
      <w:r>
        <w:rPr>
          <w:i/>
        </w:rPr>
        <w:t>ConfigDedicated</w:t>
      </w:r>
      <w:proofErr w:type="spellEnd"/>
      <w:r>
        <w:rPr>
          <w:i/>
        </w:rPr>
        <w:t xml:space="preserve">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ConfigDedicated</w:t>
            </w:r>
            <w:proofErr w:type="spellEnd"/>
            <w:r>
              <w:rPr>
                <w:rFonts w:eastAsia="MS Mincho"/>
                <w:i/>
                <w:szCs w:val="22"/>
                <w:lang w:eastAsia="sv-SE"/>
              </w:rPr>
              <w:t xml:space="preserve">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slotSpecificConfigurationsToAddModList</w:t>
            </w:r>
            <w:proofErr w:type="spellEnd"/>
          </w:p>
          <w:p w14:paraId="230C4CE9" w14:textId="77777777" w:rsidR="004F39EB" w:rsidRDefault="00307E05">
            <w:pPr>
              <w:pStyle w:val="TAL"/>
              <w:rPr>
                <w:rFonts w:eastAsia="MS Mincho"/>
                <w:szCs w:val="22"/>
                <w:lang w:eastAsia="sv-SE"/>
              </w:rPr>
            </w:pPr>
            <w:r>
              <w:rPr>
                <w:rFonts w:eastAsia="MS Mincho"/>
                <w:szCs w:val="22"/>
                <w:lang w:eastAsia="sv-SE"/>
              </w:rPr>
              <w:t xml:space="preserve">The </w:t>
            </w:r>
            <w:proofErr w:type="spellStart"/>
            <w:r>
              <w:rPr>
                <w:rFonts w:eastAsia="MS Mincho"/>
                <w:i/>
                <w:szCs w:val="22"/>
                <w:lang w:eastAsia="sv-SE"/>
              </w:rPr>
              <w:t>slotSpecificConfigurationToAddModList</w:t>
            </w:r>
            <w:proofErr w:type="spellEnd"/>
            <w:r>
              <w:rPr>
                <w:rFonts w:eastAsia="MS Mincho"/>
                <w:szCs w:val="22"/>
                <w:lang w:eastAsia="sv-SE"/>
              </w:rPr>
              <w:t xml:space="preserve"> allows overriding UL/DL allocations provided in </w:t>
            </w:r>
            <w:proofErr w:type="spellStart"/>
            <w:r>
              <w:rPr>
                <w:rFonts w:eastAsia="MS Mincho"/>
                <w:szCs w:val="22"/>
                <w:lang w:eastAsia="sv-SE"/>
              </w:rPr>
              <w:t>tdd</w:t>
            </w:r>
            <w:proofErr w:type="spellEnd"/>
            <w:r>
              <w:rPr>
                <w:rFonts w:eastAsia="MS Mincho"/>
                <w:szCs w:val="22"/>
                <w:lang w:eastAsia="sv-SE"/>
              </w:rPr>
              <w:t>-UL-DL-</w:t>
            </w:r>
            <w:proofErr w:type="spellStart"/>
            <w:r>
              <w:rPr>
                <w:rFonts w:eastAsia="MS Mincho"/>
                <w:szCs w:val="22"/>
                <w:lang w:eastAsia="sv-SE"/>
              </w:rPr>
              <w:t>configurationCommon</w:t>
            </w:r>
            <w:proofErr w:type="spellEnd"/>
            <w:r>
              <w:rPr>
                <w:rFonts w:eastAsia="MS Mincho"/>
                <w:szCs w:val="22"/>
                <w:lang w:eastAsia="sv-SE"/>
              </w:rPr>
              <w:t xml:space="preserve">,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w:t>
            </w:r>
            <w:proofErr w:type="spellStart"/>
            <w:r>
              <w:rPr>
                <w:rFonts w:eastAsia="MS Mincho"/>
                <w:i/>
                <w:iCs/>
                <w:lang w:eastAsia="sv-SE"/>
              </w:rPr>
              <w:t>ConfigDedicated</w:t>
            </w:r>
            <w:proofErr w:type="spellEnd"/>
            <w:r>
              <w:rPr>
                <w:rFonts w:eastAsia="MS Mincho"/>
                <w:i/>
                <w:iCs/>
                <w:lang w:eastAsia="sv-SE"/>
              </w:rPr>
              <w:t>-IAB-MT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slotSpecificConfigurationsToAddModList</w:t>
            </w:r>
            <w:proofErr w:type="spellEnd"/>
            <w:r>
              <w:rPr>
                <w:rFonts w:eastAsia="MS Mincho"/>
                <w:b/>
                <w:i/>
                <w:szCs w:val="22"/>
                <w:lang w:eastAsia="sv-SE"/>
              </w:rPr>
              <w: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proofErr w:type="spellStart"/>
            <w:r>
              <w:rPr>
                <w:rFonts w:eastAsia="MS Mincho"/>
                <w:i/>
                <w:szCs w:val="22"/>
                <w:lang w:eastAsia="sv-SE"/>
              </w:rPr>
              <w:t>slotSpecificConfigurationToAddModList</w:t>
            </w:r>
            <w:proofErr w:type="spellEnd"/>
            <w:r>
              <w:rPr>
                <w:rFonts w:eastAsia="MS Mincho"/>
                <w:i/>
                <w:szCs w:val="22"/>
                <w:lang w:eastAsia="sv-SE"/>
              </w:rPr>
              <w:t>-IAB-MT</w:t>
            </w:r>
            <w:r>
              <w:rPr>
                <w:rFonts w:eastAsia="MS Mincho"/>
                <w:szCs w:val="22"/>
                <w:lang w:eastAsia="sv-SE"/>
              </w:rPr>
              <w:t xml:space="preserve"> allows overriding UL/DL allocations provided in </w:t>
            </w:r>
            <w:proofErr w:type="spellStart"/>
            <w:r>
              <w:rPr>
                <w:rFonts w:eastAsia="MS Mincho"/>
                <w:szCs w:val="22"/>
                <w:lang w:eastAsia="sv-SE"/>
              </w:rPr>
              <w:t>tdd</w:t>
            </w:r>
            <w:proofErr w:type="spellEnd"/>
            <w:r>
              <w:rPr>
                <w:rFonts w:eastAsia="MS Mincho"/>
                <w:szCs w:val="22"/>
                <w:lang w:eastAsia="sv-SE"/>
              </w:rPr>
              <w:t>-UL-DL-</w:t>
            </w:r>
            <w:proofErr w:type="spellStart"/>
            <w:r>
              <w:rPr>
                <w:rFonts w:eastAsia="MS Mincho"/>
                <w:szCs w:val="22"/>
                <w:lang w:eastAsia="sv-SE"/>
              </w:rPr>
              <w:t>configurationCommon</w:t>
            </w:r>
            <w:proofErr w:type="spellEnd"/>
            <w:r>
              <w:rPr>
                <w:rFonts w:eastAsia="MS Mincho"/>
                <w:szCs w:val="22"/>
                <w:lang w:eastAsia="sv-SE"/>
              </w:rPr>
              <w:t xml:space="preserve">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slotSpecificConfigurationsToReleaseList</w:t>
            </w:r>
            <w:proofErr w:type="spellEnd"/>
            <w:r>
              <w:rPr>
                <w:rFonts w:eastAsia="MS Mincho"/>
                <w:b/>
                <w:i/>
                <w:szCs w:val="22"/>
                <w:lang w:eastAsia="sv-SE"/>
              </w:rPr>
              <w: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proofErr w:type="spellStart"/>
            <w:r>
              <w:rPr>
                <w:rFonts w:eastAsia="MS Mincho"/>
                <w:i/>
                <w:szCs w:val="22"/>
                <w:lang w:eastAsia="sv-SE"/>
              </w:rPr>
              <w:t>slotSpecificConfigurationsToReleaseList</w:t>
            </w:r>
            <w:proofErr w:type="spellEnd"/>
            <w:r>
              <w:rPr>
                <w:rFonts w:eastAsia="MS Mincho"/>
                <w:i/>
                <w:szCs w:val="22"/>
                <w:lang w:eastAsia="sv-SE"/>
              </w:rPr>
              <w:t>-IAB-MT</w:t>
            </w:r>
            <w:r>
              <w:rPr>
                <w:rFonts w:eastAsia="MS Mincho"/>
                <w:szCs w:val="22"/>
                <w:lang w:eastAsia="sv-SE"/>
              </w:rPr>
              <w:t xml:space="preserve"> allows release of a set of slot configuration previously add with </w:t>
            </w:r>
            <w:proofErr w:type="spellStart"/>
            <w:r>
              <w:rPr>
                <w:rFonts w:eastAsia="MS Mincho"/>
                <w:i/>
                <w:szCs w:val="22"/>
                <w:lang w:eastAsia="sv-SE"/>
              </w:rPr>
              <w:t>slotSpecificConfigurationToAddModList</w:t>
            </w:r>
            <w:proofErr w:type="spellEnd"/>
            <w:r>
              <w:rPr>
                <w:rFonts w:eastAsia="MS Mincho"/>
                <w:i/>
                <w:szCs w:val="22"/>
                <w:lang w:eastAsia="sv-SE"/>
              </w:rPr>
              <w: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SlotConfig</w:t>
            </w:r>
            <w:proofErr w:type="spellEnd"/>
            <w:r>
              <w:rPr>
                <w:rFonts w:eastAsia="MS Mincho"/>
                <w:i/>
                <w:szCs w:val="22"/>
                <w:lang w:eastAsia="sv-SE"/>
              </w:rPr>
              <w:t xml:space="preserve">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proofErr w:type="spellStart"/>
            <w:r>
              <w:rPr>
                <w:rFonts w:eastAsia="MS Mincho"/>
                <w:b/>
                <w:i/>
                <w:szCs w:val="22"/>
                <w:lang w:eastAsia="sv-SE"/>
              </w:rPr>
              <w:t>nrofDownlinkSymbols</w:t>
            </w:r>
            <w:proofErr w:type="spellEnd"/>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proofErr w:type="spellStart"/>
            <w:r>
              <w:rPr>
                <w:rFonts w:eastAsia="MS Mincho"/>
                <w:i/>
                <w:szCs w:val="22"/>
                <w:lang w:eastAsia="sv-SE"/>
              </w:rPr>
              <w:t>slotIndex</w:t>
            </w:r>
            <w:proofErr w:type="spellEnd"/>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proofErr w:type="spellStart"/>
            <w:r>
              <w:rPr>
                <w:rFonts w:eastAsia="MS Mincho"/>
                <w:b/>
                <w:i/>
                <w:szCs w:val="22"/>
                <w:lang w:eastAsia="sv-SE"/>
              </w:rPr>
              <w:t>nrofUplinkSymbols</w:t>
            </w:r>
            <w:proofErr w:type="spellEnd"/>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proofErr w:type="spellStart"/>
            <w:r>
              <w:rPr>
                <w:rFonts w:eastAsia="MS Mincho"/>
                <w:i/>
                <w:szCs w:val="22"/>
                <w:lang w:eastAsia="sv-SE"/>
              </w:rPr>
              <w:t>slotIndex</w:t>
            </w:r>
            <w:proofErr w:type="spellEnd"/>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proofErr w:type="spellStart"/>
            <w:r>
              <w:rPr>
                <w:rFonts w:eastAsia="MS Mincho"/>
                <w:b/>
                <w:i/>
                <w:szCs w:val="22"/>
                <w:lang w:eastAsia="sv-SE"/>
              </w:rPr>
              <w:t>slotIndex</w:t>
            </w:r>
            <w:proofErr w:type="spellEnd"/>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proofErr w:type="spellStart"/>
            <w:r>
              <w:rPr>
                <w:rFonts w:eastAsia="MS Mincho"/>
                <w:i/>
                <w:szCs w:val="22"/>
                <w:lang w:eastAsia="sv-SE"/>
              </w:rPr>
              <w:t>tdd</w:t>
            </w:r>
            <w:proofErr w:type="spellEnd"/>
            <w:r>
              <w:rPr>
                <w:rFonts w:eastAsia="MS Mincho"/>
                <w:i/>
                <w:szCs w:val="22"/>
                <w:lang w:eastAsia="sv-SE"/>
              </w:rPr>
              <w:t>-UL-DL-</w:t>
            </w:r>
            <w:proofErr w:type="spellStart"/>
            <w:r>
              <w:rPr>
                <w:rFonts w:eastAsia="MS Mincho"/>
                <w:i/>
                <w:szCs w:val="22"/>
                <w:lang w:eastAsia="sv-SE"/>
              </w:rPr>
              <w:t>configurationCommon</w:t>
            </w:r>
            <w:proofErr w:type="spellEnd"/>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proofErr w:type="spellStart"/>
            <w:r>
              <w:rPr>
                <w:rFonts w:eastAsia="MS Mincho"/>
                <w:i/>
                <w:szCs w:val="22"/>
                <w:lang w:eastAsia="sv-SE"/>
              </w:rPr>
              <w:t>allDownlink</w:t>
            </w:r>
            <w:proofErr w:type="spellEnd"/>
            <w:r>
              <w:rPr>
                <w:rFonts w:eastAsia="MS Mincho"/>
                <w:szCs w:val="22"/>
                <w:lang w:eastAsia="sv-SE"/>
              </w:rPr>
              <w:t xml:space="preserve"> indicates that all symbols in this slot are used for downlink; value </w:t>
            </w:r>
            <w:proofErr w:type="spellStart"/>
            <w:r>
              <w:rPr>
                <w:rFonts w:eastAsia="MS Mincho"/>
                <w:i/>
                <w:szCs w:val="22"/>
                <w:lang w:eastAsia="sv-SE"/>
              </w:rPr>
              <w:t>allUplink</w:t>
            </w:r>
            <w:proofErr w:type="spellEnd"/>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SlotConfig</w:t>
            </w:r>
            <w:proofErr w:type="spellEnd"/>
            <w:r>
              <w:rPr>
                <w:rFonts w:eastAsia="MS Mincho"/>
                <w:i/>
                <w:szCs w:val="22"/>
                <w:lang w:eastAsia="sv-SE"/>
              </w:rPr>
              <w:t xml:space="preserve">-IAB-MT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w:t>
            </w:r>
            <w:proofErr w:type="spellStart"/>
            <w:r>
              <w:rPr>
                <w:rFonts w:eastAsia="MS Mincho"/>
                <w:szCs w:val="22"/>
                <w:lang w:eastAsia="sv-SE"/>
              </w:rPr>
              <w:t>SlotConfig</w:t>
            </w:r>
            <w:proofErr w:type="spellEnd"/>
            <w:r>
              <w:rPr>
                <w:rFonts w:eastAsia="MS Mincho"/>
                <w:szCs w:val="22"/>
                <w:lang w:eastAsia="sv-SE"/>
              </w:rPr>
              <w:t xml:space="preserve"> applicable for one serving cell. Value </w:t>
            </w:r>
            <w:proofErr w:type="spellStart"/>
            <w:r>
              <w:rPr>
                <w:rFonts w:eastAsia="MS Mincho"/>
                <w:i/>
                <w:szCs w:val="22"/>
                <w:lang w:eastAsia="sv-SE"/>
              </w:rPr>
              <w:t>allDownlink</w:t>
            </w:r>
            <w:proofErr w:type="spellEnd"/>
            <w:r>
              <w:rPr>
                <w:rFonts w:eastAsia="MS Mincho"/>
                <w:szCs w:val="22"/>
                <w:lang w:eastAsia="sv-SE"/>
              </w:rPr>
              <w:t xml:space="preserve"> indicates that all symbols in this slot are used for downlink; value </w:t>
            </w:r>
            <w:proofErr w:type="spellStart"/>
            <w:r>
              <w:rPr>
                <w:rFonts w:eastAsia="MS Mincho"/>
                <w:i/>
                <w:szCs w:val="22"/>
                <w:lang w:eastAsia="sv-SE"/>
              </w:rPr>
              <w:t>allUplink</w:t>
            </w:r>
            <w:proofErr w:type="spellEnd"/>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50" w:name="_Toc60777412"/>
      <w:bookmarkStart w:id="1151" w:name="_Toc100930330"/>
      <w:r>
        <w:t>–</w:t>
      </w:r>
      <w:r>
        <w:tab/>
      </w:r>
      <w:r>
        <w:rPr>
          <w:i/>
          <w:noProof/>
        </w:rPr>
        <w:t>TrackingAreaCode</w:t>
      </w:r>
      <w:bookmarkEnd w:id="1150"/>
      <w:bookmarkEnd w:id="1151"/>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proofErr w:type="spellStart"/>
      <w:r>
        <w:rPr>
          <w:bCs/>
          <w:i/>
          <w:iCs/>
        </w:rPr>
        <w:t>TrackingAreaCode</w:t>
      </w:r>
      <w:proofErr w:type="spellEnd"/>
      <w:r>
        <w:rPr>
          <w:bCs/>
          <w:i/>
          <w:iCs/>
        </w:rPr>
        <w:t xml:space="preserv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52" w:name="_Toc60777413"/>
      <w:bookmarkStart w:id="1153" w:name="_Toc100930331"/>
      <w:r>
        <w:rPr>
          <w:rFonts w:eastAsia="MS Mincho"/>
        </w:rPr>
        <w:t>–</w:t>
      </w:r>
      <w:r>
        <w:rPr>
          <w:rFonts w:eastAsia="MS Mincho"/>
        </w:rPr>
        <w:tab/>
      </w:r>
      <w:r>
        <w:rPr>
          <w:rFonts w:eastAsia="MS Mincho"/>
          <w:i/>
        </w:rPr>
        <w:t>T-Reselection</w:t>
      </w:r>
      <w:bookmarkEnd w:id="1152"/>
      <w:bookmarkEnd w:id="1153"/>
    </w:p>
    <w:p w14:paraId="1B1A6700" w14:textId="77777777" w:rsidR="004F39EB" w:rsidRDefault="00307E05">
      <w:r>
        <w:t xml:space="preserve">The IE </w:t>
      </w:r>
      <w:r>
        <w:rPr>
          <w:i/>
        </w:rPr>
        <w:t>T-</w:t>
      </w:r>
      <w:r>
        <w:rPr>
          <w:i/>
          <w:noProof/>
        </w:rPr>
        <w:t>Reselection</w:t>
      </w:r>
      <w:r>
        <w:t xml:space="preserve"> concerns the cell reselection timer </w:t>
      </w:r>
      <w:proofErr w:type="spellStart"/>
      <w:r>
        <w:t>Treselection</w:t>
      </w:r>
      <w:r>
        <w:rPr>
          <w:vertAlign w:val="subscript"/>
        </w:rPr>
        <w:t>RAT</w:t>
      </w:r>
      <w:proofErr w:type="spellEnd"/>
      <w:r>
        <w:t xml:space="preserve"> for NR and E-UTRA Value in seconds. For value 0, behaviour as specified in 7.1.2 applies.</w:t>
      </w:r>
    </w:p>
    <w:p w14:paraId="5EEE1DA6" w14:textId="77777777" w:rsidR="004F39EB" w:rsidRDefault="00307E05">
      <w:pPr>
        <w:pStyle w:val="TH"/>
      </w:pPr>
      <w:r>
        <w:rPr>
          <w:rFonts w:eastAsia="MS Mincho"/>
          <w:i/>
        </w:rPr>
        <w:t>T-</w:t>
      </w:r>
      <w:proofErr w:type="spellStart"/>
      <w:r>
        <w:rPr>
          <w:rFonts w:eastAsia="MS Mincho"/>
          <w:i/>
        </w:rPr>
        <w:t>Reselection</w:t>
      </w:r>
      <w:r>
        <w:t>information</w:t>
      </w:r>
      <w:proofErr w:type="spellEnd"/>
      <w:r>
        <w:t xml:space="preserve">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proofErr w:type="spellStart"/>
      <w:r>
        <w:rPr>
          <w:i/>
        </w:rPr>
        <w:t>TimeAlignmentTimer</w:t>
      </w:r>
      <w:proofErr w:type="spellEnd"/>
    </w:p>
    <w:p w14:paraId="1962A58B" w14:textId="77777777" w:rsidR="004F39EB" w:rsidRDefault="00307E05">
      <w:r>
        <w:t xml:space="preserve">The IE </w:t>
      </w:r>
      <w:proofErr w:type="spellStart"/>
      <w:r>
        <w:rPr>
          <w:i/>
        </w:rPr>
        <w:t>TimeAlignmentTimer</w:t>
      </w:r>
      <w:proofErr w:type="spellEnd"/>
      <w:r>
        <w:t xml:space="preserve"> is used to configure the time alignment timer as specified in TS 38.321 [3]. The values are in </w:t>
      </w:r>
      <w:proofErr w:type="spellStart"/>
      <w:r>
        <w:t>ms</w:t>
      </w:r>
      <w:proofErr w:type="spellEnd"/>
      <w:r>
        <w:t>.</w:t>
      </w:r>
    </w:p>
    <w:p w14:paraId="78759644" w14:textId="77777777" w:rsidR="004F39EB" w:rsidRDefault="00307E05">
      <w:pPr>
        <w:pStyle w:val="TH"/>
      </w:pPr>
      <w:proofErr w:type="spellStart"/>
      <w:r>
        <w:rPr>
          <w:i/>
        </w:rPr>
        <w:t>TimeAlignmentTimer</w:t>
      </w:r>
      <w:proofErr w:type="spellEnd"/>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54" w:name="_Toc60777414"/>
      <w:bookmarkStart w:id="1155" w:name="_Toc100930332"/>
      <w:r>
        <w:rPr>
          <w:rFonts w:eastAsia="MS Mincho"/>
        </w:rPr>
        <w:t>–</w:t>
      </w:r>
      <w:r>
        <w:rPr>
          <w:rFonts w:eastAsia="MS Mincho"/>
        </w:rPr>
        <w:tab/>
      </w:r>
      <w:proofErr w:type="spellStart"/>
      <w:r>
        <w:rPr>
          <w:rFonts w:eastAsia="MS Mincho"/>
          <w:i/>
        </w:rPr>
        <w:t>TimeToTrigger</w:t>
      </w:r>
      <w:bookmarkEnd w:id="1154"/>
      <w:bookmarkEnd w:id="1155"/>
      <w:proofErr w:type="spellEnd"/>
    </w:p>
    <w:p w14:paraId="11481B2B" w14:textId="77777777" w:rsidR="004F39EB" w:rsidRDefault="00307E05">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1646F9DF" w14:textId="77777777" w:rsidR="004F39EB" w:rsidRDefault="00307E05">
      <w:pPr>
        <w:pStyle w:val="TH"/>
      </w:pPr>
      <w:proofErr w:type="spellStart"/>
      <w:r>
        <w:rPr>
          <w:bCs/>
          <w:i/>
          <w:iCs/>
        </w:rPr>
        <w:t>TimeToTrigger</w:t>
      </w:r>
      <w:proofErr w:type="spellEnd"/>
      <w:r>
        <w:rPr>
          <w:bCs/>
          <w:i/>
          <w:iCs/>
        </w:rPr>
        <w:t xml:space="preserve">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56" w:name="_Toc60777415"/>
      <w:bookmarkStart w:id="1157" w:name="_Toc100930333"/>
      <w:r>
        <w:rPr>
          <w:i/>
        </w:rPr>
        <w:t>–</w:t>
      </w:r>
      <w:r>
        <w:rPr>
          <w:i/>
        </w:rPr>
        <w:tab/>
        <w:t>UAC-</w:t>
      </w:r>
      <w:proofErr w:type="spellStart"/>
      <w:r>
        <w:rPr>
          <w:i/>
        </w:rPr>
        <w:t>BarringInfoSetIndex</w:t>
      </w:r>
      <w:bookmarkEnd w:id="1156"/>
      <w:bookmarkEnd w:id="1157"/>
      <w:proofErr w:type="spellEnd"/>
    </w:p>
    <w:p w14:paraId="4D47A890" w14:textId="77777777" w:rsidR="004F39EB" w:rsidRDefault="00307E05">
      <w:r>
        <w:t xml:space="preserve">The IE </w:t>
      </w:r>
      <w:r>
        <w:rPr>
          <w:i/>
        </w:rPr>
        <w:t>UAC-</w:t>
      </w:r>
      <w:proofErr w:type="spellStart"/>
      <w:r>
        <w:rPr>
          <w:i/>
        </w:rPr>
        <w:t>BarringInfoSetIndex</w:t>
      </w:r>
      <w:proofErr w:type="spellEnd"/>
      <w:r>
        <w:t xml:space="preserve"> provides the index of the entry in </w:t>
      </w:r>
      <w:proofErr w:type="spellStart"/>
      <w:r>
        <w:rPr>
          <w:rFonts w:eastAsia="Calibri"/>
          <w:i/>
          <w:szCs w:val="22"/>
        </w:rPr>
        <w:t>uac-BarringInfoSetList</w:t>
      </w:r>
      <w:proofErr w:type="spellEnd"/>
      <w:r>
        <w:t xml:space="preserve">. </w:t>
      </w:r>
      <w:r>
        <w:rPr>
          <w:lang w:eastAsia="zh-CN"/>
        </w:rPr>
        <w:t>Value 1 corresponds to the first entry in</w:t>
      </w:r>
      <w:r>
        <w:rPr>
          <w:rFonts w:eastAsia="Calibri"/>
          <w:i/>
          <w:szCs w:val="22"/>
        </w:rPr>
        <w:t xml:space="preserve"> </w:t>
      </w:r>
      <w:proofErr w:type="spellStart"/>
      <w:r>
        <w:rPr>
          <w:rFonts w:eastAsia="Calibri"/>
          <w:i/>
          <w:szCs w:val="22"/>
        </w:rPr>
        <w:t>uac-BarringInfoSetList</w:t>
      </w:r>
      <w:proofErr w:type="spellEnd"/>
      <w:r>
        <w:rPr>
          <w:rFonts w:eastAsia="Calibri"/>
          <w:i/>
          <w:szCs w:val="22"/>
        </w:rPr>
        <w:t xml:space="preserve">, </w:t>
      </w:r>
      <w:r>
        <w:rPr>
          <w:lang w:eastAsia="zh-CN"/>
        </w:rPr>
        <w:t>value 2 corresponds to the second entry in this list</w:t>
      </w:r>
      <w:r>
        <w:rPr>
          <w:rFonts w:eastAsia="Calibri"/>
          <w:szCs w:val="22"/>
        </w:rPr>
        <w:t xml:space="preserve"> and so on. An index value referring to an entry not included in </w:t>
      </w:r>
      <w:proofErr w:type="spellStart"/>
      <w:r>
        <w:rPr>
          <w:rFonts w:eastAsia="Calibri"/>
          <w:i/>
          <w:szCs w:val="22"/>
        </w:rPr>
        <w:t>uac-BarringInfoSetList</w:t>
      </w:r>
      <w:proofErr w:type="spellEnd"/>
      <w:r>
        <w:rPr>
          <w:rFonts w:eastAsia="Calibri"/>
          <w:i/>
          <w:szCs w:val="22"/>
        </w:rPr>
        <w:t xml:space="preserve"> </w:t>
      </w:r>
      <w:r>
        <w:rPr>
          <w:rFonts w:eastAsia="Calibri"/>
          <w:szCs w:val="22"/>
        </w:rPr>
        <w:t>indicates no barring.</w:t>
      </w:r>
    </w:p>
    <w:p w14:paraId="511A6DC2" w14:textId="77777777" w:rsidR="004F39EB" w:rsidRDefault="00307E05">
      <w:pPr>
        <w:pStyle w:val="TH"/>
      </w:pPr>
      <w:r>
        <w:rPr>
          <w:bCs/>
          <w:i/>
          <w:iCs/>
        </w:rPr>
        <w:t>UAC-</w:t>
      </w:r>
      <w:proofErr w:type="spellStart"/>
      <w:r>
        <w:rPr>
          <w:bCs/>
          <w:i/>
          <w:iCs/>
        </w:rPr>
        <w:t>BarringInfoSetIndex</w:t>
      </w:r>
      <w:proofErr w:type="spellEnd"/>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58" w:name="_Toc60777416"/>
      <w:bookmarkStart w:id="1159" w:name="_Toc100930334"/>
      <w:r>
        <w:rPr>
          <w:i/>
        </w:rPr>
        <w:t>–</w:t>
      </w:r>
      <w:r>
        <w:rPr>
          <w:i/>
        </w:rPr>
        <w:tab/>
        <w:t>UAC-</w:t>
      </w:r>
      <w:proofErr w:type="spellStart"/>
      <w:r>
        <w:rPr>
          <w:i/>
        </w:rPr>
        <w:t>BarringInfoSetList</w:t>
      </w:r>
      <w:bookmarkEnd w:id="1158"/>
      <w:bookmarkEnd w:id="1159"/>
      <w:proofErr w:type="spellEnd"/>
    </w:p>
    <w:p w14:paraId="6B658211" w14:textId="77777777" w:rsidR="004F39EB" w:rsidRDefault="00307E05">
      <w:r>
        <w:t xml:space="preserve">The IE </w:t>
      </w:r>
      <w:r>
        <w:rPr>
          <w:i/>
        </w:rPr>
        <w:t>UAC-</w:t>
      </w:r>
      <w:proofErr w:type="spellStart"/>
      <w:r>
        <w:rPr>
          <w:i/>
        </w:rPr>
        <w:t>BarringInfoSetList</w:t>
      </w:r>
      <w:proofErr w:type="spellEnd"/>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w:t>
      </w:r>
      <w:proofErr w:type="spellStart"/>
      <w:r>
        <w:rPr>
          <w:bCs/>
          <w:i/>
          <w:iCs/>
        </w:rPr>
        <w:t>BarringInfoSetList</w:t>
      </w:r>
      <w:proofErr w:type="spellEnd"/>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w:t>
            </w:r>
            <w:proofErr w:type="spellStart"/>
            <w:r>
              <w:rPr>
                <w:bCs/>
                <w:i/>
                <w:iCs/>
                <w:lang w:eastAsia="sv-SE"/>
              </w:rPr>
              <w:t>BarringInfoSetList</w:t>
            </w:r>
            <w:proofErr w:type="spellEnd"/>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proofErr w:type="spellStart"/>
            <w:r>
              <w:rPr>
                <w:rFonts w:eastAsia="Calibri"/>
                <w:b/>
                <w:i/>
                <w:szCs w:val="22"/>
                <w:lang w:eastAsia="sv-SE"/>
              </w:rPr>
              <w:t>uac-BarringInfoSetList</w:t>
            </w:r>
            <w:proofErr w:type="spellEnd"/>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proofErr w:type="spellStart"/>
            <w:r>
              <w:rPr>
                <w:rFonts w:eastAsia="Calibri"/>
                <w:i/>
                <w:szCs w:val="22"/>
                <w:lang w:eastAsia="sv-SE"/>
              </w:rPr>
              <w:t>uac-barringInfoSetIndex</w:t>
            </w:r>
            <w:proofErr w:type="spellEnd"/>
            <w:r>
              <w:rPr>
                <w:rFonts w:eastAsia="Calibri"/>
                <w:szCs w:val="22"/>
                <w:lang w:eastAsia="sv-SE"/>
              </w:rPr>
              <w:t xml:space="preserve">. Association of an access category with an index that has no corresponding entry in the </w:t>
            </w:r>
            <w:proofErr w:type="spellStart"/>
            <w:r>
              <w:rPr>
                <w:rFonts w:eastAsia="Calibri"/>
                <w:i/>
                <w:szCs w:val="22"/>
                <w:lang w:eastAsia="sv-SE"/>
              </w:rPr>
              <w:t>uac-BarringInfoSetList</w:t>
            </w:r>
            <w:proofErr w:type="spellEnd"/>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proofErr w:type="spellStart"/>
            <w:r>
              <w:rPr>
                <w:rFonts w:eastAsia="Calibri"/>
                <w:b/>
                <w:i/>
                <w:szCs w:val="22"/>
                <w:lang w:eastAsia="sv-SE"/>
              </w:rPr>
              <w:t>uac-BarringForAccessIdentity</w:t>
            </w:r>
            <w:proofErr w:type="spellEnd"/>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proofErr w:type="spellStart"/>
            <w:r>
              <w:rPr>
                <w:b/>
                <w:i/>
                <w:szCs w:val="22"/>
                <w:lang w:eastAsia="en-GB"/>
              </w:rPr>
              <w:t>uac-BarringFactor</w:t>
            </w:r>
            <w:proofErr w:type="spellEnd"/>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proofErr w:type="spellStart"/>
            <w:r>
              <w:rPr>
                <w:b/>
                <w:i/>
                <w:szCs w:val="22"/>
                <w:lang w:eastAsia="en-GB"/>
              </w:rPr>
              <w:t>uac-BarringTime</w:t>
            </w:r>
            <w:proofErr w:type="spellEnd"/>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60" w:name="_Toc60777417"/>
      <w:bookmarkStart w:id="1161" w:name="_Toc100930335"/>
      <w:r>
        <w:rPr>
          <w:i/>
        </w:rPr>
        <w:t>–</w:t>
      </w:r>
      <w:r>
        <w:rPr>
          <w:i/>
        </w:rPr>
        <w:tab/>
        <w:t>UAC-</w:t>
      </w:r>
      <w:proofErr w:type="spellStart"/>
      <w:r>
        <w:rPr>
          <w:i/>
        </w:rPr>
        <w:t>BarringPerCatList</w:t>
      </w:r>
      <w:bookmarkEnd w:id="1160"/>
      <w:bookmarkEnd w:id="1161"/>
      <w:proofErr w:type="spellEnd"/>
    </w:p>
    <w:p w14:paraId="6E360F4B" w14:textId="77777777" w:rsidR="004F39EB" w:rsidRDefault="00307E05">
      <w:r>
        <w:t xml:space="preserve">The IE </w:t>
      </w:r>
      <w:r>
        <w:rPr>
          <w:i/>
        </w:rPr>
        <w:t>UAC-</w:t>
      </w:r>
      <w:proofErr w:type="spellStart"/>
      <w:r>
        <w:rPr>
          <w:i/>
        </w:rPr>
        <w:t>BarringPerCatList</w:t>
      </w:r>
      <w:proofErr w:type="spellEnd"/>
      <w:r>
        <w:t xml:space="preserve"> provides access control parameters for a list of access categories.</w:t>
      </w:r>
    </w:p>
    <w:p w14:paraId="2AF5AFDA" w14:textId="77777777" w:rsidR="004F39EB" w:rsidRDefault="00307E05">
      <w:pPr>
        <w:pStyle w:val="TH"/>
      </w:pPr>
      <w:r>
        <w:rPr>
          <w:bCs/>
          <w:i/>
          <w:iCs/>
        </w:rPr>
        <w:t>UAC-</w:t>
      </w:r>
      <w:proofErr w:type="spellStart"/>
      <w:r>
        <w:rPr>
          <w:bCs/>
          <w:i/>
          <w:iCs/>
        </w:rPr>
        <w:t>BarringPerCatList</w:t>
      </w:r>
      <w:proofErr w:type="spellEnd"/>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w:t>
            </w:r>
            <w:proofErr w:type="spellStart"/>
            <w:r>
              <w:rPr>
                <w:bCs/>
                <w:i/>
                <w:iCs/>
                <w:lang w:eastAsia="sv-SE"/>
              </w:rPr>
              <w:t>BarringPerCatList</w:t>
            </w:r>
            <w:proofErr w:type="spellEnd"/>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proofErr w:type="spellStart"/>
            <w:r>
              <w:rPr>
                <w:b/>
                <w:i/>
                <w:szCs w:val="22"/>
                <w:lang w:eastAsia="en-GB"/>
              </w:rPr>
              <w:t>accessCategory</w:t>
            </w:r>
            <w:proofErr w:type="spellEnd"/>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62" w:name="_Toc60777418"/>
      <w:bookmarkStart w:id="1163" w:name="_Toc100930336"/>
      <w:r>
        <w:rPr>
          <w:i/>
        </w:rPr>
        <w:lastRenderedPageBreak/>
        <w:t>–</w:t>
      </w:r>
      <w:r>
        <w:rPr>
          <w:i/>
        </w:rPr>
        <w:tab/>
        <w:t>UAC-</w:t>
      </w:r>
      <w:proofErr w:type="spellStart"/>
      <w:r>
        <w:rPr>
          <w:i/>
        </w:rPr>
        <w:t>BarringPerPLMN</w:t>
      </w:r>
      <w:proofErr w:type="spellEnd"/>
      <w:r>
        <w:rPr>
          <w:i/>
        </w:rPr>
        <w:t>-List</w:t>
      </w:r>
      <w:bookmarkEnd w:id="1162"/>
      <w:bookmarkEnd w:id="1163"/>
    </w:p>
    <w:p w14:paraId="42AA4CE8" w14:textId="77777777" w:rsidR="004F39EB" w:rsidRDefault="00307E05">
      <w:r>
        <w:t xml:space="preserve">The IE </w:t>
      </w:r>
      <w:r>
        <w:rPr>
          <w:i/>
        </w:rPr>
        <w:t>UAC-</w:t>
      </w:r>
      <w:proofErr w:type="spellStart"/>
      <w:r>
        <w:rPr>
          <w:i/>
        </w:rPr>
        <w:t>BarringPerPLMN</w:t>
      </w:r>
      <w:proofErr w:type="spellEnd"/>
      <w:r>
        <w:rPr>
          <w:i/>
        </w:rPr>
        <w:t>-List</w:t>
      </w:r>
      <w:r>
        <w:t xml:space="preserve"> provides access category specific access control parameters, which are configured per PLMN/SNPN.</w:t>
      </w:r>
    </w:p>
    <w:p w14:paraId="1A5536C0" w14:textId="77777777" w:rsidR="004F39EB" w:rsidRDefault="00307E05">
      <w:pPr>
        <w:pStyle w:val="TH"/>
      </w:pPr>
      <w:r>
        <w:rPr>
          <w:bCs/>
          <w:i/>
          <w:iCs/>
        </w:rPr>
        <w:t>UAC-</w:t>
      </w:r>
      <w:proofErr w:type="spellStart"/>
      <w:r>
        <w:rPr>
          <w:bCs/>
          <w:i/>
          <w:iCs/>
        </w:rPr>
        <w:t>BarringPerPLMN</w:t>
      </w:r>
      <w:proofErr w:type="spellEnd"/>
      <w:r>
        <w:rPr>
          <w:bCs/>
          <w:i/>
          <w:iCs/>
        </w:rPr>
        <w:t>-List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w:t>
            </w:r>
            <w:proofErr w:type="spellStart"/>
            <w:r>
              <w:rPr>
                <w:bCs/>
                <w:i/>
                <w:iCs/>
                <w:lang w:eastAsia="sv-SE"/>
              </w:rPr>
              <w:t>BarringPerPLMN</w:t>
            </w:r>
            <w:proofErr w:type="spellEnd"/>
            <w:r>
              <w:rPr>
                <w:bCs/>
                <w:i/>
                <w:iCs/>
                <w:lang w:eastAsia="sv-SE"/>
              </w:rPr>
              <w:t>-List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proofErr w:type="spellStart"/>
            <w:r>
              <w:rPr>
                <w:rFonts w:eastAsia="Calibri"/>
                <w:b/>
                <w:i/>
                <w:szCs w:val="22"/>
                <w:lang w:eastAsia="sv-SE"/>
              </w:rPr>
              <w:t>uac-ACBarringListType</w:t>
            </w:r>
            <w:proofErr w:type="spellEnd"/>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proofErr w:type="spellStart"/>
            <w:r>
              <w:rPr>
                <w:rFonts w:eastAsia="Calibri"/>
                <w:b/>
                <w:i/>
                <w:szCs w:val="22"/>
                <w:lang w:eastAsia="sv-SE"/>
              </w:rPr>
              <w:t>plmn-IdentityIndex</w:t>
            </w:r>
            <w:proofErr w:type="spellEnd"/>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proofErr w:type="spellStart"/>
            <w:r>
              <w:rPr>
                <w:rFonts w:eastAsia="Calibri"/>
                <w:i/>
                <w:szCs w:val="22"/>
                <w:lang w:eastAsia="sv-SE"/>
              </w:rPr>
              <w:t>plmn-IdentityInfoList</w:t>
            </w:r>
            <w:proofErr w:type="spellEnd"/>
            <w:r>
              <w:rPr>
                <w:rFonts w:eastAsia="Calibri"/>
                <w:szCs w:val="22"/>
                <w:lang w:eastAsia="sv-SE"/>
              </w:rPr>
              <w:t xml:space="preserve"> and </w:t>
            </w:r>
            <w:proofErr w:type="spellStart"/>
            <w:r>
              <w:rPr>
                <w:rFonts w:eastAsia="Calibri"/>
                <w:i/>
                <w:iCs/>
                <w:szCs w:val="22"/>
                <w:lang w:eastAsia="sv-SE"/>
              </w:rPr>
              <w:t>npn-IdentityInfoList</w:t>
            </w:r>
            <w:proofErr w:type="spellEnd"/>
            <w:r>
              <w:rPr>
                <w:rFonts w:eastAsia="Calibri"/>
                <w:i/>
                <w:iCs/>
                <w:szCs w:val="22"/>
                <w:lang w:eastAsia="sv-SE"/>
              </w:rPr>
              <w:t xml:space="preserve">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64" w:name="_Toc60777419"/>
      <w:bookmarkStart w:id="1165" w:name="_Toc100930337"/>
      <w:r>
        <w:rPr>
          <w:rFonts w:eastAsia="SimSun"/>
        </w:rPr>
        <w:t>–</w:t>
      </w:r>
      <w:r>
        <w:rPr>
          <w:rFonts w:eastAsia="SimSun"/>
        </w:rPr>
        <w:tab/>
      </w:r>
      <w:r>
        <w:rPr>
          <w:rFonts w:eastAsia="SimSun"/>
          <w:i/>
        </w:rPr>
        <w:t>UE-</w:t>
      </w:r>
      <w:proofErr w:type="spellStart"/>
      <w:r>
        <w:rPr>
          <w:rFonts w:eastAsia="SimSun"/>
          <w:i/>
        </w:rPr>
        <w:t>TimersAndConstants</w:t>
      </w:r>
      <w:bookmarkEnd w:id="1164"/>
      <w:bookmarkEnd w:id="1165"/>
      <w:proofErr w:type="spellEnd"/>
    </w:p>
    <w:p w14:paraId="18060EEB" w14:textId="77777777" w:rsidR="004F39EB" w:rsidRDefault="00307E05">
      <w:r>
        <w:t>The IE UE-</w:t>
      </w:r>
      <w:proofErr w:type="spellStart"/>
      <w:r>
        <w:t>TimersAndConstants</w:t>
      </w:r>
      <w:proofErr w:type="spellEnd"/>
      <w:r>
        <w:t xml:space="preserve"> contains timers and constants used by the UE in RRC_CONNECTED, RRC_INACTIVE and RRC_IDLE.</w:t>
      </w:r>
    </w:p>
    <w:p w14:paraId="3B7703EB" w14:textId="77777777" w:rsidR="004F39EB" w:rsidRDefault="00307E05">
      <w:pPr>
        <w:pStyle w:val="TH"/>
      </w:pPr>
      <w:r>
        <w:rPr>
          <w:bCs/>
          <w:i/>
          <w:iCs/>
        </w:rPr>
        <w:t>UE-</w:t>
      </w:r>
      <w:proofErr w:type="spellStart"/>
      <w:r>
        <w:rPr>
          <w:bCs/>
          <w:i/>
          <w:iCs/>
        </w:rPr>
        <w:t>TimersAndConstants</w:t>
      </w:r>
      <w:proofErr w:type="spellEnd"/>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66" w:name="_Toc100930338"/>
      <w:r>
        <w:rPr>
          <w:rFonts w:eastAsia="SimSun"/>
        </w:rPr>
        <w:t>–</w:t>
      </w:r>
      <w:r>
        <w:rPr>
          <w:rFonts w:eastAsia="SimSun"/>
        </w:rPr>
        <w:tab/>
      </w:r>
      <w:r>
        <w:rPr>
          <w:rFonts w:eastAsia="SimSun"/>
          <w:i/>
        </w:rPr>
        <w:t>UE-</w:t>
      </w:r>
      <w:proofErr w:type="spellStart"/>
      <w:r>
        <w:rPr>
          <w:rFonts w:eastAsia="SimSun"/>
          <w:i/>
        </w:rPr>
        <w:t>TimersAndConstantsRemoteUE</w:t>
      </w:r>
      <w:bookmarkEnd w:id="1166"/>
      <w:proofErr w:type="spellEnd"/>
    </w:p>
    <w:p w14:paraId="2ED6D373" w14:textId="77777777" w:rsidR="004F39EB" w:rsidRDefault="00307E05">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027AA278" w14:textId="77777777" w:rsidR="004F39EB" w:rsidRDefault="00307E05">
      <w:pPr>
        <w:pStyle w:val="TH"/>
      </w:pPr>
      <w:r>
        <w:rPr>
          <w:bCs/>
          <w:i/>
          <w:iCs/>
        </w:rPr>
        <w:t>UE-</w:t>
      </w:r>
      <w:proofErr w:type="spellStart"/>
      <w:r>
        <w:rPr>
          <w:bCs/>
          <w:i/>
          <w:iCs/>
        </w:rPr>
        <w:t>TimersAndConstantsRemoteUE</w:t>
      </w:r>
      <w:proofErr w:type="spellEnd"/>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w:t>
            </w:r>
            <w:proofErr w:type="spellStart"/>
            <w:r>
              <w:rPr>
                <w:i/>
                <w:iCs/>
              </w:rPr>
              <w:t>TimersAndConstantsRemoteUE</w:t>
            </w:r>
            <w:proofErr w:type="spellEnd"/>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67" w:name="_Toc60777420"/>
      <w:bookmarkStart w:id="1168" w:name="_Toc100930339"/>
      <w:r>
        <w:t>–</w:t>
      </w:r>
      <w:r>
        <w:tab/>
      </w:r>
      <w:r>
        <w:rPr>
          <w:i/>
        </w:rPr>
        <w:t>UL-</w:t>
      </w:r>
      <w:proofErr w:type="spellStart"/>
      <w:r>
        <w:rPr>
          <w:i/>
        </w:rPr>
        <w:t>DelayValueConfig</w:t>
      </w:r>
      <w:bookmarkEnd w:id="1167"/>
      <w:bookmarkEnd w:id="1168"/>
      <w:proofErr w:type="spellEnd"/>
    </w:p>
    <w:p w14:paraId="0D7E2A09" w14:textId="77777777" w:rsidR="004F39EB" w:rsidRDefault="00307E05">
      <w:r>
        <w:t xml:space="preserve">The IE </w:t>
      </w:r>
      <w:r>
        <w:rPr>
          <w:i/>
        </w:rPr>
        <w:t>UL-</w:t>
      </w:r>
      <w:proofErr w:type="spellStart"/>
      <w:r>
        <w:rPr>
          <w:i/>
        </w:rPr>
        <w:t>DelayValueConfig</w:t>
      </w:r>
      <w:proofErr w:type="spellEnd"/>
      <w:r>
        <w:t xml:space="preserve"> specifies the configuration of the UL PDCP Packet Delay value per DRB measurement specified in TS 38.314 [53].</w:t>
      </w:r>
    </w:p>
    <w:p w14:paraId="3C1F64ED" w14:textId="77777777" w:rsidR="004F39EB" w:rsidRDefault="00307E05">
      <w:pPr>
        <w:pStyle w:val="TH"/>
      </w:pPr>
      <w:r>
        <w:rPr>
          <w:bCs/>
          <w:i/>
          <w:iCs/>
        </w:rPr>
        <w:t>UL-</w:t>
      </w:r>
      <w:proofErr w:type="spellStart"/>
      <w:r>
        <w:rPr>
          <w:bCs/>
          <w:i/>
          <w:iCs/>
        </w:rPr>
        <w:t>DelayValueConfig</w:t>
      </w:r>
      <w:proofErr w:type="spellEnd"/>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w:t>
            </w:r>
            <w:proofErr w:type="spellStart"/>
            <w:r>
              <w:rPr>
                <w:i/>
                <w:lang w:eastAsia="en-GB"/>
              </w:rPr>
              <w:t>DelayValueConfig</w:t>
            </w:r>
            <w:proofErr w:type="spellEnd"/>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w:t>
            </w:r>
            <w:proofErr w:type="spellStart"/>
            <w:r>
              <w:rPr>
                <w:b/>
                <w:i/>
                <w:lang w:eastAsia="en-GB"/>
              </w:rPr>
              <w:t>DRBlist</w:t>
            </w:r>
            <w:proofErr w:type="spellEnd"/>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69" w:name="_Toc100930340"/>
      <w:r>
        <w:t>–</w:t>
      </w:r>
      <w:r>
        <w:tab/>
      </w:r>
      <w:r>
        <w:rPr>
          <w:i/>
        </w:rPr>
        <w:t>UL-</w:t>
      </w:r>
      <w:proofErr w:type="spellStart"/>
      <w:r>
        <w:rPr>
          <w:i/>
        </w:rPr>
        <w:t>ExcessDelayConfig</w:t>
      </w:r>
      <w:bookmarkEnd w:id="1169"/>
      <w:proofErr w:type="spellEnd"/>
    </w:p>
    <w:p w14:paraId="644B5D7C" w14:textId="77777777" w:rsidR="004F39EB" w:rsidRDefault="00307E05">
      <w:r>
        <w:t xml:space="preserve">The IE </w:t>
      </w:r>
      <w:r>
        <w:rPr>
          <w:i/>
        </w:rPr>
        <w:t>UL-</w:t>
      </w:r>
      <w:proofErr w:type="spellStart"/>
      <w:r>
        <w:rPr>
          <w:i/>
        </w:rPr>
        <w:t>ExcessDelayConfig</w:t>
      </w:r>
      <w:proofErr w:type="spellEnd"/>
      <w:r>
        <w:t xml:space="preserve"> IE specifies the configuration of the UL PDCP Excess Packet Delay per DRB measurement specified in TS 38.314 [53].</w:t>
      </w:r>
    </w:p>
    <w:p w14:paraId="3A4E37A9" w14:textId="77777777" w:rsidR="004F39EB" w:rsidRDefault="00307E05">
      <w:pPr>
        <w:pStyle w:val="TH"/>
      </w:pPr>
      <w:r>
        <w:rPr>
          <w:bCs/>
          <w:i/>
          <w:iCs/>
        </w:rPr>
        <w:t>UL-</w:t>
      </w:r>
      <w:proofErr w:type="spellStart"/>
      <w:r>
        <w:rPr>
          <w:bCs/>
          <w:i/>
          <w:iCs/>
        </w:rPr>
        <w:t>ExcessDelayConfig</w:t>
      </w:r>
      <w:proofErr w:type="spellEnd"/>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w:t>
            </w:r>
            <w:proofErr w:type="spellStart"/>
            <w:r>
              <w:rPr>
                <w:i/>
                <w:lang w:eastAsia="en-GB"/>
              </w:rPr>
              <w:t>ExcessDelayConfig</w:t>
            </w:r>
            <w:proofErr w:type="spellEnd"/>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proofErr w:type="spellStart"/>
            <w:r>
              <w:rPr>
                <w:b/>
                <w:i/>
                <w:lang w:eastAsia="en-GB"/>
              </w:rPr>
              <w:t>drb-IdentityList</w:t>
            </w:r>
            <w:proofErr w:type="spellEnd"/>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proofErr w:type="spellStart"/>
            <w:r>
              <w:rPr>
                <w:b/>
                <w:i/>
                <w:lang w:eastAsia="en-GB"/>
              </w:rPr>
              <w:t>delayThreshold</w:t>
            </w:r>
            <w:proofErr w:type="spellEnd"/>
          </w:p>
          <w:p w14:paraId="25897133" w14:textId="77777777" w:rsidR="004F39EB" w:rsidRDefault="00307E05">
            <w:pPr>
              <w:pStyle w:val="TAL"/>
              <w:rPr>
                <w:b/>
                <w:i/>
                <w:lang w:eastAsia="en-GB"/>
              </w:rPr>
            </w:pPr>
            <w:r>
              <w:rPr>
                <w:rFonts w:eastAsia="DengXian"/>
                <w:lang w:eastAsia="sv-SE"/>
              </w:rPr>
              <w:t>Indicates the delay threshold for the DRB IDs indicated in DRB-</w:t>
            </w:r>
            <w:proofErr w:type="spellStart"/>
            <w:r>
              <w:rPr>
                <w:rFonts w:eastAsia="DengXian"/>
                <w:lang w:eastAsia="sv-SE"/>
              </w:rPr>
              <w:t>IdentityList</w:t>
            </w:r>
            <w:proofErr w:type="spellEnd"/>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70" w:name="_Toc100930341"/>
      <w:r>
        <w:t>–</w:t>
      </w:r>
      <w:r>
        <w:tab/>
      </w:r>
      <w:r>
        <w:rPr>
          <w:i/>
          <w:iCs/>
        </w:rPr>
        <w:t>UL-GapFR2-Config</w:t>
      </w:r>
      <w:bookmarkEnd w:id="1170"/>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proofErr w:type="spellStart"/>
            <w:r>
              <w:rPr>
                <w:b/>
                <w:bCs/>
                <w:i/>
                <w:iCs/>
                <w:lang w:eastAsia="en-GB"/>
              </w:rPr>
              <w:t>gapOffset</w:t>
            </w:r>
            <w:proofErr w:type="spellEnd"/>
          </w:p>
          <w:p w14:paraId="15E6F4DA" w14:textId="77777777" w:rsidR="004F39EB" w:rsidRDefault="00307E05">
            <w:pPr>
              <w:pStyle w:val="TAL"/>
              <w:rPr>
                <w:iCs/>
              </w:rPr>
            </w:pPr>
            <w:r>
              <w:rPr>
                <w:lang w:eastAsia="en-GB"/>
              </w:rPr>
              <w:t xml:space="preserve">Value </w:t>
            </w:r>
            <w:proofErr w:type="spellStart"/>
            <w:r>
              <w:rPr>
                <w:i/>
                <w:iCs/>
                <w:lang w:eastAsia="en-GB"/>
              </w:rPr>
              <w:t>gapOffset</w:t>
            </w:r>
            <w:proofErr w:type="spellEnd"/>
            <w:r>
              <w:rPr>
                <w:lang w:eastAsia="en-GB"/>
              </w:rPr>
              <w:t xml:space="preserve"> is the gap offset of the FR2 UL gap pattern with UGRP indicate</w:t>
            </w:r>
            <w:r>
              <w:rPr>
                <w:lang w:eastAsia="sv-SE"/>
              </w:rPr>
              <w:t>d</w:t>
            </w:r>
            <w:r>
              <w:rPr>
                <w:lang w:eastAsia="en-GB"/>
              </w:rPr>
              <w:t xml:space="preserve"> in the field </w:t>
            </w:r>
            <w:proofErr w:type="spellStart"/>
            <w:r>
              <w:rPr>
                <w:i/>
                <w:iCs/>
                <w:lang w:eastAsia="en-GB"/>
              </w:rPr>
              <w:t>ugrp</w:t>
            </w:r>
            <w:proofErr w:type="spellEnd"/>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proofErr w:type="spellStart"/>
            <w:r>
              <w:rPr>
                <w:b/>
                <w:bCs/>
                <w:i/>
                <w:iCs/>
                <w:szCs w:val="24"/>
                <w:lang w:eastAsia="en-GB"/>
              </w:rPr>
              <w:t>ugl</w:t>
            </w:r>
            <w:proofErr w:type="spellEnd"/>
          </w:p>
          <w:p w14:paraId="190BEBB7" w14:textId="77777777" w:rsidR="004F39EB" w:rsidRDefault="00307E05">
            <w:pPr>
              <w:pStyle w:val="TAL"/>
              <w:rPr>
                <w:szCs w:val="24"/>
                <w:lang w:eastAsia="en-GB"/>
              </w:rPr>
            </w:pPr>
            <w:r>
              <w:rPr>
                <w:iCs/>
                <w:szCs w:val="24"/>
                <w:lang w:eastAsia="en-GB"/>
              </w:rPr>
              <w:t xml:space="preserve">Value </w:t>
            </w:r>
            <w:proofErr w:type="spellStart"/>
            <w:r>
              <w:rPr>
                <w:szCs w:val="24"/>
                <w:lang w:eastAsia="en-GB"/>
              </w:rPr>
              <w:t>ugl</w:t>
            </w:r>
            <w:proofErr w:type="spellEnd"/>
            <w:r>
              <w:rPr>
                <w:iCs/>
                <w:szCs w:val="24"/>
                <w:lang w:eastAsia="en-GB"/>
              </w:rPr>
              <w:t xml:space="preserve"> is the gap length in </w:t>
            </w:r>
            <w:proofErr w:type="spellStart"/>
            <w:r>
              <w:rPr>
                <w:iCs/>
                <w:szCs w:val="24"/>
                <w:lang w:eastAsia="en-GB"/>
              </w:rPr>
              <w:t>ms</w:t>
            </w:r>
            <w:proofErr w:type="spellEnd"/>
            <w:r>
              <w:rPr>
                <w:iCs/>
                <w:szCs w:val="24"/>
                <w:lang w:eastAsia="en-GB"/>
              </w:rPr>
              <w:t xml:space="preserve">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w:t>
            </w:r>
            <w:proofErr w:type="spellStart"/>
            <w:r>
              <w:rPr>
                <w:iCs/>
                <w:szCs w:val="24"/>
                <w:lang w:eastAsia="zh-CN"/>
              </w:rPr>
              <w:t>ms</w:t>
            </w:r>
            <w:proofErr w:type="spellEnd"/>
            <w:r>
              <w:rPr>
                <w:iCs/>
                <w:szCs w:val="24"/>
                <w:lang w:eastAsia="zh-CN"/>
              </w:rPr>
              <w:t xml:space="preserve">, </w:t>
            </w:r>
            <w:r>
              <w:rPr>
                <w:i/>
                <w:iCs/>
                <w:szCs w:val="24"/>
                <w:lang w:eastAsia="zh-CN"/>
              </w:rPr>
              <w:t>ms0dot25</w:t>
            </w:r>
            <w:r>
              <w:rPr>
                <w:szCs w:val="24"/>
                <w:lang w:eastAsia="zh-CN"/>
              </w:rPr>
              <w:t xml:space="preserve"> </w:t>
            </w:r>
            <w:r>
              <w:rPr>
                <w:iCs/>
                <w:szCs w:val="24"/>
                <w:lang w:eastAsia="zh-CN"/>
              </w:rPr>
              <w:t xml:space="preserve">corresponds to 0.25 </w:t>
            </w:r>
            <w:proofErr w:type="spellStart"/>
            <w:r>
              <w:rPr>
                <w:iCs/>
                <w:szCs w:val="24"/>
                <w:lang w:eastAsia="zh-CN"/>
              </w:rPr>
              <w:t>ms</w:t>
            </w:r>
            <w:proofErr w:type="spellEnd"/>
            <w:r>
              <w:rPr>
                <w:iCs/>
                <w:szCs w:val="24"/>
                <w:lang w:eastAsia="zh-CN"/>
              </w:rPr>
              <w:t xml:space="preserve">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proofErr w:type="spellStart"/>
            <w:r>
              <w:rPr>
                <w:b/>
                <w:bCs/>
                <w:i/>
                <w:iCs/>
                <w:szCs w:val="24"/>
                <w:lang w:eastAsia="en-GB"/>
              </w:rPr>
              <w:t>ugrp</w:t>
            </w:r>
            <w:proofErr w:type="spellEnd"/>
          </w:p>
          <w:p w14:paraId="05D42916" w14:textId="77777777" w:rsidR="004F39EB" w:rsidRDefault="00307E05">
            <w:pPr>
              <w:pStyle w:val="TAL"/>
              <w:rPr>
                <w:szCs w:val="24"/>
                <w:lang w:eastAsia="en-GB"/>
              </w:rPr>
            </w:pPr>
            <w:r>
              <w:rPr>
                <w:iCs/>
                <w:szCs w:val="24"/>
                <w:lang w:eastAsia="en-GB"/>
              </w:rPr>
              <w:t xml:space="preserve">Value </w:t>
            </w:r>
            <w:proofErr w:type="spellStart"/>
            <w:r>
              <w:rPr>
                <w:szCs w:val="24"/>
                <w:lang w:eastAsia="en-GB"/>
              </w:rPr>
              <w:t>ugrp</w:t>
            </w:r>
            <w:proofErr w:type="spellEnd"/>
            <w:r>
              <w:rPr>
                <w:iCs/>
                <w:szCs w:val="24"/>
                <w:lang w:eastAsia="en-GB"/>
              </w:rPr>
              <w:t xml:space="preserve"> is the gap repetition period in (</w:t>
            </w:r>
            <w:proofErr w:type="spellStart"/>
            <w:r>
              <w:rPr>
                <w:iCs/>
                <w:szCs w:val="24"/>
                <w:lang w:eastAsia="en-GB"/>
              </w:rPr>
              <w:t>ms</w:t>
            </w:r>
            <w:proofErr w:type="spellEnd"/>
            <w:r>
              <w:rPr>
                <w:iCs/>
                <w:szCs w:val="24"/>
                <w:lang w:eastAsia="en-GB"/>
              </w:rPr>
              <w:t>)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proofErr w:type="spellStart"/>
            <w:r>
              <w:rPr>
                <w:i/>
                <w:iCs/>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71" w:name="_Toc60777421"/>
      <w:bookmarkStart w:id="1172" w:name="_Toc100930342"/>
      <w:r>
        <w:t>–</w:t>
      </w:r>
      <w:r>
        <w:tab/>
      </w:r>
      <w:proofErr w:type="spellStart"/>
      <w:r>
        <w:rPr>
          <w:i/>
          <w:iCs/>
          <w:lang w:eastAsia="x-none"/>
        </w:rPr>
        <w:t>UplinkCancellation</w:t>
      </w:r>
      <w:bookmarkEnd w:id="1171"/>
      <w:bookmarkEnd w:id="1172"/>
      <w:proofErr w:type="spellEnd"/>
    </w:p>
    <w:p w14:paraId="465291D4" w14:textId="77777777" w:rsidR="004F39EB" w:rsidRDefault="00307E05">
      <w:r>
        <w:t xml:space="preserve">The IE </w:t>
      </w:r>
      <w:proofErr w:type="spellStart"/>
      <w:r>
        <w:rPr>
          <w:i/>
        </w:rPr>
        <w:t>UplinkCancellation</w:t>
      </w:r>
      <w:proofErr w:type="spellEnd"/>
      <w:r>
        <w:t xml:space="preserve"> is used to configure the UE to monitor PDCCH for the CI-RNTI.</w:t>
      </w:r>
    </w:p>
    <w:p w14:paraId="68B14E07" w14:textId="77777777" w:rsidR="004F39EB" w:rsidRDefault="00307E05">
      <w:pPr>
        <w:pStyle w:val="TH"/>
      </w:pPr>
      <w:proofErr w:type="spellStart"/>
      <w:r>
        <w:rPr>
          <w:i/>
        </w:rPr>
        <w:t>UplinkCancellation</w:t>
      </w:r>
      <w:proofErr w:type="spellEnd"/>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proofErr w:type="spellStart"/>
            <w:r>
              <w:rPr>
                <w:i/>
                <w:iCs/>
                <w:lang w:eastAsia="x-none"/>
              </w:rPr>
              <w:t>UplinkCancellation</w:t>
            </w:r>
            <w:proofErr w:type="spellEnd"/>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w:t>
            </w:r>
            <w:proofErr w:type="spellStart"/>
            <w:r>
              <w:rPr>
                <w:b/>
                <w:bCs/>
                <w:i/>
                <w:iCs/>
                <w:lang w:eastAsia="x-none"/>
              </w:rPr>
              <w:t>ConfigurationPerServingCell</w:t>
            </w:r>
            <w:proofErr w:type="spellEnd"/>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w:t>
            </w:r>
            <w:proofErr w:type="spellStart"/>
            <w:r>
              <w:rPr>
                <w:i/>
                <w:iCs/>
                <w:lang w:eastAsia="x-none"/>
              </w:rPr>
              <w:t>PaylaodSize</w:t>
            </w:r>
            <w:proofErr w:type="spellEnd"/>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w:t>
            </w:r>
            <w:proofErr w:type="spellStart"/>
            <w:r>
              <w:rPr>
                <w:b/>
                <w:bCs/>
                <w:i/>
                <w:iCs/>
                <w:lang w:eastAsia="x-none"/>
              </w:rPr>
              <w:t>PayloadSizeForCI</w:t>
            </w:r>
            <w:proofErr w:type="spellEnd"/>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w:t>
            </w:r>
            <w:proofErr w:type="spellStart"/>
            <w:r>
              <w:rPr>
                <w:i/>
                <w:iCs/>
                <w:lang w:eastAsia="x-none"/>
              </w:rPr>
              <w:t>ConfigurationPerServingCell</w:t>
            </w:r>
            <w:proofErr w:type="spellEnd"/>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w:t>
            </w:r>
            <w:proofErr w:type="spellStart"/>
            <w:r>
              <w:rPr>
                <w:b/>
                <w:bCs/>
                <w:i/>
                <w:iCs/>
                <w:lang w:eastAsia="x-none"/>
              </w:rPr>
              <w:t>PayloadSize</w:t>
            </w:r>
            <w:proofErr w:type="spellEnd"/>
          </w:p>
          <w:p w14:paraId="036AE8AD" w14:textId="77777777" w:rsidR="004F39EB" w:rsidRDefault="00307E05">
            <w:pPr>
              <w:pStyle w:val="TAL"/>
              <w:rPr>
                <w:rFonts w:eastAsia="MS Mincho"/>
                <w:lang w:eastAsia="sv-SE"/>
              </w:rPr>
            </w:pPr>
            <w:r>
              <w:rPr>
                <w:lang w:eastAsia="sv-SE"/>
              </w:rPr>
              <w:t>Configures the field size for each UL cancelation indicator of this serving cell (</w:t>
            </w:r>
            <w:proofErr w:type="spellStart"/>
            <w:r>
              <w:rPr>
                <w:lang w:eastAsia="sv-SE"/>
              </w:rPr>
              <w:t>servingCellId</w:t>
            </w:r>
            <w:proofErr w:type="spellEnd"/>
            <w:r>
              <w:rPr>
                <w:lang w:eastAsia="sv-SE"/>
              </w:rPr>
              <w:t>)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proofErr w:type="spellStart"/>
            <w:r>
              <w:rPr>
                <w:b/>
                <w:bCs/>
                <w:i/>
                <w:iCs/>
              </w:rPr>
              <w:t>deltaOffset</w:t>
            </w:r>
            <w:proofErr w:type="spellEnd"/>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proofErr w:type="spellStart"/>
            <w:r>
              <w:rPr>
                <w:b/>
                <w:bCs/>
                <w:i/>
                <w:iCs/>
                <w:lang w:eastAsia="x-none"/>
              </w:rPr>
              <w:t>frequencyRegionForCI</w:t>
            </w:r>
            <w:proofErr w:type="spellEnd"/>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proofErr w:type="spellStart"/>
            <w:r>
              <w:rPr>
                <w:i/>
                <w:iCs/>
                <w:lang w:eastAsia="x-none"/>
              </w:rPr>
              <w:t>locationAndBandwidth</w:t>
            </w:r>
            <w:proofErr w:type="spellEnd"/>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proofErr w:type="spellStart"/>
            <w:r>
              <w:rPr>
                <w:b/>
                <w:bCs/>
                <w:i/>
                <w:iCs/>
                <w:lang w:eastAsia="x-none"/>
              </w:rPr>
              <w:t>positionInDCI</w:t>
            </w:r>
            <w:proofErr w:type="spellEnd"/>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w:t>
            </w:r>
            <w:proofErr w:type="spellStart"/>
            <w:r>
              <w:rPr>
                <w:i/>
                <w:iCs/>
                <w:lang w:eastAsia="x-none"/>
              </w:rPr>
              <w:t>Paylo</w:t>
            </w:r>
            <w:r>
              <w:rPr>
                <w:i/>
                <w:iCs/>
                <w:lang w:eastAsia="sv-SE"/>
              </w:rPr>
              <w:t>a</w:t>
            </w:r>
            <w:r>
              <w:rPr>
                <w:i/>
                <w:iCs/>
                <w:lang w:eastAsia="x-none"/>
              </w:rPr>
              <w:t>dSize</w:t>
            </w:r>
            <w:proofErr w:type="spellEnd"/>
            <w:r>
              <w:rPr>
                <w:lang w:eastAsia="sv-SE"/>
              </w:rPr>
              <w:t xml:space="preserve"> bit CI value applicable for this serving cell (</w:t>
            </w:r>
            <w:proofErr w:type="spellStart"/>
            <w:r>
              <w:rPr>
                <w:lang w:eastAsia="sv-SE"/>
              </w:rPr>
              <w:t>servingCellId</w:t>
            </w:r>
            <w:proofErr w:type="spellEnd"/>
            <w:r>
              <w:rPr>
                <w:lang w:eastAsia="sv-SE"/>
              </w:rPr>
              <w:t>)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proofErr w:type="spellStart"/>
            <w:r>
              <w:rPr>
                <w:b/>
                <w:bCs/>
                <w:i/>
                <w:iCs/>
                <w:lang w:eastAsia="x-none"/>
              </w:rPr>
              <w:t>positionInDCI-ForSUL</w:t>
            </w:r>
            <w:proofErr w:type="spellEnd"/>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w:t>
            </w:r>
            <w:proofErr w:type="spellStart"/>
            <w:r>
              <w:rPr>
                <w:i/>
                <w:iCs/>
                <w:lang w:eastAsia="x-none"/>
              </w:rPr>
              <w:t>Paylo</w:t>
            </w:r>
            <w:r>
              <w:rPr>
                <w:i/>
                <w:iCs/>
                <w:lang w:eastAsia="sv-SE"/>
              </w:rPr>
              <w:t>a</w:t>
            </w:r>
            <w:r>
              <w:rPr>
                <w:i/>
                <w:iCs/>
                <w:lang w:eastAsia="x-none"/>
              </w:rPr>
              <w:t>dSize</w:t>
            </w:r>
            <w:proofErr w:type="spellEnd"/>
            <w:r>
              <w:rPr>
                <w:lang w:eastAsia="sv-SE"/>
              </w:rPr>
              <w:t xml:space="preserve"> bit CI value applicable for </w:t>
            </w:r>
            <w:r>
              <w:t xml:space="preserve">SUL of </w:t>
            </w:r>
            <w:r>
              <w:rPr>
                <w:lang w:eastAsia="sv-SE"/>
              </w:rPr>
              <w:t>this serving cell (</w:t>
            </w:r>
            <w:proofErr w:type="spellStart"/>
            <w:r>
              <w:rPr>
                <w:lang w:eastAsia="sv-SE"/>
              </w:rPr>
              <w:t>servingCellId</w:t>
            </w:r>
            <w:proofErr w:type="spellEnd"/>
            <w:r>
              <w:rPr>
                <w:lang w:eastAsia="sv-SE"/>
              </w:rPr>
              <w:t>)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proofErr w:type="spellStart"/>
            <w:r>
              <w:rPr>
                <w:b/>
                <w:bCs/>
                <w:i/>
                <w:iCs/>
                <w:lang w:eastAsia="x-none"/>
              </w:rPr>
              <w:t>timeDurationForCI</w:t>
            </w:r>
            <w:proofErr w:type="spellEnd"/>
          </w:p>
          <w:p w14:paraId="1F90CC34" w14:textId="77777777" w:rsidR="004F39EB" w:rsidRDefault="00307E05">
            <w:pPr>
              <w:pStyle w:val="TAL"/>
              <w:rPr>
                <w:rFonts w:eastAsia="MS Mincho"/>
                <w:lang w:eastAsia="sv-SE"/>
              </w:rPr>
            </w:pPr>
            <w:r>
              <w:rPr>
                <w:lang w:eastAsia="sv-SE"/>
              </w:rPr>
              <w:t>Configures the duration of the reference time region in symbols where a detected UL CI is applicable of this serving cell (</w:t>
            </w:r>
            <w:proofErr w:type="spellStart"/>
            <w:r>
              <w:rPr>
                <w:lang w:eastAsia="sv-SE"/>
              </w:rPr>
              <w:t>servingCellId</w:t>
            </w:r>
            <w:proofErr w:type="spellEnd"/>
            <w:r>
              <w:rPr>
                <w:lang w:eastAsia="sv-SE"/>
              </w:rPr>
              <w:t xml:space="preserve">) (see TS 38.213 [13], clause 11.2A). If the </w:t>
            </w:r>
            <w:r>
              <w:t xml:space="preserve">field is absent, i.e., the </w:t>
            </w:r>
            <w:r>
              <w:rPr>
                <w:lang w:eastAsia="sv-SE"/>
              </w:rPr>
              <w:t xml:space="preserve">configured UL CI monitoring periodicity </w:t>
            </w:r>
            <w:r>
              <w:t xml:space="preserve">indicated by </w:t>
            </w:r>
            <w:proofErr w:type="spellStart"/>
            <w:r>
              <w:rPr>
                <w:i/>
              </w:rPr>
              <w:t>monitoringSlotPeriodicityAndOffset</w:t>
            </w:r>
            <w:proofErr w:type="spellEnd"/>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proofErr w:type="spellStart"/>
            <w:r>
              <w:rPr>
                <w:b/>
                <w:bCs/>
                <w:i/>
                <w:iCs/>
                <w:lang w:eastAsia="x-none"/>
              </w:rPr>
              <w:t>timeFrequencyRegion</w:t>
            </w:r>
            <w:proofErr w:type="spellEnd"/>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w:t>
            </w:r>
            <w:proofErr w:type="spellStart"/>
            <w:r>
              <w:rPr>
                <w:lang w:eastAsia="sv-SE"/>
              </w:rPr>
              <w:t>servingCellId</w:t>
            </w:r>
            <w:proofErr w:type="spellEnd"/>
            <w:r>
              <w:rPr>
                <w:lang w:eastAsia="sv-SE"/>
              </w:rPr>
              <w:t>)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proofErr w:type="spellStart"/>
            <w:r>
              <w:rPr>
                <w:b/>
                <w:bCs/>
                <w:i/>
                <w:iCs/>
                <w:lang w:eastAsia="x-none"/>
              </w:rPr>
              <w:t>timeGranularityForCI</w:t>
            </w:r>
            <w:proofErr w:type="spellEnd"/>
          </w:p>
          <w:p w14:paraId="1712764E" w14:textId="77777777" w:rsidR="004F39EB" w:rsidRDefault="00307E05">
            <w:pPr>
              <w:pStyle w:val="TAL"/>
              <w:rPr>
                <w:lang w:eastAsia="sv-SE"/>
              </w:rPr>
            </w:pPr>
            <w:r>
              <w:rPr>
                <w:lang w:eastAsia="sv-SE"/>
              </w:rPr>
              <w:t>Configures the number of partitions within the time region of this serving cell (</w:t>
            </w:r>
            <w:proofErr w:type="spellStart"/>
            <w:r>
              <w:rPr>
                <w:lang w:eastAsia="sv-SE"/>
              </w:rPr>
              <w:t>servingCellId</w:t>
            </w:r>
            <w:proofErr w:type="spellEnd"/>
            <w:r>
              <w:rPr>
                <w:lang w:eastAsia="sv-SE"/>
              </w:rPr>
              <w:t>)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proofErr w:type="spellStart"/>
            <w:r>
              <w:rPr>
                <w:b/>
                <w:bCs/>
                <w:i/>
                <w:iCs/>
              </w:rPr>
              <w:t>uplinkCancellationPriority</w:t>
            </w:r>
            <w:proofErr w:type="spellEnd"/>
          </w:p>
          <w:p w14:paraId="29E78360" w14:textId="77777777" w:rsidR="004F39EB" w:rsidRDefault="00307E05">
            <w:pPr>
              <w:pStyle w:val="TAL"/>
              <w:rPr>
                <w:lang w:eastAsia="x-none"/>
              </w:rPr>
            </w:pPr>
            <w:r>
              <w:t xml:space="preserve">Configures uplink cancellation </w:t>
            </w:r>
            <w:proofErr w:type="spellStart"/>
            <w:r>
              <w:t>behavior</w:t>
            </w:r>
            <w:proofErr w:type="spellEnd"/>
            <w:r>
              <w:t xml:space="preserve">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in </w:t>
            </w:r>
            <w:proofErr w:type="spellStart"/>
            <w:r>
              <w:rPr>
                <w:i/>
                <w:iCs/>
                <w:lang w:eastAsia="sv-SE"/>
              </w:rPr>
              <w:t>ServingCellConfig</w:t>
            </w:r>
            <w:proofErr w:type="spellEnd"/>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proofErr w:type="spellStart"/>
            <w:r>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proofErr w:type="spellStart"/>
            <w:r>
              <w:rPr>
                <w:i/>
              </w:rPr>
              <w:t>monitoringSlotPeriodicityAndOffset</w:t>
            </w:r>
            <w:proofErr w:type="spellEnd"/>
            <w:r>
              <w:rPr>
                <w:i/>
              </w:rPr>
              <w:t xml:space="preserve">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73" w:name="_Toc60777422"/>
      <w:bookmarkStart w:id="1174" w:name="_Toc100930343"/>
      <w:r>
        <w:rPr>
          <w:i/>
        </w:rPr>
        <w:t>–</w:t>
      </w:r>
      <w:r>
        <w:rPr>
          <w:i/>
        </w:rPr>
        <w:tab/>
      </w:r>
      <w:proofErr w:type="spellStart"/>
      <w:r>
        <w:rPr>
          <w:i/>
        </w:rPr>
        <w:t>UplinkConfigCommon</w:t>
      </w:r>
      <w:bookmarkEnd w:id="1173"/>
      <w:bookmarkEnd w:id="1174"/>
      <w:proofErr w:type="spellEnd"/>
    </w:p>
    <w:p w14:paraId="4B70E6A5" w14:textId="77777777" w:rsidR="004F39EB" w:rsidRDefault="00307E05">
      <w:r>
        <w:t xml:space="preserve">The IE </w:t>
      </w:r>
      <w:proofErr w:type="spellStart"/>
      <w:r>
        <w:rPr>
          <w:i/>
        </w:rPr>
        <w:t>UplinkConfigCommon</w:t>
      </w:r>
      <w:proofErr w:type="spellEnd"/>
      <w:r>
        <w:t xml:space="preserve"> provides common uplink parameters of a cell.</w:t>
      </w:r>
    </w:p>
    <w:p w14:paraId="454D1232" w14:textId="77777777" w:rsidR="004F39EB" w:rsidRDefault="00307E05">
      <w:pPr>
        <w:pStyle w:val="TH"/>
      </w:pPr>
      <w:proofErr w:type="spellStart"/>
      <w:r>
        <w:rPr>
          <w:bCs/>
          <w:i/>
          <w:iCs/>
        </w:rPr>
        <w:t>UplinkConfigCommon</w:t>
      </w:r>
      <w:proofErr w:type="spellEnd"/>
      <w:r>
        <w:rPr>
          <w:bCs/>
          <w:i/>
          <w:iCs/>
        </w:rPr>
        <w:t xml:space="preserve">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proofErr w:type="spellStart"/>
            <w:r>
              <w:rPr>
                <w:i/>
                <w:lang w:eastAsia="sv-SE"/>
              </w:rPr>
              <w:t>UplinkConfigCommon</w:t>
            </w:r>
            <w:proofErr w:type="spellEnd"/>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proofErr w:type="spellStart"/>
            <w:r>
              <w:rPr>
                <w:b/>
                <w:bCs/>
                <w:i/>
                <w:iCs/>
                <w:lang w:eastAsia="sv-SE"/>
              </w:rPr>
              <w:t>frequencyInfoUL</w:t>
            </w:r>
            <w:proofErr w:type="spellEnd"/>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proofErr w:type="spellStart"/>
            <w:r>
              <w:rPr>
                <w:b/>
                <w:bCs/>
                <w:i/>
                <w:iCs/>
                <w:lang w:eastAsia="sv-SE"/>
              </w:rPr>
              <w:t>initialUplinkBWP</w:t>
            </w:r>
            <w:proofErr w:type="spellEnd"/>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proofErr w:type="spellStart"/>
            <w:r>
              <w:rPr>
                <w:b/>
                <w:bCs/>
                <w:i/>
                <w:iCs/>
                <w:lang w:eastAsia="sv-SE"/>
              </w:rPr>
              <w:t>initialUplinkBWP-RedCap</w:t>
            </w:r>
            <w:proofErr w:type="spellEnd"/>
          </w:p>
          <w:p w14:paraId="50DAD44D"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UL BWP instead of </w:t>
            </w:r>
            <w:proofErr w:type="spellStart"/>
            <w:r>
              <w:rPr>
                <w:bCs/>
                <w:i/>
                <w:lang w:eastAsia="sv-SE"/>
              </w:rPr>
              <w:t>initialUplinkBWP</w:t>
            </w:r>
            <w:proofErr w:type="spellEnd"/>
            <w:r>
              <w:rPr>
                <w:lang w:eastAsia="sv-SE"/>
              </w:rPr>
              <w:t>.</w:t>
            </w:r>
          </w:p>
          <w:p w14:paraId="760F681C" w14:textId="77777777" w:rsidR="004F39EB" w:rsidRDefault="00307E05">
            <w:pPr>
              <w:pStyle w:val="TAL"/>
              <w:rPr>
                <w:b/>
                <w:bCs/>
                <w:i/>
                <w:iCs/>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bCs/>
                <w:i/>
                <w:lang w:eastAsia="sv-SE"/>
              </w:rPr>
              <w:t>initialUplinkBWP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proofErr w:type="spellStart"/>
            <w:r>
              <w:rPr>
                <w:i/>
                <w:lang w:eastAsia="sv-SE"/>
              </w:rPr>
              <w:t>InterFreqHOAndServCellAdd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proofErr w:type="spellStart"/>
            <w:r>
              <w:rPr>
                <w:i/>
                <w:lang w:eastAsia="sv-SE"/>
              </w:rPr>
              <w:t>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 xml:space="preserve">This field is mandatory present upon serving cell addition (for </w:t>
            </w:r>
            <w:proofErr w:type="spellStart"/>
            <w:r>
              <w:rPr>
                <w:lang w:eastAsia="sv-SE"/>
              </w:rPr>
              <w:t>PSCell</w:t>
            </w:r>
            <w:proofErr w:type="spellEnd"/>
            <w:r>
              <w:rPr>
                <w:lang w:eastAsia="sv-SE"/>
              </w:rPr>
              <w:t xml:space="preserve"> and </w:t>
            </w:r>
            <w:proofErr w:type="spellStart"/>
            <w:r>
              <w:rPr>
                <w:lang w:eastAsia="sv-SE"/>
              </w:rPr>
              <w:t>SCell</w:t>
            </w:r>
            <w:proofErr w:type="spellEnd"/>
            <w:r>
              <w:rPr>
                <w:lang w:eastAsia="sv-SE"/>
              </w:rPr>
              <w:t>)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75" w:name="_Toc60777423"/>
      <w:bookmarkStart w:id="1176" w:name="_Toc100930344"/>
      <w:r>
        <w:t>–</w:t>
      </w:r>
      <w:r>
        <w:tab/>
      </w:r>
      <w:proofErr w:type="spellStart"/>
      <w:r>
        <w:rPr>
          <w:i/>
        </w:rPr>
        <w:t>UplinkConfigCommonSIB</w:t>
      </w:r>
      <w:bookmarkEnd w:id="1175"/>
      <w:bookmarkEnd w:id="1176"/>
      <w:proofErr w:type="spellEnd"/>
    </w:p>
    <w:p w14:paraId="2266EF07" w14:textId="77777777" w:rsidR="004F39EB" w:rsidRDefault="00307E05">
      <w:r>
        <w:t xml:space="preserve">The IE </w:t>
      </w:r>
      <w:proofErr w:type="spellStart"/>
      <w:r>
        <w:rPr>
          <w:i/>
        </w:rPr>
        <w:t>UplinkConfigCommonSIB</w:t>
      </w:r>
      <w:proofErr w:type="spellEnd"/>
      <w:r>
        <w:rPr>
          <w:i/>
        </w:rPr>
        <w:t xml:space="preserve"> </w:t>
      </w:r>
      <w:r>
        <w:t>provides common uplink parameters of a cell.</w:t>
      </w:r>
    </w:p>
    <w:p w14:paraId="61ECA214" w14:textId="77777777" w:rsidR="004F39EB" w:rsidRDefault="00307E05">
      <w:pPr>
        <w:pStyle w:val="TH"/>
      </w:pPr>
      <w:proofErr w:type="spellStart"/>
      <w:r>
        <w:rPr>
          <w:bCs/>
          <w:i/>
          <w:iCs/>
        </w:rPr>
        <w:t>UplinkConfigCommonSIB</w:t>
      </w:r>
      <w:proofErr w:type="spellEnd"/>
      <w:r>
        <w:rPr>
          <w:bCs/>
          <w:i/>
          <w:iCs/>
        </w:rPr>
        <w:t xml:space="preserve">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proofErr w:type="spellStart"/>
            <w:r>
              <w:rPr>
                <w:i/>
                <w:lang w:eastAsia="sv-SE"/>
              </w:rPr>
              <w:t>UplinkConfigCommonSIB</w:t>
            </w:r>
            <w:proofErr w:type="spellEnd"/>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proofErr w:type="spellStart"/>
            <w:r>
              <w:rPr>
                <w:b/>
                <w:i/>
                <w:lang w:eastAsia="sv-SE"/>
              </w:rPr>
              <w:t>frequencyInfoUL</w:t>
            </w:r>
            <w:proofErr w:type="spellEnd"/>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proofErr w:type="spellStart"/>
            <w:r>
              <w:rPr>
                <w:b/>
                <w:i/>
                <w:lang w:eastAsia="sv-SE"/>
              </w:rPr>
              <w:t>InitialUplinkBWP</w:t>
            </w:r>
            <w:proofErr w:type="spellEnd"/>
          </w:p>
          <w:p w14:paraId="534149B3" w14:textId="77777777" w:rsidR="004F39EB" w:rsidRDefault="00307E05">
            <w:pPr>
              <w:pStyle w:val="TAL"/>
              <w:rPr>
                <w:lang w:eastAsia="sv-SE"/>
              </w:rPr>
            </w:pPr>
            <w:r>
              <w:rPr>
                <w:lang w:eastAsia="sv-SE"/>
              </w:rPr>
              <w:t xml:space="preserve">The initial uplink BWP configuration for a </w:t>
            </w:r>
            <w:proofErr w:type="spellStart"/>
            <w:r>
              <w:rPr>
                <w:lang w:eastAsia="sv-SE"/>
              </w:rPr>
              <w:t>PCell</w:t>
            </w:r>
            <w:proofErr w:type="spellEnd"/>
            <w:r>
              <w:rPr>
                <w:lang w:eastAsia="sv-SE"/>
              </w:rPr>
              <w:t xml:space="preserve">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proofErr w:type="spellStart"/>
            <w:r>
              <w:rPr>
                <w:b/>
                <w:i/>
                <w:lang w:eastAsia="sv-SE"/>
              </w:rPr>
              <w:t>initialUplinkBWP-RedCap</w:t>
            </w:r>
            <w:proofErr w:type="spellEnd"/>
          </w:p>
          <w:p w14:paraId="431CCAF9" w14:textId="77777777" w:rsidR="004F39EB" w:rsidRDefault="00307E05">
            <w:pPr>
              <w:pStyle w:val="TAL"/>
              <w:rPr>
                <w:bCs/>
                <w:iCs/>
                <w:lang w:eastAsia="sv-SE"/>
              </w:rPr>
            </w:pPr>
            <w:r>
              <w:rPr>
                <w:bCs/>
                <w:iCs/>
                <w:lang w:eastAsia="sv-SE"/>
              </w:rPr>
              <w:t xml:space="preserve">If present, </w:t>
            </w:r>
            <w:proofErr w:type="spellStart"/>
            <w:r>
              <w:rPr>
                <w:bCs/>
                <w:iCs/>
                <w:lang w:eastAsia="sv-SE"/>
              </w:rPr>
              <w:t>RedCap</w:t>
            </w:r>
            <w:proofErr w:type="spellEnd"/>
            <w:r>
              <w:rPr>
                <w:bCs/>
                <w:iCs/>
                <w:lang w:eastAsia="sv-SE"/>
              </w:rPr>
              <w:t xml:space="preserve"> UEs use this UL BWP instead of </w:t>
            </w:r>
            <w:proofErr w:type="spellStart"/>
            <w:r>
              <w:rPr>
                <w:bCs/>
                <w:i/>
                <w:lang w:eastAsia="sv-SE"/>
              </w:rPr>
              <w:t>initialUplinkBWP</w:t>
            </w:r>
            <w:proofErr w:type="spellEnd"/>
            <w:r>
              <w:rPr>
                <w:bCs/>
                <w:iCs/>
                <w:lang w:eastAsia="sv-SE"/>
              </w:rPr>
              <w:t>.</w:t>
            </w:r>
          </w:p>
          <w:p w14:paraId="42A3863A" w14:textId="77777777" w:rsidR="004F39EB" w:rsidRDefault="00307E05">
            <w:pPr>
              <w:pStyle w:val="TAL"/>
              <w:rPr>
                <w:b/>
                <w:i/>
                <w:lang w:eastAsia="sv-SE"/>
              </w:rPr>
            </w:pPr>
            <w:r>
              <w:rPr>
                <w:bCs/>
                <w:iCs/>
                <w:lang w:eastAsia="sv-SE"/>
              </w:rPr>
              <w:t xml:space="preserve">If absent, </w:t>
            </w:r>
            <w:proofErr w:type="spellStart"/>
            <w:r>
              <w:rPr>
                <w:bCs/>
                <w:iCs/>
                <w:lang w:eastAsia="sv-SE"/>
              </w:rPr>
              <w:t>RedCap</w:t>
            </w:r>
            <w:proofErr w:type="spellEnd"/>
            <w:r>
              <w:rPr>
                <w:bCs/>
                <w:iCs/>
                <w:lang w:eastAsia="sv-SE"/>
              </w:rPr>
              <w:t xml:space="preserve"> UEs use </w:t>
            </w:r>
            <w:proofErr w:type="spellStart"/>
            <w:r>
              <w:rPr>
                <w:bCs/>
                <w:i/>
                <w:lang w:eastAsia="sv-SE"/>
              </w:rPr>
              <w:t>initialUplinkBWP</w:t>
            </w:r>
            <w:proofErr w:type="spellEnd"/>
            <w:r>
              <w:rPr>
                <w:bCs/>
                <w:iCs/>
                <w:lang w:eastAsia="sv-SE"/>
              </w:rPr>
              <w:t xml:space="preserve"> provided that it does not exceed the </w:t>
            </w:r>
            <w:proofErr w:type="spellStart"/>
            <w:r>
              <w:rPr>
                <w:bCs/>
                <w:iCs/>
                <w:lang w:eastAsia="sv-SE"/>
              </w:rPr>
              <w:t>RedCap</w:t>
            </w:r>
            <w:proofErr w:type="spellEnd"/>
            <w:r>
              <w:rPr>
                <w:bCs/>
                <w:iCs/>
                <w:lang w:eastAsia="sv-SE"/>
              </w:rPr>
              <w:t xml:space="preserve"> UE maximum bandwidth (see also clause 5.2.2.4.2).</w:t>
            </w:r>
          </w:p>
        </w:tc>
      </w:tr>
    </w:tbl>
    <w:p w14:paraId="2B3E4F67" w14:textId="77777777" w:rsidR="004F39EB" w:rsidRDefault="004F39EB"/>
    <w:p w14:paraId="1078F8AA" w14:textId="77777777" w:rsidR="004F39EB" w:rsidRDefault="00307E05">
      <w:pPr>
        <w:pStyle w:val="Heading4"/>
      </w:pPr>
      <w:bookmarkStart w:id="1177" w:name="_Toc100930345"/>
      <w:r>
        <w:t>–</w:t>
      </w:r>
      <w:r>
        <w:tab/>
      </w:r>
      <w:r>
        <w:rPr>
          <w:i/>
        </w:rPr>
        <w:t>Uplink-</w:t>
      </w:r>
      <w:proofErr w:type="spellStart"/>
      <w:r>
        <w:rPr>
          <w:i/>
        </w:rPr>
        <w:t>PowerControl</w:t>
      </w:r>
      <w:bookmarkEnd w:id="1177"/>
      <w:proofErr w:type="spellEnd"/>
    </w:p>
    <w:p w14:paraId="0BE847DC" w14:textId="77777777" w:rsidR="004F39EB" w:rsidRDefault="00307E05">
      <w:r>
        <w:t xml:space="preserve">The IE </w:t>
      </w:r>
      <w:r>
        <w:rPr>
          <w:i/>
        </w:rPr>
        <w:t>Uplink-</w:t>
      </w:r>
      <w:proofErr w:type="spellStart"/>
      <w:r>
        <w:rPr>
          <w:i/>
        </w:rPr>
        <w:t>PowerControl</w:t>
      </w:r>
      <w:proofErr w:type="spellEnd"/>
      <w:r>
        <w:t xml:space="preserve"> is used to configure UE specific power control parameter for PUSCH, PUCCH and SRS.</w:t>
      </w:r>
    </w:p>
    <w:p w14:paraId="69197BF1" w14:textId="77777777" w:rsidR="004F39EB" w:rsidRDefault="00307E05">
      <w:pPr>
        <w:pStyle w:val="TH"/>
      </w:pPr>
      <w:r>
        <w:rPr>
          <w:i/>
        </w:rPr>
        <w:t>Uplink-</w:t>
      </w:r>
      <w:proofErr w:type="spellStart"/>
      <w:r>
        <w:rPr>
          <w:i/>
        </w:rPr>
        <w:t>PowerControl</w:t>
      </w:r>
      <w:proofErr w:type="spellEnd"/>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w:t>
            </w:r>
            <w:proofErr w:type="spellStart"/>
            <w:r>
              <w:rPr>
                <w:i/>
              </w:rPr>
              <w:t>PowerControl</w:t>
            </w:r>
            <w:proofErr w:type="spellEnd"/>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78" w:name="_Toc100930346"/>
      <w:r>
        <w:rPr>
          <w:rFonts w:eastAsia="SimSun"/>
        </w:rPr>
        <w:t>–</w:t>
      </w:r>
      <w:r>
        <w:rPr>
          <w:rFonts w:eastAsia="SimSun"/>
        </w:rPr>
        <w:tab/>
      </w:r>
      <w:proofErr w:type="spellStart"/>
      <w:r>
        <w:rPr>
          <w:rFonts w:eastAsia="SimSun"/>
          <w:i/>
          <w:iCs/>
        </w:rPr>
        <w:t>Uu-RelayRLC-ChannelConfig</w:t>
      </w:r>
      <w:bookmarkEnd w:id="1178"/>
      <w:proofErr w:type="spellEnd"/>
    </w:p>
    <w:p w14:paraId="6E6BA8C9" w14:textId="77777777" w:rsidR="004F39EB" w:rsidRDefault="00307E05">
      <w:pPr>
        <w:rPr>
          <w:rFonts w:eastAsia="SimSun"/>
        </w:rPr>
      </w:pPr>
      <w:r>
        <w:rPr>
          <w:rFonts w:eastAsia="SimSun"/>
        </w:rPr>
        <w:t xml:space="preserve">The IE </w:t>
      </w:r>
      <w:proofErr w:type="spellStart"/>
      <w:r>
        <w:rPr>
          <w:rFonts w:eastAsia="SimSun"/>
          <w:i/>
        </w:rPr>
        <w:t>Uu-RelayRLC-ChannelConfig</w:t>
      </w:r>
      <w:proofErr w:type="spellEnd"/>
      <w:r>
        <w:rPr>
          <w:rFonts w:eastAsia="SimSun"/>
        </w:rPr>
        <w:t xml:space="preserve"> is used to configure an RLC entity, a corresponding logical channel in MAC for </w:t>
      </w:r>
      <w:proofErr w:type="spellStart"/>
      <w:r>
        <w:rPr>
          <w:rFonts w:eastAsia="SimSun"/>
        </w:rPr>
        <w:t>Uu</w:t>
      </w:r>
      <w:proofErr w:type="spellEnd"/>
      <w:r>
        <w:rPr>
          <w:rFonts w:eastAsia="SimSun"/>
        </w:rPr>
        <w:t xml:space="preserve"> Relay RLC channel between L2 U2N Relay UE and network.</w:t>
      </w:r>
    </w:p>
    <w:p w14:paraId="33371038" w14:textId="77777777" w:rsidR="004F39EB" w:rsidRDefault="00307E05">
      <w:pPr>
        <w:pStyle w:val="TH"/>
        <w:rPr>
          <w:rFonts w:eastAsia="SimSun"/>
        </w:rPr>
      </w:pPr>
      <w:proofErr w:type="spellStart"/>
      <w:r>
        <w:rPr>
          <w:rFonts w:eastAsia="SimSun"/>
          <w:i/>
          <w:iCs/>
        </w:rPr>
        <w:t>Uu-RelayRLC-ChannelConfig</w:t>
      </w:r>
      <w:proofErr w:type="spellEnd"/>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proofErr w:type="spellStart"/>
            <w:r>
              <w:rPr>
                <w:rFonts w:eastAsia="SimSun"/>
                <w:i/>
                <w:iCs/>
                <w:lang w:eastAsia="sv-SE"/>
              </w:rPr>
              <w:t>Uu-RelayRLC-ChannelConfig</w:t>
            </w:r>
            <w:proofErr w:type="spellEnd"/>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proofErr w:type="spellStart"/>
            <w:r>
              <w:rPr>
                <w:b/>
                <w:bCs/>
                <w:i/>
                <w:iCs/>
                <w:lang w:eastAsia="sv-SE"/>
              </w:rPr>
              <w:t>uu-LogicalChannelIdentity</w:t>
            </w:r>
            <w:proofErr w:type="spellEnd"/>
          </w:p>
          <w:p w14:paraId="71B5E903" w14:textId="77777777" w:rsidR="004F39EB" w:rsidRDefault="00307E05">
            <w:pPr>
              <w:pStyle w:val="TAL"/>
              <w:rPr>
                <w:lang w:eastAsia="sv-SE"/>
              </w:rPr>
            </w:pPr>
            <w:r>
              <w:rPr>
                <w:lang w:eastAsia="sv-SE"/>
              </w:rPr>
              <w:t xml:space="preserve">Indicates the </w:t>
            </w:r>
            <w:r>
              <w:t xml:space="preserve">logical channel id for </w:t>
            </w:r>
            <w:proofErr w:type="spellStart"/>
            <w:r>
              <w:t>Uu</w:t>
            </w:r>
            <w:proofErr w:type="spellEnd"/>
            <w:r>
              <w:t xml:space="preserve">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proofErr w:type="spellStart"/>
            <w:r>
              <w:rPr>
                <w:b/>
                <w:bCs/>
                <w:i/>
                <w:iCs/>
                <w:lang w:eastAsia="sv-SE"/>
              </w:rPr>
              <w:t>uu-RelayRLC-ChannelID</w:t>
            </w:r>
            <w:proofErr w:type="spellEnd"/>
          </w:p>
          <w:p w14:paraId="3A3242C7" w14:textId="77777777" w:rsidR="004F39EB" w:rsidRDefault="00307E05">
            <w:pPr>
              <w:pStyle w:val="TAL"/>
              <w:rPr>
                <w:lang w:eastAsia="sv-SE"/>
              </w:rPr>
            </w:pPr>
            <w:r>
              <w:rPr>
                <w:lang w:eastAsia="sv-SE"/>
              </w:rPr>
              <w:t xml:space="preserve">Indicates the </w:t>
            </w:r>
            <w:proofErr w:type="spellStart"/>
            <w:r>
              <w:rPr>
                <w:rFonts w:eastAsia="SimSun"/>
                <w:lang w:eastAsia="zh-CN"/>
              </w:rPr>
              <w:t>Uu</w:t>
            </w:r>
            <w:proofErr w:type="spellEnd"/>
            <w:r>
              <w:rPr>
                <w:rFonts w:eastAsia="SimSun"/>
                <w:lang w:eastAsia="zh-CN"/>
              </w:rPr>
              <w:t xml:space="preserve">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proofErr w:type="spellStart"/>
            <w:r>
              <w:rPr>
                <w:b/>
                <w:bCs/>
                <w:i/>
                <w:iCs/>
                <w:lang w:eastAsia="sv-SE"/>
              </w:rPr>
              <w:t>reestablishRLC</w:t>
            </w:r>
            <w:proofErr w:type="spellEnd"/>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proofErr w:type="spellStart"/>
            <w:r>
              <w:rPr>
                <w:b/>
                <w:bCs/>
                <w:i/>
                <w:iCs/>
                <w:lang w:eastAsia="sv-SE"/>
              </w:rPr>
              <w:t>rlc</w:t>
            </w:r>
            <w:proofErr w:type="spellEnd"/>
            <w:r>
              <w:rPr>
                <w:b/>
                <w:bCs/>
                <w:i/>
                <w:iCs/>
                <w:lang w:eastAsia="sv-SE"/>
              </w:rPr>
              <w:t>-Config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proofErr w:type="spellStart"/>
            <w:r>
              <w:rPr>
                <w:rFonts w:eastAsia="SimSun"/>
                <w:i/>
                <w:iCs/>
                <w:lang w:eastAsia="sv-SE"/>
              </w:rPr>
              <w:t>RelayLCH</w:t>
            </w:r>
            <w:proofErr w:type="spellEnd"/>
            <w:r>
              <w:rPr>
                <w:rFonts w:eastAsia="SimSun"/>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 xml:space="preserve">This field is mandatory present upon creation of a new logical channel for a </w:t>
            </w:r>
            <w:proofErr w:type="spellStart"/>
            <w:r>
              <w:rPr>
                <w:rFonts w:eastAsia="SimSun"/>
                <w:lang w:eastAsia="sv-SE"/>
              </w:rPr>
              <w:t>Uu</w:t>
            </w:r>
            <w:proofErr w:type="spellEnd"/>
            <w:r>
              <w:rPr>
                <w:rFonts w:eastAsia="SimSun"/>
                <w:lang w:eastAsia="sv-SE"/>
              </w:rPr>
              <w:t xml:space="preserve">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proofErr w:type="spellStart"/>
            <w:r>
              <w:rPr>
                <w:rFonts w:eastAsia="SimSun"/>
                <w:i/>
                <w:iCs/>
                <w:lang w:eastAsia="sv-SE"/>
              </w:rPr>
              <w:t>Relay</w:t>
            </w:r>
            <w:r>
              <w:rPr>
                <w:i/>
                <w:iCs/>
                <w:lang w:eastAsia="zh-CN"/>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w:t>
            </w:r>
            <w:proofErr w:type="spellStart"/>
            <w:r>
              <w:rPr>
                <w:lang w:eastAsia="zh-CN"/>
              </w:rPr>
              <w:t>Uu</w:t>
            </w:r>
            <w:proofErr w:type="spellEnd"/>
            <w:r>
              <w:rPr>
                <w:lang w:eastAsia="zh-CN"/>
              </w:rPr>
              <w:t xml:space="preserve">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79" w:name="_Toc100930347"/>
      <w:r>
        <w:rPr>
          <w:rFonts w:eastAsia="SimSun"/>
        </w:rPr>
        <w:lastRenderedPageBreak/>
        <w:t>–</w:t>
      </w:r>
      <w:r>
        <w:rPr>
          <w:rFonts w:eastAsia="SimSun"/>
        </w:rPr>
        <w:tab/>
      </w:r>
      <w:proofErr w:type="spellStart"/>
      <w:r>
        <w:rPr>
          <w:rFonts w:eastAsia="SimSun"/>
          <w:i/>
          <w:iCs/>
        </w:rPr>
        <w:t>Uu-RelayRLC-ChannelID</w:t>
      </w:r>
      <w:bookmarkEnd w:id="1179"/>
      <w:proofErr w:type="spellEnd"/>
    </w:p>
    <w:p w14:paraId="40F830E7" w14:textId="77777777" w:rsidR="004F39EB" w:rsidRDefault="00307E05">
      <w:pPr>
        <w:rPr>
          <w:rFonts w:eastAsia="SimSun"/>
        </w:rPr>
      </w:pPr>
      <w:r>
        <w:rPr>
          <w:rFonts w:eastAsia="SimSun"/>
        </w:rPr>
        <w:t xml:space="preserve">The IE </w:t>
      </w:r>
      <w:proofErr w:type="spellStart"/>
      <w:r>
        <w:rPr>
          <w:rFonts w:eastAsia="SimSun"/>
          <w:i/>
        </w:rPr>
        <w:t>Uu-RelayRLC-ChannelID</w:t>
      </w:r>
      <w:proofErr w:type="spellEnd"/>
      <w:r>
        <w:rPr>
          <w:rFonts w:eastAsia="SimSun"/>
          <w:i/>
        </w:rPr>
        <w:t xml:space="preserve"> </w:t>
      </w:r>
      <w:r>
        <w:rPr>
          <w:rFonts w:eastAsia="SimSun"/>
        </w:rPr>
        <w:t xml:space="preserve">is used to identify </w:t>
      </w:r>
      <w:r>
        <w:t xml:space="preserve">a </w:t>
      </w:r>
      <w:proofErr w:type="spellStart"/>
      <w:r>
        <w:t>Uu</w:t>
      </w:r>
      <w:proofErr w:type="spellEnd"/>
      <w:r>
        <w:t xml:space="preserve">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proofErr w:type="spellStart"/>
      <w:r>
        <w:rPr>
          <w:i/>
          <w:iCs/>
        </w:rPr>
        <w:t>Uu-RelayRLC-ChannelID</w:t>
      </w:r>
      <w:proofErr w:type="spellEnd"/>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80" w:name="_Toc60777424"/>
      <w:bookmarkStart w:id="1181" w:name="_Toc100930348"/>
      <w:r>
        <w:rPr>
          <w:rFonts w:eastAsia="SimSun"/>
        </w:rPr>
        <w:t>–</w:t>
      </w:r>
      <w:r>
        <w:rPr>
          <w:rFonts w:eastAsia="SimSun"/>
        </w:rPr>
        <w:tab/>
      </w:r>
      <w:proofErr w:type="spellStart"/>
      <w:r>
        <w:rPr>
          <w:rFonts w:eastAsia="SimSun"/>
          <w:i/>
        </w:rPr>
        <w:t>UplinkTxDirectCurrentList</w:t>
      </w:r>
      <w:bookmarkEnd w:id="1180"/>
      <w:bookmarkEnd w:id="1181"/>
      <w:proofErr w:type="spellEnd"/>
    </w:p>
    <w:p w14:paraId="1302EE3A" w14:textId="77777777" w:rsidR="004F39EB" w:rsidRDefault="00307E05">
      <w:pPr>
        <w:rPr>
          <w:rFonts w:eastAsia="SimSun"/>
        </w:rPr>
      </w:pPr>
      <w:r>
        <w:rPr>
          <w:rFonts w:eastAsia="SimSun"/>
        </w:rPr>
        <w:t xml:space="preserve">The IE </w:t>
      </w:r>
      <w:proofErr w:type="spellStart"/>
      <w:r>
        <w:rPr>
          <w:rFonts w:eastAsia="SimSun"/>
          <w:i/>
        </w:rPr>
        <w:t>UplinkTxDirectCurrentList</w:t>
      </w:r>
      <w:proofErr w:type="spellEnd"/>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proofErr w:type="spellStart"/>
      <w:r>
        <w:rPr>
          <w:rFonts w:eastAsia="SimSun"/>
          <w:i/>
        </w:rPr>
        <w:t>UplinkTxDirectCurrentList</w:t>
      </w:r>
      <w:proofErr w:type="spellEnd"/>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proofErr w:type="spellStart"/>
            <w:r>
              <w:rPr>
                <w:rFonts w:eastAsia="SimSun"/>
                <w:i/>
                <w:szCs w:val="22"/>
                <w:lang w:eastAsia="sv-SE"/>
              </w:rPr>
              <w:lastRenderedPageBreak/>
              <w:t>UplinkTxDirectCurrentBWP</w:t>
            </w:r>
            <w:proofErr w:type="spellEnd"/>
            <w:r>
              <w:rPr>
                <w:rFonts w:eastAsia="SimSun"/>
                <w:i/>
                <w:szCs w:val="22"/>
                <w:lang w:eastAsia="sv-SE"/>
              </w:rPr>
              <w:t xml:space="preserve">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proofErr w:type="spellStart"/>
            <w:r>
              <w:rPr>
                <w:rFonts w:eastAsia="SimSun"/>
                <w:b/>
                <w:i/>
                <w:szCs w:val="22"/>
                <w:lang w:eastAsia="sv-SE"/>
              </w:rPr>
              <w:t>bwp</w:t>
            </w:r>
            <w:proofErr w:type="spellEnd"/>
            <w:r>
              <w:rPr>
                <w:rFonts w:eastAsia="SimSun"/>
                <w:b/>
                <w:i/>
                <w:szCs w:val="22"/>
                <w:lang w:eastAsia="sv-SE"/>
              </w:rPr>
              <w:t>-Id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proofErr w:type="spellStart"/>
            <w:r>
              <w:rPr>
                <w:rFonts w:eastAsia="SimSun"/>
                <w:b/>
                <w:i/>
                <w:szCs w:val="22"/>
                <w:lang w:eastAsia="sv-SE"/>
              </w:rPr>
              <w:t>txDirectCurrentLocation</w:t>
            </w:r>
            <w:proofErr w:type="spellEnd"/>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proofErr w:type="spellStart"/>
            <w:r>
              <w:rPr>
                <w:rFonts w:eastAsia="SimSun"/>
                <w:i/>
                <w:szCs w:val="22"/>
                <w:lang w:eastAsia="sv-SE"/>
              </w:rPr>
              <w:t>UplinkTxDirectCurrentCell</w:t>
            </w:r>
            <w:proofErr w:type="spellEnd"/>
            <w:r>
              <w:rPr>
                <w:rFonts w:eastAsia="SimSun"/>
                <w:i/>
                <w:szCs w:val="22"/>
                <w:lang w:eastAsia="sv-SE"/>
              </w:rPr>
              <w:t xml:space="preserve">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proofErr w:type="spellStart"/>
            <w:r>
              <w:rPr>
                <w:rFonts w:eastAsia="SimSun"/>
                <w:b/>
                <w:i/>
                <w:szCs w:val="22"/>
                <w:lang w:eastAsia="sv-SE"/>
              </w:rPr>
              <w:t>servCellIndex</w:t>
            </w:r>
            <w:proofErr w:type="spellEnd"/>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proofErr w:type="spellStart"/>
            <w:r>
              <w:rPr>
                <w:rFonts w:eastAsia="SimSun"/>
                <w:i/>
                <w:lang w:eastAsia="sv-SE"/>
              </w:rPr>
              <w:t>uplinkDirectCurrentBWP</w:t>
            </w:r>
            <w:proofErr w:type="spellEnd"/>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proofErr w:type="spellStart"/>
            <w:r>
              <w:rPr>
                <w:rFonts w:eastAsia="SimSun"/>
                <w:b/>
                <w:i/>
                <w:szCs w:val="22"/>
                <w:lang w:eastAsia="sv-SE"/>
              </w:rPr>
              <w:t>uplinkDirectCurrentBWP</w:t>
            </w:r>
            <w:proofErr w:type="spellEnd"/>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proofErr w:type="spellStart"/>
            <w:r>
              <w:rPr>
                <w:rFonts w:eastAsia="SimSun"/>
                <w:b/>
                <w:i/>
                <w:szCs w:val="22"/>
                <w:lang w:eastAsia="sv-SE"/>
              </w:rPr>
              <w:t>uplinkDirectCurrentBWP</w:t>
            </w:r>
            <w:proofErr w:type="spellEnd"/>
            <w:r>
              <w:rPr>
                <w:rFonts w:eastAsia="SimSun"/>
                <w:b/>
                <w:i/>
                <w:szCs w:val="22"/>
                <w:lang w:eastAsia="sv-SE"/>
              </w:rPr>
              <w:t>-SUL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82" w:name="_Toc100930349"/>
      <w:r>
        <w:rPr>
          <w:rFonts w:eastAsia="SimSun"/>
        </w:rPr>
        <w:t>–</w:t>
      </w:r>
      <w:r>
        <w:rPr>
          <w:rFonts w:eastAsia="SimSun"/>
        </w:rPr>
        <w:tab/>
      </w:r>
      <w:proofErr w:type="spellStart"/>
      <w:r>
        <w:rPr>
          <w:rFonts w:eastAsia="SimSun"/>
          <w:i/>
        </w:rPr>
        <w:t>UplinkTxDirectCurrentTwoCarrierList</w:t>
      </w:r>
      <w:bookmarkEnd w:id="1182"/>
      <w:proofErr w:type="spellEnd"/>
    </w:p>
    <w:p w14:paraId="7B077576" w14:textId="77777777" w:rsidR="004F39EB" w:rsidRDefault="00307E05">
      <w:pPr>
        <w:rPr>
          <w:rFonts w:eastAsia="SimSun"/>
        </w:rPr>
      </w:pPr>
      <w:r>
        <w:rPr>
          <w:rFonts w:eastAsia="SimSun"/>
        </w:rPr>
        <w:t xml:space="preserve">The IE </w:t>
      </w:r>
      <w:proofErr w:type="spellStart"/>
      <w:r>
        <w:rPr>
          <w:rFonts w:eastAsia="SimSun"/>
          <w:i/>
        </w:rPr>
        <w:t>UplinkTxDirectCurrentTwoCarrierList</w:t>
      </w:r>
      <w:proofErr w:type="spellEnd"/>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proofErr w:type="spellStart"/>
      <w:r>
        <w:rPr>
          <w:rFonts w:eastAsia="SimSun"/>
          <w:i/>
        </w:rPr>
        <w:t>UplinkTxDirectCurrentTwoCarrierList</w:t>
      </w:r>
      <w:proofErr w:type="spellEnd"/>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proofErr w:type="spellStart"/>
            <w:r>
              <w:rPr>
                <w:rFonts w:eastAsia="SimSun"/>
                <w:i/>
                <w:szCs w:val="22"/>
                <w:lang w:eastAsia="sv-SE"/>
              </w:rPr>
              <w:t>UplinkTxDirectCurrentTwoCarrierInfo</w:t>
            </w:r>
            <w:proofErr w:type="spellEnd"/>
            <w:r>
              <w:rPr>
                <w:rFonts w:eastAsia="SimSun"/>
                <w:i/>
                <w:szCs w:val="22"/>
                <w:lang w:eastAsia="sv-SE"/>
              </w:rPr>
              <w:t xml:space="preserve">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proofErr w:type="spellStart"/>
            <w:r>
              <w:rPr>
                <w:rFonts w:eastAsia="SimSun"/>
                <w:b/>
                <w:i/>
                <w:szCs w:val="22"/>
                <w:lang w:eastAsia="sv-SE"/>
              </w:rPr>
              <w:t>referenceCarrierIndex</w:t>
            </w:r>
            <w:proofErr w:type="spellEnd"/>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proofErr w:type="spellStart"/>
            <w:r>
              <w:rPr>
                <w:rFonts w:eastAsia="SimSun"/>
                <w:b/>
                <w:i/>
                <w:szCs w:val="22"/>
                <w:lang w:eastAsia="sv-SE"/>
              </w:rPr>
              <w:t>txDirectCurrentLocation</w:t>
            </w:r>
            <w:proofErr w:type="spellEnd"/>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proofErr w:type="spellStart"/>
            <w:r>
              <w:rPr>
                <w:rFonts w:eastAsia="SimSun"/>
                <w:i/>
                <w:iCs/>
                <w:szCs w:val="22"/>
                <w:lang w:eastAsia="sv-SE"/>
              </w:rPr>
              <w:t>referenceCarrierIndex</w:t>
            </w:r>
            <w:proofErr w:type="spellEnd"/>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proofErr w:type="spellStart"/>
            <w:r>
              <w:rPr>
                <w:rFonts w:eastAsia="SimSun"/>
                <w:i/>
                <w:szCs w:val="22"/>
                <w:lang w:eastAsia="sv-SE"/>
              </w:rPr>
              <w:t>UplinkTxDirectCurrentCarrierInfo</w:t>
            </w:r>
            <w:proofErr w:type="spellEnd"/>
            <w:r>
              <w:rPr>
                <w:rFonts w:eastAsia="SimSun"/>
                <w:i/>
                <w:szCs w:val="22"/>
                <w:lang w:eastAsia="sv-SE"/>
              </w:rPr>
              <w:t xml:space="preserve">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proofErr w:type="spellStart"/>
            <w:r>
              <w:rPr>
                <w:rFonts w:eastAsia="SimSun"/>
                <w:b/>
                <w:i/>
                <w:szCs w:val="22"/>
                <w:lang w:eastAsia="sv-SE"/>
              </w:rPr>
              <w:t>bwp</w:t>
            </w:r>
            <w:proofErr w:type="spellEnd"/>
            <w:r>
              <w:rPr>
                <w:rFonts w:eastAsia="SimSun"/>
                <w:b/>
                <w:i/>
                <w:szCs w:val="22"/>
                <w:lang w:eastAsia="sv-SE"/>
              </w:rPr>
              <w:t>-Id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proofErr w:type="spellStart"/>
            <w:r>
              <w:rPr>
                <w:rFonts w:eastAsia="SimSun"/>
                <w:b/>
                <w:i/>
                <w:szCs w:val="22"/>
                <w:lang w:eastAsia="sv-SE"/>
              </w:rPr>
              <w:t>deactivatedCarrier</w:t>
            </w:r>
            <w:proofErr w:type="spellEnd"/>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w:t>
            </w:r>
            <w:proofErr w:type="spellStart"/>
            <w:r>
              <w:rPr>
                <w:rFonts w:eastAsia="SimSun"/>
                <w:bCs/>
                <w:iCs/>
                <w:szCs w:val="22"/>
                <w:lang w:eastAsia="sv-SE"/>
              </w:rPr>
              <w:t>PCell</w:t>
            </w:r>
            <w:proofErr w:type="spellEnd"/>
            <w:r>
              <w:rPr>
                <w:rFonts w:eastAsia="SimSun"/>
                <w:bCs/>
                <w:iCs/>
                <w:szCs w:val="22"/>
                <w:lang w:eastAsia="sv-SE"/>
              </w:rPr>
              <w:t xml:space="preserve">,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proofErr w:type="spellStart"/>
            <w:r>
              <w:rPr>
                <w:rFonts w:eastAsia="SimSun"/>
                <w:b/>
                <w:i/>
                <w:szCs w:val="22"/>
                <w:lang w:eastAsia="sv-SE"/>
              </w:rPr>
              <w:t>servCellIndex</w:t>
            </w:r>
            <w:proofErr w:type="spellEnd"/>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proofErr w:type="spellStart"/>
            <w:r>
              <w:rPr>
                <w:rFonts w:eastAsia="SimSun"/>
                <w:i/>
                <w:szCs w:val="22"/>
                <w:lang w:eastAsia="sv-SE"/>
              </w:rPr>
              <w:lastRenderedPageBreak/>
              <w:t>UplinkTxDirectCurrentTwoCarrier</w:t>
            </w:r>
            <w:proofErr w:type="spellEnd"/>
            <w:r>
              <w:rPr>
                <w:rFonts w:eastAsia="SimSun"/>
                <w:i/>
                <w:szCs w:val="22"/>
                <w:lang w:eastAsia="sv-SE"/>
              </w:rPr>
              <w:t xml:space="preserve">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proofErr w:type="spellStart"/>
            <w:r>
              <w:rPr>
                <w:rFonts w:eastAsia="SimSun"/>
                <w:b/>
                <w:i/>
                <w:szCs w:val="22"/>
                <w:lang w:eastAsia="sv-SE"/>
              </w:rPr>
              <w:t>carrierOneInfo</w:t>
            </w:r>
            <w:proofErr w:type="spellEnd"/>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proofErr w:type="spellStart"/>
            <w:r>
              <w:rPr>
                <w:rFonts w:eastAsia="SimSun"/>
                <w:b/>
                <w:i/>
                <w:szCs w:val="22"/>
                <w:lang w:eastAsia="sv-SE"/>
              </w:rPr>
              <w:t>carrierTwoInfo</w:t>
            </w:r>
            <w:proofErr w:type="spellEnd"/>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proofErr w:type="spellStart"/>
            <w:r>
              <w:rPr>
                <w:rFonts w:eastAsia="SimSun"/>
                <w:b/>
                <w:i/>
                <w:szCs w:val="22"/>
                <w:lang w:eastAsia="sv-SE"/>
              </w:rPr>
              <w:t>singlePA-TxDirectCurrent</w:t>
            </w:r>
            <w:proofErr w:type="spellEnd"/>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proofErr w:type="spellStart"/>
            <w:r>
              <w:rPr>
                <w:rFonts w:eastAsia="SimSun"/>
                <w:b/>
                <w:i/>
                <w:szCs w:val="22"/>
                <w:lang w:eastAsia="sv-SE"/>
              </w:rPr>
              <w:t>secondPA-TxDirectCurrent</w:t>
            </w:r>
            <w:proofErr w:type="spellEnd"/>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proofErr w:type="spellStart"/>
            <w:r>
              <w:rPr>
                <w:i/>
                <w:szCs w:val="22"/>
                <w:lang w:eastAsia="sv-SE"/>
              </w:rPr>
              <w:t>UplinkTxDirectCurrentTwoCarrier</w:t>
            </w:r>
            <w:proofErr w:type="spellEnd"/>
            <w:r>
              <w:rPr>
                <w:szCs w:val="22"/>
                <w:lang w:eastAsia="sv-SE"/>
              </w:rPr>
              <w:t xml:space="preserve"> entity where </w:t>
            </w:r>
            <w:proofErr w:type="spellStart"/>
            <w:r>
              <w:rPr>
                <w:i/>
                <w:szCs w:val="22"/>
                <w:lang w:eastAsia="sv-SE"/>
              </w:rPr>
              <w:t>deactivatedCarrier</w:t>
            </w:r>
            <w:proofErr w:type="spellEnd"/>
            <w:r>
              <w:rPr>
                <w:szCs w:val="22"/>
                <w:lang w:eastAsia="sv-SE"/>
              </w:rPr>
              <w:t xml:space="preserve"> of </w:t>
            </w:r>
            <w:proofErr w:type="spellStart"/>
            <w:r>
              <w:rPr>
                <w:i/>
                <w:szCs w:val="22"/>
                <w:lang w:eastAsia="sv-SE"/>
              </w:rPr>
              <w:t>carrierOneInfo</w:t>
            </w:r>
            <w:proofErr w:type="spellEnd"/>
            <w:r>
              <w:rPr>
                <w:szCs w:val="22"/>
                <w:lang w:eastAsia="sv-SE"/>
              </w:rPr>
              <w:t xml:space="preserve"> or </w:t>
            </w:r>
            <w:proofErr w:type="spellStart"/>
            <w:r>
              <w:rPr>
                <w:i/>
                <w:szCs w:val="22"/>
                <w:lang w:eastAsia="sv-SE"/>
              </w:rPr>
              <w:t>carrierTwoInfo</w:t>
            </w:r>
            <w:proofErr w:type="spellEnd"/>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83" w:name="_Toc60777425"/>
      <w:bookmarkStart w:id="1184" w:name="_Toc100930350"/>
      <w:r>
        <w:t>–</w:t>
      </w:r>
      <w:r>
        <w:tab/>
      </w:r>
      <w:r>
        <w:rPr>
          <w:i/>
        </w:rPr>
        <w:t>ZP-CSI-RS-Resource</w:t>
      </w:r>
      <w:bookmarkEnd w:id="1183"/>
      <w:bookmarkEnd w:id="1184"/>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proofErr w:type="spellStart"/>
            <w:r>
              <w:rPr>
                <w:b/>
                <w:i/>
                <w:szCs w:val="22"/>
                <w:lang w:eastAsia="sv-SE"/>
              </w:rPr>
              <w:t>periodicityAndOffset</w:t>
            </w:r>
            <w:proofErr w:type="spellEnd"/>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proofErr w:type="spellStart"/>
            <w:r>
              <w:rPr>
                <w:szCs w:val="22"/>
                <w:lang w:eastAsia="sv-SE"/>
              </w:rPr>
              <w:t>etwork</w:t>
            </w:r>
            <w:proofErr w:type="spellEnd"/>
            <w:r>
              <w:rPr>
                <w:szCs w:val="22"/>
                <w:lang w:eastAsia="sv-SE"/>
              </w:rPr>
              <w:t xml:space="preserve">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proofErr w:type="spellStart"/>
            <w:r>
              <w:rPr>
                <w:b/>
                <w:i/>
                <w:szCs w:val="22"/>
                <w:lang w:eastAsia="sv-SE"/>
              </w:rPr>
              <w:t>resourceMapping</w:t>
            </w:r>
            <w:proofErr w:type="spellEnd"/>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ResourceId</w:t>
            </w:r>
            <w:proofErr w:type="spellEnd"/>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85" w:name="_Toc60777426"/>
      <w:bookmarkStart w:id="1186" w:name="_Toc100930351"/>
      <w:r>
        <w:t>–</w:t>
      </w:r>
      <w:r>
        <w:tab/>
      </w:r>
      <w:r>
        <w:rPr>
          <w:i/>
        </w:rPr>
        <w:t>ZP-CSI-RS-</w:t>
      </w:r>
      <w:proofErr w:type="spellStart"/>
      <w:r>
        <w:rPr>
          <w:i/>
        </w:rPr>
        <w:t>ResourceSet</w:t>
      </w:r>
      <w:bookmarkEnd w:id="1185"/>
      <w:bookmarkEnd w:id="1186"/>
      <w:proofErr w:type="spellEnd"/>
    </w:p>
    <w:p w14:paraId="43566CB4" w14:textId="77777777" w:rsidR="004F39EB" w:rsidRDefault="00307E05">
      <w:r>
        <w:t xml:space="preserve">The IE </w:t>
      </w:r>
      <w:r>
        <w:rPr>
          <w:i/>
        </w:rPr>
        <w:t>ZP-CSI-RS-</w:t>
      </w:r>
      <w:proofErr w:type="spellStart"/>
      <w:r>
        <w:rPr>
          <w:i/>
        </w:rPr>
        <w:t>ResourceSet</w:t>
      </w:r>
      <w:proofErr w:type="spellEnd"/>
      <w:r>
        <w:t xml:space="preserve"> refers to a set of </w:t>
      </w:r>
      <w:r>
        <w:rPr>
          <w:i/>
        </w:rPr>
        <w:t>ZP-CSI-RS-Resources</w:t>
      </w:r>
      <w:r>
        <w:t xml:space="preserve"> using their </w:t>
      </w:r>
      <w:r>
        <w:rPr>
          <w:i/>
        </w:rPr>
        <w:t>ZP-CSI-RS-</w:t>
      </w:r>
      <w:proofErr w:type="spellStart"/>
      <w:r>
        <w:rPr>
          <w:i/>
        </w:rPr>
        <w:t>ResourceId</w:t>
      </w:r>
      <w:r>
        <w:t>s</w:t>
      </w:r>
      <w:proofErr w:type="spellEnd"/>
      <w:r>
        <w:t>.</w:t>
      </w:r>
    </w:p>
    <w:p w14:paraId="659520FC" w14:textId="77777777" w:rsidR="004F39EB" w:rsidRDefault="00307E05">
      <w:pPr>
        <w:pStyle w:val="TH"/>
      </w:pPr>
      <w:r>
        <w:rPr>
          <w:i/>
        </w:rPr>
        <w:t>ZP-CSI-RS-</w:t>
      </w:r>
      <w:proofErr w:type="spellStart"/>
      <w:r>
        <w:rPr>
          <w:i/>
        </w:rPr>
        <w:t>ResourceSet</w:t>
      </w:r>
      <w:proofErr w:type="spellEnd"/>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ZP-CSI-RS-</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ResourceIdList</w:t>
            </w:r>
            <w:proofErr w:type="spellEnd"/>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w:t>
            </w:r>
            <w:proofErr w:type="spellStart"/>
            <w:r>
              <w:rPr>
                <w:i/>
                <w:szCs w:val="22"/>
                <w:lang w:eastAsia="sv-SE"/>
              </w:rPr>
              <w:t>ResourceId</w:t>
            </w:r>
            <w:proofErr w:type="spellEnd"/>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87" w:name="_Toc60777427"/>
      <w:bookmarkStart w:id="1188" w:name="_Toc100930352"/>
      <w:r>
        <w:t>–</w:t>
      </w:r>
      <w:r>
        <w:tab/>
      </w:r>
      <w:r>
        <w:rPr>
          <w:i/>
        </w:rPr>
        <w:t>ZP-CSI-RS-</w:t>
      </w:r>
      <w:proofErr w:type="spellStart"/>
      <w:r>
        <w:rPr>
          <w:i/>
        </w:rPr>
        <w:t>ResourceSetId</w:t>
      </w:r>
      <w:bookmarkEnd w:id="1187"/>
      <w:bookmarkEnd w:id="1188"/>
      <w:proofErr w:type="spellEnd"/>
    </w:p>
    <w:p w14:paraId="7171F323" w14:textId="77777777" w:rsidR="004F39EB" w:rsidRDefault="00307E05">
      <w:r>
        <w:t xml:space="preserve">The IE </w:t>
      </w:r>
      <w:r>
        <w:rPr>
          <w:i/>
        </w:rPr>
        <w:t>ZP-CSI-RS-</w:t>
      </w:r>
      <w:proofErr w:type="spellStart"/>
      <w:r>
        <w:rPr>
          <w:i/>
        </w:rPr>
        <w:t>ResourceSetId</w:t>
      </w:r>
      <w:proofErr w:type="spellEnd"/>
      <w:r>
        <w:t xml:space="preserve"> identifies a </w:t>
      </w:r>
      <w:r>
        <w:rPr>
          <w:i/>
        </w:rPr>
        <w:t>ZP-CSI-RS-</w:t>
      </w:r>
      <w:proofErr w:type="spellStart"/>
      <w:r>
        <w:rPr>
          <w:i/>
        </w:rPr>
        <w:t>ResourceSet</w:t>
      </w:r>
      <w:proofErr w:type="spellEnd"/>
      <w:r>
        <w:t>.</w:t>
      </w:r>
    </w:p>
    <w:p w14:paraId="3B897788" w14:textId="77777777" w:rsidR="004F39EB" w:rsidRDefault="00307E05">
      <w:pPr>
        <w:pStyle w:val="TH"/>
      </w:pPr>
      <w:r>
        <w:rPr>
          <w:i/>
        </w:rPr>
        <w:t>ZP-CSI-RS-</w:t>
      </w:r>
      <w:proofErr w:type="spellStart"/>
      <w:r>
        <w:rPr>
          <w:i/>
        </w:rPr>
        <w:t>ResourceSetId</w:t>
      </w:r>
      <w:proofErr w:type="spellEnd"/>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89" w:name="_Toc60777428"/>
      <w:bookmarkStart w:id="1190" w:name="_Toc100930353"/>
      <w:r>
        <w:lastRenderedPageBreak/>
        <w:t>6.3.3</w:t>
      </w:r>
      <w:r>
        <w:tab/>
        <w:t>UE capability information elements</w:t>
      </w:r>
      <w:bookmarkEnd w:id="1189"/>
      <w:bookmarkEnd w:id="1190"/>
    </w:p>
    <w:p w14:paraId="100A5499" w14:textId="77777777" w:rsidR="004F39EB" w:rsidRDefault="00307E05">
      <w:pPr>
        <w:pStyle w:val="Heading4"/>
      </w:pPr>
      <w:bookmarkStart w:id="1191" w:name="_Toc60777429"/>
      <w:bookmarkStart w:id="1192" w:name="_Toc100930354"/>
      <w:r>
        <w:t>–</w:t>
      </w:r>
      <w:r>
        <w:tab/>
      </w:r>
      <w:proofErr w:type="spellStart"/>
      <w:r>
        <w:rPr>
          <w:i/>
        </w:rPr>
        <w:t>AccessStratumRelease</w:t>
      </w:r>
      <w:bookmarkEnd w:id="1191"/>
      <w:bookmarkEnd w:id="1192"/>
      <w:proofErr w:type="spellEnd"/>
    </w:p>
    <w:p w14:paraId="775C2B46" w14:textId="77777777" w:rsidR="004F39EB" w:rsidRDefault="00307E05">
      <w:r>
        <w:t xml:space="preserve">The IE </w:t>
      </w:r>
      <w:proofErr w:type="spellStart"/>
      <w:r>
        <w:rPr>
          <w:i/>
        </w:rPr>
        <w:t>AccessStratumRelease</w:t>
      </w:r>
      <w:proofErr w:type="spellEnd"/>
      <w:r>
        <w:t xml:space="preserve"> indicates the release supported by the UE.</w:t>
      </w:r>
    </w:p>
    <w:p w14:paraId="25F51764" w14:textId="77777777" w:rsidR="004F39EB" w:rsidRDefault="00307E05">
      <w:pPr>
        <w:pStyle w:val="TH"/>
      </w:pPr>
      <w:proofErr w:type="spellStart"/>
      <w:r>
        <w:rPr>
          <w:i/>
        </w:rPr>
        <w:t>AccessStratumRelease</w:t>
      </w:r>
      <w:proofErr w:type="spellEnd"/>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93" w:name="_Toc60777430"/>
      <w:bookmarkStart w:id="1194" w:name="_Toc100930355"/>
      <w:r>
        <w:t>–</w:t>
      </w:r>
      <w:r>
        <w:tab/>
      </w:r>
      <w:proofErr w:type="spellStart"/>
      <w:r>
        <w:rPr>
          <w:i/>
          <w:iCs/>
        </w:rPr>
        <w:t>AppLayerMeasParameters</w:t>
      </w:r>
      <w:proofErr w:type="spellEnd"/>
    </w:p>
    <w:p w14:paraId="5D8F267C" w14:textId="77777777" w:rsidR="004F39EB" w:rsidRDefault="00307E05">
      <w:r>
        <w:t xml:space="preserve">The IE </w:t>
      </w:r>
      <w:proofErr w:type="spellStart"/>
      <w:r>
        <w:rPr>
          <w:i/>
        </w:rPr>
        <w:t>AppLayerMeasParameters</w:t>
      </w:r>
      <w:proofErr w:type="spellEnd"/>
      <w:r>
        <w:t xml:space="preserve"> is used to convey the capabilities supported by the UE for application layer measurements.</w:t>
      </w:r>
    </w:p>
    <w:p w14:paraId="57C444FA" w14:textId="77777777" w:rsidR="004F39EB" w:rsidRDefault="00307E05">
      <w:pPr>
        <w:pStyle w:val="TH"/>
        <w:rPr>
          <w:i/>
        </w:rPr>
      </w:pPr>
      <w:proofErr w:type="spellStart"/>
      <w:r>
        <w:rPr>
          <w:i/>
        </w:rPr>
        <w:t>ApplicationLayerMeasurement</w:t>
      </w:r>
      <w:proofErr w:type="spellEnd"/>
      <w:r>
        <w:rPr>
          <w:i/>
        </w:rPr>
        <w:t xml:space="preserve">-Parameters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93"/>
      <w:bookmarkEnd w:id="1194"/>
    </w:p>
    <w:p w14:paraId="5A3C5E54" w14:textId="77777777" w:rsidR="004F39EB" w:rsidRDefault="00307E05">
      <w:r>
        <w:t xml:space="preserve">The IE </w:t>
      </w:r>
      <w:proofErr w:type="spellStart"/>
      <w:r>
        <w:rPr>
          <w:i/>
        </w:rPr>
        <w:t>BandCombinationList</w:t>
      </w:r>
      <w:proofErr w:type="spellEnd"/>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proofErr w:type="spellStart"/>
      <w:r>
        <w:rPr>
          <w:i/>
        </w:rPr>
        <w:lastRenderedPageBreak/>
        <w:t>BandCombinationList</w:t>
      </w:r>
      <w:proofErr w:type="spellEnd"/>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proofErr w:type="spellStart"/>
            <w:r>
              <w:rPr>
                <w:i/>
                <w:szCs w:val="22"/>
                <w:lang w:eastAsia="sv-SE"/>
              </w:rPr>
              <w:lastRenderedPageBreak/>
              <w:t>BandCombination</w:t>
            </w:r>
            <w:proofErr w:type="spellEnd"/>
            <w:r>
              <w:rPr>
                <w:i/>
                <w:szCs w:val="22"/>
                <w:lang w:eastAsia="sv-SE"/>
              </w:rPr>
              <w:t xml:space="preserve">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proofErr w:type="spellStart"/>
            <w:r>
              <w:rPr>
                <w:i/>
                <w:lang w:eastAsia="sv-SE"/>
              </w:rPr>
              <w:t>BandCombinationList</w:t>
            </w:r>
            <w:proofErr w:type="spellEnd"/>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proofErr w:type="spellStart"/>
            <w:r>
              <w:rPr>
                <w:i/>
                <w:iCs/>
                <w:lang w:eastAsia="x-none"/>
              </w:rPr>
              <w:t>BandCombinationList</w:t>
            </w:r>
            <w:proofErr w:type="spellEnd"/>
            <w:r>
              <w:rPr>
                <w:lang w:eastAsia="x-none"/>
              </w:rPr>
              <w:t xml:space="preserve"> of </w:t>
            </w:r>
            <w:proofErr w:type="spellStart"/>
            <w:r>
              <w:rPr>
                <w:i/>
                <w:iCs/>
                <w:lang w:eastAsia="x-none"/>
              </w:rPr>
              <w:t>supportedBandCombinationListNEDC</w:t>
            </w:r>
            <w:proofErr w:type="spellEnd"/>
            <w:r>
              <w:rPr>
                <w:i/>
                <w:iCs/>
                <w:lang w:eastAsia="x-none"/>
              </w:rPr>
              <w:t xml:space="preserve">-Only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proofErr w:type="spellStart"/>
            <w:r>
              <w:rPr>
                <w:i/>
                <w:lang w:eastAsia="x-none"/>
              </w:rPr>
              <w:t>BandCombinationList</w:t>
            </w:r>
            <w:proofErr w:type="spellEnd"/>
            <w:r>
              <w:rPr>
                <w:lang w:eastAsia="x-none"/>
              </w:rPr>
              <w:t xml:space="preserve"> </w:t>
            </w:r>
            <w:r>
              <w:rPr>
                <w:rFonts w:eastAsia="DengXian"/>
              </w:rPr>
              <w:t xml:space="preserve">(without suffix) </w:t>
            </w:r>
            <w:r>
              <w:rPr>
                <w:lang w:eastAsia="x-none"/>
              </w:rPr>
              <w:t xml:space="preserve">of </w:t>
            </w:r>
            <w:proofErr w:type="spellStart"/>
            <w:r>
              <w:rPr>
                <w:i/>
                <w:lang w:eastAsia="x-none"/>
              </w:rPr>
              <w:t>supportedBandCombinationListNEDC</w:t>
            </w:r>
            <w:proofErr w:type="spellEnd"/>
            <w:r>
              <w:rPr>
                <w:i/>
                <w:lang w:eastAsia="x-none"/>
              </w:rPr>
              <w:t>-Only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w:t>
            </w:r>
            <w:proofErr w:type="spellStart"/>
            <w:r>
              <w:rPr>
                <w:b/>
                <w:i/>
                <w:lang w:eastAsia="sv-SE"/>
              </w:rPr>
              <w:t>ParametersNRDC</w:t>
            </w:r>
            <w:proofErr w:type="spellEnd"/>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proofErr w:type="spellStart"/>
            <w:r>
              <w:rPr>
                <w:b/>
                <w:bCs/>
                <w:i/>
                <w:iCs/>
                <w:lang w:eastAsia="sv-SE"/>
              </w:rPr>
              <w:t>featureSetCombinationDAPS</w:t>
            </w:r>
            <w:proofErr w:type="spellEnd"/>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proofErr w:type="spellStart"/>
            <w:r>
              <w:rPr>
                <w:b/>
                <w:i/>
                <w:lang w:eastAsia="sv-SE"/>
              </w:rPr>
              <w:t>srs-SwitchingTimesListNR</w:t>
            </w:r>
            <w:proofErr w:type="spellEnd"/>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proofErr w:type="spellStart"/>
            <w:r>
              <w:rPr>
                <w:i/>
                <w:lang w:eastAsia="sv-SE"/>
              </w:rPr>
              <w:t>bandList</w:t>
            </w:r>
            <w:proofErr w:type="spellEnd"/>
            <w:r>
              <w:rPr>
                <w:rFonts w:cs="Arial"/>
                <w:szCs w:val="18"/>
                <w:lang w:eastAsia="sv-SE"/>
              </w:rPr>
              <w:t xml:space="preserve">, i.e. first entry corresponds to first NR band in </w:t>
            </w:r>
            <w:proofErr w:type="spellStart"/>
            <w:r>
              <w:rPr>
                <w:rFonts w:cs="Arial"/>
                <w:i/>
                <w:szCs w:val="18"/>
                <w:lang w:eastAsia="sv-SE"/>
              </w:rPr>
              <w:t>bandList</w:t>
            </w:r>
            <w:proofErr w:type="spellEnd"/>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proofErr w:type="spellStart"/>
            <w:r>
              <w:rPr>
                <w:i/>
                <w:lang w:eastAsia="sv-SE"/>
              </w:rPr>
              <w:t>bandList</w:t>
            </w:r>
            <w:proofErr w:type="spellEnd"/>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proofErr w:type="spellStart"/>
            <w:r>
              <w:rPr>
                <w:b/>
                <w:i/>
                <w:lang w:eastAsia="sv-SE"/>
              </w:rPr>
              <w:t>srs-SwitchingTimesListEUTRA</w:t>
            </w:r>
            <w:proofErr w:type="spellEnd"/>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proofErr w:type="spellStart"/>
            <w:r>
              <w:rPr>
                <w:rFonts w:cs="Arial"/>
                <w:i/>
                <w:szCs w:val="18"/>
                <w:lang w:eastAsia="sv-SE"/>
              </w:rPr>
              <w:t>bandList</w:t>
            </w:r>
            <w:proofErr w:type="spellEnd"/>
            <w:r>
              <w:rPr>
                <w:rFonts w:cs="Arial"/>
                <w:i/>
                <w:szCs w:val="18"/>
                <w:lang w:eastAsia="sv-SE"/>
              </w:rPr>
              <w:t>,</w:t>
            </w:r>
            <w:r>
              <w:rPr>
                <w:rFonts w:cs="Arial"/>
                <w:szCs w:val="18"/>
                <w:lang w:eastAsia="sv-SE"/>
              </w:rPr>
              <w:t xml:space="preserve"> i.e. first entry corresponds to first E-UTRA band in </w:t>
            </w:r>
            <w:proofErr w:type="spellStart"/>
            <w:r>
              <w:rPr>
                <w:rFonts w:cs="Arial"/>
                <w:i/>
                <w:szCs w:val="18"/>
                <w:lang w:eastAsia="sv-SE"/>
              </w:rPr>
              <w:t>bandList</w:t>
            </w:r>
            <w:proofErr w:type="spellEnd"/>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proofErr w:type="spellStart"/>
            <w:r>
              <w:rPr>
                <w:rFonts w:cs="Arial"/>
                <w:i/>
                <w:szCs w:val="18"/>
                <w:lang w:eastAsia="sv-SE"/>
              </w:rPr>
              <w:t>bandList</w:t>
            </w:r>
            <w:proofErr w:type="spellEnd"/>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proofErr w:type="spellStart"/>
            <w:r>
              <w:rPr>
                <w:b/>
                <w:bCs/>
                <w:i/>
                <w:iCs/>
              </w:rPr>
              <w:t>srs-TxSwitch</w:t>
            </w:r>
            <w:proofErr w:type="spellEnd"/>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w:t>
            </w:r>
            <w:proofErr w:type="spellStart"/>
            <w:r>
              <w:rPr>
                <w:i/>
                <w:szCs w:val="22"/>
              </w:rPr>
              <w:t>SwitchingTimeNR</w:t>
            </w:r>
            <w:proofErr w:type="spellEnd"/>
            <w:r>
              <w:rPr>
                <w:szCs w:val="22"/>
              </w:rPr>
              <w:t xml:space="preserve">, the UE is allowed to set this field for a band with associated </w:t>
            </w:r>
            <w:proofErr w:type="spellStart"/>
            <w:r>
              <w:rPr>
                <w:i/>
                <w:iCs/>
                <w:szCs w:val="22"/>
              </w:rPr>
              <w:t>FeatureSetUplinkId</w:t>
            </w:r>
            <w:proofErr w:type="spellEnd"/>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95" w:name="_Toc60777431"/>
      <w:bookmarkStart w:id="1196" w:name="_Toc100930356"/>
      <w:r>
        <w:lastRenderedPageBreak/>
        <w:t>–</w:t>
      </w:r>
      <w:r>
        <w:tab/>
      </w:r>
      <w:proofErr w:type="spellStart"/>
      <w:r>
        <w:rPr>
          <w:i/>
          <w:iCs/>
        </w:rPr>
        <w:t>BandCombinationListSidelinkEUTRA</w:t>
      </w:r>
      <w:proofErr w:type="spellEnd"/>
      <w:r>
        <w:rPr>
          <w:i/>
          <w:iCs/>
        </w:rPr>
        <w:t>-NR</w:t>
      </w:r>
      <w:bookmarkEnd w:id="1195"/>
      <w:bookmarkEnd w:id="1196"/>
    </w:p>
    <w:p w14:paraId="5D0EAFB6" w14:textId="77777777" w:rsidR="004F39EB" w:rsidRDefault="00307E05">
      <w:r>
        <w:t xml:space="preserve">The IE </w:t>
      </w:r>
      <w:proofErr w:type="spellStart"/>
      <w:r>
        <w:rPr>
          <w:i/>
        </w:rPr>
        <w:t>BandCombinationListSidelinkEUTRA</w:t>
      </w:r>
      <w:proofErr w:type="spellEnd"/>
      <w:r>
        <w:rPr>
          <w:i/>
        </w:rPr>
        <w:t>-NR</w:t>
      </w:r>
      <w:r>
        <w:t xml:space="preserve"> contains a list of V2X </w:t>
      </w:r>
      <w:proofErr w:type="spellStart"/>
      <w:r>
        <w:t>sidelink</w:t>
      </w:r>
      <w:proofErr w:type="spellEnd"/>
      <w:r>
        <w:t xml:space="preserve"> and NR </w:t>
      </w:r>
      <w:proofErr w:type="spellStart"/>
      <w:r>
        <w:t>sidelink</w:t>
      </w:r>
      <w:proofErr w:type="spellEnd"/>
      <w:r>
        <w:t xml:space="preserve"> band combinations.</w:t>
      </w:r>
    </w:p>
    <w:p w14:paraId="1777CA30" w14:textId="77777777" w:rsidR="004F39EB" w:rsidRDefault="00307E05">
      <w:pPr>
        <w:pStyle w:val="TH"/>
      </w:pPr>
      <w:proofErr w:type="spellStart"/>
      <w:r>
        <w:t>BandCombinationListSidelinkEUTRA</w:t>
      </w:r>
      <w:proofErr w:type="spellEnd"/>
      <w:r>
        <w:t>-NR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proofErr w:type="spellStart"/>
            <w:r>
              <w:rPr>
                <w:i/>
                <w:iCs/>
                <w:lang w:eastAsia="sv-SE"/>
              </w:rPr>
              <w:t>BandParametersSidelink</w:t>
            </w:r>
            <w:r>
              <w:rPr>
                <w:i/>
              </w:rPr>
              <w:t>EUTRA</w:t>
            </w:r>
            <w:proofErr w:type="spellEnd"/>
            <w:r>
              <w:rPr>
                <w:i/>
              </w:rPr>
              <w:t>-NR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w:t>
            </w:r>
            <w:proofErr w:type="spellStart"/>
            <w:r>
              <w:rPr>
                <w:lang w:eastAsia="sv-SE"/>
              </w:rPr>
              <w:t>sidelink</w:t>
            </w:r>
            <w:proofErr w:type="spellEnd"/>
            <w:r>
              <w:rPr>
                <w:lang w:eastAsia="sv-SE"/>
              </w:rPr>
              <w:t xml:space="preserve"> communication.</w:t>
            </w:r>
          </w:p>
        </w:tc>
      </w:tr>
    </w:tbl>
    <w:p w14:paraId="4CE32939" w14:textId="77777777" w:rsidR="004F39EB" w:rsidRDefault="004F39EB"/>
    <w:p w14:paraId="41B145CD" w14:textId="77777777" w:rsidR="004F39EB" w:rsidRDefault="00307E05">
      <w:pPr>
        <w:pStyle w:val="Heading4"/>
        <w:rPr>
          <w:i/>
          <w:noProof/>
        </w:rPr>
      </w:pPr>
      <w:bookmarkStart w:id="1197" w:name="_Toc60777432"/>
      <w:bookmarkStart w:id="1198" w:name="_Toc100930359"/>
      <w:r>
        <w:t>–</w:t>
      </w:r>
      <w:r>
        <w:tab/>
      </w:r>
      <w:r>
        <w:rPr>
          <w:i/>
          <w:noProof/>
        </w:rPr>
        <w:t>CA-BandwidthClassEUTRA</w:t>
      </w:r>
      <w:bookmarkEnd w:id="1197"/>
      <w:bookmarkEnd w:id="1198"/>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w:t>
      </w:r>
      <w:proofErr w:type="spellStart"/>
      <w:r>
        <w:rPr>
          <w:i/>
        </w:rPr>
        <w:t>BandwidthClassEUTRA</w:t>
      </w:r>
      <w:proofErr w:type="spellEnd"/>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199" w:name="_Toc60777433"/>
      <w:bookmarkStart w:id="1200" w:name="_Toc100930360"/>
      <w:r>
        <w:lastRenderedPageBreak/>
        <w:t>–</w:t>
      </w:r>
      <w:r>
        <w:tab/>
      </w:r>
      <w:r>
        <w:rPr>
          <w:i/>
          <w:noProof/>
        </w:rPr>
        <w:t>CA-BandwidthClassNR</w:t>
      </w:r>
      <w:bookmarkEnd w:id="1199"/>
      <w:bookmarkEnd w:id="1200"/>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w:t>
      </w:r>
      <w:proofErr w:type="spellStart"/>
      <w:r>
        <w:rPr>
          <w:i/>
        </w:rPr>
        <w:t>BandwidthClassNR</w:t>
      </w:r>
      <w:proofErr w:type="spellEnd"/>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201" w:name="_Toc60777434"/>
      <w:bookmarkStart w:id="1202" w:name="_Toc100930361"/>
      <w:r>
        <w:t>–</w:t>
      </w:r>
      <w:r>
        <w:tab/>
      </w:r>
      <w:r>
        <w:rPr>
          <w:i/>
          <w:noProof/>
        </w:rPr>
        <w:t>CA-ParametersEUTRA</w:t>
      </w:r>
      <w:bookmarkEnd w:id="1201"/>
      <w:bookmarkEnd w:id="1202"/>
    </w:p>
    <w:p w14:paraId="274830EC" w14:textId="77777777" w:rsidR="004F39EB" w:rsidRDefault="00307E05">
      <w:pPr>
        <w:rPr>
          <w:rFonts w:eastAsia="Yu Mincho"/>
        </w:rPr>
      </w:pPr>
      <w:r>
        <w:rPr>
          <w:rFonts w:eastAsia="Yu Mincho"/>
        </w:rPr>
        <w:t xml:space="preserve">The IE </w:t>
      </w:r>
      <w:r>
        <w:rPr>
          <w:rFonts w:eastAsia="Yu Mincho"/>
          <w:i/>
        </w:rPr>
        <w:t>CA-</w:t>
      </w:r>
      <w:proofErr w:type="spellStart"/>
      <w:r>
        <w:rPr>
          <w:rFonts w:eastAsia="Yu Mincho"/>
          <w:i/>
        </w:rPr>
        <w:t>ParametersEUTRA</w:t>
      </w:r>
      <w:proofErr w:type="spellEnd"/>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w:t>
      </w:r>
      <w:proofErr w:type="spellStart"/>
      <w:r>
        <w:rPr>
          <w:i/>
        </w:rPr>
        <w:t>ParametersEUTRA</w:t>
      </w:r>
      <w:proofErr w:type="spellEnd"/>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203" w:name="_Toc60777435"/>
      <w:bookmarkStart w:id="1204" w:name="_Toc100930362"/>
      <w:r>
        <w:lastRenderedPageBreak/>
        <w:t>–</w:t>
      </w:r>
      <w:r>
        <w:tab/>
      </w:r>
      <w:r>
        <w:rPr>
          <w:i/>
        </w:rPr>
        <w:t>CA-</w:t>
      </w:r>
      <w:proofErr w:type="spellStart"/>
      <w:r>
        <w:rPr>
          <w:i/>
        </w:rPr>
        <w:t>ParametersNR</w:t>
      </w:r>
      <w:bookmarkEnd w:id="1203"/>
      <w:bookmarkEnd w:id="1204"/>
      <w:proofErr w:type="spellEnd"/>
    </w:p>
    <w:p w14:paraId="03B85E52" w14:textId="77777777" w:rsidR="004F39EB" w:rsidRDefault="00307E05">
      <w:r>
        <w:t xml:space="preserve">The IE </w:t>
      </w:r>
      <w:r>
        <w:rPr>
          <w:i/>
        </w:rPr>
        <w:t>CA-</w:t>
      </w:r>
      <w:proofErr w:type="spellStart"/>
      <w:r>
        <w:rPr>
          <w:i/>
        </w:rPr>
        <w:t>ParametersNR</w:t>
      </w:r>
      <w:proofErr w:type="spellEnd"/>
      <w:r>
        <w:t xml:space="preserve"> contains carrier aggregation and inter-frequency DAPS handover related capabilities that are defined per band combination.</w:t>
      </w:r>
    </w:p>
    <w:p w14:paraId="53071BEC" w14:textId="77777777" w:rsidR="004F39EB" w:rsidRDefault="00307E05">
      <w:pPr>
        <w:pStyle w:val="TH"/>
      </w:pPr>
      <w:r>
        <w:rPr>
          <w:i/>
        </w:rPr>
        <w:t>CA-</w:t>
      </w:r>
      <w:proofErr w:type="spellStart"/>
      <w:r>
        <w:rPr>
          <w:i/>
        </w:rPr>
        <w:t>ParametersNR</w:t>
      </w:r>
      <w:proofErr w:type="spellEnd"/>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w:t>
            </w:r>
            <w:proofErr w:type="spellStart"/>
            <w:r>
              <w:rPr>
                <w:i/>
              </w:rPr>
              <w:t>ParametersNR</w:t>
            </w:r>
            <w:proofErr w:type="spellEnd"/>
            <w:r>
              <w:t xml:space="preserve"> field description</w:t>
            </w:r>
          </w:p>
        </w:tc>
      </w:tr>
      <w:tr w:rsidR="004F39EB" w14:paraId="11BC9CD2" w14:textId="77777777">
        <w:tc>
          <w:tcPr>
            <w:tcW w:w="14281" w:type="dxa"/>
          </w:tcPr>
          <w:p w14:paraId="1FCC3D6E" w14:textId="77777777" w:rsidR="004F39EB" w:rsidRDefault="00307E05">
            <w:pPr>
              <w:pStyle w:val="TAL"/>
              <w:rPr>
                <w:b/>
                <w:i/>
              </w:rPr>
            </w:pPr>
            <w:proofErr w:type="spellStart"/>
            <w:r>
              <w:rPr>
                <w:b/>
                <w:i/>
              </w:rPr>
              <w:t>codebookParametersPerBC</w:t>
            </w:r>
            <w:proofErr w:type="spellEnd"/>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supported for each codebook type, amongst the supported CSI-RS resources included in </w:t>
            </w:r>
            <w:proofErr w:type="spellStart"/>
            <w:r>
              <w:rPr>
                <w:rFonts w:eastAsiaTheme="minorEastAsia"/>
                <w:i/>
                <w:lang w:eastAsia="sv-SE"/>
              </w:rPr>
              <w:t>codebookParametersPerBand</w:t>
            </w:r>
            <w:proofErr w:type="spellEnd"/>
            <w:r>
              <w:rPr>
                <w:rFonts w:eastAsiaTheme="minorEastAsia"/>
                <w:lang w:eastAsia="sv-SE"/>
              </w:rPr>
              <w:t xml:space="preserve"> in </w:t>
            </w:r>
            <w:r>
              <w:rPr>
                <w:rFonts w:eastAsiaTheme="minorEastAsia"/>
                <w:i/>
                <w:lang w:eastAsia="sv-SE"/>
              </w:rPr>
              <w:t>MIMO-</w:t>
            </w:r>
            <w:proofErr w:type="spellStart"/>
            <w:r>
              <w:rPr>
                <w:rFonts w:eastAsiaTheme="minorEastAsia"/>
                <w:i/>
                <w:lang w:eastAsia="sv-SE"/>
              </w:rPr>
              <w:t>ParametersPerBand</w:t>
            </w:r>
            <w:proofErr w:type="spellEnd"/>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205" w:name="_Toc60777436"/>
      <w:bookmarkStart w:id="1206" w:name="_Toc100930363"/>
      <w:r>
        <w:t>–</w:t>
      </w:r>
      <w:r>
        <w:tab/>
      </w:r>
      <w:r>
        <w:rPr>
          <w:i/>
          <w:iCs/>
        </w:rPr>
        <w:t>CA-</w:t>
      </w:r>
      <w:proofErr w:type="spellStart"/>
      <w:r>
        <w:rPr>
          <w:i/>
          <w:iCs/>
        </w:rPr>
        <w:t>ParametersNRDC</w:t>
      </w:r>
      <w:bookmarkEnd w:id="1205"/>
      <w:bookmarkEnd w:id="1206"/>
      <w:proofErr w:type="spellEnd"/>
    </w:p>
    <w:p w14:paraId="423ADCE6" w14:textId="77777777" w:rsidR="004F39EB" w:rsidRDefault="00307E05">
      <w:pPr>
        <w:rPr>
          <w:rFonts w:eastAsiaTheme="minorEastAsia"/>
        </w:rPr>
      </w:pPr>
      <w:r>
        <w:rPr>
          <w:rFonts w:eastAsiaTheme="minorEastAsia"/>
        </w:rPr>
        <w:t xml:space="preserve">The IE </w:t>
      </w:r>
      <w:r>
        <w:rPr>
          <w:rFonts w:eastAsiaTheme="minorEastAsia"/>
          <w:i/>
        </w:rPr>
        <w:t>CA-</w:t>
      </w:r>
      <w:proofErr w:type="spellStart"/>
      <w:r>
        <w:rPr>
          <w:rFonts w:eastAsiaTheme="minorEastAsia"/>
          <w:i/>
        </w:rPr>
        <w:t>ParametersNRDC</w:t>
      </w:r>
      <w:proofErr w:type="spellEnd"/>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CA-</w:t>
      </w:r>
      <w:proofErr w:type="spellStart"/>
      <w:r>
        <w:rPr>
          <w:rFonts w:eastAsiaTheme="minorEastAsia"/>
          <w:i/>
        </w:rPr>
        <w:t>ParametersNRDC</w:t>
      </w:r>
      <w:proofErr w:type="spellEnd"/>
      <w:r>
        <w:rPr>
          <w:rFonts w:eastAsiaTheme="minorEastAsia"/>
          <w:i/>
        </w:rPr>
        <w:t xml:space="preserve">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CA-</w:t>
            </w:r>
            <w:proofErr w:type="spellStart"/>
            <w:r>
              <w:rPr>
                <w:rFonts w:eastAsiaTheme="minorEastAsia"/>
                <w:i/>
                <w:lang w:eastAsia="sv-SE"/>
              </w:rPr>
              <w:t>ParametersNRDC</w:t>
            </w:r>
            <w:proofErr w:type="spellEnd"/>
            <w:r>
              <w:rPr>
                <w:rFonts w:eastAsiaTheme="minorEastAsia"/>
                <w:i/>
                <w:lang w:eastAsia="sv-SE"/>
              </w:rPr>
              <w:t xml:space="preserve">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w:t>
            </w:r>
            <w:proofErr w:type="spellStart"/>
            <w:r>
              <w:rPr>
                <w:rFonts w:eastAsiaTheme="minorEastAsia"/>
                <w:b/>
                <w:i/>
                <w:lang w:eastAsia="sv-SE"/>
              </w:rPr>
              <w:t>ParametersNR</w:t>
            </w:r>
            <w:proofErr w:type="spellEnd"/>
            <w:r>
              <w:rPr>
                <w:rFonts w:eastAsiaTheme="minorEastAsia"/>
                <w:b/>
                <w:i/>
                <w:lang w:eastAsia="sv-SE"/>
              </w:rPr>
              <w:t>-</w:t>
            </w:r>
            <w:proofErr w:type="spellStart"/>
            <w:r>
              <w:rPr>
                <w:rFonts w:eastAsiaTheme="minorEastAsia"/>
                <w:b/>
                <w:i/>
                <w:lang w:eastAsia="sv-SE"/>
              </w:rPr>
              <w:t>forDC</w:t>
            </w:r>
            <w:proofErr w:type="spellEnd"/>
            <w:r>
              <w:rPr>
                <w:rFonts w:eastAsiaTheme="minorEastAsia"/>
                <w:b/>
                <w:i/>
                <w:lang w:eastAsia="sv-SE"/>
              </w:rPr>
              <w:t xml:space="preserve">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w:t>
            </w:r>
            <w:proofErr w:type="spellStart"/>
            <w:r>
              <w:rPr>
                <w:rFonts w:eastAsiaTheme="minorEastAsia"/>
                <w:i/>
                <w:lang w:eastAsia="sv-SE"/>
              </w:rPr>
              <w:t>ParametersNR</w:t>
            </w:r>
            <w:proofErr w:type="spellEnd"/>
            <w:r>
              <w:rPr>
                <w:rFonts w:eastAsiaTheme="minorEastAsia"/>
                <w:lang w:eastAsia="sv-SE"/>
              </w:rPr>
              <w:t xml:space="preserve"> field version in </w:t>
            </w:r>
            <w:proofErr w:type="spellStart"/>
            <w:r>
              <w:rPr>
                <w:rFonts w:eastAsiaTheme="minorEastAsia"/>
                <w:i/>
                <w:lang w:eastAsia="sv-SE"/>
              </w:rPr>
              <w:t>BandCombination</w:t>
            </w:r>
            <w:proofErr w:type="spellEnd"/>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proofErr w:type="spellStart"/>
            <w:r>
              <w:rPr>
                <w:rFonts w:eastAsiaTheme="minorEastAsia"/>
                <w:b/>
                <w:i/>
                <w:lang w:eastAsia="sv-SE"/>
              </w:rPr>
              <w:t>featureSetCombinationDC</w:t>
            </w:r>
            <w:proofErr w:type="spellEnd"/>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proofErr w:type="spellStart"/>
            <w:r>
              <w:rPr>
                <w:rFonts w:eastAsiaTheme="minorEastAsia"/>
                <w:i/>
                <w:lang w:eastAsia="sv-SE"/>
              </w:rPr>
              <w:t>featureSetCombination</w:t>
            </w:r>
            <w:proofErr w:type="spellEnd"/>
            <w:r>
              <w:rPr>
                <w:rFonts w:eastAsiaTheme="minorEastAsia"/>
                <w:lang w:eastAsia="sv-SE"/>
              </w:rPr>
              <w:t xml:space="preserve"> in </w:t>
            </w:r>
            <w:proofErr w:type="spellStart"/>
            <w:r>
              <w:rPr>
                <w:rFonts w:eastAsiaTheme="minorEastAsia"/>
                <w:i/>
                <w:lang w:eastAsia="sv-SE"/>
              </w:rPr>
              <w:t>BandCombination</w:t>
            </w:r>
            <w:proofErr w:type="spellEnd"/>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207" w:name="_Toc60777437"/>
      <w:bookmarkStart w:id="1208" w:name="_Toc100930364"/>
      <w:r>
        <w:rPr>
          <w:rFonts w:eastAsia="SimSun"/>
        </w:rPr>
        <w:t>–</w:t>
      </w:r>
      <w:r>
        <w:rPr>
          <w:rFonts w:eastAsia="SimSun"/>
        </w:rPr>
        <w:tab/>
      </w:r>
      <w:proofErr w:type="spellStart"/>
      <w:r>
        <w:rPr>
          <w:rFonts w:eastAsia="SimSun"/>
          <w:i/>
          <w:lang w:eastAsia="en-GB"/>
        </w:rPr>
        <w:t>CarrierAggregationVariant</w:t>
      </w:r>
      <w:bookmarkEnd w:id="1207"/>
      <w:bookmarkEnd w:id="1208"/>
      <w:proofErr w:type="spellEnd"/>
    </w:p>
    <w:p w14:paraId="5875BD7B" w14:textId="77777777" w:rsidR="004F39EB" w:rsidRDefault="00307E05">
      <w:pPr>
        <w:rPr>
          <w:lang w:eastAsia="en-GB"/>
        </w:rPr>
      </w:pPr>
      <w:r>
        <w:rPr>
          <w:lang w:eastAsia="en-GB"/>
        </w:rPr>
        <w:t xml:space="preserve">The IE </w:t>
      </w:r>
      <w:proofErr w:type="spellStart"/>
      <w:r>
        <w:rPr>
          <w:i/>
          <w:lang w:eastAsia="en-GB"/>
        </w:rPr>
        <w:t>CarrierAggregationVariant</w:t>
      </w:r>
      <w:proofErr w:type="spellEnd"/>
      <w:r>
        <w:rPr>
          <w:lang w:eastAsia="en-GB"/>
        </w:rPr>
        <w:t xml:space="preserve"> informs the network about supported "placement" of the </w:t>
      </w:r>
      <w:proofErr w:type="spellStart"/>
      <w:r>
        <w:rPr>
          <w:lang w:eastAsia="en-GB"/>
        </w:rPr>
        <w:t>SpCell</w:t>
      </w:r>
      <w:proofErr w:type="spellEnd"/>
      <w:r>
        <w:rPr>
          <w:lang w:eastAsia="en-GB"/>
        </w:rPr>
        <w:t xml:space="preserve"> in an NR cell group.</w:t>
      </w:r>
    </w:p>
    <w:p w14:paraId="37F30BD3" w14:textId="77777777" w:rsidR="004F39EB" w:rsidRDefault="00307E05">
      <w:pPr>
        <w:pStyle w:val="TH"/>
        <w:rPr>
          <w:rFonts w:eastAsia="SimSun"/>
          <w:lang w:eastAsia="en-GB"/>
        </w:rPr>
      </w:pPr>
      <w:proofErr w:type="spellStart"/>
      <w:r>
        <w:rPr>
          <w:i/>
          <w:lang w:eastAsia="en-GB"/>
        </w:rPr>
        <w:t>CarrierAggregationVariant</w:t>
      </w:r>
      <w:proofErr w:type="spellEnd"/>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209" w:name="_Toc60777438"/>
      <w:bookmarkStart w:id="1210" w:name="_Toc100930365"/>
      <w:r>
        <w:t>–</w:t>
      </w:r>
      <w:r>
        <w:tab/>
      </w:r>
      <w:proofErr w:type="spellStart"/>
      <w:r>
        <w:rPr>
          <w:i/>
        </w:rPr>
        <w:t>CodebookParameters</w:t>
      </w:r>
      <w:bookmarkEnd w:id="1209"/>
      <w:bookmarkEnd w:id="1210"/>
      <w:proofErr w:type="spellEnd"/>
    </w:p>
    <w:p w14:paraId="1374DB0F" w14:textId="77777777" w:rsidR="004F39EB" w:rsidRDefault="00307E05">
      <w:pPr>
        <w:rPr>
          <w:rFonts w:eastAsia="MS Mincho"/>
        </w:rPr>
      </w:pPr>
      <w:r>
        <w:rPr>
          <w:rFonts w:eastAsia="MS Mincho"/>
        </w:rPr>
        <w:t xml:space="preserve">The IE </w:t>
      </w:r>
      <w:proofErr w:type="spellStart"/>
      <w:r>
        <w:rPr>
          <w:rFonts w:eastAsia="MS Mincho"/>
          <w:i/>
        </w:rPr>
        <w:t>CodebookParameters</w:t>
      </w:r>
      <w:proofErr w:type="spellEnd"/>
      <w:r>
        <w:rPr>
          <w:rFonts w:eastAsia="MS Mincho"/>
        </w:rPr>
        <w:t xml:space="preserve"> is used to convey codebook related parameters.</w:t>
      </w:r>
    </w:p>
    <w:p w14:paraId="05048E4B" w14:textId="77777777" w:rsidR="004F39EB" w:rsidRDefault="00307E05">
      <w:pPr>
        <w:pStyle w:val="TH"/>
        <w:rPr>
          <w:rFonts w:eastAsia="MS Mincho"/>
        </w:rPr>
      </w:pPr>
      <w:proofErr w:type="spellStart"/>
      <w:r>
        <w:rPr>
          <w:rFonts w:eastAsia="MS Mincho"/>
          <w:i/>
        </w:rPr>
        <w:t>CodebookParameters</w:t>
      </w:r>
      <w:proofErr w:type="spellEnd"/>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proofErr w:type="spellStart"/>
            <w:r>
              <w:rPr>
                <w:rFonts w:eastAsiaTheme="minorEastAsia"/>
                <w:i/>
                <w:lang w:eastAsia="sv-SE"/>
              </w:rPr>
              <w:t>CodebookParameters</w:t>
            </w:r>
            <w:proofErr w:type="spellEnd"/>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proofErr w:type="spellStart"/>
            <w:r>
              <w:rPr>
                <w:rFonts w:eastAsiaTheme="minorEastAsia"/>
                <w:b/>
                <w:i/>
                <w:lang w:eastAsia="sv-SE"/>
              </w:rPr>
              <w:t>supportedCSI</w:t>
            </w:r>
            <w:proofErr w:type="spellEnd"/>
            <w:r>
              <w:rPr>
                <w:rFonts w:eastAsiaTheme="minorEastAsia"/>
                <w:b/>
                <w:i/>
                <w:lang w:eastAsia="sv-SE"/>
              </w:rPr>
              <w:t>-RS-</w:t>
            </w:r>
            <w:proofErr w:type="spellStart"/>
            <w:r>
              <w:rPr>
                <w:rFonts w:eastAsiaTheme="minorEastAsia"/>
                <w:b/>
                <w:i/>
                <w:lang w:eastAsia="sv-SE"/>
              </w:rPr>
              <w:t>ResourceListAlt</w:t>
            </w:r>
            <w:proofErr w:type="spellEnd"/>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supported for each codebook type. The supported CSI-RS resource is indicated by an integer value which pinpoints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defined in </w:t>
            </w:r>
            <w:proofErr w:type="spellStart"/>
            <w:r>
              <w:rPr>
                <w:rFonts w:eastAsiaTheme="minorEastAsia"/>
                <w:i/>
                <w:lang w:eastAsia="sv-SE"/>
              </w:rPr>
              <w:t>CodebookVariantsList</w:t>
            </w:r>
            <w:proofErr w:type="spellEnd"/>
            <w:r>
              <w:rPr>
                <w:rFonts w:eastAsiaTheme="minorEastAsia"/>
                <w:lang w:eastAsia="sv-SE"/>
              </w:rPr>
              <w:t xml:space="preserve">. The value 0 corresponds to the first entry of </w:t>
            </w:r>
            <w:proofErr w:type="spellStart"/>
            <w:r>
              <w:rPr>
                <w:rFonts w:eastAsiaTheme="minorEastAsia"/>
                <w:i/>
                <w:lang w:eastAsia="sv-SE"/>
              </w:rPr>
              <w:t>CodebookVariantsList</w:t>
            </w:r>
            <w:proofErr w:type="spellEnd"/>
            <w:r>
              <w:rPr>
                <w:rFonts w:eastAsiaTheme="minorEastAsia"/>
                <w:lang w:eastAsia="sv-SE"/>
              </w:rPr>
              <w:t xml:space="preserve">. The value 1 corresponds to the second entry of </w:t>
            </w:r>
            <w:proofErr w:type="spellStart"/>
            <w:r>
              <w:rPr>
                <w:rFonts w:eastAsiaTheme="minorEastAsia"/>
                <w:i/>
                <w:lang w:eastAsia="sv-SE"/>
              </w:rPr>
              <w:t>CodebookVariantsList</w:t>
            </w:r>
            <w:proofErr w:type="spellEnd"/>
            <w:r>
              <w:rPr>
                <w:rFonts w:eastAsiaTheme="minorEastAsia"/>
                <w:lang w:eastAsia="sv-SE"/>
              </w:rPr>
              <w:t xml:space="preserve">, and so on. For each codebook type, the field shall be included in both </w:t>
            </w:r>
            <w:proofErr w:type="spellStart"/>
            <w:r>
              <w:rPr>
                <w:rFonts w:eastAsiaTheme="minorEastAsia"/>
                <w:i/>
                <w:lang w:eastAsia="sv-SE"/>
              </w:rPr>
              <w:t>codebookParametersPerBC</w:t>
            </w:r>
            <w:proofErr w:type="spellEnd"/>
            <w:r>
              <w:rPr>
                <w:rFonts w:eastAsiaTheme="minorEastAsia"/>
                <w:lang w:eastAsia="sv-SE"/>
              </w:rPr>
              <w:t xml:space="preserve"> and </w:t>
            </w:r>
            <w:proofErr w:type="spellStart"/>
            <w:r>
              <w:rPr>
                <w:rFonts w:eastAsiaTheme="minorEastAsia"/>
                <w:i/>
                <w:lang w:eastAsia="sv-SE"/>
              </w:rPr>
              <w:t>codebookParametersPerBand</w:t>
            </w:r>
            <w:proofErr w:type="spellEnd"/>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211" w:name="_Toc60777439"/>
      <w:bookmarkStart w:id="1212" w:name="_Toc100930366"/>
      <w:r>
        <w:t>–</w:t>
      </w:r>
      <w:r>
        <w:tab/>
      </w:r>
      <w:proofErr w:type="spellStart"/>
      <w:r>
        <w:rPr>
          <w:i/>
        </w:rPr>
        <w:t>FeatureSetCombination</w:t>
      </w:r>
      <w:bookmarkEnd w:id="1211"/>
      <w:bookmarkEnd w:id="1212"/>
      <w:proofErr w:type="spellEnd"/>
    </w:p>
    <w:p w14:paraId="2F9068F0" w14:textId="77777777" w:rsidR="004F39EB" w:rsidRDefault="00307E05">
      <w:r>
        <w:t xml:space="preserve">The IE </w:t>
      </w:r>
      <w:proofErr w:type="spellStart"/>
      <w:r>
        <w:rPr>
          <w:i/>
        </w:rPr>
        <w:t>FeatureSetCombination</w:t>
      </w:r>
      <w:proofErr w:type="spellEnd"/>
      <w:r>
        <w:t xml:space="preserve"> is a two-dimensional matrix of </w:t>
      </w:r>
      <w:proofErr w:type="spellStart"/>
      <w:r>
        <w:rPr>
          <w:i/>
        </w:rPr>
        <w:t>FeatureSet</w:t>
      </w:r>
      <w:proofErr w:type="spellEnd"/>
      <w:r>
        <w:t xml:space="preserve"> entries.</w:t>
      </w:r>
    </w:p>
    <w:p w14:paraId="52168685" w14:textId="77777777" w:rsidR="004F39EB" w:rsidRDefault="00307E05">
      <w:r>
        <w:t xml:space="preserve">Each </w:t>
      </w:r>
      <w:proofErr w:type="spellStart"/>
      <w:r>
        <w:rPr>
          <w:i/>
        </w:rPr>
        <w:t>FeatureSetsPerBand</w:t>
      </w:r>
      <w:proofErr w:type="spellEnd"/>
      <w:r>
        <w:t xml:space="preserve"> contains a list of feature sets applicable to the carrier(s) of one band entry of the associated band combination. Across the associated bands, the UE shall support the combination of </w:t>
      </w:r>
      <w:proofErr w:type="spellStart"/>
      <w:r>
        <w:rPr>
          <w:i/>
        </w:rPr>
        <w:t>FeatureSets</w:t>
      </w:r>
      <w:proofErr w:type="spellEnd"/>
      <w:r>
        <w:t xml:space="preserve"> at the same position in the </w:t>
      </w:r>
      <w:proofErr w:type="spellStart"/>
      <w:r>
        <w:rPr>
          <w:i/>
        </w:rPr>
        <w:t>FeatureSetsPerBand</w:t>
      </w:r>
      <w:proofErr w:type="spellEnd"/>
      <w:r>
        <w:t xml:space="preserve">. All </w:t>
      </w:r>
      <w:proofErr w:type="spellStart"/>
      <w:r>
        <w:rPr>
          <w:i/>
        </w:rPr>
        <w:t>FeatureSetsPerBand</w:t>
      </w:r>
      <w:proofErr w:type="spellEnd"/>
      <w:r>
        <w:t xml:space="preserve"> in one </w:t>
      </w:r>
      <w:proofErr w:type="spellStart"/>
      <w:r>
        <w:rPr>
          <w:i/>
        </w:rPr>
        <w:t>FeatureSetCombination</w:t>
      </w:r>
      <w:proofErr w:type="spellEnd"/>
      <w:r>
        <w:t xml:space="preserve"> must have the same number of entries.</w:t>
      </w:r>
    </w:p>
    <w:p w14:paraId="45337329" w14:textId="77777777" w:rsidR="004F39EB" w:rsidRDefault="00307E05">
      <w:r>
        <w:t xml:space="preserve">The number of </w:t>
      </w:r>
      <w:proofErr w:type="spellStart"/>
      <w:r>
        <w:rPr>
          <w:i/>
        </w:rPr>
        <w:t>FeatureSetsPerBand</w:t>
      </w:r>
      <w:proofErr w:type="spellEnd"/>
      <w:r>
        <w:t xml:space="preserve"> in the </w:t>
      </w:r>
      <w:proofErr w:type="spellStart"/>
      <w:r>
        <w:rPr>
          <w:i/>
        </w:rPr>
        <w:t>FeatureSetCombination</w:t>
      </w:r>
      <w:proofErr w:type="spellEnd"/>
      <w:r>
        <w:t xml:space="preserve"> must be equal to the number of band entries in an associated band combination. The first </w:t>
      </w:r>
      <w:proofErr w:type="spellStart"/>
      <w:r>
        <w:rPr>
          <w:i/>
        </w:rPr>
        <w:t>FeatureSetPerBand</w:t>
      </w:r>
      <w:proofErr w:type="spellEnd"/>
      <w:r>
        <w:t xml:space="preserve"> applies to the first band entry of the band combination, and so on.</w:t>
      </w:r>
    </w:p>
    <w:p w14:paraId="61D5B360" w14:textId="77777777" w:rsidR="004F39EB" w:rsidRDefault="00307E05">
      <w:r>
        <w:t xml:space="preserve">Each </w:t>
      </w:r>
      <w:proofErr w:type="spellStart"/>
      <w:r>
        <w:rPr>
          <w:i/>
        </w:rPr>
        <w:t>FeatureSet</w:t>
      </w:r>
      <w:proofErr w:type="spellEnd"/>
      <w:r>
        <w:t xml:space="preserve"> contains either a pair of NR or E-UTRA feature set IDs for UL and DL.</w:t>
      </w:r>
    </w:p>
    <w:p w14:paraId="5E4F4EA7" w14:textId="77777777" w:rsidR="004F39EB" w:rsidRDefault="00307E05">
      <w:r>
        <w:t xml:space="preserve">In case of NR, the actual feature sets for UL and DL are defined in the </w:t>
      </w:r>
      <w:proofErr w:type="spellStart"/>
      <w:r>
        <w:rPr>
          <w:i/>
        </w:rPr>
        <w:t>FeatureSets</w:t>
      </w:r>
      <w:proofErr w:type="spellEnd"/>
      <w:r>
        <w:t xml:space="preserve"> IE and referred to from here by their ID, i.e., their position in the </w:t>
      </w:r>
      <w:proofErr w:type="spellStart"/>
      <w:r>
        <w:rPr>
          <w:i/>
        </w:rPr>
        <w:t>featureSetsUplink</w:t>
      </w:r>
      <w:proofErr w:type="spellEnd"/>
      <w:r>
        <w:t xml:space="preserve"> / </w:t>
      </w:r>
      <w:proofErr w:type="spellStart"/>
      <w:r>
        <w:rPr>
          <w:i/>
        </w:rPr>
        <w:t>featureSetsDownlink</w:t>
      </w:r>
      <w:proofErr w:type="spellEnd"/>
      <w:r>
        <w:t xml:space="preserve"> list in the </w:t>
      </w:r>
      <w:proofErr w:type="spellStart"/>
      <w:r>
        <w:t>FeatureSet</w:t>
      </w:r>
      <w:proofErr w:type="spellEnd"/>
      <w:r>
        <w:t xml:space="preserve">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proofErr w:type="spellStart"/>
      <w:r>
        <w:rPr>
          <w:i/>
        </w:rPr>
        <w:t>FeatureSetUplink</w:t>
      </w:r>
      <w:proofErr w:type="spellEnd"/>
      <w:r>
        <w:t xml:space="preserve"> and </w:t>
      </w:r>
      <w:proofErr w:type="spellStart"/>
      <w:r>
        <w:rPr>
          <w:i/>
        </w:rPr>
        <w:t>FeatureSetDownlink</w:t>
      </w:r>
      <w:proofErr w:type="spellEnd"/>
      <w:r>
        <w:t xml:space="preserve"> referred to from the </w:t>
      </w:r>
      <w:proofErr w:type="spellStart"/>
      <w:r>
        <w:rPr>
          <w:i/>
        </w:rPr>
        <w:t>FeatureSet</w:t>
      </w:r>
      <w:proofErr w:type="spellEnd"/>
      <w:r>
        <w:t xml:space="preserve"> comprise, among other information, a set of </w:t>
      </w:r>
      <w:proofErr w:type="spellStart"/>
      <w:r>
        <w:rPr>
          <w:i/>
        </w:rPr>
        <w:t>FeatureSetUplinkPerCC</w:t>
      </w:r>
      <w:proofErr w:type="spellEnd"/>
      <w:r>
        <w:rPr>
          <w:i/>
        </w:rPr>
        <w:t>-Ids</w:t>
      </w:r>
      <w:r>
        <w:t xml:space="preserve"> and </w:t>
      </w:r>
      <w:proofErr w:type="spellStart"/>
      <w:r>
        <w:rPr>
          <w:i/>
        </w:rPr>
        <w:t>FeatureSetDownlinkPerCC</w:t>
      </w:r>
      <w:proofErr w:type="spellEnd"/>
      <w:r>
        <w:rPr>
          <w:i/>
        </w:rPr>
        <w:t>-Ids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Pr>
          <w:i/>
        </w:rPr>
        <w:t>BandCombination</w:t>
      </w:r>
      <w:proofErr w:type="spellEnd"/>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lastRenderedPageBreak/>
        <w:t>NOTE 1:</w:t>
      </w:r>
      <w:r>
        <w:tab/>
        <w:t xml:space="preserve">The UE may advertise fallback band-combinations in which it supports additional functionality explicitly in two ways: Either by setting </w:t>
      </w:r>
      <w:proofErr w:type="spellStart"/>
      <w:r>
        <w:t>FeatureSet</w:t>
      </w:r>
      <w:proofErr w:type="spellEnd"/>
      <w:r>
        <w:t xml:space="preserve"> IDs to zero (inter-band and intra-band non-contiguous fallback) and by reducing the number of </w:t>
      </w:r>
      <w:proofErr w:type="spellStart"/>
      <w:r>
        <w:t>FeatureSet-PerCC</w:t>
      </w:r>
      <w:proofErr w:type="spellEnd"/>
      <w:r>
        <w:t xml:space="preserve"> Ids in a Feature Set (intra-band contiguous fallback). Or by separate </w:t>
      </w:r>
      <w:proofErr w:type="spellStart"/>
      <w:r>
        <w:rPr>
          <w:i/>
        </w:rPr>
        <w:t>BandCombination</w:t>
      </w:r>
      <w:proofErr w:type="spellEnd"/>
      <w:r>
        <w:t xml:space="preserve"> entries with associated </w:t>
      </w:r>
      <w:proofErr w:type="spellStart"/>
      <w:r>
        <w:rPr>
          <w:i/>
        </w:rPr>
        <w:t>FeatureSetCombinations</w:t>
      </w:r>
      <w:proofErr w:type="spellEnd"/>
      <w:r>
        <w:t>.</w:t>
      </w:r>
    </w:p>
    <w:p w14:paraId="2A2C31C4" w14:textId="77777777" w:rsidR="004F39EB" w:rsidRDefault="00307E05">
      <w:pPr>
        <w:pStyle w:val="NO"/>
      </w:pPr>
      <w:r>
        <w:t>NOTE 2:</w:t>
      </w:r>
      <w:r>
        <w:tab/>
        <w:t xml:space="preserve">The UE may advertise a </w:t>
      </w:r>
      <w:proofErr w:type="spellStart"/>
      <w:r>
        <w:rPr>
          <w:i/>
        </w:rPr>
        <w:t>FeatureSetCombination</w:t>
      </w:r>
      <w:proofErr w:type="spellEnd"/>
      <w:r>
        <w:t xml:space="preserve"> containing only fallback band combinations. That means, in a </w:t>
      </w:r>
      <w:proofErr w:type="spellStart"/>
      <w:r>
        <w:rPr>
          <w:i/>
        </w:rPr>
        <w:t>FeatureSetCombination</w:t>
      </w:r>
      <w:proofErr w:type="spellEnd"/>
      <w:r>
        <w:rPr>
          <w:i/>
        </w:rPr>
        <w:t>,</w:t>
      </w:r>
      <w:r>
        <w:t xml:space="preserve"> each group of </w:t>
      </w:r>
      <w:proofErr w:type="spellStart"/>
      <w:r>
        <w:rPr>
          <w:i/>
        </w:rPr>
        <w:t>FeatureSets</w:t>
      </w:r>
      <w:proofErr w:type="spellEnd"/>
      <w:r>
        <w:t xml:space="preserve"> across the bands may contain at least one pair of </w:t>
      </w:r>
      <w:proofErr w:type="spellStart"/>
      <w:r>
        <w:rPr>
          <w:i/>
        </w:rPr>
        <w:t>FeatureSetUplinkId</w:t>
      </w:r>
      <w:proofErr w:type="spellEnd"/>
      <w:r>
        <w:t xml:space="preserve"> and </w:t>
      </w:r>
      <w:proofErr w:type="spellStart"/>
      <w:r>
        <w:rPr>
          <w:i/>
        </w:rPr>
        <w:t>FeatureSetDownlinkId</w:t>
      </w:r>
      <w:proofErr w:type="spellEnd"/>
      <w:r>
        <w:t xml:space="preserve"> which is set to 0/0.</w:t>
      </w:r>
    </w:p>
    <w:p w14:paraId="7C7DEBAA" w14:textId="77777777" w:rsidR="004F39EB" w:rsidRDefault="00307E05">
      <w:pPr>
        <w:pStyle w:val="NO"/>
      </w:pPr>
      <w:r>
        <w:t>NOTE 3:</w:t>
      </w:r>
      <w:r>
        <w:tab/>
        <w:t xml:space="preserve">The Network configures serving cell(s) and BWP(s) configuration to comply with capabilities derived from the combination of </w:t>
      </w:r>
      <w:proofErr w:type="spellStart"/>
      <w:r>
        <w:t>FeatureSets</w:t>
      </w:r>
      <w:proofErr w:type="spellEnd"/>
      <w:r>
        <w:t xml:space="preserve"> at the same position in the </w:t>
      </w:r>
      <w:proofErr w:type="spellStart"/>
      <w:r>
        <w:t>FeatureSetsPerBand</w:t>
      </w:r>
      <w:proofErr w:type="spellEnd"/>
      <w:r>
        <w:t>, regardless of activated/deactivated serving cell(s) and BWP(s).</w:t>
      </w:r>
    </w:p>
    <w:p w14:paraId="05C6D332" w14:textId="77777777" w:rsidR="004F39EB" w:rsidRDefault="00307E05">
      <w:pPr>
        <w:pStyle w:val="TH"/>
      </w:pPr>
      <w:proofErr w:type="spellStart"/>
      <w:r>
        <w:rPr>
          <w:i/>
        </w:rPr>
        <w:t>FeatureSetCombination</w:t>
      </w:r>
      <w:proofErr w:type="spellEnd"/>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213" w:name="_Toc60777440"/>
      <w:bookmarkStart w:id="1214" w:name="_Toc100930367"/>
      <w:r>
        <w:t>–</w:t>
      </w:r>
      <w:r>
        <w:tab/>
      </w:r>
      <w:proofErr w:type="spellStart"/>
      <w:r>
        <w:rPr>
          <w:i/>
        </w:rPr>
        <w:t>FeatureSetCombinationId</w:t>
      </w:r>
      <w:bookmarkEnd w:id="1213"/>
      <w:bookmarkEnd w:id="1214"/>
      <w:proofErr w:type="spellEnd"/>
    </w:p>
    <w:p w14:paraId="1B303539" w14:textId="77777777" w:rsidR="004F39EB" w:rsidRDefault="00307E05">
      <w:r>
        <w:t xml:space="preserve">The IE </w:t>
      </w:r>
      <w:proofErr w:type="spellStart"/>
      <w:r>
        <w:rPr>
          <w:i/>
        </w:rPr>
        <w:t>FeatureSetCombinationId</w:t>
      </w:r>
      <w:proofErr w:type="spellEnd"/>
      <w:r>
        <w:rPr>
          <w:i/>
        </w:rPr>
        <w:t xml:space="preserve"> </w:t>
      </w:r>
      <w:r>
        <w:t xml:space="preserve">identifies a </w:t>
      </w:r>
      <w:proofErr w:type="spellStart"/>
      <w:r>
        <w:rPr>
          <w:i/>
        </w:rPr>
        <w:t>FeatureSetCombination</w:t>
      </w:r>
      <w:proofErr w:type="spellEnd"/>
      <w:r>
        <w:t xml:space="preserve">. The </w:t>
      </w:r>
      <w:proofErr w:type="spellStart"/>
      <w:r>
        <w:rPr>
          <w:i/>
        </w:rPr>
        <w:t>FeatureSetCombinationId</w:t>
      </w:r>
      <w:proofErr w:type="spellEnd"/>
      <w:r>
        <w:t xml:space="preserve"> of a </w:t>
      </w:r>
      <w:proofErr w:type="spellStart"/>
      <w:r>
        <w:rPr>
          <w:i/>
        </w:rPr>
        <w:t>FeatureSetCombination</w:t>
      </w:r>
      <w:proofErr w:type="spellEnd"/>
      <w:r>
        <w:t xml:space="preserve"> is the position of the </w:t>
      </w:r>
      <w:proofErr w:type="spellStart"/>
      <w:r>
        <w:rPr>
          <w:i/>
        </w:rPr>
        <w:t>FeatureSetCombination</w:t>
      </w:r>
      <w:proofErr w:type="spellEnd"/>
      <w:r>
        <w:t xml:space="preserve"> in the </w:t>
      </w:r>
      <w:proofErr w:type="spellStart"/>
      <w:r>
        <w:t>featureSetCombinations</w:t>
      </w:r>
      <w:proofErr w:type="spellEnd"/>
      <w:r>
        <w:t xml:space="preserve"> list (in </w:t>
      </w:r>
      <w:r>
        <w:rPr>
          <w:i/>
        </w:rPr>
        <w:t>UE-NR-Capability</w:t>
      </w:r>
      <w:r>
        <w:t xml:space="preserve"> or </w:t>
      </w:r>
      <w:r>
        <w:rPr>
          <w:i/>
        </w:rPr>
        <w:t>UE-MRDC-Capability</w:t>
      </w:r>
      <w:r>
        <w:t xml:space="preserve">). The </w:t>
      </w:r>
      <w:proofErr w:type="spellStart"/>
      <w:r>
        <w:rPr>
          <w:i/>
        </w:rPr>
        <w:t>FeatureSetCombinationId</w:t>
      </w:r>
      <w:proofErr w:type="spellEnd"/>
      <w:r>
        <w:t xml:space="preserve"> = 0 refers to the first entry in the </w:t>
      </w:r>
      <w:proofErr w:type="spellStart"/>
      <w:r>
        <w:rPr>
          <w:i/>
        </w:rPr>
        <w:t>featureSetCombinations</w:t>
      </w:r>
      <w:proofErr w:type="spellEnd"/>
      <w:r>
        <w:rPr>
          <w:i/>
        </w:rPr>
        <w:t xml:space="preserve">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proofErr w:type="spellStart"/>
      <w:r>
        <w:rPr>
          <w:i/>
        </w:rPr>
        <w:t>FeatureSetCombinationId</w:t>
      </w:r>
      <w:proofErr w:type="spellEnd"/>
      <w:r>
        <w:t xml:space="preserve"> = 1024 is not used due to the maximum entry number of </w:t>
      </w:r>
      <w:proofErr w:type="spellStart"/>
      <w:r>
        <w:rPr>
          <w:i/>
        </w:rPr>
        <w:t>featureSetCombinations</w:t>
      </w:r>
      <w:proofErr w:type="spellEnd"/>
      <w:r>
        <w:t>.</w:t>
      </w:r>
    </w:p>
    <w:p w14:paraId="13282931" w14:textId="77777777" w:rsidR="004F39EB" w:rsidRDefault="00307E05">
      <w:pPr>
        <w:pStyle w:val="TH"/>
      </w:pPr>
      <w:proofErr w:type="spellStart"/>
      <w:r>
        <w:rPr>
          <w:i/>
        </w:rPr>
        <w:t>FeatureSetCombinationId</w:t>
      </w:r>
      <w:proofErr w:type="spellEnd"/>
      <w:r>
        <w:rPr>
          <w:i/>
        </w:rPr>
        <w:t xml:space="preserve">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215" w:name="_Toc60777441"/>
      <w:bookmarkStart w:id="1216" w:name="_Toc100930368"/>
      <w:r>
        <w:t>–</w:t>
      </w:r>
      <w:r>
        <w:tab/>
      </w:r>
      <w:proofErr w:type="spellStart"/>
      <w:r>
        <w:rPr>
          <w:i/>
        </w:rPr>
        <w:t>FeatureSetDownlink</w:t>
      </w:r>
      <w:bookmarkEnd w:id="1215"/>
      <w:bookmarkEnd w:id="1216"/>
      <w:proofErr w:type="spellEnd"/>
    </w:p>
    <w:p w14:paraId="309851FC" w14:textId="77777777" w:rsidR="004F39EB" w:rsidRDefault="00307E05">
      <w:r>
        <w:t xml:space="preserve">The IE </w:t>
      </w:r>
      <w:proofErr w:type="spellStart"/>
      <w:r>
        <w:rPr>
          <w:i/>
        </w:rPr>
        <w:t>FeatureSetDownlink</w:t>
      </w:r>
      <w:proofErr w:type="spellEnd"/>
      <w:r>
        <w:t xml:space="preserve"> indicates a set of features that the UE supports on the carriers corresponding to one band entry in a band combination.</w:t>
      </w:r>
    </w:p>
    <w:p w14:paraId="5E8DFD6C" w14:textId="77777777" w:rsidR="004F39EB" w:rsidRDefault="00307E05">
      <w:pPr>
        <w:pStyle w:val="TH"/>
      </w:pPr>
      <w:proofErr w:type="spellStart"/>
      <w:r>
        <w:rPr>
          <w:i/>
        </w:rPr>
        <w:t>FeatureSetDownlink</w:t>
      </w:r>
      <w:proofErr w:type="spellEnd"/>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proofErr w:type="spellStart"/>
            <w:r>
              <w:rPr>
                <w:i/>
                <w:szCs w:val="22"/>
                <w:lang w:eastAsia="sv-SE"/>
              </w:rPr>
              <w:t>FeatureSetDownlink</w:t>
            </w:r>
            <w:proofErr w:type="spellEnd"/>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proofErr w:type="spellStart"/>
            <w:r>
              <w:rPr>
                <w:b/>
                <w:i/>
                <w:szCs w:val="22"/>
                <w:lang w:eastAsia="sv-SE"/>
              </w:rPr>
              <w:t>featureSetListPerDownlinkCC</w:t>
            </w:r>
            <w:proofErr w:type="spellEnd"/>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proofErr w:type="spellStart"/>
            <w:r>
              <w:rPr>
                <w:i/>
                <w:lang w:eastAsia="sv-SE"/>
              </w:rPr>
              <w:t>FeatureSetDownlinkPerCC</w:t>
            </w:r>
            <w:proofErr w:type="spellEnd"/>
            <w:r>
              <w:rPr>
                <w:i/>
                <w:lang w:eastAsia="sv-SE"/>
              </w:rPr>
              <w:t>-Id</w:t>
            </w:r>
            <w:r>
              <w:rPr>
                <w:szCs w:val="22"/>
                <w:lang w:eastAsia="sv-SE"/>
              </w:rPr>
              <w:t xml:space="preserve"> in this list as the number of carriers it supports according to the </w:t>
            </w:r>
            <w:r>
              <w:rPr>
                <w:i/>
                <w:lang w:eastAsia="sv-SE"/>
              </w:rPr>
              <w:t>ca-</w:t>
            </w:r>
            <w:proofErr w:type="spellStart"/>
            <w:r>
              <w:rPr>
                <w:i/>
                <w:szCs w:val="22"/>
                <w:lang w:eastAsia="sv-SE"/>
              </w:rPr>
              <w:t>B</w:t>
            </w:r>
            <w:r>
              <w:rPr>
                <w:i/>
                <w:lang w:eastAsia="sv-SE"/>
              </w:rPr>
              <w:t>andwidthClassDL</w:t>
            </w:r>
            <w:proofErr w:type="spellEnd"/>
            <w:r>
              <w:rPr>
                <w:lang w:eastAsia="sv-SE"/>
              </w:rPr>
              <w:t xml:space="preserve">, except if indicating additional functionality by reducing the number of </w:t>
            </w:r>
            <w:proofErr w:type="spellStart"/>
            <w:r>
              <w:rPr>
                <w:i/>
                <w:lang w:eastAsia="sv-SE"/>
              </w:rPr>
              <w:t>FeatureSetDownlinkPerCC</w:t>
            </w:r>
            <w:proofErr w:type="spellEnd"/>
            <w:r>
              <w:rPr>
                <w:i/>
                <w:lang w:eastAsia="sv-SE"/>
              </w:rPr>
              <w:t>-Id</w:t>
            </w:r>
            <w:r>
              <w:rPr>
                <w:lang w:eastAsia="sv-SE"/>
              </w:rPr>
              <w:t xml:space="preserve"> in the feature set (see NOTE 1 in </w:t>
            </w:r>
            <w:proofErr w:type="spellStart"/>
            <w:r>
              <w:rPr>
                <w:i/>
                <w:lang w:eastAsia="sv-SE"/>
              </w:rPr>
              <w:t>FeatureSetCombination</w:t>
            </w:r>
            <w:proofErr w:type="spellEnd"/>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proofErr w:type="spellStart"/>
            <w:r>
              <w:rPr>
                <w:i/>
                <w:lang w:eastAsia="sv-SE"/>
              </w:rPr>
              <w:t>FeatureSetDownlinkPerCC</w:t>
            </w:r>
            <w:proofErr w:type="spellEnd"/>
            <w:r>
              <w:rPr>
                <w:i/>
                <w:lang w:eastAsia="sv-SE"/>
              </w:rPr>
              <w:t>-Id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proofErr w:type="spellStart"/>
            <w:r>
              <w:rPr>
                <w:b/>
                <w:bCs/>
                <w:i/>
                <w:iCs/>
              </w:rPr>
              <w:t>supportedSRS</w:t>
            </w:r>
            <w:proofErr w:type="spellEnd"/>
            <w:r>
              <w:rPr>
                <w:b/>
                <w:bCs/>
                <w:i/>
                <w:iCs/>
              </w:rPr>
              <w:t>-Resources</w:t>
            </w:r>
          </w:p>
          <w:p w14:paraId="3875F38A" w14:textId="77777777" w:rsidR="004F39EB" w:rsidRDefault="00307E05">
            <w:pPr>
              <w:pStyle w:val="TAL"/>
            </w:pPr>
            <w:r>
              <w:t xml:space="preserve">Indicates supported SRS resources for SRS carrier switching to the band associated with this </w:t>
            </w:r>
            <w:proofErr w:type="spellStart"/>
            <w:r>
              <w:rPr>
                <w:i/>
                <w:iCs/>
              </w:rPr>
              <w:t>FeatureSetDownlink</w:t>
            </w:r>
            <w:proofErr w:type="spellEnd"/>
            <w:r>
              <w:t xml:space="preserve">. The UE is only allowed to set this field for a band with associated </w:t>
            </w:r>
            <w:proofErr w:type="spellStart"/>
            <w:r>
              <w:rPr>
                <w:i/>
                <w:iCs/>
              </w:rPr>
              <w:t>FeatureSetUplinkId</w:t>
            </w:r>
            <w:proofErr w:type="spellEnd"/>
            <w:r>
              <w:t xml:space="preserve"> set to 0.</w:t>
            </w:r>
          </w:p>
        </w:tc>
      </w:tr>
    </w:tbl>
    <w:p w14:paraId="226DA62C" w14:textId="77777777" w:rsidR="004F39EB" w:rsidRDefault="004F39EB"/>
    <w:p w14:paraId="638CA24D" w14:textId="77777777" w:rsidR="004F39EB" w:rsidRDefault="00307E05">
      <w:pPr>
        <w:pStyle w:val="Heading4"/>
      </w:pPr>
      <w:bookmarkStart w:id="1217" w:name="_Toc60777442"/>
      <w:bookmarkStart w:id="1218" w:name="_Toc100930369"/>
      <w:r>
        <w:lastRenderedPageBreak/>
        <w:t>–</w:t>
      </w:r>
      <w:r>
        <w:tab/>
      </w:r>
      <w:proofErr w:type="spellStart"/>
      <w:r>
        <w:rPr>
          <w:i/>
        </w:rPr>
        <w:t>FeatureSetDownlinkId</w:t>
      </w:r>
      <w:bookmarkEnd w:id="1217"/>
      <w:bookmarkEnd w:id="1218"/>
      <w:proofErr w:type="spellEnd"/>
    </w:p>
    <w:p w14:paraId="253B4648" w14:textId="77777777" w:rsidR="004F39EB" w:rsidRDefault="00307E05">
      <w:r>
        <w:t xml:space="preserve">The IE </w:t>
      </w:r>
      <w:proofErr w:type="spellStart"/>
      <w:r>
        <w:rPr>
          <w:i/>
        </w:rPr>
        <w:t>FeatureSetDownlinkId</w:t>
      </w:r>
      <w:proofErr w:type="spellEnd"/>
      <w:r>
        <w:t xml:space="preserve"> identifies a downlink feature set. The </w:t>
      </w:r>
      <w:proofErr w:type="spellStart"/>
      <w:r>
        <w:rPr>
          <w:i/>
        </w:rPr>
        <w:t>FeatureSetDownlinkId</w:t>
      </w:r>
      <w:proofErr w:type="spellEnd"/>
      <w:r>
        <w:t xml:space="preserve"> of a </w:t>
      </w:r>
      <w:proofErr w:type="spellStart"/>
      <w:r>
        <w:rPr>
          <w:i/>
        </w:rPr>
        <w:t>FeatureSetDownlink</w:t>
      </w:r>
      <w:proofErr w:type="spellEnd"/>
      <w:r>
        <w:t xml:space="preserve"> is the index position of the </w:t>
      </w:r>
      <w:proofErr w:type="spellStart"/>
      <w:r>
        <w:rPr>
          <w:i/>
        </w:rPr>
        <w:t>FeatureSetDownlink</w:t>
      </w:r>
      <w:proofErr w:type="spellEnd"/>
      <w:r>
        <w:t xml:space="preserve"> in the </w:t>
      </w:r>
      <w:proofErr w:type="spellStart"/>
      <w:r>
        <w:rPr>
          <w:i/>
        </w:rPr>
        <w:t>featureSetsDownlink</w:t>
      </w:r>
      <w:proofErr w:type="spellEnd"/>
      <w:r>
        <w:rPr>
          <w:i/>
        </w:rPr>
        <w:t xml:space="preserve"> </w:t>
      </w:r>
      <w:r>
        <w:t xml:space="preserve">list in the </w:t>
      </w:r>
      <w:proofErr w:type="spellStart"/>
      <w:r>
        <w:rPr>
          <w:i/>
        </w:rPr>
        <w:t>FeatureSets</w:t>
      </w:r>
      <w:proofErr w:type="spellEnd"/>
      <w:r>
        <w:t xml:space="preserve"> IE. The first element in that list is referred to by </w:t>
      </w:r>
      <w:proofErr w:type="spellStart"/>
      <w:r>
        <w:rPr>
          <w:i/>
        </w:rPr>
        <w:t>FeatureSetDownlinkId</w:t>
      </w:r>
      <w:proofErr w:type="spellEnd"/>
      <w:r>
        <w:t xml:space="preserve"> = 1. The </w:t>
      </w:r>
      <w:proofErr w:type="spellStart"/>
      <w:r>
        <w:rPr>
          <w:i/>
        </w:rPr>
        <w:t>FeatureSetDownlinkId</w:t>
      </w:r>
      <w:proofErr w:type="spellEnd"/>
      <w:r>
        <w:rPr>
          <w:i/>
        </w:rPr>
        <w:t>=0</w:t>
      </w:r>
      <w:r>
        <w:t xml:space="preserve"> is not used by an actual </w:t>
      </w:r>
      <w:proofErr w:type="spellStart"/>
      <w:r>
        <w:rPr>
          <w:i/>
        </w:rPr>
        <w:t>FeatureSetDownlink</w:t>
      </w:r>
      <w:proofErr w:type="spellEnd"/>
      <w:r>
        <w:t xml:space="preserve"> but means that the UE does not support a carrier in this band of a band combination.</w:t>
      </w:r>
    </w:p>
    <w:p w14:paraId="6E03F79E" w14:textId="77777777" w:rsidR="004F39EB" w:rsidRDefault="00307E05">
      <w:pPr>
        <w:pStyle w:val="TH"/>
      </w:pPr>
      <w:proofErr w:type="spellStart"/>
      <w:r>
        <w:rPr>
          <w:i/>
        </w:rPr>
        <w:t>FeatureSetDownlinkId</w:t>
      </w:r>
      <w:proofErr w:type="spellEnd"/>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219" w:name="_Toc60777443"/>
      <w:bookmarkStart w:id="1220" w:name="_Toc100930370"/>
      <w:r>
        <w:t>–</w:t>
      </w:r>
      <w:r>
        <w:tab/>
      </w:r>
      <w:r>
        <w:rPr>
          <w:i/>
          <w:noProof/>
        </w:rPr>
        <w:t>FeatureSetDownlinkPerCC</w:t>
      </w:r>
      <w:bookmarkEnd w:id="1219"/>
      <w:bookmarkEnd w:id="1220"/>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proofErr w:type="spellStart"/>
      <w:r>
        <w:rPr>
          <w:i/>
        </w:rPr>
        <w:t>FeatureSetDownlinkPerCC</w:t>
      </w:r>
      <w:proofErr w:type="spellEnd"/>
      <w:r>
        <w:rPr>
          <w:i/>
        </w:rPr>
        <w:t xml:space="preserve">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221" w:name="_Toc60777444"/>
      <w:bookmarkStart w:id="1222" w:name="_Toc100930371"/>
      <w:r>
        <w:t>–</w:t>
      </w:r>
      <w:r>
        <w:tab/>
      </w:r>
      <w:proofErr w:type="spellStart"/>
      <w:r>
        <w:rPr>
          <w:i/>
        </w:rPr>
        <w:t>FeatureSetDownlinkPerCC</w:t>
      </w:r>
      <w:proofErr w:type="spellEnd"/>
      <w:r>
        <w:rPr>
          <w:i/>
        </w:rPr>
        <w:t>-Id</w:t>
      </w:r>
      <w:bookmarkEnd w:id="1221"/>
      <w:bookmarkEnd w:id="1222"/>
    </w:p>
    <w:p w14:paraId="3C96DCE2" w14:textId="77777777" w:rsidR="004F39EB" w:rsidRDefault="00307E05">
      <w:r>
        <w:t xml:space="preserve">The IE </w:t>
      </w:r>
      <w:proofErr w:type="spellStart"/>
      <w:r>
        <w:rPr>
          <w:i/>
        </w:rPr>
        <w:t>FeatureSetDownlinkPerCC</w:t>
      </w:r>
      <w:proofErr w:type="spellEnd"/>
      <w:r>
        <w:rPr>
          <w:i/>
        </w:rPr>
        <w:t>-Id</w:t>
      </w:r>
      <w:r>
        <w:t xml:space="preserve"> identifies a set of features applicable to one carrier of a feature set. The </w:t>
      </w:r>
      <w:proofErr w:type="spellStart"/>
      <w:r>
        <w:rPr>
          <w:i/>
        </w:rPr>
        <w:t>FeatureSetDownlinkPerCC</w:t>
      </w:r>
      <w:proofErr w:type="spellEnd"/>
      <w:r>
        <w:rPr>
          <w:i/>
        </w:rPr>
        <w:t>-Id</w:t>
      </w:r>
      <w:r>
        <w:t xml:space="preserve"> of a </w:t>
      </w:r>
      <w:proofErr w:type="spellStart"/>
      <w:r>
        <w:rPr>
          <w:i/>
        </w:rPr>
        <w:t>FeatureSetDownlinkPerCC</w:t>
      </w:r>
      <w:proofErr w:type="spellEnd"/>
      <w:r>
        <w:t xml:space="preserve"> is the index position of the </w:t>
      </w:r>
      <w:proofErr w:type="spellStart"/>
      <w:r>
        <w:rPr>
          <w:i/>
        </w:rPr>
        <w:t>FeatureSetDownlinkPerCC</w:t>
      </w:r>
      <w:proofErr w:type="spellEnd"/>
      <w:r>
        <w:rPr>
          <w:i/>
        </w:rPr>
        <w:t xml:space="preserve"> </w:t>
      </w:r>
      <w:r>
        <w:t xml:space="preserve">in the </w:t>
      </w:r>
      <w:proofErr w:type="spellStart"/>
      <w:r>
        <w:rPr>
          <w:i/>
        </w:rPr>
        <w:t>featureSetsDownlinkPerCC</w:t>
      </w:r>
      <w:proofErr w:type="spellEnd"/>
      <w:r>
        <w:t xml:space="preserve">. The first element in the list is referred to by </w:t>
      </w:r>
      <w:proofErr w:type="spellStart"/>
      <w:r>
        <w:rPr>
          <w:i/>
        </w:rPr>
        <w:t>FeatureSetDownlinkPerCC</w:t>
      </w:r>
      <w:proofErr w:type="spellEnd"/>
      <w:r>
        <w:rPr>
          <w:i/>
        </w:rPr>
        <w:t xml:space="preserve">-Id </w:t>
      </w:r>
      <w:r>
        <w:t>= 1, and so on.</w:t>
      </w:r>
    </w:p>
    <w:p w14:paraId="02A4B122" w14:textId="77777777" w:rsidR="004F39EB" w:rsidRDefault="00307E05">
      <w:pPr>
        <w:pStyle w:val="TH"/>
      </w:pPr>
      <w:proofErr w:type="spellStart"/>
      <w:r>
        <w:rPr>
          <w:i/>
        </w:rPr>
        <w:t>FeatureSetDownlinkPerCC</w:t>
      </w:r>
      <w:proofErr w:type="spellEnd"/>
      <w:r>
        <w:rPr>
          <w:i/>
        </w:rPr>
        <w:t>-Id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223" w:name="_Toc60777445"/>
      <w:bookmarkStart w:id="1224" w:name="_Toc100930372"/>
      <w:r>
        <w:t>–</w:t>
      </w:r>
      <w:r>
        <w:tab/>
      </w:r>
      <w:proofErr w:type="spellStart"/>
      <w:r>
        <w:rPr>
          <w:i/>
        </w:rPr>
        <w:t>FeatureSetEUTRA-DownlinkId</w:t>
      </w:r>
      <w:bookmarkEnd w:id="1223"/>
      <w:bookmarkEnd w:id="1224"/>
      <w:proofErr w:type="spellEnd"/>
    </w:p>
    <w:p w14:paraId="1CEE3982" w14:textId="77777777" w:rsidR="004F39EB" w:rsidRDefault="00307E05">
      <w:r>
        <w:t xml:space="preserve">The IE </w:t>
      </w:r>
      <w:proofErr w:type="spellStart"/>
      <w:r>
        <w:rPr>
          <w:i/>
        </w:rPr>
        <w:t>FeatureSetEUTRA-DownlinkId</w:t>
      </w:r>
      <w:proofErr w:type="spellEnd"/>
      <w:r>
        <w:t xml:space="preserve"> identifies a downlink feature set in E-UTRA list (see TS 36.331 [10]. The first element in that list is referred to by </w:t>
      </w:r>
      <w:proofErr w:type="spellStart"/>
      <w:r>
        <w:rPr>
          <w:i/>
        </w:rPr>
        <w:t>FeatureSetEUTRA-DownlinkId</w:t>
      </w:r>
      <w:proofErr w:type="spellEnd"/>
      <w:r>
        <w:t xml:space="preserve"> = 1. The </w:t>
      </w:r>
      <w:proofErr w:type="spellStart"/>
      <w:r>
        <w:rPr>
          <w:i/>
        </w:rPr>
        <w:t>FeatureSetEUTRA-DownlinkId</w:t>
      </w:r>
      <w:proofErr w:type="spellEnd"/>
      <w:r>
        <w:rPr>
          <w:i/>
        </w:rPr>
        <w:t>=0</w:t>
      </w:r>
      <w:r>
        <w:t xml:space="preserve"> is used when the UE does not support a carrier in this band of a band combination.</w:t>
      </w:r>
    </w:p>
    <w:p w14:paraId="7A210378" w14:textId="77777777" w:rsidR="004F39EB" w:rsidRDefault="00307E05">
      <w:pPr>
        <w:pStyle w:val="TH"/>
      </w:pPr>
      <w:proofErr w:type="spellStart"/>
      <w:r>
        <w:rPr>
          <w:i/>
        </w:rPr>
        <w:lastRenderedPageBreak/>
        <w:t>FeatureSetEUTRA-DownlinkId</w:t>
      </w:r>
      <w:proofErr w:type="spellEnd"/>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225" w:name="_Toc60777446"/>
      <w:bookmarkStart w:id="1226" w:name="_Toc100930373"/>
      <w:r>
        <w:rPr>
          <w:rFonts w:eastAsia="Malgun Gothic"/>
        </w:rPr>
        <w:t>–</w:t>
      </w:r>
      <w:r>
        <w:rPr>
          <w:rFonts w:eastAsia="Malgun Gothic"/>
        </w:rPr>
        <w:tab/>
      </w:r>
      <w:proofErr w:type="spellStart"/>
      <w:r>
        <w:rPr>
          <w:rFonts w:eastAsia="Malgun Gothic"/>
          <w:i/>
        </w:rPr>
        <w:t>FeatureSetEUTRA-UplinkId</w:t>
      </w:r>
      <w:bookmarkEnd w:id="1225"/>
      <w:bookmarkEnd w:id="1226"/>
      <w:proofErr w:type="spellEnd"/>
    </w:p>
    <w:p w14:paraId="5F966EA9" w14:textId="77777777" w:rsidR="004F39EB" w:rsidRDefault="00307E05">
      <w:pPr>
        <w:rPr>
          <w:rFonts w:eastAsia="Malgun Gothic"/>
        </w:rPr>
      </w:pPr>
      <w:r>
        <w:rPr>
          <w:rFonts w:eastAsia="Malgun Gothic"/>
        </w:rPr>
        <w:t xml:space="preserve">The IE </w:t>
      </w:r>
      <w:proofErr w:type="spellStart"/>
      <w:r>
        <w:rPr>
          <w:rFonts w:eastAsia="Malgun Gothic"/>
          <w:i/>
        </w:rPr>
        <w:t>FeatureSetEUTRA-UplinkId</w:t>
      </w:r>
      <w:proofErr w:type="spellEnd"/>
      <w:r>
        <w:rPr>
          <w:rFonts w:eastAsia="Malgun Gothic"/>
        </w:rPr>
        <w:t xml:space="preserve"> </w:t>
      </w:r>
      <w:r>
        <w:t xml:space="preserve">identifies an uplink feature set in E-UTRA list (see TS 36.331 [10]. The first element in that list is referred to by </w:t>
      </w:r>
      <w:proofErr w:type="spellStart"/>
      <w:r>
        <w:rPr>
          <w:i/>
        </w:rPr>
        <w:t>FeatureSetEUTRA-UplinkId</w:t>
      </w:r>
      <w:proofErr w:type="spellEnd"/>
      <w:r>
        <w:t xml:space="preserve"> = 1. The </w:t>
      </w:r>
      <w:proofErr w:type="spellStart"/>
      <w:r>
        <w:rPr>
          <w:rFonts w:eastAsia="Malgun Gothic"/>
          <w:i/>
        </w:rPr>
        <w:t>FeatureSetEUTRA-UplinkId</w:t>
      </w:r>
      <w:proofErr w:type="spellEnd"/>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proofErr w:type="spellStart"/>
      <w:r>
        <w:rPr>
          <w:rFonts w:eastAsia="Malgun Gothic"/>
          <w:i/>
        </w:rPr>
        <w:t>FeatureSetEUTRA-UplinkId</w:t>
      </w:r>
      <w:proofErr w:type="spellEnd"/>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227" w:name="_Toc60777447"/>
      <w:bookmarkStart w:id="1228" w:name="_Toc100930374"/>
      <w:r>
        <w:t>–</w:t>
      </w:r>
      <w:r>
        <w:tab/>
      </w:r>
      <w:proofErr w:type="spellStart"/>
      <w:r>
        <w:rPr>
          <w:i/>
        </w:rPr>
        <w:t>FeatureSets</w:t>
      </w:r>
      <w:bookmarkEnd w:id="1227"/>
      <w:bookmarkEnd w:id="1228"/>
      <w:proofErr w:type="spellEnd"/>
    </w:p>
    <w:p w14:paraId="341681CB" w14:textId="77777777" w:rsidR="004F39EB" w:rsidRDefault="00307E05">
      <w:r>
        <w:t xml:space="preserve">The IE </w:t>
      </w:r>
      <w:proofErr w:type="spellStart"/>
      <w:r>
        <w:rPr>
          <w:i/>
        </w:rPr>
        <w:t>FeatureSets</w:t>
      </w:r>
      <w:proofErr w:type="spellEnd"/>
      <w:r>
        <w:t xml:space="preserve"> is used to provide pools of downlink and uplink features sets. A </w:t>
      </w:r>
      <w:proofErr w:type="spellStart"/>
      <w:r>
        <w:rPr>
          <w:i/>
        </w:rPr>
        <w:t>FeatureSetCombination</w:t>
      </w:r>
      <w:proofErr w:type="spellEnd"/>
      <w:r>
        <w:t xml:space="preserve"> refers to the IDs of the feature set(s) that the UE supports in that </w:t>
      </w:r>
      <w:proofErr w:type="spellStart"/>
      <w:r>
        <w:rPr>
          <w:i/>
        </w:rPr>
        <w:t>FeatureSetCombination</w:t>
      </w:r>
      <w:proofErr w:type="spellEnd"/>
      <w:r>
        <w:t xml:space="preserve">. The </w:t>
      </w:r>
      <w:proofErr w:type="spellStart"/>
      <w:r>
        <w:rPr>
          <w:i/>
        </w:rPr>
        <w:t>BandCombination</w:t>
      </w:r>
      <w:proofErr w:type="spellEnd"/>
      <w:r>
        <w:t xml:space="preserve"> entries in the </w:t>
      </w:r>
      <w:proofErr w:type="spellStart"/>
      <w:r>
        <w:rPr>
          <w:i/>
        </w:rPr>
        <w:t>BandCombinationList</w:t>
      </w:r>
      <w:proofErr w:type="spellEnd"/>
      <w:r>
        <w:t xml:space="preserve"> then indicate the ID of the </w:t>
      </w:r>
      <w:proofErr w:type="spellStart"/>
      <w:r>
        <w:rPr>
          <w:i/>
        </w:rPr>
        <w:t>FeatureSetCombination</w:t>
      </w:r>
      <w:proofErr w:type="spellEnd"/>
      <w:r>
        <w:t xml:space="preserve"> that the UE supports for that band combination.</w:t>
      </w:r>
    </w:p>
    <w:p w14:paraId="5E7E1B8A" w14:textId="77777777" w:rsidR="004F39EB" w:rsidRDefault="00307E05">
      <w:r>
        <w:t xml:space="preserve">The entries in the lists in this IE are identified by their index position. For example, the </w:t>
      </w:r>
      <w:proofErr w:type="spellStart"/>
      <w:r>
        <w:rPr>
          <w:i/>
        </w:rPr>
        <w:t>FeatureSetUplinkPerCC</w:t>
      </w:r>
      <w:proofErr w:type="spellEnd"/>
      <w:r>
        <w:rPr>
          <w:i/>
        </w:rPr>
        <w:t xml:space="preserve">-Id </w:t>
      </w:r>
      <w:r>
        <w:t>= 4 identifies the 4</w:t>
      </w:r>
      <w:r>
        <w:rPr>
          <w:vertAlign w:val="superscript"/>
        </w:rPr>
        <w:t>th</w:t>
      </w:r>
      <w:r>
        <w:t xml:space="preserve"> element in the </w:t>
      </w:r>
      <w:proofErr w:type="spellStart"/>
      <w:r>
        <w:rPr>
          <w:rFonts w:eastAsia="Yu Mincho"/>
          <w:i/>
        </w:rPr>
        <w:t>f</w:t>
      </w:r>
      <w:r>
        <w:rPr>
          <w:i/>
        </w:rPr>
        <w:t>eatureSetsUplinkPerCC</w:t>
      </w:r>
      <w:proofErr w:type="spellEnd"/>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proofErr w:type="spellStart"/>
      <w:r>
        <w:rPr>
          <w:i/>
        </w:rPr>
        <w:t>FeatureSetDownlink</w:t>
      </w:r>
      <w:proofErr w:type="spellEnd"/>
      <w:r>
        <w:t xml:space="preserve">, </w:t>
      </w:r>
      <w:proofErr w:type="spellStart"/>
      <w:r>
        <w:rPr>
          <w:i/>
        </w:rPr>
        <w:t>FeatureSetUplink</w:t>
      </w:r>
      <w:proofErr w:type="spellEnd"/>
      <w:r>
        <w:t xml:space="preserve">, </w:t>
      </w:r>
      <w:proofErr w:type="spellStart"/>
      <w:r>
        <w:rPr>
          <w:i/>
        </w:rPr>
        <w:t>FeatureSets</w:t>
      </w:r>
      <w:proofErr w:type="spellEnd"/>
      <w:r>
        <w:t xml:space="preserve">, </w:t>
      </w:r>
      <w:proofErr w:type="spellStart"/>
      <w:r>
        <w:rPr>
          <w:i/>
        </w:rPr>
        <w:t>FeatureSetDownlinkPerCC</w:t>
      </w:r>
      <w:proofErr w:type="spellEnd"/>
      <w:r>
        <w:t xml:space="preserve"> and/or </w:t>
      </w:r>
      <w:proofErr w:type="spellStart"/>
      <w:r>
        <w:rPr>
          <w:i/>
        </w:rPr>
        <w:t>FeatureSetUplinkPerCC</w:t>
      </w:r>
      <w:proofErr w:type="spellEnd"/>
      <w:r>
        <w:t xml:space="preserve"> will be created and instantiated in corresponding new lists in the </w:t>
      </w:r>
      <w:proofErr w:type="spellStart"/>
      <w:r>
        <w:rPr>
          <w:i/>
        </w:rPr>
        <w:t>FeatureSets</w:t>
      </w:r>
      <w:proofErr w:type="spellEnd"/>
      <w:r>
        <w:t xml:space="preserve"> IE. For example, if new capability bits are to be added to the </w:t>
      </w:r>
      <w:proofErr w:type="spellStart"/>
      <w:r>
        <w:rPr>
          <w:i/>
        </w:rPr>
        <w:t>FeatureSetDownlink</w:t>
      </w:r>
      <w:proofErr w:type="spellEnd"/>
      <w:r>
        <w:t xml:space="preserve">, they will instead be defined in a new </w:t>
      </w:r>
      <w:proofErr w:type="spellStart"/>
      <w:r>
        <w:rPr>
          <w:i/>
        </w:rPr>
        <w:t>FeatureSetDownlink-rxy</w:t>
      </w:r>
      <w:proofErr w:type="spellEnd"/>
      <w:r>
        <w:t xml:space="preserve"> which will be instantiated in a new </w:t>
      </w:r>
      <w:proofErr w:type="spellStart"/>
      <w:r>
        <w:rPr>
          <w:i/>
        </w:rPr>
        <w:t>featureSetDownlinkList-rxy</w:t>
      </w:r>
      <w:proofErr w:type="spellEnd"/>
      <w:r>
        <w:t xml:space="preserve"> list. If a UE indicates in a </w:t>
      </w:r>
      <w:proofErr w:type="spellStart"/>
      <w:r>
        <w:rPr>
          <w:i/>
        </w:rPr>
        <w:t>FeatureSetCombination</w:t>
      </w:r>
      <w:proofErr w:type="spellEnd"/>
      <w:r>
        <w:t xml:space="preserve"> that it supports the </w:t>
      </w:r>
      <w:proofErr w:type="spellStart"/>
      <w:r>
        <w:rPr>
          <w:i/>
        </w:rPr>
        <w:t>FeatureSetDownlink</w:t>
      </w:r>
      <w:proofErr w:type="spellEnd"/>
      <w:r>
        <w:t xml:space="preserve"> with ID #5, it implies that it supports both the features in </w:t>
      </w:r>
      <w:proofErr w:type="spellStart"/>
      <w:r>
        <w:rPr>
          <w:i/>
        </w:rPr>
        <w:t>FeatureSetDownlink</w:t>
      </w:r>
      <w:proofErr w:type="spellEnd"/>
      <w:r>
        <w:t xml:space="preserve"> #5 and </w:t>
      </w:r>
      <w:proofErr w:type="spellStart"/>
      <w:r>
        <w:rPr>
          <w:i/>
        </w:rPr>
        <w:t>FeatureSetDownlink-rxy</w:t>
      </w:r>
      <w:proofErr w:type="spellEnd"/>
      <w:r>
        <w:t xml:space="preserve"> #5 (if present). The number of entries in the new list(s) shall be the same as in the original list(s).</w:t>
      </w:r>
    </w:p>
    <w:p w14:paraId="647590EC" w14:textId="77777777" w:rsidR="004F39EB" w:rsidRDefault="00307E05">
      <w:pPr>
        <w:pStyle w:val="TH"/>
      </w:pPr>
      <w:proofErr w:type="spellStart"/>
      <w:r>
        <w:rPr>
          <w:i/>
        </w:rPr>
        <w:lastRenderedPageBreak/>
        <w:t>FeatureSets</w:t>
      </w:r>
      <w:proofErr w:type="spellEnd"/>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229" w:name="_Toc60777448"/>
      <w:bookmarkStart w:id="1230" w:name="_Toc100930375"/>
      <w:r>
        <w:t>–</w:t>
      </w:r>
      <w:r>
        <w:tab/>
      </w:r>
      <w:proofErr w:type="spellStart"/>
      <w:r>
        <w:rPr>
          <w:i/>
        </w:rPr>
        <w:t>FeatureSetUplink</w:t>
      </w:r>
      <w:bookmarkEnd w:id="1229"/>
      <w:bookmarkEnd w:id="1230"/>
      <w:proofErr w:type="spellEnd"/>
    </w:p>
    <w:p w14:paraId="1B1B6FF3" w14:textId="77777777" w:rsidR="004F39EB" w:rsidRDefault="00307E05">
      <w:r>
        <w:t xml:space="preserve">The IE </w:t>
      </w:r>
      <w:proofErr w:type="spellStart"/>
      <w:r>
        <w:rPr>
          <w:i/>
        </w:rPr>
        <w:t>FeatureSetUplink</w:t>
      </w:r>
      <w:proofErr w:type="spellEnd"/>
      <w:r>
        <w:t xml:space="preserve"> is used to indicate the features that the UE supports on the carriers corresponding to one band entry in a band combination.</w:t>
      </w:r>
    </w:p>
    <w:p w14:paraId="06A2855D" w14:textId="77777777" w:rsidR="004F39EB" w:rsidRDefault="00307E05">
      <w:pPr>
        <w:pStyle w:val="TH"/>
      </w:pPr>
      <w:proofErr w:type="spellStart"/>
      <w:r>
        <w:rPr>
          <w:i/>
        </w:rPr>
        <w:t>FeatureSetUplink</w:t>
      </w:r>
      <w:proofErr w:type="spellEnd"/>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proofErr w:type="spellStart"/>
            <w:r>
              <w:rPr>
                <w:rFonts w:eastAsia="Malgun Gothic"/>
                <w:i/>
                <w:szCs w:val="22"/>
                <w:lang w:eastAsia="sv-SE"/>
              </w:rPr>
              <w:t>FeatureSetUplink</w:t>
            </w:r>
            <w:proofErr w:type="spellEnd"/>
            <w:r>
              <w:rPr>
                <w:rFonts w:eastAsia="Malgun Gothic"/>
                <w:i/>
                <w:szCs w:val="22"/>
                <w:lang w:eastAsia="sv-SE"/>
              </w:rPr>
              <w:t xml:space="preserve">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proofErr w:type="spellStart"/>
            <w:r>
              <w:rPr>
                <w:rFonts w:eastAsia="Malgun Gothic"/>
                <w:b/>
                <w:i/>
                <w:szCs w:val="22"/>
                <w:lang w:eastAsia="sv-SE"/>
              </w:rPr>
              <w:t>featureSetListPerUplinkCC</w:t>
            </w:r>
            <w:proofErr w:type="spellEnd"/>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proofErr w:type="spellStart"/>
            <w:r>
              <w:rPr>
                <w:rFonts w:eastAsia="Malgun Gothic"/>
                <w:i/>
                <w:lang w:eastAsia="sv-SE"/>
              </w:rPr>
              <w:t>FeatureSetUplinkPerCC</w:t>
            </w:r>
            <w:proofErr w:type="spellEnd"/>
            <w:r>
              <w:rPr>
                <w:rFonts w:eastAsia="Malgun Gothic"/>
                <w:i/>
                <w:lang w:eastAsia="sv-SE"/>
              </w:rPr>
              <w:t>-Id</w:t>
            </w:r>
            <w:r>
              <w:rPr>
                <w:rFonts w:eastAsia="Malgun Gothic"/>
                <w:szCs w:val="22"/>
                <w:lang w:eastAsia="sv-SE"/>
              </w:rPr>
              <w:t xml:space="preserve"> in this list as the number of carriers it supports according to the </w:t>
            </w:r>
            <w:r>
              <w:rPr>
                <w:rFonts w:eastAsia="Malgun Gothic"/>
                <w:i/>
                <w:lang w:eastAsia="sv-SE"/>
              </w:rPr>
              <w:t>ca-</w:t>
            </w:r>
            <w:proofErr w:type="spellStart"/>
            <w:r>
              <w:rPr>
                <w:rFonts w:eastAsia="Malgun Gothic"/>
                <w:i/>
                <w:lang w:eastAsia="sv-SE"/>
              </w:rPr>
              <w:t>BandwidthClassUL</w:t>
            </w:r>
            <w:proofErr w:type="spellEnd"/>
            <w:r>
              <w:rPr>
                <w:lang w:eastAsia="sv-SE"/>
              </w:rPr>
              <w:t xml:space="preserve">, except if indicating additional functionality by reducing the number of </w:t>
            </w:r>
            <w:proofErr w:type="spellStart"/>
            <w:r>
              <w:rPr>
                <w:i/>
                <w:lang w:eastAsia="sv-SE"/>
              </w:rPr>
              <w:t>FeatureSetUplinkPerCC</w:t>
            </w:r>
            <w:proofErr w:type="spellEnd"/>
            <w:r>
              <w:rPr>
                <w:i/>
                <w:lang w:eastAsia="sv-SE"/>
              </w:rPr>
              <w:t>-Id</w:t>
            </w:r>
            <w:r>
              <w:rPr>
                <w:lang w:eastAsia="sv-SE"/>
              </w:rPr>
              <w:t xml:space="preserve"> in the feature set (see NOTE 1 in </w:t>
            </w:r>
            <w:proofErr w:type="spellStart"/>
            <w:r>
              <w:rPr>
                <w:i/>
                <w:lang w:eastAsia="sv-SE"/>
              </w:rPr>
              <w:t>FeatureSetCombination</w:t>
            </w:r>
            <w:proofErr w:type="spellEnd"/>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proofErr w:type="spellStart"/>
            <w:r>
              <w:rPr>
                <w:rFonts w:eastAsia="Malgun Gothic"/>
                <w:i/>
                <w:lang w:eastAsia="sv-SE"/>
              </w:rPr>
              <w:t>FeatureSetUplinkPerCC</w:t>
            </w:r>
            <w:proofErr w:type="spellEnd"/>
            <w:r>
              <w:rPr>
                <w:rFonts w:eastAsia="Malgun Gothic"/>
                <w:i/>
                <w:lang w:eastAsia="sv-SE"/>
              </w:rPr>
              <w:t>-Id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31" w:name="_Toc60777449"/>
      <w:bookmarkStart w:id="1232" w:name="_Toc100930376"/>
      <w:r>
        <w:rPr>
          <w:rFonts w:eastAsia="Malgun Gothic"/>
        </w:rPr>
        <w:t>–</w:t>
      </w:r>
      <w:r>
        <w:rPr>
          <w:rFonts w:eastAsia="Malgun Gothic"/>
        </w:rPr>
        <w:tab/>
      </w:r>
      <w:proofErr w:type="spellStart"/>
      <w:r>
        <w:rPr>
          <w:rFonts w:eastAsia="Malgun Gothic"/>
          <w:i/>
        </w:rPr>
        <w:t>FeatureSetUplinkId</w:t>
      </w:r>
      <w:bookmarkEnd w:id="1231"/>
      <w:bookmarkEnd w:id="1232"/>
      <w:proofErr w:type="spellEnd"/>
    </w:p>
    <w:p w14:paraId="28D6116C" w14:textId="77777777" w:rsidR="004F39EB" w:rsidRDefault="00307E05">
      <w:pPr>
        <w:rPr>
          <w:rFonts w:eastAsia="Malgun Gothic"/>
        </w:rPr>
      </w:pPr>
      <w:r>
        <w:rPr>
          <w:rFonts w:eastAsia="Malgun Gothic"/>
        </w:rPr>
        <w:t xml:space="preserve">The IE </w:t>
      </w:r>
      <w:proofErr w:type="spellStart"/>
      <w:r>
        <w:rPr>
          <w:rFonts w:eastAsia="Malgun Gothic"/>
          <w:i/>
        </w:rPr>
        <w:t>FeatureSetUplinkId</w:t>
      </w:r>
      <w:proofErr w:type="spellEnd"/>
      <w:r>
        <w:rPr>
          <w:rFonts w:eastAsia="Malgun Gothic"/>
        </w:rPr>
        <w:t xml:space="preserve"> </w:t>
      </w:r>
      <w:r>
        <w:t xml:space="preserve">identifies an uplink feature set. The </w:t>
      </w:r>
      <w:proofErr w:type="spellStart"/>
      <w:r>
        <w:rPr>
          <w:i/>
        </w:rPr>
        <w:t>FeatureSetUplinkId</w:t>
      </w:r>
      <w:proofErr w:type="spellEnd"/>
      <w:r>
        <w:t xml:space="preserve"> of a </w:t>
      </w:r>
      <w:proofErr w:type="spellStart"/>
      <w:r>
        <w:rPr>
          <w:i/>
        </w:rPr>
        <w:t>FeatureSetUplink</w:t>
      </w:r>
      <w:proofErr w:type="spellEnd"/>
      <w:r>
        <w:t xml:space="preserve"> is the index position of the </w:t>
      </w:r>
      <w:proofErr w:type="spellStart"/>
      <w:r>
        <w:rPr>
          <w:i/>
        </w:rPr>
        <w:t>FeatureSetUplink</w:t>
      </w:r>
      <w:proofErr w:type="spellEnd"/>
      <w:r>
        <w:t xml:space="preserve"> in the </w:t>
      </w:r>
      <w:proofErr w:type="spellStart"/>
      <w:r>
        <w:rPr>
          <w:i/>
        </w:rPr>
        <w:t>featureSetsUplink</w:t>
      </w:r>
      <w:proofErr w:type="spellEnd"/>
      <w:r>
        <w:rPr>
          <w:i/>
        </w:rPr>
        <w:t xml:space="preserve"> </w:t>
      </w:r>
      <w:r>
        <w:t xml:space="preserve">list in the </w:t>
      </w:r>
      <w:proofErr w:type="spellStart"/>
      <w:r>
        <w:rPr>
          <w:i/>
        </w:rPr>
        <w:t>FeatureSets</w:t>
      </w:r>
      <w:proofErr w:type="spellEnd"/>
      <w:r>
        <w:t xml:space="preserve"> IE. The first element in the list is referred to by </w:t>
      </w:r>
      <w:proofErr w:type="spellStart"/>
      <w:r>
        <w:rPr>
          <w:i/>
        </w:rPr>
        <w:t>FeatureSetUplinkId</w:t>
      </w:r>
      <w:proofErr w:type="spellEnd"/>
      <w:r>
        <w:rPr>
          <w:i/>
        </w:rPr>
        <w:t xml:space="preserve"> </w:t>
      </w:r>
      <w:r>
        <w:t xml:space="preserve">= 1, and so on. The </w:t>
      </w:r>
      <w:proofErr w:type="spellStart"/>
      <w:r>
        <w:rPr>
          <w:rFonts w:eastAsia="Malgun Gothic"/>
          <w:i/>
        </w:rPr>
        <w:t>FeatureSetUplinkId</w:t>
      </w:r>
      <w:proofErr w:type="spellEnd"/>
      <w:r>
        <w:rPr>
          <w:i/>
        </w:rPr>
        <w:t xml:space="preserve"> =0</w:t>
      </w:r>
      <w:r>
        <w:t xml:space="preserve"> is not used by an actual </w:t>
      </w:r>
      <w:proofErr w:type="spellStart"/>
      <w:r>
        <w:rPr>
          <w:i/>
        </w:rPr>
        <w:t>FeatureSetUplink</w:t>
      </w:r>
      <w:proofErr w:type="spellEnd"/>
      <w:r>
        <w:t xml:space="preserve"> but means that the UE does not support a carrier in this band of a band combination.</w:t>
      </w:r>
    </w:p>
    <w:p w14:paraId="37672BBC" w14:textId="77777777" w:rsidR="004F39EB" w:rsidRDefault="00307E05">
      <w:pPr>
        <w:pStyle w:val="TH"/>
        <w:rPr>
          <w:rFonts w:eastAsia="Malgun Gothic"/>
        </w:rPr>
      </w:pPr>
      <w:proofErr w:type="spellStart"/>
      <w:r>
        <w:rPr>
          <w:rFonts w:eastAsia="Malgun Gothic"/>
          <w:i/>
        </w:rPr>
        <w:lastRenderedPageBreak/>
        <w:t>FeatureSetUplinkId</w:t>
      </w:r>
      <w:proofErr w:type="spellEnd"/>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33" w:name="_Toc60777450"/>
      <w:bookmarkStart w:id="1234" w:name="_Toc100930377"/>
      <w:r>
        <w:t>–</w:t>
      </w:r>
      <w:r>
        <w:tab/>
      </w:r>
      <w:r>
        <w:rPr>
          <w:i/>
          <w:noProof/>
        </w:rPr>
        <w:t>FeatureSetUplinkPerCC</w:t>
      </w:r>
      <w:bookmarkEnd w:id="1233"/>
      <w:bookmarkEnd w:id="1234"/>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proofErr w:type="spellStart"/>
      <w:r>
        <w:rPr>
          <w:i/>
        </w:rPr>
        <w:t>FeatureSetUplinkPerCC</w:t>
      </w:r>
      <w:proofErr w:type="spellEnd"/>
      <w:r>
        <w:rPr>
          <w:i/>
        </w:rPr>
        <w:t xml:space="preserve">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35" w:name="_Toc60777451"/>
      <w:bookmarkStart w:id="1236" w:name="_Toc100930378"/>
      <w:r>
        <w:t>–</w:t>
      </w:r>
      <w:r>
        <w:tab/>
      </w:r>
      <w:proofErr w:type="spellStart"/>
      <w:r>
        <w:rPr>
          <w:i/>
        </w:rPr>
        <w:t>FeatureSetUplinkPerCC</w:t>
      </w:r>
      <w:proofErr w:type="spellEnd"/>
      <w:r>
        <w:rPr>
          <w:i/>
        </w:rPr>
        <w:t>-Id</w:t>
      </w:r>
      <w:bookmarkEnd w:id="1235"/>
      <w:bookmarkEnd w:id="1236"/>
    </w:p>
    <w:p w14:paraId="47FFAFC8" w14:textId="77777777" w:rsidR="004F39EB" w:rsidRDefault="00307E05">
      <w:r>
        <w:t xml:space="preserve">The IE </w:t>
      </w:r>
      <w:proofErr w:type="spellStart"/>
      <w:r>
        <w:rPr>
          <w:i/>
        </w:rPr>
        <w:t>FeatureSetUplinkPerCC</w:t>
      </w:r>
      <w:proofErr w:type="spellEnd"/>
      <w:r>
        <w:rPr>
          <w:i/>
        </w:rPr>
        <w:t>-Id</w:t>
      </w:r>
      <w:r>
        <w:t xml:space="preserve"> identifies a set of features applicable to one carrier of a feature set. The </w:t>
      </w:r>
      <w:proofErr w:type="spellStart"/>
      <w:r>
        <w:rPr>
          <w:i/>
        </w:rPr>
        <w:t>FeatureSetUplinkPerCC</w:t>
      </w:r>
      <w:proofErr w:type="spellEnd"/>
      <w:r>
        <w:rPr>
          <w:i/>
        </w:rPr>
        <w:t>-Id</w:t>
      </w:r>
      <w:r>
        <w:t xml:space="preserve"> of a </w:t>
      </w:r>
      <w:proofErr w:type="spellStart"/>
      <w:r>
        <w:rPr>
          <w:i/>
        </w:rPr>
        <w:t>FeatureSetUplinkPerCC</w:t>
      </w:r>
      <w:proofErr w:type="spellEnd"/>
      <w:r>
        <w:t xml:space="preserve"> is the index position of the </w:t>
      </w:r>
      <w:proofErr w:type="spellStart"/>
      <w:r>
        <w:rPr>
          <w:i/>
        </w:rPr>
        <w:t>FeatureSetUplinkPerCC</w:t>
      </w:r>
      <w:proofErr w:type="spellEnd"/>
      <w:r>
        <w:rPr>
          <w:i/>
        </w:rPr>
        <w:t xml:space="preserve"> </w:t>
      </w:r>
      <w:r>
        <w:t xml:space="preserve">in the </w:t>
      </w:r>
      <w:proofErr w:type="spellStart"/>
      <w:r>
        <w:rPr>
          <w:i/>
        </w:rPr>
        <w:t>featureSetsUplinkPerCC</w:t>
      </w:r>
      <w:proofErr w:type="spellEnd"/>
      <w:r>
        <w:t xml:space="preserve">. The first element in the list is referred to by </w:t>
      </w:r>
      <w:proofErr w:type="spellStart"/>
      <w:r>
        <w:rPr>
          <w:i/>
        </w:rPr>
        <w:t>FeatureSetUplinkPerCC</w:t>
      </w:r>
      <w:proofErr w:type="spellEnd"/>
      <w:r>
        <w:rPr>
          <w:i/>
        </w:rPr>
        <w:t xml:space="preserve">-Id </w:t>
      </w:r>
      <w:r>
        <w:t>= 1, and so on.</w:t>
      </w:r>
    </w:p>
    <w:p w14:paraId="37075BD5" w14:textId="77777777" w:rsidR="004F39EB" w:rsidRDefault="00307E05">
      <w:pPr>
        <w:pStyle w:val="TH"/>
      </w:pPr>
      <w:proofErr w:type="spellStart"/>
      <w:r>
        <w:rPr>
          <w:i/>
        </w:rPr>
        <w:t>FeatureSetUplinkPerCC</w:t>
      </w:r>
      <w:proofErr w:type="spellEnd"/>
      <w:r>
        <w:rPr>
          <w:i/>
        </w:rPr>
        <w:t>-Id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37" w:name="_Toc60777452"/>
      <w:bookmarkStart w:id="1238" w:name="_Toc100930379"/>
      <w:r>
        <w:t>–</w:t>
      </w:r>
      <w:r>
        <w:tab/>
      </w:r>
      <w:r>
        <w:rPr>
          <w:i/>
          <w:noProof/>
        </w:rPr>
        <w:t>FreqBandIndicatorEUTRA</w:t>
      </w:r>
      <w:bookmarkEnd w:id="1237"/>
      <w:bookmarkEnd w:id="1238"/>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39" w:name="_Toc60777453"/>
      <w:bookmarkStart w:id="1240" w:name="_Toc100930380"/>
      <w:r>
        <w:t>–</w:t>
      </w:r>
      <w:r>
        <w:tab/>
      </w:r>
      <w:r>
        <w:rPr>
          <w:i/>
          <w:noProof/>
        </w:rPr>
        <w:t>FreqBandList</w:t>
      </w:r>
      <w:bookmarkEnd w:id="1239"/>
      <w:bookmarkEnd w:id="1240"/>
    </w:p>
    <w:p w14:paraId="12342FC0" w14:textId="77777777" w:rsidR="004F39EB" w:rsidRDefault="00307E05">
      <w:r>
        <w:t xml:space="preserve">The IE </w:t>
      </w:r>
      <w:proofErr w:type="spellStart"/>
      <w:r>
        <w:rPr>
          <w:i/>
        </w:rPr>
        <w:t>FreqBandList</w:t>
      </w:r>
      <w:proofErr w:type="spellEnd"/>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w:t>
      </w:r>
      <w:proofErr w:type="spellStart"/>
      <w:r>
        <w:t>sidelink</w:t>
      </w:r>
      <w:proofErr w:type="spellEnd"/>
      <w:r>
        <w:t xml:space="preserve"> communication, this is used by the initiating UE to request </w:t>
      </w:r>
      <w:proofErr w:type="spellStart"/>
      <w:r>
        <w:t>sidelink</w:t>
      </w:r>
      <w:proofErr w:type="spellEnd"/>
      <w:r>
        <w:t xml:space="preserve"> UE radio access capabilities from the peer UE.</w:t>
      </w:r>
    </w:p>
    <w:p w14:paraId="7718A6BF" w14:textId="77777777" w:rsidR="004F39EB" w:rsidRDefault="00307E05">
      <w:pPr>
        <w:pStyle w:val="TH"/>
      </w:pPr>
      <w:proofErr w:type="spellStart"/>
      <w:r>
        <w:rPr>
          <w:bCs/>
          <w:i/>
          <w:iCs/>
        </w:rPr>
        <w:t>FreqBandList</w:t>
      </w:r>
      <w:proofErr w:type="spellEnd"/>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41" w:name="_Toc60777454"/>
      <w:bookmarkStart w:id="1242" w:name="_Toc100930381"/>
      <w:r>
        <w:t>–</w:t>
      </w:r>
      <w:r>
        <w:tab/>
      </w:r>
      <w:r>
        <w:rPr>
          <w:i/>
          <w:noProof/>
        </w:rPr>
        <w:t>FreqSeparationClass</w:t>
      </w:r>
      <w:bookmarkEnd w:id="1241"/>
      <w:bookmarkEnd w:id="1242"/>
    </w:p>
    <w:p w14:paraId="05B6408D" w14:textId="77777777" w:rsidR="004F39EB" w:rsidRDefault="00307E05">
      <w:r>
        <w:t xml:space="preserve">The IE </w:t>
      </w:r>
      <w:proofErr w:type="spellStart"/>
      <w:r>
        <w:rPr>
          <w:i/>
        </w:rPr>
        <w:t>FreqSeparationClas</w:t>
      </w:r>
      <w:r>
        <w:t>s</w:t>
      </w:r>
      <w:proofErr w:type="spellEnd"/>
      <w:r>
        <w:t xml:space="preserve">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proofErr w:type="spellStart"/>
      <w:r>
        <w:rPr>
          <w:i/>
        </w:rPr>
        <w:t>FreqSeparationClass</w:t>
      </w:r>
      <w:proofErr w:type="spellEnd"/>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43" w:name="_Toc60777455"/>
      <w:bookmarkStart w:id="1244" w:name="_Toc100930382"/>
      <w:r>
        <w:rPr>
          <w:i/>
          <w:iCs/>
        </w:rPr>
        <w:t>–</w:t>
      </w:r>
      <w:r>
        <w:rPr>
          <w:i/>
          <w:iCs/>
        </w:rPr>
        <w:tab/>
      </w:r>
      <w:r>
        <w:rPr>
          <w:i/>
          <w:iCs/>
          <w:noProof/>
        </w:rPr>
        <w:t>FreqSeparationClassDL-Only</w:t>
      </w:r>
      <w:bookmarkEnd w:id="1243"/>
      <w:bookmarkEnd w:id="1244"/>
    </w:p>
    <w:p w14:paraId="268942CE" w14:textId="77777777" w:rsidR="004F39EB" w:rsidRDefault="00307E05">
      <w:pPr>
        <w:rPr>
          <w:rFonts w:eastAsia="SimSun"/>
          <w:i/>
          <w:iCs/>
          <w:lang w:eastAsia="zh-CN"/>
        </w:rPr>
      </w:pPr>
      <w:r>
        <w:t xml:space="preserve">The IE </w:t>
      </w:r>
      <w:proofErr w:type="spellStart"/>
      <w:r>
        <w:rPr>
          <w:i/>
        </w:rPr>
        <w:t>FreqSeparationClassDL</w:t>
      </w:r>
      <w:proofErr w:type="spellEnd"/>
      <w:r>
        <w:rPr>
          <w:i/>
        </w:rPr>
        <w:t xml:space="preserve">-Only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proofErr w:type="spellStart"/>
      <w:r>
        <w:rPr>
          <w:i/>
          <w:iCs/>
        </w:rPr>
        <w:lastRenderedPageBreak/>
        <w:t>FreqSeparationClassDL</w:t>
      </w:r>
      <w:proofErr w:type="spellEnd"/>
      <w:r>
        <w:rPr>
          <w:i/>
          <w:iCs/>
        </w:rPr>
        <w:t>-Only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45" w:name="_Toc100930383"/>
      <w:r>
        <w:t>–</w:t>
      </w:r>
      <w:r>
        <w:tab/>
      </w:r>
      <w:r>
        <w:rPr>
          <w:iCs/>
        </w:rPr>
        <w:t>FR2-2-</w:t>
      </w:r>
      <w:r>
        <w:t>AccessParamsPerBand</w:t>
      </w:r>
      <w:bookmarkEnd w:id="1245"/>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46" w:name="_Toc60777456"/>
      <w:bookmarkStart w:id="1247" w:name="_Toc100930384"/>
      <w:r>
        <w:t>–</w:t>
      </w:r>
      <w:r>
        <w:tab/>
      </w:r>
      <w:proofErr w:type="spellStart"/>
      <w:r>
        <w:rPr>
          <w:i/>
          <w:iCs/>
        </w:rPr>
        <w:t>HighSpeedParameters</w:t>
      </w:r>
      <w:bookmarkEnd w:id="1246"/>
      <w:bookmarkEnd w:id="1247"/>
      <w:proofErr w:type="spellEnd"/>
    </w:p>
    <w:p w14:paraId="6F0FBD32" w14:textId="77777777" w:rsidR="004F39EB" w:rsidRDefault="00307E05">
      <w:r>
        <w:t xml:space="preserve">The IE </w:t>
      </w:r>
      <w:proofErr w:type="spellStart"/>
      <w:r>
        <w:rPr>
          <w:i/>
        </w:rPr>
        <w:t>HighSpeedParameters</w:t>
      </w:r>
      <w:proofErr w:type="spellEnd"/>
      <w:r>
        <w:rPr>
          <w:i/>
        </w:rPr>
        <w:t xml:space="preserve"> </w:t>
      </w:r>
      <w:r>
        <w:t>is used to convey capabilities related to high speed scenarios.</w:t>
      </w:r>
    </w:p>
    <w:p w14:paraId="49DA190E" w14:textId="77777777" w:rsidR="004F39EB" w:rsidRDefault="00307E05">
      <w:pPr>
        <w:pStyle w:val="TH"/>
      </w:pPr>
      <w:proofErr w:type="spellStart"/>
      <w:r>
        <w:rPr>
          <w:i/>
          <w:iCs/>
        </w:rPr>
        <w:t>HighSpeedParameters</w:t>
      </w:r>
      <w:proofErr w:type="spellEnd"/>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48" w:name="_Toc60777457"/>
      <w:bookmarkStart w:id="1249" w:name="_Toc100930385"/>
      <w:r>
        <w:t>–</w:t>
      </w:r>
      <w:r>
        <w:tab/>
      </w:r>
      <w:r>
        <w:rPr>
          <w:i/>
          <w:noProof/>
        </w:rPr>
        <w:t>IMS-Parameters</w:t>
      </w:r>
      <w:bookmarkEnd w:id="1248"/>
      <w:bookmarkEnd w:id="1249"/>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50" w:name="_Toc60777458"/>
      <w:bookmarkStart w:id="1251" w:name="_Toc100930386"/>
      <w:r>
        <w:t>–</w:t>
      </w:r>
      <w:r>
        <w:tab/>
      </w:r>
      <w:proofErr w:type="spellStart"/>
      <w:r>
        <w:rPr>
          <w:i/>
        </w:rPr>
        <w:t>InterRAT</w:t>
      </w:r>
      <w:proofErr w:type="spellEnd"/>
      <w:r>
        <w:rPr>
          <w:i/>
        </w:rPr>
        <w:t>-Parameters</w:t>
      </w:r>
      <w:bookmarkEnd w:id="1250"/>
      <w:bookmarkEnd w:id="1251"/>
    </w:p>
    <w:p w14:paraId="60A47FB0" w14:textId="77777777" w:rsidR="004F39EB" w:rsidRDefault="00307E05">
      <w:r>
        <w:t xml:space="preserve">The IE </w:t>
      </w:r>
      <w:proofErr w:type="spellStart"/>
      <w:r>
        <w:rPr>
          <w:i/>
        </w:rPr>
        <w:t>InterRAT</w:t>
      </w:r>
      <w:proofErr w:type="spellEnd"/>
      <w:r>
        <w:rPr>
          <w:i/>
        </w:rPr>
        <w:t>-Parameters</w:t>
      </w:r>
      <w:r>
        <w:t xml:space="preserve"> is used convey UE capabilities related to the other RATs.</w:t>
      </w:r>
    </w:p>
    <w:p w14:paraId="21C365C5" w14:textId="77777777" w:rsidR="004F39EB" w:rsidRDefault="00307E05">
      <w:pPr>
        <w:pStyle w:val="TH"/>
      </w:pPr>
      <w:proofErr w:type="spellStart"/>
      <w:r>
        <w:rPr>
          <w:i/>
        </w:rPr>
        <w:t>InterRAT</w:t>
      </w:r>
      <w:proofErr w:type="spellEnd"/>
      <w:r>
        <w:rPr>
          <w:i/>
        </w:rPr>
        <w: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52" w:name="_Toc60777459"/>
      <w:bookmarkStart w:id="1253" w:name="_Toc100930387"/>
      <w:r>
        <w:rPr>
          <w:rFonts w:eastAsia="Malgun Gothic"/>
        </w:rPr>
        <w:t>–</w:t>
      </w:r>
      <w:r>
        <w:rPr>
          <w:rFonts w:eastAsia="Malgun Gothic"/>
        </w:rPr>
        <w:tab/>
      </w:r>
      <w:r>
        <w:rPr>
          <w:rFonts w:eastAsia="Malgun Gothic"/>
          <w:i/>
        </w:rPr>
        <w:t>MAC-Parameters</w:t>
      </w:r>
      <w:bookmarkEnd w:id="1252"/>
      <w:bookmarkEnd w:id="1253"/>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54" w:name="_Toc60777460"/>
      <w:bookmarkStart w:id="1255" w:name="_Toc100930388"/>
      <w:r>
        <w:rPr>
          <w:rFonts w:eastAsia="Malgun Gothic"/>
        </w:rPr>
        <w:lastRenderedPageBreak/>
        <w:t>–</w:t>
      </w:r>
      <w:r>
        <w:rPr>
          <w:rFonts w:eastAsia="Malgun Gothic"/>
        </w:rPr>
        <w:tab/>
      </w:r>
      <w:proofErr w:type="spellStart"/>
      <w:r>
        <w:rPr>
          <w:rFonts w:eastAsia="Malgun Gothic"/>
          <w:i/>
        </w:rPr>
        <w:t>MeasAndMobParameters</w:t>
      </w:r>
      <w:bookmarkEnd w:id="1254"/>
      <w:bookmarkEnd w:id="1255"/>
      <w:proofErr w:type="spellEnd"/>
    </w:p>
    <w:p w14:paraId="4DB76EB2" w14:textId="77777777" w:rsidR="004F39EB" w:rsidRDefault="00307E05">
      <w:pPr>
        <w:rPr>
          <w:rFonts w:eastAsia="Malgun Gothic"/>
        </w:rPr>
      </w:pPr>
      <w:r>
        <w:rPr>
          <w:rFonts w:eastAsia="Malgun Gothic"/>
        </w:rPr>
        <w:t xml:space="preserve">The IE </w:t>
      </w:r>
      <w:proofErr w:type="spellStart"/>
      <w:r>
        <w:rPr>
          <w:rFonts w:eastAsia="Malgun Gothic"/>
          <w:i/>
        </w:rPr>
        <w:t>MeasAndMobParameters</w:t>
      </w:r>
      <w:proofErr w:type="spellEnd"/>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proofErr w:type="spellStart"/>
      <w:r>
        <w:rPr>
          <w:rFonts w:eastAsia="Malgun Gothic"/>
          <w:i/>
        </w:rPr>
        <w:t>MeasAndMobParameters</w:t>
      </w:r>
      <w:proofErr w:type="spellEnd"/>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56" w:name="_Toc60777461"/>
      <w:bookmarkStart w:id="1257" w:name="_Toc100930389"/>
      <w:r>
        <w:t>–</w:t>
      </w:r>
      <w:r>
        <w:tab/>
      </w:r>
      <w:proofErr w:type="spellStart"/>
      <w:r>
        <w:rPr>
          <w:i/>
        </w:rPr>
        <w:t>MeasAndMobParametersMRDC</w:t>
      </w:r>
      <w:bookmarkEnd w:id="1256"/>
      <w:bookmarkEnd w:id="1257"/>
      <w:proofErr w:type="spellEnd"/>
    </w:p>
    <w:p w14:paraId="0748AB81" w14:textId="77777777" w:rsidR="004F39EB" w:rsidRDefault="00307E05">
      <w:r>
        <w:t xml:space="preserve">The IE </w:t>
      </w:r>
      <w:proofErr w:type="spellStart"/>
      <w:r>
        <w:rPr>
          <w:i/>
        </w:rPr>
        <w:t>MeasAndMobParametersMRDC</w:t>
      </w:r>
      <w:proofErr w:type="spellEnd"/>
      <w:r>
        <w:t xml:space="preserve"> is used to convey capability parameters related to RRM measurements and RRC mobility.</w:t>
      </w:r>
    </w:p>
    <w:p w14:paraId="09E8326F" w14:textId="77777777" w:rsidR="004F39EB" w:rsidRDefault="00307E05">
      <w:pPr>
        <w:pStyle w:val="TH"/>
      </w:pPr>
      <w:proofErr w:type="spellStart"/>
      <w:r>
        <w:rPr>
          <w:i/>
        </w:rPr>
        <w:t>MeasAndMobParametersMRDC</w:t>
      </w:r>
      <w:proofErr w:type="spellEnd"/>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58" w:name="_Toc60777462"/>
      <w:bookmarkStart w:id="1259" w:name="_Toc100930390"/>
      <w:r>
        <w:t>–</w:t>
      </w:r>
      <w:r>
        <w:tab/>
      </w:r>
      <w:r>
        <w:rPr>
          <w:i/>
          <w:noProof/>
        </w:rPr>
        <w:t>MIMO-Layers</w:t>
      </w:r>
      <w:bookmarkEnd w:id="1258"/>
      <w:bookmarkEnd w:id="1259"/>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60" w:name="_Toc60777463"/>
      <w:bookmarkStart w:id="1261" w:name="_Toc100930391"/>
      <w:r>
        <w:t>–</w:t>
      </w:r>
      <w:r>
        <w:tab/>
      </w:r>
      <w:r>
        <w:rPr>
          <w:i/>
        </w:rPr>
        <w:t>MIMO-</w:t>
      </w:r>
      <w:proofErr w:type="spellStart"/>
      <w:r>
        <w:rPr>
          <w:i/>
        </w:rPr>
        <w:t>ParametersPerBand</w:t>
      </w:r>
      <w:bookmarkEnd w:id="1260"/>
      <w:bookmarkEnd w:id="1261"/>
      <w:proofErr w:type="spellEnd"/>
    </w:p>
    <w:p w14:paraId="624E4DEB" w14:textId="77777777" w:rsidR="004F39EB" w:rsidRDefault="00307E05">
      <w:r>
        <w:t xml:space="preserve">The IE </w:t>
      </w:r>
      <w:r>
        <w:rPr>
          <w:i/>
        </w:rPr>
        <w:t>MIMO-</w:t>
      </w:r>
      <w:proofErr w:type="spellStart"/>
      <w:r>
        <w:rPr>
          <w:i/>
        </w:rPr>
        <w:t>ParametersPerBand</w:t>
      </w:r>
      <w:proofErr w:type="spellEnd"/>
      <w:r>
        <w:t xml:space="preserve"> is used to convey MIMO related parameters specific for a certain band (not per feature set or band combination).</w:t>
      </w:r>
    </w:p>
    <w:p w14:paraId="71102256" w14:textId="77777777" w:rsidR="004F39EB" w:rsidRDefault="00307E05">
      <w:pPr>
        <w:pStyle w:val="TH"/>
      </w:pPr>
      <w:r>
        <w:rPr>
          <w:i/>
        </w:rPr>
        <w:t>MIMO-</w:t>
      </w:r>
      <w:proofErr w:type="spellStart"/>
      <w:r>
        <w:rPr>
          <w:i/>
        </w:rPr>
        <w:t>ParametersPerBand</w:t>
      </w:r>
      <w:proofErr w:type="spellEnd"/>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w:t>
            </w:r>
            <w:proofErr w:type="spellStart"/>
            <w:r>
              <w:rPr>
                <w:bCs/>
                <w:i/>
                <w:iCs/>
                <w:lang w:eastAsia="sv-SE"/>
              </w:rPr>
              <w:t>ParametersPerBand</w:t>
            </w:r>
            <w:proofErr w:type="spellEnd"/>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proofErr w:type="spellStart"/>
            <w:r>
              <w:rPr>
                <w:b/>
                <w:bCs/>
                <w:i/>
                <w:iCs/>
                <w:lang w:eastAsia="sv-SE"/>
              </w:rPr>
              <w:t>codebookParametersPerBand</w:t>
            </w:r>
            <w:proofErr w:type="spellEnd"/>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proofErr w:type="spellStart"/>
            <w:r>
              <w:rPr>
                <w:rFonts w:eastAsiaTheme="minorEastAsia"/>
                <w:bCs/>
                <w:i/>
                <w:iCs/>
              </w:rPr>
              <w:t>SupportedCSI</w:t>
            </w:r>
            <w:proofErr w:type="spellEnd"/>
            <w:r>
              <w:rPr>
                <w:rFonts w:eastAsiaTheme="minorEastAsia"/>
                <w:bCs/>
                <w:i/>
                <w:iCs/>
              </w:rPr>
              <w:t>-RS-Resource</w:t>
            </w:r>
            <w:r>
              <w:rPr>
                <w:rFonts w:eastAsiaTheme="minorEastAsia"/>
                <w:bCs/>
                <w:iCs/>
              </w:rPr>
              <w:t xml:space="preserve"> supported for each codebook type. The supported CSI-RS resources indicated by this field are referred by </w:t>
            </w:r>
            <w:proofErr w:type="spellStart"/>
            <w:r>
              <w:rPr>
                <w:rFonts w:eastAsiaTheme="minorEastAsia"/>
                <w:bCs/>
                <w:i/>
                <w:iCs/>
              </w:rPr>
              <w:t>codebookParametersperBC</w:t>
            </w:r>
            <w:proofErr w:type="spellEnd"/>
            <w:r>
              <w:rPr>
                <w:rFonts w:eastAsiaTheme="minorEastAsia"/>
                <w:bCs/>
                <w:iCs/>
              </w:rPr>
              <w:t xml:space="preserve"> in </w:t>
            </w:r>
            <w:r>
              <w:rPr>
                <w:rFonts w:eastAsiaTheme="minorEastAsia"/>
                <w:bCs/>
                <w:i/>
                <w:iCs/>
              </w:rPr>
              <w:t>CA-</w:t>
            </w:r>
            <w:proofErr w:type="spellStart"/>
            <w:r>
              <w:rPr>
                <w:rFonts w:eastAsiaTheme="minorEastAsia"/>
                <w:bCs/>
                <w:i/>
                <w:iCs/>
              </w:rPr>
              <w:t>ParametersNR</w:t>
            </w:r>
            <w:proofErr w:type="spellEnd"/>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proofErr w:type="spellStart"/>
            <w:r>
              <w:rPr>
                <w:b/>
                <w:bCs/>
                <w:i/>
                <w:iCs/>
                <w:lang w:eastAsia="sv-SE"/>
              </w:rPr>
              <w:t>csi</w:t>
            </w:r>
            <w:proofErr w:type="spellEnd"/>
            <w:r>
              <w:rPr>
                <w:b/>
                <w:bCs/>
                <w:i/>
                <w:iCs/>
                <w:lang w:eastAsia="sv-SE"/>
              </w:rPr>
              <w:t>-RS-IM-</w:t>
            </w:r>
            <w:proofErr w:type="spellStart"/>
            <w:r>
              <w:rPr>
                <w:b/>
                <w:bCs/>
                <w:i/>
                <w:iCs/>
                <w:lang w:eastAsia="sv-SE"/>
              </w:rPr>
              <w:t>ReceptionForFeedback</w:t>
            </w:r>
            <w:proofErr w:type="spellEnd"/>
            <w:r>
              <w:rPr>
                <w:b/>
                <w:bCs/>
                <w:i/>
                <w:iCs/>
                <w:lang w:eastAsia="sv-SE"/>
              </w:rPr>
              <w:t xml:space="preserve">/ </w:t>
            </w:r>
            <w:proofErr w:type="spellStart"/>
            <w:r>
              <w:rPr>
                <w:b/>
                <w:bCs/>
                <w:i/>
                <w:iCs/>
                <w:lang w:eastAsia="sv-SE"/>
              </w:rPr>
              <w:t>csi</w:t>
            </w:r>
            <w:proofErr w:type="spellEnd"/>
            <w:r>
              <w:rPr>
                <w:b/>
                <w:bCs/>
                <w:i/>
                <w:iCs/>
                <w:lang w:eastAsia="sv-SE"/>
              </w:rPr>
              <w:t>-RS-</w:t>
            </w:r>
            <w:proofErr w:type="spellStart"/>
            <w:r>
              <w:rPr>
                <w:b/>
                <w:bCs/>
                <w:i/>
                <w:iCs/>
                <w:lang w:eastAsia="sv-SE"/>
              </w:rPr>
              <w:t>ProcFrameworkForSRS</w:t>
            </w:r>
            <w:proofErr w:type="spellEnd"/>
            <w:r>
              <w:rPr>
                <w:b/>
                <w:bCs/>
                <w:i/>
                <w:iCs/>
                <w:lang w:eastAsia="sv-SE"/>
              </w:rPr>
              <w:t xml:space="preserve">/ </w:t>
            </w:r>
            <w:proofErr w:type="spellStart"/>
            <w:r>
              <w:rPr>
                <w:b/>
                <w:bCs/>
                <w:i/>
                <w:iCs/>
                <w:lang w:eastAsia="sv-SE"/>
              </w:rPr>
              <w:t>csi-ReportFramework</w:t>
            </w:r>
            <w:proofErr w:type="spellEnd"/>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proofErr w:type="spellStart"/>
            <w:r>
              <w:rPr>
                <w:b/>
                <w:bCs/>
                <w:i/>
                <w:iCs/>
                <w:lang w:eastAsia="sv-SE"/>
              </w:rPr>
              <w:t>supportNewDMRS</w:t>
            </w:r>
            <w:proofErr w:type="spellEnd"/>
            <w:r>
              <w:rPr>
                <w:b/>
                <w:bCs/>
                <w:i/>
                <w:iCs/>
                <w:lang w:eastAsia="sv-SE"/>
              </w:rPr>
              <w:t>-Port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62" w:name="_Toc60777464"/>
      <w:bookmarkStart w:id="1263" w:name="_Toc100930392"/>
      <w:r>
        <w:t>–</w:t>
      </w:r>
      <w:r>
        <w:tab/>
      </w:r>
      <w:r>
        <w:rPr>
          <w:i/>
          <w:noProof/>
        </w:rPr>
        <w:t>ModulationOrder</w:t>
      </w:r>
      <w:bookmarkEnd w:id="1262"/>
      <w:bookmarkEnd w:id="1263"/>
    </w:p>
    <w:p w14:paraId="317C7F93" w14:textId="77777777" w:rsidR="004F39EB" w:rsidRDefault="00307E05">
      <w:pPr>
        <w:rPr>
          <w:lang w:eastAsia="x-none"/>
        </w:rPr>
      </w:pPr>
      <w:r>
        <w:rPr>
          <w:lang w:eastAsia="x-none"/>
        </w:rPr>
        <w:t xml:space="preserve">The IE </w:t>
      </w:r>
      <w:proofErr w:type="spellStart"/>
      <w:r>
        <w:rPr>
          <w:i/>
          <w:lang w:eastAsia="x-none"/>
        </w:rPr>
        <w:t>ModulationOrder</w:t>
      </w:r>
      <w:proofErr w:type="spellEnd"/>
      <w:r>
        <w:rPr>
          <w:lang w:eastAsia="x-none"/>
        </w:rPr>
        <w:t xml:space="preserve"> is used to convey the maximum supported modulation order.</w:t>
      </w:r>
    </w:p>
    <w:p w14:paraId="1036FAE1" w14:textId="77777777" w:rsidR="004F39EB" w:rsidRDefault="00307E05">
      <w:pPr>
        <w:pStyle w:val="TH"/>
      </w:pPr>
      <w:proofErr w:type="spellStart"/>
      <w:r>
        <w:rPr>
          <w:i/>
        </w:rPr>
        <w:t>ModulationOrder</w:t>
      </w:r>
      <w:proofErr w:type="spellEnd"/>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64" w:name="_Toc60777465"/>
      <w:bookmarkStart w:id="1265" w:name="_Toc100930393"/>
      <w:r>
        <w:t>–</w:t>
      </w:r>
      <w:r>
        <w:tab/>
      </w:r>
      <w:r>
        <w:rPr>
          <w:i/>
          <w:noProof/>
        </w:rPr>
        <w:t>MRDC-Parameters</w:t>
      </w:r>
      <w:bookmarkEnd w:id="1264"/>
      <w:bookmarkEnd w:id="1265"/>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66" w:name="_Toc60777466"/>
      <w:bookmarkStart w:id="1267" w:name="_Toc100930394"/>
      <w:r>
        <w:t>–</w:t>
      </w:r>
      <w:r>
        <w:tab/>
      </w:r>
      <w:r>
        <w:rPr>
          <w:i/>
          <w:noProof/>
        </w:rPr>
        <w:t>NRDC-Parameters</w:t>
      </w:r>
      <w:bookmarkEnd w:id="1266"/>
      <w:bookmarkEnd w:id="1267"/>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proofErr w:type="spellStart"/>
            <w:r>
              <w:rPr>
                <w:b/>
                <w:bCs/>
                <w:i/>
                <w:iCs/>
                <w:lang w:eastAsia="sv-SE"/>
              </w:rPr>
              <w:t>fdd</w:t>
            </w:r>
            <w:proofErr w:type="spellEnd"/>
            <w:r>
              <w:rPr>
                <w:b/>
                <w:bCs/>
                <w:i/>
                <w:iCs/>
                <w:lang w:eastAsia="sv-SE"/>
              </w:rPr>
              <w:t>-Add-UE-NR-</w:t>
            </w:r>
            <w:proofErr w:type="spellStart"/>
            <w:r>
              <w:rPr>
                <w:b/>
                <w:bCs/>
                <w:i/>
                <w:iCs/>
                <w:lang w:eastAsia="sv-SE"/>
              </w:rPr>
              <w:t>CapabilitiesNTN</w:t>
            </w:r>
            <w:proofErr w:type="spellEnd"/>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fdd</w:t>
            </w:r>
            <w:proofErr w:type="spellEnd"/>
            <w:r>
              <w:rPr>
                <w:rFonts w:eastAsia="MS Mincho"/>
                <w:i/>
                <w:iCs/>
                <w:lang w:eastAsia="sv-SE"/>
              </w:rPr>
              <w:t>-Add-UE-NR-Capabilities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proofErr w:type="spellStart"/>
            <w:r>
              <w:rPr>
                <w:b/>
                <w:bCs/>
                <w:i/>
                <w:iCs/>
                <w:lang w:eastAsia="sv-SE"/>
              </w:rPr>
              <w:t>inactiveStateNTN</w:t>
            </w:r>
            <w:proofErr w:type="spellEnd"/>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proofErr w:type="spellStart"/>
            <w:r>
              <w:rPr>
                <w:rFonts w:eastAsia="MS Mincho"/>
                <w:i/>
                <w:iCs/>
                <w:lang w:eastAsia="sv-SE"/>
              </w:rPr>
              <w:t>inactiveState</w:t>
            </w:r>
            <w:proofErr w:type="spellEnd"/>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w:t>
            </w:r>
            <w:proofErr w:type="spellStart"/>
            <w:r>
              <w:rPr>
                <w:b/>
                <w:bCs/>
                <w:i/>
                <w:iCs/>
                <w:lang w:eastAsia="sv-SE"/>
              </w:rPr>
              <w:t>ParametersNTN</w:t>
            </w:r>
            <w:proofErr w:type="spellEnd"/>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proofErr w:type="spellStart"/>
            <w:r>
              <w:rPr>
                <w:b/>
                <w:bCs/>
                <w:i/>
                <w:iCs/>
                <w:lang w:eastAsia="sv-SE"/>
              </w:rPr>
              <w:t>measAndMobParametersNTN</w:t>
            </w:r>
            <w:proofErr w:type="spellEnd"/>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measAndMobParameters</w:t>
            </w:r>
            <w:proofErr w:type="spellEnd"/>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proofErr w:type="spellStart"/>
            <w:r>
              <w:rPr>
                <w:b/>
                <w:bCs/>
                <w:i/>
                <w:iCs/>
                <w:lang w:eastAsia="sv-SE"/>
              </w:rPr>
              <w:t>phy-ParametersNTN</w:t>
            </w:r>
            <w:proofErr w:type="spellEnd"/>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phy</w:t>
            </w:r>
            <w:proofErr w:type="spellEnd"/>
            <w:r>
              <w:rPr>
                <w:rFonts w:eastAsia="MS Mincho"/>
                <w:i/>
                <w:iCs/>
                <w:lang w:eastAsia="sv-SE"/>
              </w:rPr>
              <w:t>-Parameters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proofErr w:type="spellStart"/>
            <w:r>
              <w:rPr>
                <w:b/>
                <w:bCs/>
                <w:i/>
                <w:iCs/>
                <w:lang w:eastAsia="sv-SE"/>
              </w:rPr>
              <w:t>ra</w:t>
            </w:r>
            <w:proofErr w:type="spellEnd"/>
            <w:r>
              <w:rPr>
                <w:b/>
                <w:bCs/>
                <w:i/>
                <w:iCs/>
                <w:lang w:eastAsia="sv-SE"/>
              </w:rPr>
              <w:t>-SDT-NTN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w:t>
            </w:r>
            <w:proofErr w:type="spellStart"/>
            <w:r>
              <w:rPr>
                <w:b/>
                <w:bCs/>
                <w:i/>
                <w:iCs/>
                <w:lang w:eastAsia="sv-SE"/>
              </w:rPr>
              <w:t>ParametersNTN</w:t>
            </w:r>
            <w:proofErr w:type="spellEnd"/>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proofErr w:type="spellStart"/>
            <w:r>
              <w:rPr>
                <w:b/>
                <w:bCs/>
                <w:i/>
                <w:iCs/>
                <w:lang w:eastAsia="sv-SE"/>
              </w:rPr>
              <w:t>srb</w:t>
            </w:r>
            <w:proofErr w:type="spellEnd"/>
            <w:r>
              <w:rPr>
                <w:b/>
                <w:bCs/>
                <w:i/>
                <w:iCs/>
                <w:lang w:eastAsia="sv-SE"/>
              </w:rPr>
              <w:t>-SDT-NTN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proofErr w:type="spellStart"/>
            <w:r>
              <w:rPr>
                <w:b/>
                <w:bCs/>
                <w:i/>
                <w:iCs/>
                <w:lang w:eastAsia="sv-SE"/>
              </w:rPr>
              <w:t>ue-BasedPerfMeas-ParametersNTN</w:t>
            </w:r>
            <w:proofErr w:type="spellEnd"/>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68" w:name="_Toc60777467"/>
      <w:bookmarkStart w:id="1269" w:name="_Toc100930395"/>
      <w:r>
        <w:t>–</w:t>
      </w:r>
      <w:r>
        <w:tab/>
      </w:r>
      <w:r>
        <w:rPr>
          <w:i/>
        </w:rPr>
        <w:t>OLPC-SRS-</w:t>
      </w:r>
      <w:proofErr w:type="spellStart"/>
      <w:r>
        <w:rPr>
          <w:i/>
        </w:rPr>
        <w:t>Pos</w:t>
      </w:r>
      <w:bookmarkEnd w:id="1268"/>
      <w:bookmarkEnd w:id="1269"/>
      <w:proofErr w:type="spellEnd"/>
    </w:p>
    <w:p w14:paraId="19500D15" w14:textId="77777777" w:rsidR="004F39EB" w:rsidRDefault="00307E05">
      <w:pPr>
        <w:rPr>
          <w:rFonts w:eastAsiaTheme="minorEastAsia"/>
        </w:rPr>
      </w:pPr>
      <w:r>
        <w:rPr>
          <w:rFonts w:eastAsiaTheme="minorEastAsia"/>
        </w:rPr>
        <w:t xml:space="preserve">The IE </w:t>
      </w:r>
      <w:r>
        <w:rPr>
          <w:rFonts w:eastAsiaTheme="minorEastAsia"/>
          <w:i/>
        </w:rPr>
        <w:t>OLPC-SRS-</w:t>
      </w:r>
      <w:proofErr w:type="spellStart"/>
      <w:r>
        <w:rPr>
          <w:rFonts w:eastAsiaTheme="minorEastAsia"/>
          <w:i/>
        </w:rPr>
        <w:t>Pos</w:t>
      </w:r>
      <w:proofErr w:type="spellEnd"/>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w:t>
      </w:r>
      <w:proofErr w:type="spellStart"/>
      <w:r>
        <w:rPr>
          <w:rFonts w:eastAsiaTheme="minorEastAsia"/>
          <w:bCs/>
          <w:i/>
          <w:iCs/>
        </w:rPr>
        <w:t>Pos</w:t>
      </w:r>
      <w:proofErr w:type="spellEnd"/>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70" w:name="_Toc60777468"/>
      <w:bookmarkStart w:id="1271" w:name="_Toc100930396"/>
      <w:r>
        <w:rPr>
          <w:rFonts w:eastAsia="Malgun Gothic"/>
        </w:rPr>
        <w:lastRenderedPageBreak/>
        <w:t>–</w:t>
      </w:r>
      <w:r>
        <w:rPr>
          <w:rFonts w:eastAsia="Malgun Gothic"/>
        </w:rPr>
        <w:tab/>
      </w:r>
      <w:r>
        <w:rPr>
          <w:rFonts w:eastAsia="Malgun Gothic"/>
          <w:i/>
        </w:rPr>
        <w:t>PDCP-Parameters</w:t>
      </w:r>
      <w:bookmarkEnd w:id="1270"/>
      <w:bookmarkEnd w:id="1271"/>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72" w:name="_Toc60777469"/>
      <w:bookmarkStart w:id="1273" w:name="_Toc100930397"/>
      <w:r>
        <w:t>–</w:t>
      </w:r>
      <w:r>
        <w:tab/>
      </w:r>
      <w:r>
        <w:rPr>
          <w:i/>
        </w:rPr>
        <w:t>PDCP-</w:t>
      </w:r>
      <w:proofErr w:type="spellStart"/>
      <w:r>
        <w:rPr>
          <w:i/>
        </w:rPr>
        <w:t>ParametersMRDC</w:t>
      </w:r>
      <w:bookmarkEnd w:id="1272"/>
      <w:bookmarkEnd w:id="1273"/>
      <w:proofErr w:type="spellEnd"/>
    </w:p>
    <w:p w14:paraId="661536EB" w14:textId="77777777" w:rsidR="004F39EB" w:rsidRDefault="00307E05">
      <w:r>
        <w:t xml:space="preserve">The IE </w:t>
      </w:r>
      <w:r>
        <w:rPr>
          <w:i/>
        </w:rPr>
        <w:t>PDCP-</w:t>
      </w:r>
      <w:proofErr w:type="spellStart"/>
      <w:r>
        <w:rPr>
          <w:i/>
        </w:rPr>
        <w:t>ParametersMRDC</w:t>
      </w:r>
      <w:proofErr w:type="spellEnd"/>
      <w:r>
        <w:t xml:space="preserve"> is used to convey PDCP related capabilities for MR-DC.</w:t>
      </w:r>
    </w:p>
    <w:p w14:paraId="56E8C7EF" w14:textId="77777777" w:rsidR="004F39EB" w:rsidRDefault="00307E05">
      <w:pPr>
        <w:pStyle w:val="TH"/>
      </w:pPr>
      <w:r>
        <w:rPr>
          <w:i/>
        </w:rPr>
        <w:t>PDCP-</w:t>
      </w:r>
      <w:proofErr w:type="spellStart"/>
      <w:r>
        <w:rPr>
          <w:i/>
        </w:rPr>
        <w:t>ParametersMRDC</w:t>
      </w:r>
      <w:proofErr w:type="spellEnd"/>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74" w:name="_Toc60777470"/>
      <w:bookmarkStart w:id="1275" w:name="_Toc100930398"/>
      <w:r>
        <w:t>–</w:t>
      </w:r>
      <w:r>
        <w:tab/>
      </w:r>
      <w:proofErr w:type="spellStart"/>
      <w:r>
        <w:rPr>
          <w:i/>
        </w:rPr>
        <w:t>Phy</w:t>
      </w:r>
      <w:proofErr w:type="spellEnd"/>
      <w:r>
        <w:rPr>
          <w:i/>
        </w:rPr>
        <w:t>-Parameters</w:t>
      </w:r>
      <w:bookmarkEnd w:id="1274"/>
      <w:bookmarkEnd w:id="1275"/>
    </w:p>
    <w:p w14:paraId="0D2FA271" w14:textId="77777777" w:rsidR="004F39EB" w:rsidRDefault="00307E05">
      <w:r>
        <w:t xml:space="preserve">The IE </w:t>
      </w:r>
      <w:proofErr w:type="spellStart"/>
      <w:r>
        <w:rPr>
          <w:i/>
        </w:rPr>
        <w:t>Phy</w:t>
      </w:r>
      <w:proofErr w:type="spellEnd"/>
      <w:r>
        <w:rPr>
          <w:i/>
        </w:rPr>
        <w:t>-Parameters</w:t>
      </w:r>
      <w:r>
        <w:t xml:space="preserve"> is used to convey the physical layer capabilities.</w:t>
      </w:r>
    </w:p>
    <w:p w14:paraId="777786F0" w14:textId="77777777" w:rsidR="004F39EB" w:rsidRDefault="00307E05">
      <w:pPr>
        <w:pStyle w:val="TH"/>
      </w:pPr>
      <w:proofErr w:type="spellStart"/>
      <w:r>
        <w:rPr>
          <w:i/>
        </w:rPr>
        <w:t>Phy</w:t>
      </w:r>
      <w:proofErr w:type="spellEnd"/>
      <w:r>
        <w:rPr>
          <w:i/>
        </w:rPr>
        <w:t>-Parameters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lastRenderedPageBreak/>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lastRenderedPageBreak/>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lastRenderedPageBreak/>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lastRenderedPageBreak/>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lastRenderedPageBreak/>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lastRenderedPageBreak/>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proofErr w:type="spellStart"/>
            <w:r>
              <w:rPr>
                <w:bCs/>
                <w:i/>
                <w:iCs/>
                <w:lang w:eastAsia="sv-SE"/>
              </w:rPr>
              <w:t>Phy</w:t>
            </w:r>
            <w:proofErr w:type="spellEnd"/>
            <w:r>
              <w:rPr>
                <w:bCs/>
                <w:i/>
                <w:iCs/>
                <w:lang w:eastAsia="sv-SE"/>
              </w:rPr>
              <w:t>-</w:t>
            </w:r>
            <w:proofErr w:type="spellStart"/>
            <w:r>
              <w:rPr>
                <w:bCs/>
                <w:i/>
                <w:iCs/>
                <w:lang w:eastAsia="sv-SE"/>
              </w:rPr>
              <w:t>ParametersFRX</w:t>
            </w:r>
            <w:proofErr w:type="spellEnd"/>
            <w:r>
              <w:rPr>
                <w:bCs/>
                <w:i/>
                <w:iCs/>
                <w:lang w:eastAsia="sv-SE"/>
              </w:rPr>
              <w:t>-Diff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proofErr w:type="spellStart"/>
            <w:r>
              <w:rPr>
                <w:b/>
                <w:i/>
                <w:lang w:eastAsia="sv-SE"/>
              </w:rPr>
              <w:t>csi</w:t>
            </w:r>
            <w:proofErr w:type="spellEnd"/>
            <w:r>
              <w:rPr>
                <w:b/>
                <w:i/>
                <w:lang w:eastAsia="sv-SE"/>
              </w:rPr>
              <w:t>-RS-IM-</w:t>
            </w:r>
            <w:proofErr w:type="spellStart"/>
            <w:r>
              <w:rPr>
                <w:b/>
                <w:i/>
                <w:lang w:eastAsia="sv-SE"/>
              </w:rPr>
              <w:t>ReceptionForFeedback</w:t>
            </w:r>
            <w:proofErr w:type="spellEnd"/>
            <w:r>
              <w:rPr>
                <w:b/>
                <w:i/>
                <w:lang w:eastAsia="sv-SE"/>
              </w:rPr>
              <w:t xml:space="preserve">/ </w:t>
            </w:r>
            <w:proofErr w:type="spellStart"/>
            <w:r>
              <w:rPr>
                <w:b/>
                <w:i/>
                <w:lang w:eastAsia="sv-SE"/>
              </w:rPr>
              <w:t>csi</w:t>
            </w:r>
            <w:proofErr w:type="spellEnd"/>
            <w:r>
              <w:rPr>
                <w:b/>
                <w:i/>
                <w:lang w:eastAsia="sv-SE"/>
              </w:rPr>
              <w:t>-RS-</w:t>
            </w:r>
            <w:proofErr w:type="spellStart"/>
            <w:r>
              <w:rPr>
                <w:b/>
                <w:i/>
                <w:lang w:eastAsia="sv-SE"/>
              </w:rPr>
              <w:t>ProcFrameworkForSRS</w:t>
            </w:r>
            <w:proofErr w:type="spellEnd"/>
            <w:r>
              <w:rPr>
                <w:b/>
                <w:i/>
                <w:lang w:eastAsia="sv-SE"/>
              </w:rPr>
              <w:t xml:space="preserve">/ </w:t>
            </w:r>
            <w:proofErr w:type="spellStart"/>
            <w:r>
              <w:rPr>
                <w:b/>
                <w:i/>
                <w:lang w:eastAsia="sv-SE"/>
              </w:rPr>
              <w:t>csi-ReportFramework</w:t>
            </w:r>
            <w:proofErr w:type="spellEnd"/>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proofErr w:type="spellStart"/>
            <w:r>
              <w:rPr>
                <w:i/>
                <w:iCs/>
              </w:rPr>
              <w:t>Phy</w:t>
            </w:r>
            <w:proofErr w:type="spellEnd"/>
            <w:r>
              <w:rPr>
                <w:i/>
                <w:iCs/>
              </w:rPr>
              <w:t>-</w:t>
            </w:r>
            <w:proofErr w:type="spellStart"/>
            <w:r>
              <w:rPr>
                <w:i/>
                <w:iCs/>
              </w:rPr>
              <w:t>ParametersFRX</w:t>
            </w:r>
            <w:proofErr w:type="spellEnd"/>
            <w:r>
              <w:rPr>
                <w:i/>
                <w:iCs/>
              </w:rPr>
              <w:t>-Diff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w:t>
            </w:r>
            <w:proofErr w:type="spellStart"/>
            <w:r>
              <w:rPr>
                <w:i/>
                <w:lang w:eastAsia="sv-SE"/>
              </w:rPr>
              <w:t>ParametersPerBand</w:t>
            </w:r>
            <w:proofErr w:type="spellEnd"/>
            <w:r>
              <w:rPr>
                <w:lang w:eastAsia="sv-SE"/>
              </w:rPr>
              <w:t>.</w:t>
            </w:r>
          </w:p>
        </w:tc>
      </w:tr>
    </w:tbl>
    <w:p w14:paraId="51C6CB1E" w14:textId="77777777" w:rsidR="004F39EB" w:rsidRDefault="004F39EB"/>
    <w:p w14:paraId="526B236D" w14:textId="77777777" w:rsidR="004F39EB" w:rsidRDefault="00307E05">
      <w:pPr>
        <w:pStyle w:val="Heading4"/>
      </w:pPr>
      <w:bookmarkStart w:id="1276" w:name="_Toc100930399"/>
      <w:r>
        <w:t>–</w:t>
      </w:r>
      <w:r>
        <w:tab/>
      </w:r>
      <w:proofErr w:type="spellStart"/>
      <w:r>
        <w:rPr>
          <w:i/>
        </w:rPr>
        <w:t>Phy-ParametersMRDC</w:t>
      </w:r>
      <w:bookmarkEnd w:id="1276"/>
      <w:proofErr w:type="spellEnd"/>
    </w:p>
    <w:p w14:paraId="733AEB28" w14:textId="77777777" w:rsidR="004F39EB" w:rsidRDefault="00307E05">
      <w:r>
        <w:t xml:space="preserve">The IE </w:t>
      </w:r>
      <w:proofErr w:type="spellStart"/>
      <w:r>
        <w:rPr>
          <w:i/>
        </w:rPr>
        <w:t>Phy-ParametersMRDC</w:t>
      </w:r>
      <w:proofErr w:type="spellEnd"/>
      <w:r>
        <w:t xml:space="preserve"> is used to convey physical layer capabilities for MR-DC.</w:t>
      </w:r>
    </w:p>
    <w:p w14:paraId="365C4036" w14:textId="77777777" w:rsidR="004F39EB" w:rsidRDefault="00307E05">
      <w:pPr>
        <w:pStyle w:val="TH"/>
      </w:pPr>
      <w:proofErr w:type="spellStart"/>
      <w:r>
        <w:rPr>
          <w:i/>
        </w:rPr>
        <w:t>Phy-ParametersMRDC</w:t>
      </w:r>
      <w:proofErr w:type="spellEnd"/>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lastRenderedPageBreak/>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PHY-</w:t>
            </w:r>
            <w:proofErr w:type="spellStart"/>
            <w:r>
              <w:rPr>
                <w:i/>
                <w:szCs w:val="22"/>
                <w:lang w:eastAsia="sv-SE"/>
              </w:rPr>
              <w:t>ParametersMRDC</w:t>
            </w:r>
            <w:proofErr w:type="spellEnd"/>
            <w:r>
              <w:rPr>
                <w:i/>
                <w:szCs w:val="22"/>
                <w:lang w:eastAsia="sv-SE"/>
              </w:rPr>
              <w:t xml:space="preserve">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proofErr w:type="spellStart"/>
            <w:r>
              <w:rPr>
                <w:b/>
                <w:i/>
                <w:szCs w:val="22"/>
                <w:lang w:eastAsia="sv-SE"/>
              </w:rPr>
              <w:t>naics</w:t>
            </w:r>
            <w:proofErr w:type="spellEnd"/>
            <w:r>
              <w:rPr>
                <w:b/>
                <w:i/>
                <w:szCs w:val="22"/>
                <w:lang w:eastAsia="sv-SE"/>
              </w:rPr>
              <w:t>-Capability-List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77" w:name="_Toc100930400"/>
      <w:r>
        <w:t>–</w:t>
      </w:r>
      <w:r>
        <w:tab/>
      </w:r>
      <w:proofErr w:type="spellStart"/>
      <w:r>
        <w:rPr>
          <w:i/>
        </w:rPr>
        <w:t>Phy-ParametersSharedSpectrumChAccess</w:t>
      </w:r>
      <w:bookmarkEnd w:id="1277"/>
      <w:proofErr w:type="spellEnd"/>
    </w:p>
    <w:p w14:paraId="1C6DF36F" w14:textId="77777777" w:rsidR="004F39EB" w:rsidRDefault="00307E05">
      <w:r>
        <w:t xml:space="preserve">The IE </w:t>
      </w:r>
      <w:proofErr w:type="spellStart"/>
      <w:r>
        <w:rPr>
          <w:i/>
        </w:rPr>
        <w:t>Phy-ParametersSharedSpectrumChAccess</w:t>
      </w:r>
      <w:proofErr w:type="spellEnd"/>
      <w:r>
        <w:t xml:space="preserve"> is used to convey the physical layer capabilities specific for shared spectrum channel access.</w:t>
      </w:r>
    </w:p>
    <w:p w14:paraId="4120B261" w14:textId="77777777" w:rsidR="004F39EB" w:rsidRDefault="00307E05">
      <w:pPr>
        <w:pStyle w:val="TH"/>
      </w:pPr>
      <w:proofErr w:type="spellStart"/>
      <w:r>
        <w:rPr>
          <w:i/>
        </w:rPr>
        <w:t>Phy-ParametersSharedSpectrumChAccess</w:t>
      </w:r>
      <w:proofErr w:type="spellEnd"/>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lastRenderedPageBreak/>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proofErr w:type="spellStart"/>
      <w:r>
        <w:rPr>
          <w:i/>
          <w:iCs/>
        </w:rPr>
        <w:t>PosSRS</w:t>
      </w:r>
      <w:proofErr w:type="spellEnd"/>
      <w:r>
        <w:rPr>
          <w:i/>
          <w:iCs/>
        </w:rPr>
        <w:t>-RRC-Inactive-</w:t>
      </w:r>
      <w:proofErr w:type="spellStart"/>
      <w:r>
        <w:rPr>
          <w:i/>
          <w:iCs/>
        </w:rPr>
        <w:t>OutsideInitialUL</w:t>
      </w:r>
      <w:proofErr w:type="spellEnd"/>
      <w:r>
        <w:rPr>
          <w:i/>
          <w:iCs/>
        </w:rPr>
        <w:t>-BWP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lastRenderedPageBreak/>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78" w:name="_Toc60777472"/>
      <w:bookmarkStart w:id="1279" w:name="_Toc100930401"/>
      <w:r>
        <w:rPr>
          <w:i/>
          <w:iCs/>
        </w:rPr>
        <w:t>–</w:t>
      </w:r>
      <w:r>
        <w:rPr>
          <w:i/>
          <w:iCs/>
        </w:rPr>
        <w:tab/>
      </w:r>
      <w:proofErr w:type="spellStart"/>
      <w:r>
        <w:rPr>
          <w:i/>
          <w:iCs/>
        </w:rPr>
        <w:t>PowSav</w:t>
      </w:r>
      <w:proofErr w:type="spellEnd"/>
      <w:r>
        <w:rPr>
          <w:i/>
          <w:iCs/>
        </w:rPr>
        <w:t>-Parameters</w:t>
      </w:r>
      <w:bookmarkEnd w:id="1278"/>
      <w:bookmarkEnd w:id="1279"/>
    </w:p>
    <w:p w14:paraId="25A67E7A" w14:textId="77777777" w:rsidR="004F39EB" w:rsidRDefault="00307E05">
      <w:r>
        <w:t xml:space="preserve">The IE </w:t>
      </w:r>
      <w:proofErr w:type="spellStart"/>
      <w:r>
        <w:rPr>
          <w:i/>
        </w:rPr>
        <w:t>PowSav</w:t>
      </w:r>
      <w:proofErr w:type="spellEnd"/>
      <w:r>
        <w:rPr>
          <w:i/>
        </w:rPr>
        <w:t>-Parameters</w:t>
      </w:r>
      <w:r>
        <w:t xml:space="preserve"> is used to convey the capabilities supported by the UE for the power saving preferences.</w:t>
      </w:r>
    </w:p>
    <w:p w14:paraId="7F4EE1DD" w14:textId="77777777" w:rsidR="004F39EB" w:rsidRDefault="00307E05">
      <w:pPr>
        <w:pStyle w:val="TH"/>
        <w:rPr>
          <w:i/>
        </w:rPr>
      </w:pPr>
      <w:proofErr w:type="spellStart"/>
      <w:r>
        <w:rPr>
          <w:i/>
        </w:rPr>
        <w:t>PowSav</w:t>
      </w:r>
      <w:proofErr w:type="spellEnd"/>
      <w:r>
        <w:rPr>
          <w:i/>
        </w:rPr>
        <w:t xml:space="preserve">-Parameters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lastRenderedPageBreak/>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80" w:name="_Toc60777473"/>
      <w:bookmarkStart w:id="1281" w:name="_Toc100930402"/>
      <w:r>
        <w:t>–</w:t>
      </w:r>
      <w:r>
        <w:tab/>
      </w:r>
      <w:r>
        <w:rPr>
          <w:i/>
          <w:noProof/>
        </w:rPr>
        <w:t>ProcessingParameters</w:t>
      </w:r>
      <w:bookmarkEnd w:id="1280"/>
      <w:bookmarkEnd w:id="1281"/>
    </w:p>
    <w:p w14:paraId="0B4184E1" w14:textId="77777777" w:rsidR="004F39EB" w:rsidRDefault="00307E05">
      <w:r>
        <w:t xml:space="preserve">The IE </w:t>
      </w:r>
      <w:proofErr w:type="spellStart"/>
      <w:r>
        <w:rPr>
          <w:i/>
        </w:rPr>
        <w:t>ProcessingParameters</w:t>
      </w:r>
      <w:proofErr w:type="spellEnd"/>
      <w:r>
        <w:t xml:space="preserve"> is used to indicate PDSCH/PUSCH processing capabilities supported by the UE.</w:t>
      </w:r>
    </w:p>
    <w:p w14:paraId="6B937265" w14:textId="77777777" w:rsidR="004F39EB" w:rsidRDefault="00307E05">
      <w:pPr>
        <w:pStyle w:val="TH"/>
      </w:pPr>
      <w:proofErr w:type="spellStart"/>
      <w:r>
        <w:rPr>
          <w:i/>
        </w:rPr>
        <w:t>ProcessingParameters</w:t>
      </w:r>
      <w:proofErr w:type="spellEnd"/>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82" w:name="_Toc60777474"/>
      <w:bookmarkStart w:id="1283" w:name="_Toc100930404"/>
      <w:r>
        <w:t>–</w:t>
      </w:r>
      <w:r>
        <w:tab/>
      </w:r>
      <w:r>
        <w:rPr>
          <w:i/>
          <w:noProof/>
        </w:rPr>
        <w:t>RAT-Type</w:t>
      </w:r>
      <w:bookmarkEnd w:id="1282"/>
      <w:bookmarkEnd w:id="1283"/>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lastRenderedPageBreak/>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84" w:name="_Toc100930405"/>
      <w:r>
        <w:t>–</w:t>
      </w:r>
      <w:r>
        <w:tab/>
      </w:r>
      <w:r>
        <w:rPr>
          <w:i/>
          <w:iCs/>
          <w:noProof/>
        </w:rPr>
        <w:t>RedCapParameters</w:t>
      </w:r>
      <w:bookmarkEnd w:id="1284"/>
    </w:p>
    <w:p w14:paraId="0D2FE8B0" w14:textId="77777777" w:rsidR="004F39EB" w:rsidRDefault="00307E05">
      <w:r>
        <w:t xml:space="preserve">The IE </w:t>
      </w:r>
      <w:proofErr w:type="spellStart"/>
      <w:r>
        <w:rPr>
          <w:i/>
        </w:rPr>
        <w:t>RedCapParameters</w:t>
      </w:r>
      <w:proofErr w:type="spellEnd"/>
      <w:r>
        <w:t xml:space="preserve"> is used to indicate the UE capabilities supported by </w:t>
      </w:r>
      <w:proofErr w:type="spellStart"/>
      <w:r>
        <w:t>RedCap</w:t>
      </w:r>
      <w:proofErr w:type="spellEnd"/>
      <w:r>
        <w:t xml:space="preserve"> UEs.</w:t>
      </w:r>
    </w:p>
    <w:p w14:paraId="01FE4DA1" w14:textId="77777777" w:rsidR="004F39EB" w:rsidRDefault="00307E05">
      <w:pPr>
        <w:pStyle w:val="TH"/>
      </w:pPr>
      <w:proofErr w:type="spellStart"/>
      <w:r>
        <w:rPr>
          <w:i/>
        </w:rPr>
        <w:t>RedCapParameters</w:t>
      </w:r>
      <w:proofErr w:type="spellEnd"/>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85" w:name="_Toc60777475"/>
      <w:bookmarkStart w:id="1286" w:name="_Toc100930406"/>
      <w:r>
        <w:rPr>
          <w:rFonts w:eastAsia="Malgun Gothic"/>
        </w:rPr>
        <w:t>–</w:t>
      </w:r>
      <w:r>
        <w:rPr>
          <w:rFonts w:eastAsia="Malgun Gothic"/>
        </w:rPr>
        <w:tab/>
      </w:r>
      <w:r>
        <w:rPr>
          <w:rFonts w:eastAsia="Malgun Gothic"/>
          <w:i/>
        </w:rPr>
        <w:t>RF-Parameters</w:t>
      </w:r>
      <w:bookmarkEnd w:id="1285"/>
      <w:bookmarkEnd w:id="1286"/>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lastRenderedPageBreak/>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lastRenderedPageBreak/>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lastRenderedPageBreak/>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lastRenderedPageBreak/>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lastRenderedPageBreak/>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lastRenderedPageBreak/>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lastRenderedPageBreak/>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proofErr w:type="spellStart"/>
            <w:r>
              <w:rPr>
                <w:b/>
                <w:i/>
                <w:szCs w:val="22"/>
                <w:lang w:eastAsia="sv-SE"/>
              </w:rPr>
              <w:t>appliedFreqBandListFilter</w:t>
            </w:r>
            <w:proofErr w:type="spellEnd"/>
          </w:p>
          <w:p w14:paraId="42822DB6" w14:textId="77777777" w:rsidR="004F39EB" w:rsidRDefault="00307E05">
            <w:pPr>
              <w:pStyle w:val="TAL"/>
              <w:rPr>
                <w:szCs w:val="22"/>
                <w:lang w:eastAsia="sv-SE"/>
              </w:rPr>
            </w:pPr>
            <w:r>
              <w:rPr>
                <w:szCs w:val="22"/>
                <w:lang w:eastAsia="sv-SE"/>
              </w:rPr>
              <w:t xml:space="preserve">In this field the UE mirrors the </w:t>
            </w:r>
            <w:proofErr w:type="spellStart"/>
            <w:r>
              <w:rPr>
                <w:i/>
                <w:lang w:eastAsia="sv-SE"/>
              </w:rPr>
              <w:t>FreqBandList</w:t>
            </w:r>
            <w:proofErr w:type="spellEnd"/>
            <w:r>
              <w:rPr>
                <w:szCs w:val="22"/>
                <w:lang w:eastAsia="sv-SE"/>
              </w:rPr>
              <w:t xml:space="preserve"> that the NW provided in the capability enquiry, if any. The UE filtered the band combinations in the </w:t>
            </w:r>
            <w:proofErr w:type="spellStart"/>
            <w:r>
              <w:rPr>
                <w:i/>
                <w:lang w:eastAsia="sv-SE"/>
              </w:rPr>
              <w:t>supportedBandCombinationList</w:t>
            </w:r>
            <w:proofErr w:type="spellEnd"/>
            <w:r>
              <w:rPr>
                <w:szCs w:val="22"/>
                <w:lang w:eastAsia="sv-SE"/>
              </w:rPr>
              <w:t xml:space="preserve"> in accordance with this </w:t>
            </w:r>
            <w:proofErr w:type="spellStart"/>
            <w:r>
              <w:rPr>
                <w:i/>
                <w:lang w:eastAsia="sv-SE"/>
              </w:rPr>
              <w:t>appliedFreqBandListFilter</w:t>
            </w:r>
            <w:proofErr w:type="spellEnd"/>
            <w:r>
              <w:rPr>
                <w:szCs w:val="22"/>
                <w:lang w:eastAsia="sv-SE"/>
              </w:rPr>
              <w:t xml:space="preserve">. The UE does not include this field if the UE capability is requested by E-UTRAN and the network request includes the field </w:t>
            </w:r>
            <w:proofErr w:type="spellStart"/>
            <w:r>
              <w:rPr>
                <w:i/>
                <w:szCs w:val="22"/>
                <w:lang w:eastAsia="sv-SE"/>
              </w:rPr>
              <w:t>eutra</w:t>
            </w:r>
            <w:proofErr w:type="spellEnd"/>
            <w:r>
              <w:rPr>
                <w:i/>
                <w:szCs w:val="22"/>
                <w:lang w:eastAsia="sv-SE"/>
              </w:rPr>
              <w:t>-nr-only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proofErr w:type="spellStart"/>
            <w:r>
              <w:rPr>
                <w:b/>
                <w:i/>
                <w:szCs w:val="22"/>
                <w:lang w:eastAsia="sv-SE"/>
              </w:rPr>
              <w:t>supportedBandCombinationList</w:t>
            </w:r>
            <w:proofErr w:type="spellEnd"/>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proofErr w:type="spellStart"/>
            <w:r>
              <w:rPr>
                <w:i/>
                <w:szCs w:val="22"/>
                <w:lang w:eastAsia="sv-SE"/>
              </w:rPr>
              <w:t>eutra</w:t>
            </w:r>
            <w:proofErr w:type="spellEnd"/>
            <w:r>
              <w:rPr>
                <w:i/>
                <w:szCs w:val="22"/>
                <w:lang w:eastAsia="sv-SE"/>
              </w:rPr>
              <w:t xml:space="preserve">-nr-only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proofErr w:type="spellStart"/>
            <w:r>
              <w:rPr>
                <w:b/>
                <w:bCs/>
                <w:i/>
                <w:iCs/>
              </w:rPr>
              <w:t>supportedBandCombinationListSidelinkEUTRA</w:t>
            </w:r>
            <w:proofErr w:type="spellEnd"/>
            <w:r>
              <w:rPr>
                <w:b/>
                <w:bCs/>
                <w:i/>
                <w:iCs/>
              </w:rPr>
              <w:t>-NR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communication only, for joint NR </w:t>
            </w:r>
            <w:proofErr w:type="spellStart"/>
            <w:r>
              <w:rPr>
                <w:szCs w:val="22"/>
                <w:lang w:eastAsia="sv-SE"/>
              </w:rPr>
              <w:t>sidelink</w:t>
            </w:r>
            <w:proofErr w:type="spellEnd"/>
            <w:r>
              <w:rPr>
                <w:szCs w:val="22"/>
                <w:lang w:eastAsia="sv-SE"/>
              </w:rPr>
              <w:t xml:space="preserve"> communication and V2X </w:t>
            </w:r>
            <w:proofErr w:type="spellStart"/>
            <w:r>
              <w:rPr>
                <w:szCs w:val="22"/>
                <w:lang w:eastAsia="sv-SE"/>
              </w:rPr>
              <w:t>sidelink</w:t>
            </w:r>
            <w:proofErr w:type="spellEnd"/>
            <w:r>
              <w:rPr>
                <w:szCs w:val="22"/>
                <w:lang w:eastAsia="sv-SE"/>
              </w:rPr>
              <w:t xml:space="preserve"> communication, or for V2X </w:t>
            </w:r>
            <w:proofErr w:type="spellStart"/>
            <w:r>
              <w:rPr>
                <w:szCs w:val="22"/>
                <w:lang w:eastAsia="sv-SE"/>
              </w:rPr>
              <w:t>sidelink</w:t>
            </w:r>
            <w:proofErr w:type="spellEnd"/>
            <w:r>
              <w:rPr>
                <w:szCs w:val="22"/>
                <w:lang w:eastAsia="sv-SE"/>
              </w:rPr>
              <w:t xml:space="preserve"> communication only. The UE does not include this field if the UE capability is requested by E-UTRAN (see </w:t>
            </w:r>
            <w:r>
              <w:t>TS 36.331[10])</w:t>
            </w:r>
            <w:r>
              <w:rPr>
                <w:szCs w:val="22"/>
                <w:lang w:eastAsia="sv-SE"/>
              </w:rPr>
              <w:t xml:space="preserve"> and the network request includes the field </w:t>
            </w:r>
            <w:proofErr w:type="spellStart"/>
            <w:r>
              <w:rPr>
                <w:i/>
                <w:szCs w:val="22"/>
                <w:lang w:eastAsia="sv-SE"/>
              </w:rPr>
              <w:t>eutra</w:t>
            </w:r>
            <w:proofErr w:type="spellEnd"/>
            <w:r>
              <w:rPr>
                <w:i/>
                <w:szCs w:val="22"/>
                <w:lang w:eastAsia="sv-SE"/>
              </w:rPr>
              <w:t>-nr-only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proofErr w:type="spellStart"/>
            <w:r>
              <w:rPr>
                <w:b/>
                <w:bCs/>
                <w:i/>
                <w:iCs/>
              </w:rPr>
              <w:t>supportedBandCombinationListSL-NonRelayDiscovery</w:t>
            </w:r>
            <w:proofErr w:type="spellEnd"/>
          </w:p>
          <w:p w14:paraId="3E54398E" w14:textId="77777777" w:rsidR="004F39EB" w:rsidRDefault="00307E05">
            <w:pPr>
              <w:pStyle w:val="TAL"/>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proofErr w:type="spellStart"/>
            <w:r>
              <w:rPr>
                <w:b/>
                <w:bCs/>
                <w:i/>
                <w:iCs/>
              </w:rPr>
              <w:t>supportedBandCombinationListSL-RelayDiscovery</w:t>
            </w:r>
            <w:proofErr w:type="spellEnd"/>
          </w:p>
          <w:p w14:paraId="16467798" w14:textId="77777777" w:rsidR="004F39EB" w:rsidRDefault="00307E05">
            <w:pPr>
              <w:pStyle w:val="TAL"/>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proofErr w:type="spellStart"/>
            <w:r>
              <w:rPr>
                <w:b/>
                <w:i/>
                <w:szCs w:val="22"/>
                <w:lang w:eastAsia="sv-SE"/>
              </w:rPr>
              <w:t>supportedBandCombinationList-UplinkTxSwitch</w:t>
            </w:r>
            <w:proofErr w:type="spellEnd"/>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proofErr w:type="spellStart"/>
            <w:r>
              <w:rPr>
                <w:bCs/>
                <w:i/>
                <w:szCs w:val="22"/>
                <w:lang w:eastAsia="sv-SE"/>
              </w:rPr>
              <w:t>FeatureSetCombinationId</w:t>
            </w:r>
            <w:r>
              <w:rPr>
                <w:bCs/>
                <w:iCs/>
                <w:szCs w:val="22"/>
                <w:lang w:eastAsia="sv-SE"/>
              </w:rPr>
              <w:t>:s</w:t>
            </w:r>
            <w:proofErr w:type="spellEnd"/>
            <w:r>
              <w:rPr>
                <w:bCs/>
                <w:iCs/>
                <w:szCs w:val="22"/>
                <w:lang w:eastAsia="sv-SE"/>
              </w:rPr>
              <w:t xml:space="preserve"> in this list refer to the </w:t>
            </w:r>
            <w:proofErr w:type="spellStart"/>
            <w:r>
              <w:rPr>
                <w:bCs/>
                <w:i/>
                <w:szCs w:val="22"/>
                <w:lang w:eastAsia="sv-SE"/>
              </w:rPr>
              <w:t>FeatureSetCombination</w:t>
            </w:r>
            <w:proofErr w:type="spellEnd"/>
            <w:r>
              <w:rPr>
                <w:bCs/>
                <w:iCs/>
                <w:szCs w:val="22"/>
                <w:lang w:eastAsia="sv-SE"/>
              </w:rPr>
              <w:t xml:space="preserve"> entries in the </w:t>
            </w:r>
            <w:proofErr w:type="spellStart"/>
            <w:r>
              <w:rPr>
                <w:bCs/>
                <w:i/>
                <w:szCs w:val="22"/>
                <w:lang w:eastAsia="sv-SE"/>
              </w:rPr>
              <w:t>featureSetCombinations</w:t>
            </w:r>
            <w:proofErr w:type="spellEnd"/>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proofErr w:type="spellStart"/>
            <w:r>
              <w:rPr>
                <w:bCs/>
                <w:i/>
                <w:szCs w:val="22"/>
                <w:lang w:eastAsia="sv-SE"/>
              </w:rPr>
              <w:t>eutra</w:t>
            </w:r>
            <w:proofErr w:type="spellEnd"/>
            <w:r>
              <w:rPr>
                <w:bCs/>
                <w:i/>
                <w:szCs w:val="22"/>
                <w:lang w:eastAsia="sv-SE"/>
              </w:rPr>
              <w:t>-nr-only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87" w:name="_Toc60777476"/>
      <w:bookmarkStart w:id="1288" w:name="_Toc100930407"/>
      <w:r>
        <w:t>–</w:t>
      </w:r>
      <w:r>
        <w:tab/>
      </w:r>
      <w:r>
        <w:rPr>
          <w:i/>
        </w:rPr>
        <w:t>RF-</w:t>
      </w:r>
      <w:proofErr w:type="spellStart"/>
      <w:r>
        <w:rPr>
          <w:i/>
        </w:rPr>
        <w:t>ParametersMRDC</w:t>
      </w:r>
      <w:bookmarkEnd w:id="1287"/>
      <w:bookmarkEnd w:id="1288"/>
      <w:proofErr w:type="spellEnd"/>
    </w:p>
    <w:p w14:paraId="46691721" w14:textId="77777777" w:rsidR="004F39EB" w:rsidRDefault="00307E05">
      <w:r>
        <w:t xml:space="preserve">The IE </w:t>
      </w:r>
      <w:r>
        <w:rPr>
          <w:i/>
        </w:rPr>
        <w:t>RF-</w:t>
      </w:r>
      <w:proofErr w:type="spellStart"/>
      <w:r>
        <w:rPr>
          <w:i/>
        </w:rPr>
        <w:t>ParametersMRDC</w:t>
      </w:r>
      <w:proofErr w:type="spellEnd"/>
      <w:r>
        <w:t xml:space="preserve"> is used to convey RF related capabilities for MR-DC.</w:t>
      </w:r>
    </w:p>
    <w:p w14:paraId="48A91CDD" w14:textId="77777777" w:rsidR="004F39EB" w:rsidRDefault="00307E05">
      <w:pPr>
        <w:pStyle w:val="TH"/>
      </w:pPr>
      <w:r>
        <w:rPr>
          <w:i/>
        </w:rPr>
        <w:t>RF-</w:t>
      </w:r>
      <w:proofErr w:type="spellStart"/>
      <w:r>
        <w:rPr>
          <w:i/>
        </w:rPr>
        <w:t>ParametersMRDC</w:t>
      </w:r>
      <w:proofErr w:type="spellEnd"/>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lastRenderedPageBreak/>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lastRenderedPageBreak/>
              <w:t>RF-</w:t>
            </w:r>
            <w:proofErr w:type="spellStart"/>
            <w:r>
              <w:rPr>
                <w:i/>
                <w:szCs w:val="22"/>
                <w:lang w:eastAsia="sv-SE"/>
              </w:rPr>
              <w:t>ParametersMRDC</w:t>
            </w:r>
            <w:proofErr w:type="spellEnd"/>
            <w:r>
              <w:rPr>
                <w:i/>
                <w:szCs w:val="22"/>
                <w:lang w:eastAsia="sv-SE"/>
              </w:rPr>
              <w:t xml:space="preserve">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proofErr w:type="spellStart"/>
            <w:r>
              <w:rPr>
                <w:b/>
                <w:i/>
                <w:szCs w:val="22"/>
                <w:lang w:eastAsia="sv-SE"/>
              </w:rPr>
              <w:t>appliedFreqBandListFilter</w:t>
            </w:r>
            <w:proofErr w:type="spellEnd"/>
          </w:p>
          <w:p w14:paraId="17B75719" w14:textId="77777777" w:rsidR="004F39EB" w:rsidRDefault="00307E05">
            <w:pPr>
              <w:pStyle w:val="TAL"/>
              <w:rPr>
                <w:szCs w:val="22"/>
                <w:lang w:eastAsia="sv-SE"/>
              </w:rPr>
            </w:pPr>
            <w:r>
              <w:rPr>
                <w:szCs w:val="22"/>
                <w:lang w:eastAsia="sv-SE"/>
              </w:rPr>
              <w:t xml:space="preserve">In this field the UE mirrors the </w:t>
            </w:r>
            <w:proofErr w:type="spellStart"/>
            <w:r>
              <w:rPr>
                <w:i/>
                <w:lang w:eastAsia="sv-SE"/>
              </w:rPr>
              <w:t>FreqBandList</w:t>
            </w:r>
            <w:proofErr w:type="spellEnd"/>
            <w:r>
              <w:rPr>
                <w:szCs w:val="22"/>
                <w:lang w:eastAsia="sv-SE"/>
              </w:rPr>
              <w:t xml:space="preserve"> that the NW provided in the capability enquiry, if any. The UE filtered the band combinations in the </w:t>
            </w:r>
            <w:proofErr w:type="spellStart"/>
            <w:r>
              <w:rPr>
                <w:i/>
                <w:lang w:eastAsia="sv-SE"/>
              </w:rPr>
              <w:t>supportedBandCombinationList</w:t>
            </w:r>
            <w:proofErr w:type="spellEnd"/>
            <w:r>
              <w:rPr>
                <w:szCs w:val="22"/>
                <w:lang w:eastAsia="sv-SE"/>
              </w:rPr>
              <w:t xml:space="preserve"> in accordance with this </w:t>
            </w:r>
            <w:proofErr w:type="spellStart"/>
            <w:r>
              <w:rPr>
                <w:i/>
                <w:lang w:eastAsia="sv-SE"/>
              </w:rPr>
              <w:t>appliedFreqBandListFilter</w:t>
            </w:r>
            <w:proofErr w:type="spellEnd"/>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proofErr w:type="spellStart"/>
            <w:r>
              <w:rPr>
                <w:b/>
                <w:i/>
                <w:szCs w:val="22"/>
                <w:lang w:eastAsia="sv-SE"/>
              </w:rPr>
              <w:t>supportedBandCombinationList</w:t>
            </w:r>
            <w:proofErr w:type="spellEnd"/>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proofErr w:type="spellStart"/>
            <w:r>
              <w:rPr>
                <w:b/>
                <w:i/>
                <w:szCs w:val="22"/>
                <w:lang w:eastAsia="sv-SE"/>
              </w:rPr>
              <w:t>supportedBandCombinationListNEDC</w:t>
            </w:r>
            <w:proofErr w:type="spellEnd"/>
            <w:r>
              <w:rPr>
                <w:b/>
                <w:i/>
                <w:szCs w:val="22"/>
                <w:lang w:eastAsia="sv-SE"/>
              </w:rPr>
              <w:t>-Only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proofErr w:type="spellStart"/>
            <w:r>
              <w:rPr>
                <w:b/>
                <w:bCs/>
                <w:i/>
                <w:iCs/>
                <w:lang w:eastAsia="zh-CN"/>
              </w:rPr>
              <w:t>supportedBandCombinationList-UplinkTxSwitch</w:t>
            </w:r>
            <w:proofErr w:type="spellEnd"/>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proofErr w:type="spellStart"/>
            <w:r>
              <w:rPr>
                <w:i/>
                <w:iCs/>
              </w:rPr>
              <w:t>FeatureSetCombinationId</w:t>
            </w:r>
            <w:r>
              <w:t>:s</w:t>
            </w:r>
            <w:proofErr w:type="spellEnd"/>
            <w:r>
              <w:t xml:space="preserve"> in this list refer to the </w:t>
            </w:r>
            <w:proofErr w:type="spellStart"/>
            <w:r>
              <w:rPr>
                <w:i/>
                <w:iCs/>
              </w:rPr>
              <w:t>FeatureSetCombination</w:t>
            </w:r>
            <w:proofErr w:type="spellEnd"/>
            <w:r>
              <w:t xml:space="preserve"> entries in the </w:t>
            </w:r>
            <w:proofErr w:type="spellStart"/>
            <w:r>
              <w:rPr>
                <w:i/>
                <w:iCs/>
              </w:rPr>
              <w:t>featureSetCombinations</w:t>
            </w:r>
            <w:proofErr w:type="spellEnd"/>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89" w:name="_Toc60777477"/>
      <w:bookmarkStart w:id="1290" w:name="_Toc100930408"/>
      <w:r>
        <w:rPr>
          <w:rFonts w:eastAsia="Malgun Gothic"/>
        </w:rPr>
        <w:t>–</w:t>
      </w:r>
      <w:r>
        <w:rPr>
          <w:rFonts w:eastAsia="Malgun Gothic"/>
        </w:rPr>
        <w:tab/>
      </w:r>
      <w:r>
        <w:rPr>
          <w:rFonts w:eastAsia="Malgun Gothic"/>
          <w:i/>
        </w:rPr>
        <w:t>RLC-Parameters</w:t>
      </w:r>
      <w:bookmarkEnd w:id="1289"/>
      <w:bookmarkEnd w:id="1290"/>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91" w:name="_Toc60777478"/>
      <w:bookmarkStart w:id="1292" w:name="_Toc100930409"/>
      <w:r>
        <w:rPr>
          <w:rFonts w:eastAsia="Malgun Gothic"/>
        </w:rPr>
        <w:t>–</w:t>
      </w:r>
      <w:r>
        <w:rPr>
          <w:rFonts w:eastAsia="Malgun Gothic"/>
        </w:rPr>
        <w:tab/>
      </w:r>
      <w:r>
        <w:rPr>
          <w:rFonts w:eastAsia="Malgun Gothic"/>
          <w:i/>
        </w:rPr>
        <w:t>SDAP-Parameters</w:t>
      </w:r>
      <w:bookmarkEnd w:id="1291"/>
      <w:bookmarkEnd w:id="1292"/>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lastRenderedPageBreak/>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93" w:name="_Toc60777479"/>
      <w:bookmarkStart w:id="1294" w:name="_Toc100930410"/>
      <w:r>
        <w:t>–</w:t>
      </w:r>
      <w:r>
        <w:tab/>
      </w:r>
      <w:proofErr w:type="spellStart"/>
      <w:r>
        <w:rPr>
          <w:i/>
          <w:iCs/>
        </w:rPr>
        <w:t>SidelinkParameters</w:t>
      </w:r>
      <w:bookmarkEnd w:id="1293"/>
      <w:bookmarkEnd w:id="1294"/>
      <w:proofErr w:type="spellEnd"/>
    </w:p>
    <w:p w14:paraId="5319B554" w14:textId="77777777" w:rsidR="004F39EB" w:rsidRDefault="00307E05">
      <w:r>
        <w:rPr>
          <w:rFonts w:eastAsia="Malgun Gothic"/>
        </w:rPr>
        <w:t xml:space="preserve">The IE </w:t>
      </w:r>
      <w:proofErr w:type="spellStart"/>
      <w:r>
        <w:rPr>
          <w:rFonts w:eastAsia="Malgun Gothic"/>
          <w:i/>
        </w:rPr>
        <w:t>SidelinkParameters</w:t>
      </w:r>
      <w:proofErr w:type="spellEnd"/>
      <w:r>
        <w:rPr>
          <w:rFonts w:eastAsia="Malgun Gothic"/>
        </w:rPr>
        <w:t xml:space="preserve"> is used to convey capabilities related to NR and V2X </w:t>
      </w:r>
      <w:proofErr w:type="spellStart"/>
      <w:r>
        <w:rPr>
          <w:rFonts w:eastAsia="Malgun Gothic"/>
        </w:rPr>
        <w:t>sidelink</w:t>
      </w:r>
      <w:proofErr w:type="spellEnd"/>
      <w:r>
        <w:rPr>
          <w:rFonts w:eastAsia="Malgun Gothic"/>
        </w:rPr>
        <w:t xml:space="preserve"> communications</w:t>
      </w:r>
      <w:r>
        <w:t>.</w:t>
      </w:r>
    </w:p>
    <w:p w14:paraId="1C4E2A34" w14:textId="77777777" w:rsidR="004F39EB" w:rsidRDefault="00307E05">
      <w:pPr>
        <w:pStyle w:val="TH"/>
      </w:pPr>
      <w:proofErr w:type="spellStart"/>
      <w:r>
        <w:rPr>
          <w:i/>
          <w:iCs/>
        </w:rPr>
        <w:t>SidelinkParameters</w:t>
      </w:r>
      <w:proofErr w:type="spellEnd"/>
      <w:r>
        <w:rPr>
          <w:i/>
          <w:iCs/>
        </w:rPr>
        <w:t xml:space="preserve">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lastRenderedPageBreak/>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lastRenderedPageBreak/>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lastRenderedPageBreak/>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lastRenderedPageBreak/>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proofErr w:type="spellStart"/>
            <w:r>
              <w:rPr>
                <w:rFonts w:eastAsiaTheme="minorEastAsia"/>
                <w:i/>
                <w:iCs/>
                <w:lang w:eastAsia="sv-SE"/>
              </w:rPr>
              <w:t>SidelinkParametersEUTRA</w:t>
            </w:r>
            <w:proofErr w:type="spellEnd"/>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w:t>
            </w:r>
            <w:proofErr w:type="spellStart"/>
            <w:r>
              <w:rPr>
                <w:rFonts w:eastAsiaTheme="minorEastAsia"/>
                <w:lang w:eastAsia="sv-SE"/>
              </w:rPr>
              <w:t>sidelink</w:t>
            </w:r>
            <w:proofErr w:type="spellEnd"/>
            <w:r>
              <w:rPr>
                <w:rFonts w:eastAsiaTheme="minorEastAsia"/>
                <w:lang w:eastAsia="sv-SE"/>
              </w:rPr>
              <w:t xml:space="preserve">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95" w:name="_Toc100930411"/>
      <w:r>
        <w:t>–</w:t>
      </w:r>
      <w:r>
        <w:tab/>
      </w:r>
      <w:proofErr w:type="spellStart"/>
      <w:r>
        <w:rPr>
          <w:i/>
          <w:iCs/>
        </w:rPr>
        <w:t>SimultaneousRxTxPerBandPair</w:t>
      </w:r>
      <w:bookmarkEnd w:id="1295"/>
      <w:proofErr w:type="spellEnd"/>
    </w:p>
    <w:p w14:paraId="230BFAFC" w14:textId="77777777" w:rsidR="004F39EB" w:rsidRDefault="00307E05">
      <w:r>
        <w:t xml:space="preserve">The IE </w:t>
      </w:r>
      <w:bookmarkStart w:id="1296" w:name="_Hlk80719536"/>
      <w:proofErr w:type="spellStart"/>
      <w:r>
        <w:rPr>
          <w:i/>
        </w:rPr>
        <w:t>SimultaneousRxTxPerBandPair</w:t>
      </w:r>
      <w:proofErr w:type="spellEnd"/>
      <w:r>
        <w:t xml:space="preserve"> </w:t>
      </w:r>
      <w:bookmarkEnd w:id="1296"/>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proofErr w:type="spellStart"/>
      <w:r>
        <w:rPr>
          <w:rFonts w:ascii="Arial" w:hAnsi="Arial"/>
          <w:b/>
          <w:i/>
          <w:lang w:eastAsia="x-none"/>
        </w:rPr>
        <w:t>SimultaneousRxTxPerBandPair</w:t>
      </w:r>
      <w:proofErr w:type="spellEnd"/>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97" w:name="_Toc60777480"/>
      <w:bookmarkStart w:id="1298" w:name="_Toc100930412"/>
      <w:r>
        <w:t>–</w:t>
      </w:r>
      <w:r>
        <w:tab/>
      </w:r>
      <w:r>
        <w:rPr>
          <w:i/>
        </w:rPr>
        <w:t>SON-Parameters</w:t>
      </w:r>
      <w:bookmarkEnd w:id="1297"/>
      <w:bookmarkEnd w:id="1298"/>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lastRenderedPageBreak/>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299" w:name="_Toc60777481"/>
      <w:bookmarkStart w:id="1300" w:name="_Toc100930413"/>
      <w:r>
        <w:t>–</w:t>
      </w:r>
      <w:r>
        <w:tab/>
      </w:r>
      <w:proofErr w:type="spellStart"/>
      <w:r>
        <w:rPr>
          <w:i/>
        </w:rPr>
        <w:t>SpatialRelationsSRS-Pos</w:t>
      </w:r>
      <w:bookmarkEnd w:id="1299"/>
      <w:bookmarkEnd w:id="1300"/>
      <w:proofErr w:type="spellEnd"/>
    </w:p>
    <w:p w14:paraId="1D50F4A8" w14:textId="77777777" w:rsidR="004F39EB" w:rsidRDefault="00307E05">
      <w:pPr>
        <w:rPr>
          <w:rFonts w:eastAsiaTheme="minorEastAsia"/>
        </w:rPr>
      </w:pPr>
      <w:r>
        <w:rPr>
          <w:rFonts w:eastAsiaTheme="minorEastAsia"/>
        </w:rPr>
        <w:t xml:space="preserve">The IE </w:t>
      </w:r>
      <w:proofErr w:type="spellStart"/>
      <w:r>
        <w:rPr>
          <w:rFonts w:eastAsiaTheme="minorEastAsia"/>
          <w:i/>
        </w:rPr>
        <w:t>SpatialRelationsSRS-Pos</w:t>
      </w:r>
      <w:proofErr w:type="spellEnd"/>
      <w:r>
        <w:rPr>
          <w:rFonts w:eastAsiaTheme="minorEastAsia"/>
          <w:i/>
        </w:rPr>
        <w:t xml:space="preserve">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proofErr w:type="spellStart"/>
      <w:r>
        <w:rPr>
          <w:rFonts w:eastAsiaTheme="minorEastAsia"/>
          <w:bCs/>
          <w:i/>
          <w:iCs/>
        </w:rPr>
        <w:t>SpatialRelationsSRS-Pos</w:t>
      </w:r>
      <w:proofErr w:type="spellEnd"/>
      <w:r>
        <w:rPr>
          <w:rFonts w:eastAsiaTheme="minorEastAsia"/>
          <w:bCs/>
          <w:i/>
          <w:iCs/>
        </w:rPr>
        <w:t xml:space="preserve">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w:t>
      </w:r>
      <w:proofErr w:type="spellStart"/>
      <w:r>
        <w:t>AllPosResourcesRRC</w:t>
      </w:r>
      <w:proofErr w:type="spellEnd"/>
      <w:r>
        <w:t>-Inactive</w:t>
      </w:r>
    </w:p>
    <w:p w14:paraId="0CE363F5" w14:textId="77777777" w:rsidR="004F39EB" w:rsidRDefault="00307E05">
      <w:pPr>
        <w:rPr>
          <w:rFonts w:eastAsia="Yu Mincho"/>
        </w:rPr>
      </w:pPr>
      <w:r>
        <w:rPr>
          <w:rFonts w:eastAsia="Yu Mincho"/>
        </w:rPr>
        <w:t xml:space="preserve">The IE </w:t>
      </w:r>
      <w:r>
        <w:rPr>
          <w:rFonts w:eastAsia="Yu Mincho"/>
          <w:i/>
          <w:iCs/>
        </w:rPr>
        <w:t>SRS-</w:t>
      </w:r>
      <w:proofErr w:type="spellStart"/>
      <w:r>
        <w:rPr>
          <w:rFonts w:eastAsia="Yu Mincho"/>
          <w:i/>
          <w:iCs/>
        </w:rPr>
        <w:t>AllPosResourcesRRC</w:t>
      </w:r>
      <w:proofErr w:type="spellEnd"/>
      <w:r>
        <w:rPr>
          <w:rFonts w:eastAsia="Yu Mincho"/>
          <w:i/>
          <w:iCs/>
        </w:rPr>
        <w:t>-Inactive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lastRenderedPageBreak/>
        <w:t>SRS-</w:t>
      </w:r>
      <w:proofErr w:type="spellStart"/>
      <w:r>
        <w:rPr>
          <w:rFonts w:eastAsia="Yu Mincho"/>
          <w:i/>
          <w:iCs/>
        </w:rPr>
        <w:t>AllPosResourcesRRC</w:t>
      </w:r>
      <w:proofErr w:type="spellEnd"/>
      <w:r>
        <w:rPr>
          <w:rFonts w:eastAsia="Yu Mincho"/>
          <w:i/>
          <w:iCs/>
        </w:rPr>
        <w:t>-Inactive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301" w:name="_Toc60777482"/>
      <w:bookmarkStart w:id="1302" w:name="_Toc100930414"/>
      <w:r>
        <w:t>–</w:t>
      </w:r>
      <w:r>
        <w:tab/>
      </w:r>
      <w:r>
        <w:rPr>
          <w:i/>
          <w:noProof/>
        </w:rPr>
        <w:t>SRS-SwitchingTimeNR</w:t>
      </w:r>
      <w:bookmarkEnd w:id="1301"/>
      <w:bookmarkEnd w:id="1302"/>
    </w:p>
    <w:p w14:paraId="4C77EFCF" w14:textId="77777777" w:rsidR="004F39EB" w:rsidRDefault="00307E05">
      <w:r>
        <w:t xml:space="preserve">The IE </w:t>
      </w:r>
      <w:r>
        <w:rPr>
          <w:i/>
        </w:rPr>
        <w:t>SRS-</w:t>
      </w:r>
      <w:proofErr w:type="spellStart"/>
      <w:r>
        <w:rPr>
          <w:i/>
        </w:rPr>
        <w:t>SwitchingTimeNR</w:t>
      </w:r>
      <w:proofErr w:type="spellEnd"/>
      <w:r>
        <w:rPr>
          <w:i/>
        </w:rPr>
        <w:t xml:space="preserve"> </w:t>
      </w:r>
      <w:r>
        <w:t>is used to indicate the SRS carrier switching time supported by the UE for one NR band pair.</w:t>
      </w:r>
    </w:p>
    <w:p w14:paraId="3037A800" w14:textId="77777777" w:rsidR="004F39EB" w:rsidRDefault="00307E05">
      <w:pPr>
        <w:pStyle w:val="TH"/>
        <w:rPr>
          <w:i/>
        </w:rPr>
      </w:pPr>
      <w:r>
        <w:rPr>
          <w:i/>
        </w:rPr>
        <w:t>SRS-</w:t>
      </w:r>
      <w:proofErr w:type="spellStart"/>
      <w:r>
        <w:rPr>
          <w:i/>
        </w:rPr>
        <w:t>SwitchingTimeNR</w:t>
      </w:r>
      <w:proofErr w:type="spellEnd"/>
      <w:r>
        <w:rPr>
          <w:i/>
        </w:rPr>
        <w:t xml:space="preserve">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303" w:name="_Toc60777483"/>
      <w:bookmarkStart w:id="1304" w:name="_Toc100930415"/>
      <w:r>
        <w:t>–</w:t>
      </w:r>
      <w:r>
        <w:tab/>
      </w:r>
      <w:r>
        <w:rPr>
          <w:i/>
          <w:noProof/>
        </w:rPr>
        <w:t>SRS-SwitchingTimeEUTRA</w:t>
      </w:r>
      <w:bookmarkEnd w:id="1303"/>
      <w:bookmarkEnd w:id="1304"/>
    </w:p>
    <w:p w14:paraId="7E9C5801" w14:textId="77777777" w:rsidR="004F39EB" w:rsidRDefault="00307E05">
      <w:r>
        <w:t xml:space="preserve">The IE </w:t>
      </w:r>
      <w:r>
        <w:rPr>
          <w:i/>
        </w:rPr>
        <w:t>SRS-</w:t>
      </w:r>
      <w:proofErr w:type="spellStart"/>
      <w:r>
        <w:rPr>
          <w:i/>
        </w:rPr>
        <w:t>SwitchingTimeEUTRA</w:t>
      </w:r>
      <w:proofErr w:type="spellEnd"/>
      <w:r>
        <w:rPr>
          <w:i/>
        </w:rPr>
        <w:t xml:space="preserve"> </w:t>
      </w:r>
      <w:r>
        <w:t>is used to indicate the SRS carrier switching time supported by the UE for one E-UTRA band pair.</w:t>
      </w:r>
    </w:p>
    <w:p w14:paraId="4EE92023" w14:textId="77777777" w:rsidR="004F39EB" w:rsidRDefault="00307E05">
      <w:pPr>
        <w:pStyle w:val="TH"/>
        <w:rPr>
          <w:i/>
        </w:rPr>
      </w:pPr>
      <w:r>
        <w:rPr>
          <w:i/>
        </w:rPr>
        <w:t>SRS-</w:t>
      </w:r>
      <w:proofErr w:type="spellStart"/>
      <w:r>
        <w:rPr>
          <w:i/>
        </w:rPr>
        <w:t>SwitchingTimeEUTRA</w:t>
      </w:r>
      <w:proofErr w:type="spellEnd"/>
      <w:r>
        <w:rPr>
          <w:i/>
        </w:rPr>
        <w:t xml:space="preserve">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lastRenderedPageBreak/>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305" w:name="_Toc60777484"/>
      <w:bookmarkStart w:id="1306" w:name="_Toc100930416"/>
      <w:r>
        <w:t>–</w:t>
      </w:r>
      <w:r>
        <w:tab/>
      </w:r>
      <w:r>
        <w:rPr>
          <w:i/>
          <w:noProof/>
        </w:rPr>
        <w:t>SupportedBandwidth</w:t>
      </w:r>
      <w:bookmarkEnd w:id="1305"/>
      <w:bookmarkEnd w:id="1306"/>
    </w:p>
    <w:p w14:paraId="5AF1AD0B" w14:textId="77777777" w:rsidR="004F39EB" w:rsidRDefault="00307E05">
      <w:r>
        <w:t xml:space="preserve">The IE </w:t>
      </w:r>
      <w:proofErr w:type="spellStart"/>
      <w:r>
        <w:rPr>
          <w:i/>
        </w:rPr>
        <w:t>SupportedBandwidth</w:t>
      </w:r>
      <w:proofErr w:type="spellEnd"/>
      <w:r>
        <w:t xml:space="preserve"> is used to indicate the channel bandwidth supported by the UE on one carrier of a band of a band combination.</w:t>
      </w:r>
    </w:p>
    <w:p w14:paraId="0488608F" w14:textId="77777777" w:rsidR="004F39EB" w:rsidRDefault="00307E05">
      <w:pPr>
        <w:pStyle w:val="TH"/>
      </w:pPr>
      <w:proofErr w:type="spellStart"/>
      <w:r>
        <w:rPr>
          <w:i/>
        </w:rPr>
        <w:t>SupportedBandwidth</w:t>
      </w:r>
      <w:proofErr w:type="spellEnd"/>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307" w:name="_Toc60777485"/>
      <w:bookmarkStart w:id="1308" w:name="_Toc100930417"/>
      <w:r>
        <w:t>–</w:t>
      </w:r>
      <w:r>
        <w:tab/>
      </w:r>
      <w:r>
        <w:rPr>
          <w:i/>
        </w:rPr>
        <w:t>UE-</w:t>
      </w:r>
      <w:proofErr w:type="spellStart"/>
      <w:r>
        <w:rPr>
          <w:i/>
        </w:rPr>
        <w:t>BasedPerfMeas</w:t>
      </w:r>
      <w:proofErr w:type="spellEnd"/>
      <w:r>
        <w:rPr>
          <w:i/>
        </w:rPr>
        <w:t>-Parameters</w:t>
      </w:r>
      <w:bookmarkEnd w:id="1307"/>
      <w:bookmarkEnd w:id="1308"/>
    </w:p>
    <w:p w14:paraId="0AD4B7B8" w14:textId="77777777" w:rsidR="004F39EB" w:rsidRDefault="00307E05">
      <w:r>
        <w:t xml:space="preserve">The IE </w:t>
      </w:r>
      <w:r>
        <w:rPr>
          <w:i/>
        </w:rPr>
        <w:t>UE-</w:t>
      </w:r>
      <w:proofErr w:type="spellStart"/>
      <w:r>
        <w:rPr>
          <w:i/>
        </w:rPr>
        <w:t>BasedPerfMeas</w:t>
      </w:r>
      <w:proofErr w:type="spellEnd"/>
      <w:r>
        <w:rPr>
          <w:i/>
        </w:rPr>
        <w:t>-Parameters</w:t>
      </w:r>
      <w:r>
        <w:t xml:space="preserve"> contains UE-based performance measurement parameters.</w:t>
      </w:r>
    </w:p>
    <w:p w14:paraId="1D98BEA0" w14:textId="77777777" w:rsidR="004F39EB" w:rsidRDefault="00307E05">
      <w:pPr>
        <w:pStyle w:val="TH"/>
      </w:pPr>
      <w:r>
        <w:rPr>
          <w:i/>
        </w:rPr>
        <w:t>UE-</w:t>
      </w:r>
      <w:proofErr w:type="spellStart"/>
      <w:r>
        <w:rPr>
          <w:i/>
        </w:rPr>
        <w:t>BasedPerfMeas</w:t>
      </w:r>
      <w:proofErr w:type="spellEnd"/>
      <w:r>
        <w:rPr>
          <w:i/>
        </w:rPr>
        <w:t>-Parameters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lastRenderedPageBreak/>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309" w:name="_Toc60777486"/>
      <w:bookmarkStart w:id="1310" w:name="_Toc100930418"/>
      <w:r>
        <w:t>–</w:t>
      </w:r>
      <w:r>
        <w:tab/>
      </w:r>
      <w:r>
        <w:rPr>
          <w:i/>
          <w:noProof/>
        </w:rPr>
        <w:t>UE-CapabilityRAT-ContainerList</w:t>
      </w:r>
      <w:bookmarkEnd w:id="1309"/>
      <w:bookmarkEnd w:id="1310"/>
    </w:p>
    <w:p w14:paraId="06900F43" w14:textId="77777777" w:rsidR="004F39EB" w:rsidRDefault="00307E05">
      <w:r>
        <w:t xml:space="preserve">The IE </w:t>
      </w:r>
      <w:r>
        <w:rPr>
          <w:i/>
        </w:rPr>
        <w:t>UE-</w:t>
      </w:r>
      <w:proofErr w:type="spellStart"/>
      <w:r>
        <w:rPr>
          <w:i/>
        </w:rPr>
        <w:t>CapabilityRAT</w:t>
      </w:r>
      <w:proofErr w:type="spellEnd"/>
      <w:r>
        <w:rPr>
          <w:i/>
        </w:rPr>
        <w:t>-</w:t>
      </w:r>
      <w:proofErr w:type="spellStart"/>
      <w:r>
        <w:rPr>
          <w:i/>
        </w:rPr>
        <w:t>ContainerList</w:t>
      </w:r>
      <w:proofErr w:type="spellEnd"/>
      <w:r>
        <w:t xml:space="preserve"> contains a list of radio access technology specific capability containers.</w:t>
      </w:r>
    </w:p>
    <w:p w14:paraId="5FA63349" w14:textId="77777777" w:rsidR="004F39EB" w:rsidRDefault="00307E05">
      <w:pPr>
        <w:pStyle w:val="TH"/>
      </w:pPr>
      <w:r>
        <w:rPr>
          <w:i/>
        </w:rPr>
        <w:t>UE-</w:t>
      </w:r>
      <w:proofErr w:type="spellStart"/>
      <w:r>
        <w:rPr>
          <w:i/>
        </w:rPr>
        <w:t>CapabilityRAT</w:t>
      </w:r>
      <w:proofErr w:type="spellEnd"/>
      <w:r>
        <w:rPr>
          <w:i/>
        </w:rPr>
        <w:t>-</w:t>
      </w:r>
      <w:proofErr w:type="spellStart"/>
      <w:r>
        <w:rPr>
          <w:i/>
        </w:rPr>
        <w:t>ContainerList</w:t>
      </w:r>
      <w:proofErr w:type="spellEnd"/>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w:t>
            </w:r>
            <w:proofErr w:type="spellStart"/>
            <w:r>
              <w:rPr>
                <w:i/>
                <w:lang w:eastAsia="sv-SE"/>
              </w:rPr>
              <w:t>CapabilityRAT</w:t>
            </w:r>
            <w:proofErr w:type="spellEnd"/>
            <w:r>
              <w:rPr>
                <w:i/>
                <w:lang w:eastAsia="sv-SE"/>
              </w:rPr>
              <w:t>-</w:t>
            </w:r>
            <w:proofErr w:type="spellStart"/>
            <w:r>
              <w:rPr>
                <w:i/>
                <w:lang w:eastAsia="sv-SE"/>
              </w:rPr>
              <w:t>ContainerList</w:t>
            </w:r>
            <w:proofErr w:type="spellEnd"/>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proofErr w:type="spellStart"/>
            <w:r>
              <w:rPr>
                <w:b/>
                <w:i/>
                <w:lang w:eastAsia="sv-SE"/>
              </w:rPr>
              <w:t>ue</w:t>
            </w:r>
            <w:proofErr w:type="spellEnd"/>
            <w:r>
              <w:rPr>
                <w:b/>
                <w:i/>
                <w:lang w:eastAsia="sv-SE"/>
              </w:rPr>
              <w:t>-</w:t>
            </w:r>
            <w:proofErr w:type="spellStart"/>
            <w:r>
              <w:rPr>
                <w:b/>
                <w:i/>
                <w:lang w:eastAsia="sv-SE"/>
              </w:rPr>
              <w:t>CapabilityRAT</w:t>
            </w:r>
            <w:proofErr w:type="spellEnd"/>
            <w:r>
              <w:rPr>
                <w:b/>
                <w:i/>
                <w:lang w:eastAsia="sv-SE"/>
              </w:rPr>
              <w: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proofErr w:type="spellStart"/>
            <w:r>
              <w:rPr>
                <w:i/>
                <w:lang w:eastAsia="sv-SE"/>
              </w:rPr>
              <w:t>eutra</w:t>
            </w:r>
            <w:proofErr w:type="spellEnd"/>
            <w:r>
              <w:rPr>
                <w:i/>
                <w:lang w:eastAsia="sv-SE"/>
              </w:rPr>
              <w:t>-nr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proofErr w:type="spellStart"/>
            <w:r>
              <w:rPr>
                <w:rFonts w:eastAsia="Calibri"/>
                <w:i/>
                <w:szCs w:val="22"/>
                <w:lang w:eastAsia="sv-SE"/>
              </w:rPr>
              <w:t>eutra</w:t>
            </w:r>
            <w:proofErr w:type="spellEnd"/>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proofErr w:type="spellStart"/>
            <w:r>
              <w:rPr>
                <w:rFonts w:eastAsia="Calibri"/>
                <w:i/>
                <w:szCs w:val="22"/>
                <w:lang w:eastAsia="sv-SE"/>
              </w:rPr>
              <w:t>utra-fdd</w:t>
            </w:r>
            <w:proofErr w:type="spellEnd"/>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311" w:name="_Toc60777487"/>
      <w:bookmarkStart w:id="1312" w:name="_Toc100930419"/>
      <w:r>
        <w:lastRenderedPageBreak/>
        <w:t>–</w:t>
      </w:r>
      <w:r>
        <w:tab/>
      </w:r>
      <w:r>
        <w:rPr>
          <w:i/>
        </w:rPr>
        <w:t>UE-</w:t>
      </w:r>
      <w:proofErr w:type="spellStart"/>
      <w:r>
        <w:rPr>
          <w:i/>
        </w:rPr>
        <w:t>CapabilityRAT</w:t>
      </w:r>
      <w:proofErr w:type="spellEnd"/>
      <w:r>
        <w:rPr>
          <w:i/>
        </w:rPr>
        <w:t>-</w:t>
      </w:r>
      <w:proofErr w:type="spellStart"/>
      <w:r>
        <w:rPr>
          <w:i/>
        </w:rPr>
        <w:t>RequestList</w:t>
      </w:r>
      <w:bookmarkEnd w:id="1311"/>
      <w:bookmarkEnd w:id="1312"/>
      <w:proofErr w:type="spellEnd"/>
    </w:p>
    <w:p w14:paraId="61F67B64" w14:textId="77777777" w:rsidR="004F39EB" w:rsidRDefault="00307E05">
      <w:r>
        <w:t xml:space="preserve">The IE </w:t>
      </w:r>
      <w:r>
        <w:rPr>
          <w:i/>
        </w:rPr>
        <w:t>UE-</w:t>
      </w:r>
      <w:proofErr w:type="spellStart"/>
      <w:r>
        <w:rPr>
          <w:i/>
        </w:rPr>
        <w:t>CapabilityRAT</w:t>
      </w:r>
      <w:proofErr w:type="spellEnd"/>
      <w:r>
        <w:rPr>
          <w:i/>
        </w:rPr>
        <w:t>-</w:t>
      </w:r>
      <w:proofErr w:type="spellStart"/>
      <w:r>
        <w:rPr>
          <w:i/>
        </w:rPr>
        <w:t>RequestList</w:t>
      </w:r>
      <w:proofErr w:type="spellEnd"/>
      <w:r>
        <w:t xml:space="preserve"> is used to request UE capabilities for one or more RATs from the UE.</w:t>
      </w:r>
    </w:p>
    <w:p w14:paraId="47E89BF2" w14:textId="77777777" w:rsidR="004F39EB" w:rsidRDefault="00307E05">
      <w:pPr>
        <w:pStyle w:val="TH"/>
      </w:pPr>
      <w:r>
        <w:rPr>
          <w:i/>
        </w:rPr>
        <w:t>UE-</w:t>
      </w:r>
      <w:proofErr w:type="spellStart"/>
      <w:r>
        <w:rPr>
          <w:i/>
        </w:rPr>
        <w:t>CapabilityRAT</w:t>
      </w:r>
      <w:proofErr w:type="spellEnd"/>
      <w:r>
        <w:rPr>
          <w:i/>
        </w:rPr>
        <w:t>-</w:t>
      </w:r>
      <w:proofErr w:type="spellStart"/>
      <w:r>
        <w:rPr>
          <w:i/>
        </w:rPr>
        <w:t>RequestList</w:t>
      </w:r>
      <w:proofErr w:type="spellEnd"/>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UE-</w:t>
            </w:r>
            <w:proofErr w:type="spellStart"/>
            <w:r>
              <w:rPr>
                <w:i/>
                <w:szCs w:val="22"/>
                <w:lang w:eastAsia="sv-SE"/>
              </w:rPr>
              <w:t>CapabilityRAT</w:t>
            </w:r>
            <w:proofErr w:type="spellEnd"/>
            <w:r>
              <w:rPr>
                <w:i/>
                <w:szCs w:val="22"/>
                <w:lang w:eastAsia="sv-SE"/>
              </w:rPr>
              <w:t xml:space="preserve">-Request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proofErr w:type="spellStart"/>
            <w:r>
              <w:rPr>
                <w:b/>
                <w:i/>
                <w:szCs w:val="22"/>
                <w:lang w:eastAsia="sv-SE"/>
              </w:rPr>
              <w:t>capabilityRequestFilter</w:t>
            </w:r>
            <w:proofErr w:type="spellEnd"/>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proofErr w:type="spellStart"/>
            <w:r>
              <w:rPr>
                <w:i/>
                <w:lang w:eastAsia="sv-SE"/>
              </w:rPr>
              <w:t>eutra</w:t>
            </w:r>
            <w:proofErr w:type="spellEnd"/>
            <w:r>
              <w:rPr>
                <w:i/>
                <w:lang w:eastAsia="sv-SE"/>
              </w:rPr>
              <w:t>-nr</w:t>
            </w:r>
            <w:r>
              <w:rPr>
                <w:szCs w:val="22"/>
                <w:lang w:eastAsia="sv-SE"/>
              </w:rPr>
              <w:t xml:space="preserve">: the encoding of the </w:t>
            </w:r>
            <w:proofErr w:type="spellStart"/>
            <w:r>
              <w:rPr>
                <w:i/>
                <w:lang w:eastAsia="sv-SE"/>
              </w:rPr>
              <w:t>capabilityRequestFilter</w:t>
            </w:r>
            <w:proofErr w:type="spellEnd"/>
            <w:r>
              <w:rPr>
                <w:szCs w:val="22"/>
                <w:lang w:eastAsia="sv-SE"/>
              </w:rPr>
              <w:t xml:space="preserve"> is defined in </w:t>
            </w:r>
            <w:r>
              <w:rPr>
                <w:i/>
                <w:lang w:eastAsia="sv-SE"/>
              </w:rPr>
              <w:t>UE-</w:t>
            </w:r>
            <w:proofErr w:type="spellStart"/>
            <w:r>
              <w:rPr>
                <w:i/>
                <w:lang w:eastAsia="sv-SE"/>
              </w:rPr>
              <w:t>CapabilityRequestFilterNR</w:t>
            </w:r>
            <w:proofErr w:type="spellEnd"/>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proofErr w:type="spellStart"/>
            <w:r>
              <w:rPr>
                <w:rFonts w:eastAsia="Yu Mincho" w:cs="Arial"/>
                <w:i/>
                <w:szCs w:val="18"/>
                <w:lang w:eastAsia="sv-SE"/>
              </w:rPr>
              <w:t>eutra</w:t>
            </w:r>
            <w:proofErr w:type="spellEnd"/>
            <w:r>
              <w:rPr>
                <w:rFonts w:eastAsia="Yu Mincho" w:cs="Arial"/>
                <w:szCs w:val="18"/>
                <w:lang w:eastAsia="sv-SE"/>
              </w:rPr>
              <w:t xml:space="preserve">: the encoding of the </w:t>
            </w:r>
            <w:proofErr w:type="spellStart"/>
            <w:r>
              <w:rPr>
                <w:rFonts w:cs="Arial"/>
                <w:i/>
                <w:szCs w:val="18"/>
                <w:lang w:eastAsia="sv-SE"/>
              </w:rPr>
              <w:t>capabilityRequestFilter</w:t>
            </w:r>
            <w:proofErr w:type="spellEnd"/>
            <w:r>
              <w:rPr>
                <w:rFonts w:cs="Arial"/>
                <w:szCs w:val="18"/>
                <w:lang w:eastAsia="sv-SE"/>
              </w:rPr>
              <w:t xml:space="preserve"> is defined by </w:t>
            </w:r>
            <w:proofErr w:type="spellStart"/>
            <w:r>
              <w:rPr>
                <w:rFonts w:cs="Arial"/>
                <w:i/>
                <w:szCs w:val="18"/>
                <w:lang w:eastAsia="sv-SE"/>
              </w:rPr>
              <w:t>UECapabilityEnquiry</w:t>
            </w:r>
            <w:proofErr w:type="spellEnd"/>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w:t>
            </w:r>
            <w:proofErr w:type="spellStart"/>
            <w:r>
              <w:rPr>
                <w:rFonts w:cs="Arial"/>
                <w:i/>
                <w:szCs w:val="18"/>
                <w:lang w:eastAsia="sv-SE"/>
              </w:rPr>
              <w:t>CapabilityRequest</w:t>
            </w:r>
            <w:proofErr w:type="spellEnd"/>
            <w:r>
              <w:rPr>
                <w:rFonts w:cs="Arial"/>
                <w:szCs w:val="18"/>
                <w:lang w:eastAsia="sv-SE"/>
              </w:rPr>
              <w:t xml:space="preserve"> includes only '</w:t>
            </w:r>
            <w:proofErr w:type="spellStart"/>
            <w:r>
              <w:rPr>
                <w:rFonts w:cs="Arial"/>
                <w:i/>
                <w:szCs w:val="18"/>
                <w:lang w:eastAsia="sv-SE"/>
              </w:rPr>
              <w:t>eutra</w:t>
            </w:r>
            <w:proofErr w:type="spellEnd"/>
            <w:r>
              <w:rPr>
                <w:rFonts w:cs="Arial"/>
                <w:i/>
                <w:szCs w:val="18"/>
                <w:lang w:eastAsia="sv-SE"/>
              </w:rPr>
              <w:t>'</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313" w:name="_Toc60777488"/>
      <w:bookmarkStart w:id="1314" w:name="_Toc100930420"/>
      <w:r>
        <w:t>–</w:t>
      </w:r>
      <w:r>
        <w:tab/>
      </w:r>
      <w:r>
        <w:rPr>
          <w:i/>
        </w:rPr>
        <w:t>UE-</w:t>
      </w:r>
      <w:proofErr w:type="spellStart"/>
      <w:r>
        <w:rPr>
          <w:i/>
        </w:rPr>
        <w:t>CapabilityRequestFilterCommon</w:t>
      </w:r>
      <w:bookmarkEnd w:id="1313"/>
      <w:bookmarkEnd w:id="1314"/>
      <w:proofErr w:type="spellEnd"/>
    </w:p>
    <w:p w14:paraId="743DD287" w14:textId="77777777" w:rsidR="004F39EB" w:rsidRDefault="00307E05">
      <w:r>
        <w:t xml:space="preserve">The IE </w:t>
      </w:r>
      <w:r>
        <w:rPr>
          <w:i/>
        </w:rPr>
        <w:t>UE-</w:t>
      </w:r>
      <w:proofErr w:type="spellStart"/>
      <w:r>
        <w:rPr>
          <w:i/>
        </w:rPr>
        <w:t>CapabilityRequestFilterCommon</w:t>
      </w:r>
      <w:proofErr w:type="spellEnd"/>
      <w:r>
        <w:t xml:space="preserve"> is used to request filtered UE capabilities. The filter is common for all capability containers that are requested.</w:t>
      </w:r>
    </w:p>
    <w:p w14:paraId="02C2883F" w14:textId="77777777" w:rsidR="004F39EB" w:rsidRDefault="00307E05">
      <w:pPr>
        <w:pStyle w:val="TH"/>
      </w:pPr>
      <w:r>
        <w:rPr>
          <w:i/>
        </w:rPr>
        <w:t>UE-</w:t>
      </w:r>
      <w:proofErr w:type="spellStart"/>
      <w:r>
        <w:rPr>
          <w:i/>
        </w:rPr>
        <w:t>CapabilityRequestFilterCommon</w:t>
      </w:r>
      <w:proofErr w:type="spellEnd"/>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lastRenderedPageBreak/>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lastRenderedPageBreak/>
              <w:t>UE-</w:t>
            </w:r>
            <w:proofErr w:type="spellStart"/>
            <w:r>
              <w:rPr>
                <w:i/>
                <w:lang w:eastAsia="sv-SE"/>
              </w:rPr>
              <w:t>CapabilityRequestFilterCommon</w:t>
            </w:r>
            <w:proofErr w:type="spellEnd"/>
            <w:r>
              <w:rPr>
                <w:i/>
                <w:lang w:eastAsia="sv-SE"/>
              </w:rPr>
              <w:t xml:space="preserve">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proofErr w:type="spellStart"/>
            <w:r>
              <w:rPr>
                <w:b/>
                <w:i/>
              </w:rPr>
              <w:t>codebookTypeRequest</w:t>
            </w:r>
            <w:proofErr w:type="spellEnd"/>
          </w:p>
          <w:p w14:paraId="118561CE" w14:textId="77777777" w:rsidR="004F39EB" w:rsidRDefault="00307E05">
            <w:pPr>
              <w:pStyle w:val="TAL"/>
              <w:rPr>
                <w:lang w:eastAsia="sv-SE"/>
              </w:rPr>
            </w:pPr>
            <w:r>
              <w:rPr>
                <w:rFonts w:eastAsiaTheme="minorEastAsia"/>
              </w:rPr>
              <w:t xml:space="preserve">Only if this field is present, the UE includes </w:t>
            </w:r>
            <w:proofErr w:type="spellStart"/>
            <w:r>
              <w:rPr>
                <w:rFonts w:eastAsiaTheme="minorEastAsia"/>
                <w:i/>
              </w:rPr>
              <w:t>SupportedCSI</w:t>
            </w:r>
            <w:proofErr w:type="spellEnd"/>
            <w:r>
              <w:rPr>
                <w:rFonts w:eastAsiaTheme="minorEastAsia"/>
                <w:i/>
              </w:rPr>
              <w:t>-RS-Resource</w:t>
            </w:r>
            <w:r>
              <w:rPr>
                <w:rFonts w:eastAsiaTheme="minorEastAsia"/>
              </w:rPr>
              <w:t xml:space="preserve"> supported for the codebook type(s) requested within this field (i.e. type I single/multi-panel, type II and type II port selection) into </w:t>
            </w:r>
            <w:proofErr w:type="spellStart"/>
            <w:r>
              <w:rPr>
                <w:rFonts w:eastAsiaTheme="minorEastAsia"/>
                <w:i/>
              </w:rPr>
              <w:t>codebookVariantsList</w:t>
            </w:r>
            <w:proofErr w:type="spellEnd"/>
            <w:r>
              <w:rPr>
                <w:rFonts w:eastAsiaTheme="minorEastAsia"/>
              </w:rPr>
              <w:t xml:space="preserve">, </w:t>
            </w:r>
            <w:proofErr w:type="spellStart"/>
            <w:r>
              <w:rPr>
                <w:rFonts w:eastAsiaTheme="minorEastAsia"/>
                <w:i/>
              </w:rPr>
              <w:t>codebookParametersPerBand</w:t>
            </w:r>
            <w:proofErr w:type="spellEnd"/>
            <w:r>
              <w:rPr>
                <w:rFonts w:eastAsiaTheme="minorEastAsia"/>
              </w:rPr>
              <w:t xml:space="preserve"> and </w:t>
            </w:r>
            <w:proofErr w:type="spellStart"/>
            <w:r>
              <w:rPr>
                <w:rFonts w:eastAsiaTheme="minorEastAsia"/>
                <w:i/>
              </w:rPr>
              <w:t>codebookParametersPerBC</w:t>
            </w:r>
            <w:proofErr w:type="spellEnd"/>
            <w:r>
              <w:rPr>
                <w:rFonts w:eastAsiaTheme="minorEastAsia"/>
              </w:rPr>
              <w:t xml:space="preserve">. If this field is present and none of the codebook types is requested within this field (i.e. empty field), the UE includes </w:t>
            </w:r>
            <w:proofErr w:type="spellStart"/>
            <w:r>
              <w:rPr>
                <w:rFonts w:eastAsiaTheme="minorEastAsia"/>
                <w:i/>
              </w:rPr>
              <w:t>SupportedCSI</w:t>
            </w:r>
            <w:proofErr w:type="spellEnd"/>
            <w:r>
              <w:rPr>
                <w:rFonts w:eastAsiaTheme="minorEastAsia"/>
                <w:i/>
              </w:rPr>
              <w:t>-RS-Resource</w:t>
            </w:r>
            <w:r>
              <w:rPr>
                <w:rFonts w:eastAsiaTheme="minorEastAsia"/>
              </w:rPr>
              <w:t xml:space="preserve"> supported for all codebook types into </w:t>
            </w:r>
            <w:proofErr w:type="spellStart"/>
            <w:r>
              <w:rPr>
                <w:rFonts w:eastAsiaTheme="minorEastAsia"/>
                <w:i/>
              </w:rPr>
              <w:t>codebookVariantsList</w:t>
            </w:r>
            <w:proofErr w:type="spellEnd"/>
            <w:r>
              <w:rPr>
                <w:rFonts w:eastAsiaTheme="minorEastAsia"/>
              </w:rPr>
              <w:t xml:space="preserve">, </w:t>
            </w:r>
            <w:proofErr w:type="spellStart"/>
            <w:r>
              <w:rPr>
                <w:rFonts w:eastAsiaTheme="minorEastAsia"/>
                <w:i/>
              </w:rPr>
              <w:t>codebookParametersPerBand</w:t>
            </w:r>
            <w:proofErr w:type="spellEnd"/>
            <w:r>
              <w:rPr>
                <w:rFonts w:eastAsiaTheme="minorEastAsia"/>
              </w:rPr>
              <w:t xml:space="preserve"> and </w:t>
            </w:r>
            <w:proofErr w:type="spellStart"/>
            <w:r>
              <w:rPr>
                <w:rFonts w:eastAsiaTheme="minorEastAsia"/>
                <w:i/>
              </w:rPr>
              <w:t>codebookParametersPerBC</w:t>
            </w:r>
            <w:proofErr w:type="spellEnd"/>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proofErr w:type="spellStart"/>
            <w:r>
              <w:rPr>
                <w:b/>
                <w:i/>
                <w:lang w:eastAsia="sv-SE"/>
              </w:rPr>
              <w:t>includeNE</w:t>
            </w:r>
            <w:proofErr w:type="spellEnd"/>
            <w:r>
              <w:rPr>
                <w:b/>
                <w:i/>
                <w:lang w:eastAsia="sv-SE"/>
              </w:rPr>
              <w:t>-DC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Pr>
                <w:i/>
                <w:lang w:eastAsia="sv-SE"/>
              </w:rPr>
              <w:t>supportedBandCombinationList</w:t>
            </w:r>
            <w:proofErr w:type="spellEnd"/>
            <w:r>
              <w:rPr>
                <w:lang w:eastAsia="sv-SE"/>
              </w:rPr>
              <w:t xml:space="preserve">, band combinations supporting only NE-DC shall be included in </w:t>
            </w:r>
            <w:proofErr w:type="spellStart"/>
            <w:r>
              <w:rPr>
                <w:i/>
                <w:lang w:eastAsia="sv-SE"/>
              </w:rPr>
              <w:t>supportedBandCombinationListNEDC</w:t>
            </w:r>
            <w:proofErr w:type="spellEnd"/>
            <w:r>
              <w:rPr>
                <w:i/>
                <w:lang w:eastAsia="sv-SE"/>
              </w:rPr>
              <w:t>-Only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proofErr w:type="spellStart"/>
            <w:r>
              <w:rPr>
                <w:b/>
                <w:i/>
                <w:lang w:eastAsia="sv-SE"/>
              </w:rPr>
              <w:t>includeNR</w:t>
            </w:r>
            <w:proofErr w:type="spellEnd"/>
            <w:r>
              <w:rPr>
                <w:b/>
                <w:i/>
                <w:lang w:eastAsia="sv-SE"/>
              </w:rPr>
              <w:t>-DC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proofErr w:type="spellStart"/>
            <w:r>
              <w:rPr>
                <w:b/>
                <w:i/>
                <w:lang w:eastAsia="sv-SE"/>
              </w:rPr>
              <w:t>omitEN</w:t>
            </w:r>
            <w:proofErr w:type="spellEnd"/>
            <w:r>
              <w:rPr>
                <w:b/>
                <w:i/>
                <w:lang w:eastAsia="sv-SE"/>
              </w:rPr>
              <w:t>-DC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proofErr w:type="spellStart"/>
            <w:r>
              <w:rPr>
                <w:b/>
                <w:bCs/>
                <w:i/>
                <w:iCs/>
              </w:rPr>
              <w:t>requestedCellGrouping</w:t>
            </w:r>
            <w:proofErr w:type="spellEnd"/>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proofErr w:type="spellStart"/>
            <w:r>
              <w:rPr>
                <w:bCs/>
                <w:i/>
                <w:lang w:eastAsia="x-none"/>
              </w:rPr>
              <w:t>scg</w:t>
            </w:r>
            <w:proofErr w:type="spellEnd"/>
            <w:r>
              <w:rPr>
                <w:bCs/>
                <w:i/>
                <w:lang w:eastAsia="x-none"/>
              </w:rPr>
              <w:t xml:space="preserve"> </w:t>
            </w:r>
            <w:r>
              <w:rPr>
                <w:bCs/>
                <w:iCs/>
                <w:lang w:eastAsia="x-none"/>
              </w:rPr>
              <w:t xml:space="preserve">bands on the SCG. In its </w:t>
            </w:r>
            <w:proofErr w:type="spellStart"/>
            <w:r>
              <w:rPr>
                <w:bCs/>
                <w:i/>
                <w:lang w:eastAsia="x-none"/>
              </w:rPr>
              <w:t>supportedBandCombinationList</w:t>
            </w:r>
            <w:proofErr w:type="spellEnd"/>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n41, n66] and </w:t>
            </w:r>
            <w:proofErr w:type="spellStart"/>
            <w:r>
              <w:rPr>
                <w:i/>
                <w:iCs/>
                <w:lang w:eastAsia="x-none"/>
              </w:rPr>
              <w:t>scg</w:t>
            </w:r>
            <w:proofErr w:type="spellEnd"/>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n41, n66] and </w:t>
            </w:r>
            <w:proofErr w:type="spellStart"/>
            <w:r>
              <w:rPr>
                <w:lang w:eastAsia="x-none"/>
              </w:rPr>
              <w:t>s</w:t>
            </w:r>
            <w:r>
              <w:rPr>
                <w:i/>
                <w:iCs/>
                <w:lang w:eastAsia="x-none"/>
              </w:rPr>
              <w:t>cg</w:t>
            </w:r>
            <w:proofErr w:type="spellEnd"/>
            <w:r>
              <w:rPr>
                <w:lang w:eastAsia="x-none"/>
              </w:rPr>
              <w:t xml:space="preserve">=[n78, n261] and another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n66] and </w:t>
            </w:r>
            <w:proofErr w:type="spellStart"/>
            <w:r>
              <w:rPr>
                <w:lang w:eastAsia="x-none"/>
              </w:rPr>
              <w:t>s</w:t>
            </w:r>
            <w:r>
              <w:rPr>
                <w:i/>
                <w:iCs/>
                <w:lang w:eastAsia="x-none"/>
              </w:rPr>
              <w:t>cg</w:t>
            </w:r>
            <w:proofErr w:type="spellEnd"/>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proofErr w:type="spellStart"/>
            <w:r>
              <w:rPr>
                <w:b/>
                <w:i/>
                <w:lang w:eastAsia="sv-SE"/>
              </w:rPr>
              <w:t>uplinkTxSwitchRequest</w:t>
            </w:r>
            <w:proofErr w:type="spellEnd"/>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proofErr w:type="spellStart"/>
            <w:r>
              <w:rPr>
                <w:i/>
                <w:iCs/>
                <w:lang w:eastAsia="sv-SE"/>
              </w:rPr>
              <w:t>includeNR</w:t>
            </w:r>
            <w:proofErr w:type="spellEnd"/>
            <w:r>
              <w:rPr>
                <w:i/>
                <w:iCs/>
                <w:lang w:eastAsia="sv-SE"/>
              </w:rPr>
              <w:t>-DC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315" w:name="_Toc60777489"/>
      <w:bookmarkStart w:id="1316" w:name="_Toc100930421"/>
      <w:r>
        <w:t>–</w:t>
      </w:r>
      <w:r>
        <w:tab/>
      </w:r>
      <w:r>
        <w:rPr>
          <w:i/>
        </w:rPr>
        <w:t>UE-</w:t>
      </w:r>
      <w:proofErr w:type="spellStart"/>
      <w:r>
        <w:rPr>
          <w:i/>
        </w:rPr>
        <w:t>CapabilityRequestFilterNR</w:t>
      </w:r>
      <w:bookmarkEnd w:id="1315"/>
      <w:bookmarkEnd w:id="1316"/>
      <w:proofErr w:type="spellEnd"/>
    </w:p>
    <w:p w14:paraId="49DF066D" w14:textId="77777777" w:rsidR="004F39EB" w:rsidRDefault="00307E05">
      <w:r>
        <w:t xml:space="preserve">The IE </w:t>
      </w:r>
      <w:r>
        <w:rPr>
          <w:i/>
        </w:rPr>
        <w:t>UE-</w:t>
      </w:r>
      <w:proofErr w:type="spellStart"/>
      <w:r>
        <w:rPr>
          <w:i/>
        </w:rPr>
        <w:t>CapabilityRequestFilterNR</w:t>
      </w:r>
      <w:proofErr w:type="spellEnd"/>
      <w:r>
        <w:t xml:space="preserve"> is used to request filtered UE capabilities.</w:t>
      </w:r>
    </w:p>
    <w:p w14:paraId="0C066874" w14:textId="77777777" w:rsidR="004F39EB" w:rsidRDefault="00307E05">
      <w:pPr>
        <w:pStyle w:val="TH"/>
      </w:pPr>
      <w:r>
        <w:rPr>
          <w:i/>
        </w:rPr>
        <w:lastRenderedPageBreak/>
        <w:t>UE-</w:t>
      </w:r>
      <w:proofErr w:type="spellStart"/>
      <w:r>
        <w:rPr>
          <w:i/>
        </w:rPr>
        <w:t>CapabilityRequestFilterNR</w:t>
      </w:r>
      <w:proofErr w:type="spellEnd"/>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317" w:name="_Toc60777490"/>
      <w:bookmarkStart w:id="1318" w:name="_Toc100930422"/>
      <w:r>
        <w:t>–</w:t>
      </w:r>
      <w:r>
        <w:tab/>
      </w:r>
      <w:r>
        <w:rPr>
          <w:i/>
          <w:noProof/>
        </w:rPr>
        <w:t>UE-MRDC-Capability</w:t>
      </w:r>
      <w:bookmarkEnd w:id="1317"/>
      <w:bookmarkEnd w:id="1318"/>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lastRenderedPageBreak/>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proofErr w:type="spellStart"/>
            <w:r>
              <w:rPr>
                <w:b/>
                <w:i/>
                <w:szCs w:val="22"/>
                <w:lang w:eastAsia="sv-SE"/>
              </w:rPr>
              <w:t>featureSetCombinations</w:t>
            </w:r>
            <w:proofErr w:type="spellEnd"/>
          </w:p>
          <w:p w14:paraId="4C9380A5" w14:textId="77777777" w:rsidR="004F39EB" w:rsidRDefault="00307E05">
            <w:pPr>
              <w:pStyle w:val="TAL"/>
              <w:rPr>
                <w:szCs w:val="22"/>
                <w:lang w:eastAsia="sv-SE"/>
              </w:rPr>
            </w:pPr>
            <w:r>
              <w:rPr>
                <w:szCs w:val="22"/>
                <w:lang w:eastAsia="sv-SE"/>
              </w:rPr>
              <w:t xml:space="preserve">A list of </w:t>
            </w:r>
            <w:proofErr w:type="spellStart"/>
            <w:r>
              <w:rPr>
                <w:i/>
                <w:lang w:eastAsia="sv-SE"/>
              </w:rPr>
              <w:t>FeatureSetCombination</w:t>
            </w:r>
            <w:r>
              <w:rPr>
                <w:szCs w:val="22"/>
                <w:lang w:eastAsia="sv-SE"/>
              </w:rPr>
              <w:t>:s</w:t>
            </w:r>
            <w:proofErr w:type="spellEnd"/>
            <w:r>
              <w:rPr>
                <w:szCs w:val="22"/>
                <w:lang w:eastAsia="sv-SE"/>
              </w:rPr>
              <w:t xml:space="preserve"> for </w:t>
            </w:r>
            <w:proofErr w:type="spellStart"/>
            <w:r>
              <w:rPr>
                <w:i/>
                <w:szCs w:val="22"/>
                <w:lang w:eastAsia="sv-SE"/>
              </w:rPr>
              <w:t>supportedBandCombinationList</w:t>
            </w:r>
            <w:proofErr w:type="spellEnd"/>
            <w:r>
              <w:rPr>
                <w:szCs w:val="22"/>
                <w:lang w:eastAsia="sv-SE"/>
              </w:rPr>
              <w:t xml:space="preserve"> and </w:t>
            </w:r>
            <w:proofErr w:type="spellStart"/>
            <w:r>
              <w:rPr>
                <w:i/>
                <w:szCs w:val="22"/>
                <w:lang w:eastAsia="sv-SE"/>
              </w:rPr>
              <w:t>supportedBandCombinationListNEDC</w:t>
            </w:r>
            <w:proofErr w:type="spellEnd"/>
            <w:r>
              <w:rPr>
                <w:i/>
                <w:szCs w:val="22"/>
                <w:lang w:eastAsia="sv-SE"/>
              </w:rPr>
              <w:t>-Only</w:t>
            </w:r>
            <w:r>
              <w:rPr>
                <w:szCs w:val="22"/>
                <w:lang w:eastAsia="sv-SE"/>
              </w:rPr>
              <w:t xml:space="preserve"> in </w:t>
            </w:r>
            <w:r>
              <w:rPr>
                <w:i/>
                <w:szCs w:val="22"/>
                <w:lang w:eastAsia="sv-SE"/>
              </w:rPr>
              <w:t>UE-MRDC-Capability</w:t>
            </w:r>
            <w:r>
              <w:rPr>
                <w:szCs w:val="22"/>
                <w:lang w:eastAsia="sv-SE"/>
              </w:rPr>
              <w:t xml:space="preserve">. The </w:t>
            </w:r>
            <w:proofErr w:type="spellStart"/>
            <w:r>
              <w:rPr>
                <w:i/>
                <w:lang w:eastAsia="sv-SE"/>
              </w:rPr>
              <w:t>FeatureSetDownlink</w:t>
            </w:r>
            <w:r>
              <w:rPr>
                <w:szCs w:val="22"/>
                <w:lang w:eastAsia="sv-SE"/>
              </w:rPr>
              <w:t>:s</w:t>
            </w:r>
            <w:proofErr w:type="spellEnd"/>
            <w:r>
              <w:rPr>
                <w:szCs w:val="22"/>
                <w:lang w:eastAsia="sv-SE"/>
              </w:rPr>
              <w:t xml:space="preserve"> and </w:t>
            </w:r>
            <w:proofErr w:type="spellStart"/>
            <w:r>
              <w:rPr>
                <w:i/>
                <w:lang w:eastAsia="sv-SE"/>
              </w:rPr>
              <w:t>FeatureSetUplink</w:t>
            </w:r>
            <w:r>
              <w:rPr>
                <w:szCs w:val="22"/>
                <w:lang w:eastAsia="sv-SE"/>
              </w:rPr>
              <w:t>:s</w:t>
            </w:r>
            <w:proofErr w:type="spellEnd"/>
            <w:r>
              <w:rPr>
                <w:szCs w:val="22"/>
                <w:lang w:eastAsia="sv-SE"/>
              </w:rPr>
              <w:t xml:space="preserve"> referred to from these </w:t>
            </w:r>
            <w:proofErr w:type="spellStart"/>
            <w:r>
              <w:rPr>
                <w:i/>
                <w:lang w:eastAsia="sv-SE"/>
              </w:rPr>
              <w:t>FeatureSetCombination</w:t>
            </w:r>
            <w:r>
              <w:rPr>
                <w:szCs w:val="22"/>
                <w:lang w:eastAsia="sv-SE"/>
              </w:rPr>
              <w:t>:s</w:t>
            </w:r>
            <w:proofErr w:type="spellEnd"/>
            <w:r>
              <w:rPr>
                <w:szCs w:val="22"/>
                <w:lang w:eastAsia="sv-SE"/>
              </w:rPr>
              <w:t xml:space="preserve"> are defined in the </w:t>
            </w:r>
            <w:proofErr w:type="spellStart"/>
            <w:r>
              <w:rPr>
                <w:i/>
                <w:lang w:eastAsia="sv-SE"/>
              </w:rPr>
              <w:t>featureSets</w:t>
            </w:r>
            <w:proofErr w:type="spellEnd"/>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319" w:name="_Toc60777491"/>
      <w:bookmarkStart w:id="1320" w:name="_Toc100930423"/>
      <w:bookmarkStart w:id="1321" w:name="_Hlk54199415"/>
      <w:r>
        <w:t>–</w:t>
      </w:r>
      <w:r>
        <w:tab/>
      </w:r>
      <w:r>
        <w:rPr>
          <w:i/>
          <w:noProof/>
        </w:rPr>
        <w:t>UE-NR-Capability</w:t>
      </w:r>
      <w:bookmarkEnd w:id="1319"/>
      <w:bookmarkEnd w:id="1320"/>
    </w:p>
    <w:bookmarkEnd w:id="1321"/>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lastRenderedPageBreak/>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322"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lastRenderedPageBreak/>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322"/>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lastRenderedPageBreak/>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lastRenderedPageBreak/>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proofErr w:type="spellStart"/>
            <w:r>
              <w:rPr>
                <w:b/>
                <w:i/>
                <w:szCs w:val="22"/>
                <w:lang w:eastAsia="sv-SE"/>
              </w:rPr>
              <w:t>featureSetCombinations</w:t>
            </w:r>
            <w:proofErr w:type="spellEnd"/>
          </w:p>
          <w:p w14:paraId="5FDF55EE" w14:textId="77777777" w:rsidR="004F39EB" w:rsidRDefault="00307E05">
            <w:pPr>
              <w:pStyle w:val="TAL"/>
              <w:rPr>
                <w:szCs w:val="22"/>
                <w:lang w:eastAsia="sv-SE"/>
              </w:rPr>
            </w:pPr>
            <w:r>
              <w:rPr>
                <w:szCs w:val="22"/>
                <w:lang w:eastAsia="sv-SE"/>
              </w:rPr>
              <w:t xml:space="preserve">A list of </w:t>
            </w:r>
            <w:proofErr w:type="spellStart"/>
            <w:r>
              <w:rPr>
                <w:i/>
                <w:lang w:eastAsia="sv-SE"/>
              </w:rPr>
              <w:t>FeatureSetCombination:s</w:t>
            </w:r>
            <w:proofErr w:type="spellEnd"/>
            <w:r>
              <w:rPr>
                <w:szCs w:val="22"/>
                <w:lang w:eastAsia="sv-SE"/>
              </w:rPr>
              <w:t xml:space="preserve"> for </w:t>
            </w:r>
            <w:proofErr w:type="spellStart"/>
            <w:r>
              <w:rPr>
                <w:i/>
                <w:szCs w:val="22"/>
                <w:lang w:eastAsia="sv-SE"/>
              </w:rPr>
              <w:t>supportedBandCombinationList</w:t>
            </w:r>
            <w:proofErr w:type="spellEnd"/>
            <w:r>
              <w:rPr>
                <w:i/>
                <w:szCs w:val="22"/>
                <w:lang w:eastAsia="sv-SE"/>
              </w:rPr>
              <w:t xml:space="preserve"> </w:t>
            </w:r>
            <w:r>
              <w:rPr>
                <w:szCs w:val="22"/>
                <w:lang w:eastAsia="sv-SE"/>
              </w:rPr>
              <w:t xml:space="preserve">in </w:t>
            </w:r>
            <w:r>
              <w:rPr>
                <w:i/>
                <w:lang w:eastAsia="sv-SE"/>
              </w:rPr>
              <w:t>UE-NR-Capability</w:t>
            </w:r>
            <w:r>
              <w:rPr>
                <w:szCs w:val="22"/>
                <w:lang w:eastAsia="sv-SE"/>
              </w:rPr>
              <w:t xml:space="preserve">. The </w:t>
            </w:r>
            <w:proofErr w:type="spellStart"/>
            <w:r>
              <w:rPr>
                <w:i/>
                <w:lang w:eastAsia="sv-SE"/>
              </w:rPr>
              <w:t>FeatureSetDownlink:s</w:t>
            </w:r>
            <w:proofErr w:type="spellEnd"/>
            <w:r>
              <w:rPr>
                <w:szCs w:val="22"/>
                <w:lang w:eastAsia="sv-SE"/>
              </w:rPr>
              <w:t xml:space="preserve"> and </w:t>
            </w:r>
            <w:proofErr w:type="spellStart"/>
            <w:r>
              <w:rPr>
                <w:i/>
                <w:lang w:eastAsia="sv-SE"/>
              </w:rPr>
              <w:t>FeatureSetUplink:s</w:t>
            </w:r>
            <w:proofErr w:type="spellEnd"/>
            <w:r>
              <w:rPr>
                <w:szCs w:val="22"/>
                <w:lang w:eastAsia="sv-SE"/>
              </w:rPr>
              <w:t xml:space="preserve"> referred to from these </w:t>
            </w:r>
            <w:proofErr w:type="spellStart"/>
            <w:r>
              <w:rPr>
                <w:i/>
                <w:lang w:eastAsia="sv-SE"/>
              </w:rPr>
              <w:t>FeatureSetCombination:s</w:t>
            </w:r>
            <w:proofErr w:type="spellEnd"/>
            <w:r>
              <w:rPr>
                <w:szCs w:val="22"/>
                <w:lang w:eastAsia="sv-SE"/>
              </w:rPr>
              <w:t xml:space="preserve"> are defined in the </w:t>
            </w:r>
            <w:proofErr w:type="spellStart"/>
            <w:r>
              <w:rPr>
                <w:i/>
                <w:lang w:eastAsia="sv-SE"/>
              </w:rPr>
              <w:t>featureSets</w:t>
            </w:r>
            <w:proofErr w:type="spellEnd"/>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w:t>
            </w:r>
            <w:proofErr w:type="spellStart"/>
            <w:r>
              <w:rPr>
                <w:i/>
                <w:iCs/>
                <w:lang w:eastAsia="sv-SE"/>
              </w:rPr>
              <w:t>CapabilityAddFRX</w:t>
            </w:r>
            <w:proofErr w:type="spellEnd"/>
            <w:r>
              <w:rPr>
                <w:i/>
                <w:iCs/>
                <w:lang w:eastAsia="sv-SE"/>
              </w:rPr>
              <w:t>-Mode</w:t>
            </w:r>
            <w:r>
              <w:rPr>
                <w:lang w:eastAsia="sv-SE"/>
              </w:rPr>
              <w:t xml:space="preserve"> does not include any other fields than </w:t>
            </w:r>
            <w:proofErr w:type="spellStart"/>
            <w:r>
              <w:rPr>
                <w:i/>
                <w:iCs/>
                <w:lang w:eastAsia="sv-SE"/>
              </w:rPr>
              <w:t>csi</w:t>
            </w:r>
            <w:proofErr w:type="spellEnd"/>
            <w:r>
              <w:rPr>
                <w:i/>
                <w:iCs/>
                <w:lang w:eastAsia="sv-SE"/>
              </w:rPr>
              <w:t>-RS-IM-</w:t>
            </w:r>
            <w:proofErr w:type="spellStart"/>
            <w:r>
              <w:rPr>
                <w:i/>
                <w:iCs/>
                <w:lang w:eastAsia="sv-SE"/>
              </w:rPr>
              <w:t>ReceptionForFeedback</w:t>
            </w:r>
            <w:proofErr w:type="spellEnd"/>
            <w:r>
              <w:rPr>
                <w:lang w:eastAsia="sv-SE"/>
              </w:rPr>
              <w:t xml:space="preserve">/ </w:t>
            </w:r>
            <w:proofErr w:type="spellStart"/>
            <w:r>
              <w:rPr>
                <w:i/>
                <w:iCs/>
                <w:lang w:eastAsia="sv-SE"/>
              </w:rPr>
              <w:t>csi</w:t>
            </w:r>
            <w:proofErr w:type="spellEnd"/>
            <w:r>
              <w:rPr>
                <w:i/>
                <w:iCs/>
                <w:lang w:eastAsia="sv-SE"/>
              </w:rPr>
              <w:t>-RS-</w:t>
            </w:r>
            <w:proofErr w:type="spellStart"/>
            <w:r>
              <w:rPr>
                <w:i/>
                <w:iCs/>
                <w:lang w:eastAsia="sv-SE"/>
              </w:rPr>
              <w:t>ProcFrameworkForSRS</w:t>
            </w:r>
            <w:proofErr w:type="spellEnd"/>
            <w:r>
              <w:rPr>
                <w:lang w:eastAsia="sv-SE"/>
              </w:rPr>
              <w:t xml:space="preserve">/ </w:t>
            </w:r>
            <w:proofErr w:type="spellStart"/>
            <w:r>
              <w:rPr>
                <w:i/>
                <w:iCs/>
                <w:lang w:eastAsia="sv-SE"/>
              </w:rPr>
              <w:t>csi-ReportFramework</w:t>
            </w:r>
            <w:proofErr w:type="spellEnd"/>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w:t>
      </w:r>
      <w:proofErr w:type="spellStart"/>
      <w:r>
        <w:rPr>
          <w:lang w:eastAsia="zh-CN"/>
        </w:rPr>
        <w:t>RadioPagingInfo</w:t>
      </w:r>
      <w:proofErr w:type="spellEnd"/>
    </w:p>
    <w:p w14:paraId="35715DF2" w14:textId="77777777" w:rsidR="004F39EB" w:rsidRDefault="00307E05">
      <w:r>
        <w:t xml:space="preserve">The </w:t>
      </w:r>
      <w:r>
        <w:rPr>
          <w:i/>
        </w:rPr>
        <w:t>UE-</w:t>
      </w:r>
      <w:proofErr w:type="spellStart"/>
      <w:r>
        <w:rPr>
          <w:i/>
        </w:rPr>
        <w:t>RadioPagingInfo</w:t>
      </w:r>
      <w:proofErr w:type="spellEnd"/>
      <w:r>
        <w:t xml:space="preserve"> IE contains UE capability information needed for paging.</w:t>
      </w:r>
    </w:p>
    <w:p w14:paraId="592DEA20" w14:textId="77777777" w:rsidR="004F39EB" w:rsidRDefault="00307E05">
      <w:pPr>
        <w:pStyle w:val="TH"/>
        <w:rPr>
          <w:lang w:eastAsia="zh-CN"/>
        </w:rPr>
      </w:pPr>
      <w:r>
        <w:rPr>
          <w:bCs/>
          <w:i/>
          <w:iCs/>
          <w:lang w:eastAsia="zh-CN"/>
        </w:rPr>
        <w:t>UE-</w:t>
      </w:r>
      <w:proofErr w:type="spellStart"/>
      <w:r>
        <w:rPr>
          <w:bCs/>
          <w:i/>
          <w:iCs/>
          <w:lang w:eastAsia="zh-CN"/>
        </w:rPr>
        <w:t>RadioPagingInfo</w:t>
      </w:r>
      <w:proofErr w:type="spellEnd"/>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323" w:name="_Toc60777492"/>
      <w:bookmarkStart w:id="1324" w:name="_Toc100930424"/>
      <w:r>
        <w:t>–</w:t>
      </w:r>
      <w:r>
        <w:tab/>
      </w:r>
      <w:proofErr w:type="spellStart"/>
      <w:r>
        <w:rPr>
          <w:i/>
        </w:rPr>
        <w:t>SharedSpectrumChAccessParamsPerBand</w:t>
      </w:r>
      <w:bookmarkEnd w:id="1323"/>
      <w:bookmarkEnd w:id="1324"/>
      <w:proofErr w:type="spellEnd"/>
    </w:p>
    <w:p w14:paraId="757535F6" w14:textId="77777777" w:rsidR="004F39EB" w:rsidRDefault="00307E05">
      <w:r>
        <w:t xml:space="preserve">The IE </w:t>
      </w:r>
      <w:proofErr w:type="spellStart"/>
      <w:r>
        <w:rPr>
          <w:i/>
        </w:rPr>
        <w:t>SharedSpectrumChAccessParamsPerBand</w:t>
      </w:r>
      <w:proofErr w:type="spellEnd"/>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proofErr w:type="spellStart"/>
      <w:r>
        <w:rPr>
          <w:rFonts w:eastAsiaTheme="minorEastAsia"/>
          <w:bCs/>
          <w:i/>
          <w:iCs/>
        </w:rPr>
        <w:t>SharedSpectrumChAccessParamsPerBand</w:t>
      </w:r>
      <w:proofErr w:type="spellEnd"/>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lastRenderedPageBreak/>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lastRenderedPageBreak/>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lastRenderedPageBreak/>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325" w:name="_Toc60777493"/>
      <w:bookmarkStart w:id="1326" w:name="_Toc100930425"/>
      <w:r>
        <w:t>6.3.4</w:t>
      </w:r>
      <w:r>
        <w:tab/>
        <w:t>Other information elements</w:t>
      </w:r>
      <w:bookmarkEnd w:id="1325"/>
      <w:bookmarkEnd w:id="1326"/>
    </w:p>
    <w:p w14:paraId="28C959D3" w14:textId="77777777" w:rsidR="004F39EB" w:rsidRDefault="00307E05">
      <w:pPr>
        <w:pStyle w:val="Heading4"/>
      </w:pPr>
      <w:bookmarkStart w:id="1327" w:name="_Toc60777494"/>
      <w:bookmarkStart w:id="1328" w:name="_Toc100930426"/>
      <w:r>
        <w:t>–</w:t>
      </w:r>
      <w:r>
        <w:tab/>
      </w:r>
      <w:proofErr w:type="spellStart"/>
      <w:r>
        <w:rPr>
          <w:i/>
        </w:rPr>
        <w:t>AbsoluteTimeInfo</w:t>
      </w:r>
      <w:bookmarkEnd w:id="1327"/>
      <w:bookmarkEnd w:id="1328"/>
      <w:proofErr w:type="spellEnd"/>
    </w:p>
    <w:p w14:paraId="4F87BF41" w14:textId="77777777" w:rsidR="004F39EB" w:rsidRDefault="00307E05">
      <w:pPr>
        <w:keepNext/>
        <w:keepLines/>
        <w:rPr>
          <w:iCs/>
        </w:rPr>
      </w:pPr>
      <w:r>
        <w:t xml:space="preserve">The IE </w:t>
      </w:r>
      <w:proofErr w:type="spellStart"/>
      <w:r>
        <w:rPr>
          <w:i/>
        </w:rPr>
        <w:t>AbsoluteTimeInfo</w:t>
      </w:r>
      <w:proofErr w:type="spellEnd"/>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proofErr w:type="spellStart"/>
      <w:r>
        <w:rPr>
          <w:bCs/>
          <w:i/>
          <w:iCs/>
        </w:rPr>
        <w:t>AbsoluteTimeInfo</w:t>
      </w:r>
      <w:proofErr w:type="spellEnd"/>
      <w:r>
        <w:rPr>
          <w:bCs/>
          <w:i/>
          <w:iCs/>
        </w:rPr>
        <w:t xml:space="preserve">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29" w:name="_Hlk88212843"/>
      <w:r>
        <w:rPr>
          <w:rFonts w:ascii="Arial" w:hAnsi="Arial"/>
          <w:sz w:val="24"/>
        </w:rPr>
        <w:t>–</w:t>
      </w:r>
      <w:r>
        <w:rPr>
          <w:rFonts w:ascii="Arial" w:hAnsi="Arial"/>
          <w:sz w:val="24"/>
        </w:rPr>
        <w:tab/>
      </w:r>
      <w:proofErr w:type="spellStart"/>
      <w:r>
        <w:rPr>
          <w:rFonts w:ascii="Arial" w:hAnsi="Arial"/>
          <w:i/>
          <w:sz w:val="24"/>
        </w:rPr>
        <w:t>AppLayerMeasConfig</w:t>
      </w:r>
      <w:proofErr w:type="spellEnd"/>
    </w:p>
    <w:p w14:paraId="54CD8020" w14:textId="77777777" w:rsidR="004F39EB" w:rsidRDefault="00307E05">
      <w:pPr>
        <w:keepNext/>
        <w:keepLines/>
        <w:rPr>
          <w:iCs/>
        </w:rPr>
      </w:pPr>
      <w:r>
        <w:t xml:space="preserve">The IE </w:t>
      </w:r>
      <w:proofErr w:type="spellStart"/>
      <w:r>
        <w:rPr>
          <w:i/>
        </w:rPr>
        <w:t>AppLayerMeasConfig</w:t>
      </w:r>
      <w:proofErr w:type="spellEnd"/>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proofErr w:type="spellStart"/>
      <w:r>
        <w:rPr>
          <w:rFonts w:ascii="Arial" w:hAnsi="Arial"/>
          <w:b/>
          <w:bCs/>
          <w:i/>
          <w:iCs/>
        </w:rPr>
        <w:t>AppLayerMeasConfig</w:t>
      </w:r>
      <w:proofErr w:type="spellEnd"/>
      <w:r>
        <w:rPr>
          <w:rFonts w:ascii="Arial" w:hAnsi="Arial"/>
          <w:b/>
          <w:bCs/>
          <w:i/>
          <w:iCs/>
        </w:rPr>
        <w:t xml:space="preserve">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30"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lastRenderedPageBreak/>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30"/>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29"/>
          <w:p w14:paraId="0F71B510" w14:textId="77777777" w:rsidR="004F39EB" w:rsidRDefault="00307E05">
            <w:pPr>
              <w:pStyle w:val="TAH"/>
              <w:rPr>
                <w:szCs w:val="22"/>
                <w:lang w:eastAsia="sv-SE"/>
              </w:rPr>
            </w:pPr>
            <w:proofErr w:type="spellStart"/>
            <w:r>
              <w:rPr>
                <w:i/>
                <w:szCs w:val="22"/>
                <w:lang w:eastAsia="sv-SE"/>
              </w:rPr>
              <w:t>AppLayerMeasConfig</w:t>
            </w:r>
            <w:proofErr w:type="spellEnd"/>
            <w:r>
              <w:rPr>
                <w:i/>
                <w:szCs w:val="22"/>
                <w:lang w:eastAsia="sv-SE"/>
              </w:rPr>
              <w:t xml:space="preserve">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proofErr w:type="spellStart"/>
            <w:r>
              <w:rPr>
                <w:b/>
                <w:i/>
                <w:szCs w:val="22"/>
                <w:lang w:eastAsia="sv-SE"/>
              </w:rPr>
              <w:t>measConfigAppLayerContainer</w:t>
            </w:r>
            <w:proofErr w:type="spellEnd"/>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proofErr w:type="spellStart"/>
            <w:r>
              <w:rPr>
                <w:b/>
                <w:i/>
                <w:szCs w:val="22"/>
                <w:lang w:eastAsia="sv-SE"/>
              </w:rPr>
              <w:t>pauseReporting</w:t>
            </w:r>
            <w:proofErr w:type="spellEnd"/>
          </w:p>
          <w:p w14:paraId="6FC39203" w14:textId="77777777" w:rsidR="004F39EB" w:rsidRDefault="00307E05">
            <w:pPr>
              <w:pStyle w:val="TAL"/>
              <w:rPr>
                <w:szCs w:val="22"/>
                <w:lang w:eastAsia="sv-SE"/>
              </w:rPr>
            </w:pPr>
            <w:r>
              <w:rPr>
                <w:szCs w:val="22"/>
                <w:lang w:eastAsia="sv-SE"/>
              </w:rPr>
              <w:t xml:space="preserve">The field indicates whether the transmission of </w:t>
            </w:r>
            <w:proofErr w:type="spellStart"/>
            <w:r>
              <w:rPr>
                <w:i/>
                <w:iCs/>
                <w:szCs w:val="22"/>
                <w:lang w:eastAsia="sv-SE"/>
              </w:rPr>
              <w:t>measReportAppLayerContainer</w:t>
            </w:r>
            <w:proofErr w:type="spellEnd"/>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w:t>
            </w:r>
            <w:proofErr w:type="spellStart"/>
            <w:r>
              <w:rPr>
                <w:b/>
                <w:i/>
                <w:szCs w:val="22"/>
                <w:lang w:eastAsia="sv-SE"/>
              </w:rPr>
              <w:t>VisibleParameters</w:t>
            </w:r>
            <w:proofErr w:type="spellEnd"/>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proofErr w:type="spellStart"/>
            <w:r>
              <w:rPr>
                <w:i/>
                <w:szCs w:val="22"/>
                <w:lang w:eastAsia="sv-SE"/>
              </w:rPr>
              <w:t>serviceType</w:t>
            </w:r>
            <w:proofErr w:type="spellEnd"/>
            <w:r>
              <w:rPr>
                <w:szCs w:val="22"/>
                <w:lang w:eastAsia="sv-SE"/>
              </w:rPr>
              <w:t xml:space="preserve"> is set to </w:t>
            </w:r>
            <w:r>
              <w:rPr>
                <w:i/>
                <w:szCs w:val="22"/>
                <w:lang w:eastAsia="sv-SE"/>
              </w:rPr>
              <w:t>streaming</w:t>
            </w:r>
            <w:r>
              <w:rPr>
                <w:szCs w:val="22"/>
                <w:lang w:eastAsia="sv-SE"/>
              </w:rPr>
              <w:t xml:space="preserve"> or </w:t>
            </w:r>
            <w:proofErr w:type="spellStart"/>
            <w:r>
              <w:rPr>
                <w:i/>
                <w:szCs w:val="22"/>
                <w:lang w:eastAsia="sv-SE"/>
              </w:rPr>
              <w:t>vr</w:t>
            </w:r>
            <w:proofErr w:type="spellEnd"/>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proofErr w:type="spellStart"/>
            <w:r>
              <w:rPr>
                <w:b/>
                <w:i/>
                <w:szCs w:val="22"/>
                <w:lang w:eastAsia="sv-SE"/>
              </w:rPr>
              <w:t>rrc-SegAllowed</w:t>
            </w:r>
            <w:proofErr w:type="spellEnd"/>
          </w:p>
          <w:p w14:paraId="4B9E2A7E" w14:textId="77777777" w:rsidR="004F39EB" w:rsidRDefault="00307E05">
            <w:pPr>
              <w:pStyle w:val="TAL"/>
              <w:rPr>
                <w:b/>
                <w:i/>
                <w:szCs w:val="22"/>
                <w:lang w:eastAsia="sv-SE"/>
              </w:rPr>
            </w:pPr>
            <w:r>
              <w:rPr>
                <w:szCs w:val="22"/>
                <w:lang w:eastAsia="sv-SE"/>
              </w:rPr>
              <w:t xml:space="preserve">This field indicates that RRC segmentation of </w:t>
            </w:r>
            <w:proofErr w:type="spellStart"/>
            <w:r>
              <w:rPr>
                <w:i/>
                <w:szCs w:val="22"/>
                <w:lang w:eastAsia="sv-SE"/>
              </w:rPr>
              <w:t>MeasurementReportAppLayer</w:t>
            </w:r>
            <w:proofErr w:type="spellEnd"/>
            <w:r>
              <w:rPr>
                <w:szCs w:val="22"/>
                <w:lang w:eastAsia="sv-SE"/>
              </w:rPr>
              <w:t xml:space="preserve"> is allowed. It may be present only if the UE supports RRC segmentation</w:t>
            </w:r>
            <w:r>
              <w:t xml:space="preserve"> </w:t>
            </w:r>
            <w:r>
              <w:rPr>
                <w:szCs w:val="22"/>
                <w:lang w:eastAsia="sv-SE"/>
              </w:rPr>
              <w:t xml:space="preserve">of the </w:t>
            </w:r>
            <w:proofErr w:type="spellStart"/>
            <w:r>
              <w:rPr>
                <w:i/>
                <w:szCs w:val="22"/>
                <w:lang w:eastAsia="sv-SE"/>
              </w:rPr>
              <w:t>MeasurementReportAppLayer</w:t>
            </w:r>
            <w:proofErr w:type="spellEnd"/>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proofErr w:type="spellStart"/>
            <w:r>
              <w:rPr>
                <w:b/>
                <w:i/>
                <w:szCs w:val="22"/>
                <w:lang w:eastAsia="sv-SE"/>
              </w:rPr>
              <w:t>serviceType</w:t>
            </w:r>
            <w:proofErr w:type="spellEnd"/>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w:t>
            </w:r>
            <w:proofErr w:type="spellStart"/>
            <w:r>
              <w:rPr>
                <w:szCs w:val="22"/>
                <w:lang w:eastAsia="sv-SE"/>
              </w:rPr>
              <w:t>mtsi</w:t>
            </w:r>
            <w:proofErr w:type="spellEnd"/>
            <w:r>
              <w:rPr>
                <w:szCs w:val="22"/>
                <w:lang w:eastAsia="sv-SE"/>
              </w:rPr>
              <w:t xml:space="preserve"> indicates Quality of Experience Measurement Collection for MTSI (see </w:t>
            </w:r>
            <w:r>
              <w:rPr>
                <w:lang w:eastAsia="zh-CN"/>
              </w:rPr>
              <w:t>TS 26.114</w:t>
            </w:r>
            <w:r>
              <w:rPr>
                <w:szCs w:val="22"/>
                <w:lang w:eastAsia="sv-SE"/>
              </w:rPr>
              <w:t xml:space="preserve"> [69]). value </w:t>
            </w:r>
            <w:proofErr w:type="spellStart"/>
            <w:r>
              <w:rPr>
                <w:szCs w:val="22"/>
                <w:lang w:eastAsia="sv-SE"/>
              </w:rPr>
              <w:t>vr</w:t>
            </w:r>
            <w:proofErr w:type="spellEnd"/>
            <w:r>
              <w:rPr>
                <w:szCs w:val="22"/>
                <w:lang w:eastAsia="sv-SE"/>
              </w:rPr>
              <w:t xml:space="preserve"> indicates Quality of Experience Measurement Collection for VR service (see </w:t>
            </w:r>
            <w:r>
              <w:rPr>
                <w:lang w:eastAsia="zh-CN"/>
              </w:rPr>
              <w:t>TS 26.118</w:t>
            </w:r>
            <w:r>
              <w:rPr>
                <w:szCs w:val="22"/>
                <w:lang w:eastAsia="sv-SE"/>
              </w:rPr>
              <w:t xml:space="preserve"> [70]). The network always configures </w:t>
            </w:r>
            <w:proofErr w:type="spellStart"/>
            <w:r>
              <w:rPr>
                <w:i/>
                <w:szCs w:val="22"/>
                <w:lang w:eastAsia="sv-SE"/>
              </w:rPr>
              <w:t>serviceType</w:t>
            </w:r>
            <w:proofErr w:type="spellEnd"/>
            <w:r>
              <w:rPr>
                <w:szCs w:val="22"/>
                <w:lang w:eastAsia="sv-SE"/>
              </w:rPr>
              <w:t xml:space="preserve"> when application layer measurements are initially configured and at </w:t>
            </w:r>
            <w:proofErr w:type="spellStart"/>
            <w:r>
              <w:rPr>
                <w:i/>
                <w:szCs w:val="22"/>
                <w:lang w:eastAsia="sv-SE"/>
              </w:rPr>
              <w:t>fullConfig</w:t>
            </w:r>
            <w:proofErr w:type="spellEnd"/>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31" w:name="_Hlk97789778"/>
            <w:proofErr w:type="spellStart"/>
            <w:r>
              <w:rPr>
                <w:b/>
                <w:i/>
                <w:szCs w:val="22"/>
                <w:lang w:eastAsia="sv-SE"/>
              </w:rPr>
              <w:t>transmissionOfSessionStartStop</w:t>
            </w:r>
            <w:proofErr w:type="spellEnd"/>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31"/>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lastRenderedPageBreak/>
              <w:t>RAN-</w:t>
            </w:r>
            <w:proofErr w:type="spellStart"/>
            <w:r>
              <w:rPr>
                <w:i/>
                <w:szCs w:val="22"/>
                <w:lang w:eastAsia="sv-SE"/>
              </w:rPr>
              <w:t>VisibleParameters</w:t>
            </w:r>
            <w:proofErr w:type="spellEnd"/>
            <w:r>
              <w:rPr>
                <w:i/>
                <w:szCs w:val="22"/>
                <w:lang w:eastAsia="sv-SE"/>
              </w:rPr>
              <w:t xml:space="preserve">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proofErr w:type="spellStart"/>
            <w:r>
              <w:rPr>
                <w:b/>
                <w:i/>
                <w:szCs w:val="22"/>
                <w:lang w:eastAsia="sv-SE"/>
              </w:rPr>
              <w:t>numberOfBufferLevelEntries</w:t>
            </w:r>
            <w:proofErr w:type="spellEnd"/>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w:t>
            </w:r>
            <w:proofErr w:type="spellStart"/>
            <w:r>
              <w:rPr>
                <w:b/>
                <w:i/>
                <w:szCs w:val="22"/>
                <w:lang w:eastAsia="sv-SE"/>
              </w:rPr>
              <w:t>VisiblePeriodicity</w:t>
            </w:r>
            <w:proofErr w:type="spellEnd"/>
          </w:p>
          <w:p w14:paraId="394E2186" w14:textId="77777777" w:rsidR="004F39EB" w:rsidRDefault="00307E05">
            <w:pPr>
              <w:pStyle w:val="TAL"/>
              <w:rPr>
                <w:szCs w:val="22"/>
                <w:lang w:eastAsia="sv-SE"/>
              </w:rPr>
            </w:pPr>
            <w:r>
              <w:rPr>
                <w:szCs w:val="22"/>
                <w:lang w:eastAsia="sv-SE"/>
              </w:rPr>
              <w:t xml:space="preserve">The field indicates the periodicity of RAN visible reporting. Value ms120 indicates 120 </w:t>
            </w:r>
            <w:proofErr w:type="spellStart"/>
            <w:r>
              <w:rPr>
                <w:szCs w:val="22"/>
                <w:lang w:eastAsia="sv-SE"/>
              </w:rPr>
              <w:t>ms</w:t>
            </w:r>
            <w:proofErr w:type="spellEnd"/>
            <w:r>
              <w:rPr>
                <w:szCs w:val="22"/>
                <w:lang w:eastAsia="sv-SE"/>
              </w:rPr>
              <w:t xml:space="preserve">, value ms240 indicates 240 </w:t>
            </w:r>
            <w:proofErr w:type="spellStart"/>
            <w:r>
              <w:rPr>
                <w:szCs w:val="22"/>
                <w:lang w:eastAsia="sv-SE"/>
              </w:rPr>
              <w:t>ms</w:t>
            </w:r>
            <w:proofErr w:type="spellEnd"/>
            <w:r>
              <w:rPr>
                <w:szCs w:val="22"/>
                <w:lang w:eastAsia="sv-SE"/>
              </w:rPr>
              <w:t xml:space="preserve">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proofErr w:type="spellStart"/>
            <w:r>
              <w:rPr>
                <w:b/>
                <w:i/>
                <w:szCs w:val="22"/>
                <w:lang w:eastAsia="sv-SE"/>
              </w:rPr>
              <w:t>reportPlayoutDelayForMediaStartup</w:t>
            </w:r>
            <w:proofErr w:type="spellEnd"/>
          </w:p>
          <w:p w14:paraId="5C136F16" w14:textId="77777777" w:rsidR="004F39EB" w:rsidRDefault="00307E05">
            <w:pPr>
              <w:pStyle w:val="TAL"/>
              <w:rPr>
                <w:b/>
                <w:i/>
                <w:szCs w:val="22"/>
                <w:lang w:eastAsia="sv-SE"/>
              </w:rPr>
            </w:pPr>
            <w:r>
              <w:rPr>
                <w:szCs w:val="22"/>
                <w:lang w:eastAsia="sv-SE"/>
              </w:rPr>
              <w:t xml:space="preserve">The field indicates whether the UE shall report Playout Delay for Media </w:t>
            </w:r>
            <w:proofErr w:type="spellStart"/>
            <w:r>
              <w:rPr>
                <w:szCs w:val="22"/>
                <w:lang w:eastAsia="sv-SE"/>
              </w:rPr>
              <w:t>Startup</w:t>
            </w:r>
            <w:proofErr w:type="spellEnd"/>
            <w:r>
              <w:rPr>
                <w:szCs w:val="22"/>
                <w:lang w:eastAsia="sv-SE"/>
              </w:rPr>
              <w:t xml:space="preserve">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32" w:name="_Toc60777495"/>
      <w:bookmarkStart w:id="1333" w:name="_Toc100930427"/>
      <w:r>
        <w:t>–</w:t>
      </w:r>
      <w:r>
        <w:tab/>
      </w:r>
      <w:proofErr w:type="spellStart"/>
      <w:r>
        <w:rPr>
          <w:i/>
        </w:rPr>
        <w:t>AreaConfiguration</w:t>
      </w:r>
      <w:bookmarkEnd w:id="1332"/>
      <w:bookmarkEnd w:id="1333"/>
      <w:proofErr w:type="spellEnd"/>
    </w:p>
    <w:p w14:paraId="4B138C2F" w14:textId="77777777" w:rsidR="004F39EB" w:rsidRDefault="00307E05">
      <w:pPr>
        <w:keepNext/>
        <w:keepLines/>
        <w:rPr>
          <w:iCs/>
        </w:rPr>
      </w:pPr>
      <w:r>
        <w:t xml:space="preserve">The </w:t>
      </w:r>
      <w:proofErr w:type="spellStart"/>
      <w:r>
        <w:rPr>
          <w:i/>
        </w:rPr>
        <w:t>AreaConfiguration</w:t>
      </w:r>
      <w:proofErr w:type="spellEnd"/>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proofErr w:type="spellStart"/>
      <w:r>
        <w:rPr>
          <w:i/>
          <w:iCs/>
        </w:rPr>
        <w:t>plmn-IdentityList</w:t>
      </w:r>
      <w:proofErr w:type="spellEnd"/>
      <w:r>
        <w:rPr>
          <w:iCs/>
        </w:rPr>
        <w:t xml:space="preserve"> stored in </w:t>
      </w:r>
      <w:proofErr w:type="spellStart"/>
      <w:r>
        <w:rPr>
          <w:i/>
          <w:iCs/>
        </w:rPr>
        <w:t>VarLogMeasReport</w:t>
      </w:r>
      <w:proofErr w:type="spellEnd"/>
      <w:r>
        <w:rPr>
          <w:iCs/>
        </w:rPr>
        <w:t>.</w:t>
      </w:r>
    </w:p>
    <w:p w14:paraId="47F5C436" w14:textId="77777777" w:rsidR="004F39EB" w:rsidRDefault="00307E05">
      <w:pPr>
        <w:pStyle w:val="TH"/>
      </w:pPr>
      <w:proofErr w:type="spellStart"/>
      <w:r>
        <w:rPr>
          <w:bCs/>
          <w:i/>
          <w:iCs/>
        </w:rPr>
        <w:t>AreaConfiguration</w:t>
      </w:r>
      <w:proofErr w:type="spellEnd"/>
      <w:r>
        <w:rPr>
          <w:bCs/>
          <w:i/>
          <w:iCs/>
        </w:rPr>
        <w:t xml:space="preserve">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lastRenderedPageBreak/>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proofErr w:type="spellStart"/>
            <w:r>
              <w:rPr>
                <w:bCs/>
                <w:i/>
                <w:lang w:eastAsia="sv-SE"/>
              </w:rPr>
              <w:t>AreaConfiguration</w:t>
            </w:r>
            <w:proofErr w:type="spellEnd"/>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proofErr w:type="spellStart"/>
            <w:r>
              <w:rPr>
                <w:b/>
                <w:i/>
                <w:kern w:val="2"/>
              </w:rPr>
              <w:t>InterFreqTargetInfo</w:t>
            </w:r>
            <w:proofErr w:type="spellEnd"/>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34" w:name="_Toc60777496"/>
      <w:bookmarkStart w:id="1335" w:name="_Toc100930428"/>
      <w:r>
        <w:t>–</w:t>
      </w:r>
      <w:r>
        <w:tab/>
      </w:r>
      <w:r>
        <w:rPr>
          <w:bCs/>
          <w:i/>
        </w:rPr>
        <w:t>BT-</w:t>
      </w:r>
      <w:proofErr w:type="spellStart"/>
      <w:r>
        <w:rPr>
          <w:bCs/>
          <w:i/>
        </w:rPr>
        <w:t>NameList</w:t>
      </w:r>
      <w:bookmarkEnd w:id="1334"/>
      <w:bookmarkEnd w:id="1335"/>
      <w:proofErr w:type="spellEnd"/>
    </w:p>
    <w:p w14:paraId="5FD8F12D" w14:textId="77777777" w:rsidR="004F39EB" w:rsidRDefault="00307E05">
      <w:r>
        <w:t xml:space="preserve">The IE </w:t>
      </w:r>
      <w:r>
        <w:rPr>
          <w:bCs/>
          <w:i/>
        </w:rPr>
        <w:t>BT-</w:t>
      </w:r>
      <w:proofErr w:type="spellStart"/>
      <w:r>
        <w:rPr>
          <w:bCs/>
          <w:i/>
        </w:rPr>
        <w:t>NameList</w:t>
      </w:r>
      <w:proofErr w:type="spellEnd"/>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w:t>
      </w:r>
      <w:proofErr w:type="spellStart"/>
      <w:r>
        <w:rPr>
          <w:bCs/>
          <w:i/>
        </w:rPr>
        <w:t>NameList</w:t>
      </w:r>
      <w:proofErr w:type="spellEnd"/>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w:t>
            </w:r>
            <w:proofErr w:type="spellStart"/>
            <w:r>
              <w:rPr>
                <w:bCs/>
                <w:i/>
                <w:lang w:eastAsia="sv-SE"/>
              </w:rPr>
              <w:t>NameList</w:t>
            </w:r>
            <w:proofErr w:type="spellEnd"/>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proofErr w:type="spellStart"/>
            <w:r>
              <w:rPr>
                <w:b/>
                <w:i/>
                <w:kern w:val="2"/>
                <w:lang w:eastAsia="sv-SE"/>
              </w:rPr>
              <w:t>bt</w:t>
            </w:r>
            <w:proofErr w:type="spellEnd"/>
            <w:r>
              <w:rPr>
                <w:b/>
                <w:i/>
                <w:kern w:val="2"/>
                <w:lang w:eastAsia="sv-SE"/>
              </w:rPr>
              <w: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36" w:name="_Toc100930429"/>
      <w:r>
        <w:rPr>
          <w:rFonts w:eastAsia="SimSun"/>
        </w:rPr>
        <w:t>–</w:t>
      </w:r>
      <w:r>
        <w:rPr>
          <w:rFonts w:eastAsia="SimSun"/>
        </w:rPr>
        <w:tab/>
      </w:r>
      <w:r>
        <w:rPr>
          <w:i/>
          <w:iCs/>
        </w:rPr>
        <w:t>DedicatedInfoF1c</w:t>
      </w:r>
      <w:bookmarkEnd w:id="1336"/>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lastRenderedPageBreak/>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37" w:name="_Toc60777497"/>
      <w:bookmarkStart w:id="1338" w:name="_Toc100930430"/>
      <w:r>
        <w:rPr>
          <w:rFonts w:eastAsia="SimSun"/>
        </w:rPr>
        <w:t>–</w:t>
      </w:r>
      <w:r>
        <w:rPr>
          <w:rFonts w:eastAsia="SimSun"/>
        </w:rPr>
        <w:tab/>
      </w:r>
      <w:r>
        <w:rPr>
          <w:rFonts w:eastAsia="SimSun"/>
          <w:i/>
          <w:noProof/>
        </w:rPr>
        <w:t>EUTRA-</w:t>
      </w:r>
      <w:proofErr w:type="spellStart"/>
      <w:r>
        <w:rPr>
          <w:rFonts w:eastAsia="SimSun"/>
          <w:i/>
        </w:rPr>
        <w:t>Allowed</w:t>
      </w:r>
      <w:r>
        <w:rPr>
          <w:rFonts w:eastAsia="SimSun"/>
          <w:i/>
          <w:noProof/>
        </w:rPr>
        <w:t>MeasBandwidth</w:t>
      </w:r>
      <w:bookmarkEnd w:id="1337"/>
      <w:bookmarkEnd w:id="1338"/>
      <w:proofErr w:type="spellEnd"/>
    </w:p>
    <w:p w14:paraId="436780FB" w14:textId="77777777" w:rsidR="004F39EB" w:rsidRDefault="00307E05">
      <w:pPr>
        <w:rPr>
          <w:rFonts w:eastAsia="SimSun"/>
        </w:rPr>
      </w:pPr>
      <w:r>
        <w:t xml:space="preserve">The IE </w:t>
      </w:r>
      <w:r>
        <w:rPr>
          <w:i/>
          <w:noProof/>
        </w:rPr>
        <w:t>EUTRA-</w:t>
      </w:r>
      <w:proofErr w:type="spellStart"/>
      <w:r>
        <w:rPr>
          <w:i/>
        </w:rPr>
        <w:t>Allowed</w:t>
      </w:r>
      <w:r>
        <w:rPr>
          <w:i/>
          <w:noProof/>
        </w:rPr>
        <w:t>MeasBandwidth</w:t>
      </w:r>
      <w:proofErr w:type="spellEnd"/>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EUTRA-</w:t>
      </w:r>
      <w:proofErr w:type="spellStart"/>
      <w:r>
        <w:rPr>
          <w:bCs/>
          <w:i/>
          <w:iCs/>
        </w:rPr>
        <w:t>AllowedMeasBandwidth</w:t>
      </w:r>
      <w:proofErr w:type="spellEnd"/>
      <w:r>
        <w:rPr>
          <w:bCs/>
          <w:i/>
          <w:iCs/>
        </w:rPr>
        <w:t xml:space="preserve">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39" w:name="_Toc60777498"/>
      <w:bookmarkStart w:id="1340" w:name="_Toc100930431"/>
      <w:r>
        <w:t>–</w:t>
      </w:r>
      <w:r>
        <w:tab/>
      </w:r>
      <w:r>
        <w:rPr>
          <w:i/>
        </w:rPr>
        <w:t>EUTRA-MBSFN-</w:t>
      </w:r>
      <w:proofErr w:type="spellStart"/>
      <w:r>
        <w:rPr>
          <w:i/>
        </w:rPr>
        <w:t>SubframeConfigList</w:t>
      </w:r>
      <w:bookmarkEnd w:id="1339"/>
      <w:bookmarkEnd w:id="1340"/>
      <w:proofErr w:type="spellEnd"/>
    </w:p>
    <w:p w14:paraId="24D1E03E" w14:textId="77777777" w:rsidR="004F39EB" w:rsidRDefault="00307E05">
      <w:r>
        <w:t xml:space="preserve">The IE </w:t>
      </w:r>
      <w:r>
        <w:rPr>
          <w:i/>
        </w:rPr>
        <w:t>EUTRA-MBSFN-</w:t>
      </w:r>
      <w:proofErr w:type="spellStart"/>
      <w:r>
        <w:rPr>
          <w:i/>
        </w:rPr>
        <w:t>SubframeConfigList</w:t>
      </w:r>
      <w:proofErr w:type="spellEnd"/>
      <w:r>
        <w:t xml:space="preserve"> is used to define an E-UTRA MBSFN subframe pattern (for the purpose of NR rate matching).</w:t>
      </w:r>
    </w:p>
    <w:p w14:paraId="22947E98" w14:textId="77777777" w:rsidR="004F39EB" w:rsidRDefault="00307E05">
      <w:pPr>
        <w:pStyle w:val="TH"/>
      </w:pPr>
      <w:r>
        <w:rPr>
          <w:i/>
        </w:rPr>
        <w:t>EUTRA-MBSFN-</w:t>
      </w:r>
      <w:proofErr w:type="spellStart"/>
      <w:r>
        <w:rPr>
          <w:i/>
        </w:rPr>
        <w:t>SubframeConfigList</w:t>
      </w:r>
      <w:proofErr w:type="spellEnd"/>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lastRenderedPageBreak/>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i/>
                <w:szCs w:val="22"/>
                <w:lang w:eastAsia="sv-SE"/>
              </w:rPr>
              <w:t xml:space="preserve">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proofErr w:type="spellStart"/>
            <w:r>
              <w:rPr>
                <w:rFonts w:eastAsia="MS Mincho"/>
                <w:b/>
                <w:i/>
                <w:szCs w:val="22"/>
                <w:lang w:eastAsia="sv-SE"/>
              </w:rPr>
              <w:t>radioframeAllocationOffset</w:t>
            </w:r>
            <w:proofErr w:type="spellEnd"/>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proofErr w:type="spellStart"/>
            <w:r>
              <w:rPr>
                <w:rFonts w:eastAsia="MS Mincho"/>
                <w:b/>
                <w:i/>
                <w:szCs w:val="22"/>
                <w:lang w:eastAsia="sv-SE"/>
              </w:rPr>
              <w:t>radioframeAllocationPeriod</w:t>
            </w:r>
            <w:proofErr w:type="spellEnd"/>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41" w:name="_Toc60777499"/>
      <w:bookmarkStart w:id="1342" w:name="_Toc100930432"/>
      <w:r>
        <w:rPr>
          <w:rFonts w:eastAsia="SimSun"/>
        </w:rPr>
        <w:t>–</w:t>
      </w:r>
      <w:r>
        <w:rPr>
          <w:rFonts w:eastAsia="SimSun"/>
        </w:rPr>
        <w:tab/>
      </w:r>
      <w:r>
        <w:rPr>
          <w:rFonts w:eastAsia="SimSun"/>
          <w:i/>
          <w:noProof/>
        </w:rPr>
        <w:t>EUTRA-MultiBandInfoList</w:t>
      </w:r>
      <w:bookmarkEnd w:id="1341"/>
      <w:bookmarkEnd w:id="1342"/>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proofErr w:type="spellStart"/>
      <w:r>
        <w:rPr>
          <w:i/>
        </w:rPr>
        <w:t>CarrierFreq</w:t>
      </w:r>
      <w:proofErr w:type="spellEnd"/>
      <w:r>
        <w:rPr>
          <w:iCs/>
          <w:noProof/>
          <w:lang w:eastAsia="en-GB"/>
        </w:rPr>
        <w:t xml:space="preserve"> for which cell reselection parameters are common, and a list of </w:t>
      </w:r>
      <w:proofErr w:type="spellStart"/>
      <w:r>
        <w:rPr>
          <w:i/>
        </w:rPr>
        <w:t>additionalPmax</w:t>
      </w:r>
      <w:proofErr w:type="spellEnd"/>
      <w:r>
        <w:rPr>
          <w:iCs/>
          <w:noProof/>
          <w:lang w:eastAsia="en-GB"/>
        </w:rPr>
        <w:t xml:space="preserve"> and </w:t>
      </w:r>
      <w:proofErr w:type="spellStart"/>
      <w:r>
        <w:rPr>
          <w:i/>
        </w:rPr>
        <w:t>additionalSpectrumEmission</w:t>
      </w:r>
      <w:proofErr w:type="spellEnd"/>
      <w:r>
        <w:rPr>
          <w:iCs/>
          <w:noProof/>
          <w:lang w:eastAsia="en-GB"/>
        </w:rPr>
        <w:t>.</w:t>
      </w:r>
    </w:p>
    <w:p w14:paraId="1F5F1246" w14:textId="77777777" w:rsidR="004F39EB" w:rsidRDefault="00307E05">
      <w:pPr>
        <w:pStyle w:val="TH"/>
      </w:pPr>
      <w:r>
        <w:rPr>
          <w:bCs/>
          <w:i/>
          <w:iCs/>
        </w:rPr>
        <w:t>EUTRA-</w:t>
      </w:r>
      <w:proofErr w:type="spellStart"/>
      <w:r>
        <w:rPr>
          <w:bCs/>
          <w:i/>
          <w:iCs/>
        </w:rPr>
        <w:t>MultiBandInfoList</w:t>
      </w:r>
      <w:proofErr w:type="spellEnd"/>
      <w:r>
        <w:rPr>
          <w:bCs/>
          <w:i/>
          <w:iCs/>
        </w:rPr>
        <w:t xml:space="preserve">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43" w:name="_Toc60777500"/>
      <w:bookmarkStart w:id="1344" w:name="_Toc100930433"/>
      <w:r>
        <w:rPr>
          <w:rFonts w:eastAsia="SimSun"/>
        </w:rPr>
        <w:t>–</w:t>
      </w:r>
      <w:r>
        <w:rPr>
          <w:rFonts w:eastAsia="SimSun"/>
        </w:rPr>
        <w:tab/>
      </w:r>
      <w:r>
        <w:rPr>
          <w:rFonts w:eastAsia="SimSun"/>
          <w:i/>
        </w:rPr>
        <w:t>EUTRA-NS-</w:t>
      </w:r>
      <w:proofErr w:type="spellStart"/>
      <w:r>
        <w:rPr>
          <w:rFonts w:eastAsia="SimSun"/>
          <w:i/>
        </w:rPr>
        <w:t>PmaxList</w:t>
      </w:r>
      <w:bookmarkEnd w:id="1343"/>
      <w:bookmarkEnd w:id="1344"/>
      <w:proofErr w:type="spellEnd"/>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w:t>
      </w:r>
      <w:proofErr w:type="spellStart"/>
      <w:r>
        <w:rPr>
          <w:bCs/>
          <w:i/>
          <w:iCs/>
        </w:rPr>
        <w:t>PmaxList</w:t>
      </w:r>
      <w:proofErr w:type="spellEnd"/>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45" w:name="_Toc60777501"/>
      <w:bookmarkStart w:id="1346" w:name="_Toc100930434"/>
      <w:r>
        <w:rPr>
          <w:rFonts w:eastAsia="SimSun"/>
        </w:rPr>
        <w:t>–</w:t>
      </w:r>
      <w:r>
        <w:rPr>
          <w:rFonts w:eastAsia="SimSun"/>
        </w:rPr>
        <w:tab/>
      </w:r>
      <w:r>
        <w:rPr>
          <w:rFonts w:eastAsia="SimSun"/>
          <w:i/>
          <w:noProof/>
        </w:rPr>
        <w:t>EUTRA-PhysCellId</w:t>
      </w:r>
      <w:bookmarkEnd w:id="1345"/>
      <w:bookmarkEnd w:id="1346"/>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EUTRA-</w:t>
      </w:r>
      <w:proofErr w:type="spellStart"/>
      <w:r>
        <w:rPr>
          <w:bCs/>
          <w:i/>
          <w:iCs/>
        </w:rPr>
        <w:t>PhysCellId</w:t>
      </w:r>
      <w:proofErr w:type="spellEnd"/>
      <w:r>
        <w:rPr>
          <w:bCs/>
          <w:i/>
          <w:iCs/>
        </w:rPr>
        <w:t xml:space="preserve">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47" w:name="_Toc60777502"/>
      <w:bookmarkStart w:id="1348" w:name="_Toc100930435"/>
      <w:r>
        <w:rPr>
          <w:rFonts w:eastAsia="SimSun"/>
        </w:rPr>
        <w:t>–</w:t>
      </w:r>
      <w:r>
        <w:rPr>
          <w:rFonts w:eastAsia="SimSun"/>
        </w:rPr>
        <w:tab/>
      </w:r>
      <w:r>
        <w:rPr>
          <w:rFonts w:eastAsia="SimSun"/>
          <w:i/>
        </w:rPr>
        <w:t>EUTRA-</w:t>
      </w:r>
      <w:proofErr w:type="spellStart"/>
      <w:r>
        <w:rPr>
          <w:rFonts w:eastAsia="SimSun"/>
          <w:i/>
        </w:rPr>
        <w:t>PhysCellIdRange</w:t>
      </w:r>
      <w:bookmarkEnd w:id="1347"/>
      <w:bookmarkEnd w:id="1348"/>
      <w:proofErr w:type="spellEnd"/>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EUTRA-</w:t>
      </w:r>
      <w:proofErr w:type="spellStart"/>
      <w:r>
        <w:rPr>
          <w:bCs/>
          <w:i/>
          <w:iCs/>
        </w:rPr>
        <w:t>PhysCellIdRange</w:t>
      </w:r>
      <w:proofErr w:type="spellEnd"/>
      <w:r>
        <w:rPr>
          <w:bCs/>
          <w:i/>
          <w:iCs/>
        </w:rPr>
        <w:t xml:space="preserv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49" w:name="_Toc60777503"/>
      <w:bookmarkStart w:id="1350" w:name="_Toc100930436"/>
      <w:r>
        <w:rPr>
          <w:rFonts w:eastAsia="SimSun"/>
        </w:rPr>
        <w:lastRenderedPageBreak/>
        <w:t>–</w:t>
      </w:r>
      <w:r>
        <w:rPr>
          <w:rFonts w:eastAsia="SimSun"/>
        </w:rPr>
        <w:tab/>
      </w:r>
      <w:r>
        <w:rPr>
          <w:rFonts w:eastAsia="SimSun"/>
          <w:i/>
        </w:rPr>
        <w:t>EUTRA-</w:t>
      </w:r>
      <w:r>
        <w:rPr>
          <w:rFonts w:eastAsia="SimSun"/>
          <w:i/>
          <w:noProof/>
        </w:rPr>
        <w:t>PresenceAntennaPort1</w:t>
      </w:r>
      <w:bookmarkEnd w:id="1349"/>
      <w:bookmarkEnd w:id="1350"/>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51" w:name="_Toc60777504"/>
      <w:bookmarkStart w:id="1352" w:name="_Toc100930437"/>
      <w:r>
        <w:t>–</w:t>
      </w:r>
      <w:r>
        <w:tab/>
      </w:r>
      <w:r>
        <w:rPr>
          <w:i/>
        </w:rPr>
        <w:t>EUTRA-Q-</w:t>
      </w:r>
      <w:proofErr w:type="spellStart"/>
      <w:r>
        <w:rPr>
          <w:i/>
        </w:rPr>
        <w:t>OffsetRange</w:t>
      </w:r>
      <w:bookmarkEnd w:id="1351"/>
      <w:bookmarkEnd w:id="1352"/>
      <w:proofErr w:type="spellEnd"/>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EUTRA-Q-</w:t>
      </w:r>
      <w:proofErr w:type="spellStart"/>
      <w:r>
        <w:rPr>
          <w:bCs/>
          <w:i/>
          <w:iCs/>
        </w:rPr>
        <w:t>OffsetRange</w:t>
      </w:r>
      <w:proofErr w:type="spellEnd"/>
      <w:r>
        <w:rPr>
          <w:bCs/>
          <w:i/>
          <w:iCs/>
        </w:rPr>
        <w:t xml:space="preserv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53" w:name="_Toc60777505"/>
      <w:bookmarkStart w:id="1354" w:name="_Toc100930438"/>
      <w:r>
        <w:t>–</w:t>
      </w:r>
      <w:r>
        <w:tab/>
      </w:r>
      <w:r>
        <w:rPr>
          <w:rFonts w:eastAsia="SimSun"/>
          <w:i/>
          <w:iCs/>
          <w:lang w:eastAsia="zh-CN"/>
        </w:rPr>
        <w:t>IAB-IP-Address</w:t>
      </w:r>
      <w:bookmarkEnd w:id="1353"/>
      <w:bookmarkEnd w:id="1354"/>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lastRenderedPageBreak/>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55" w:name="_Toc60777506"/>
      <w:bookmarkStart w:id="1356" w:name="_Toc100930439"/>
      <w:r>
        <w:t>–</w:t>
      </w:r>
      <w:r>
        <w:tab/>
      </w:r>
      <w:r>
        <w:rPr>
          <w:rFonts w:eastAsia="SimSun"/>
          <w:i/>
          <w:iCs/>
          <w:lang w:eastAsia="zh-CN"/>
        </w:rPr>
        <w:t>IAB-IP-</w:t>
      </w:r>
      <w:proofErr w:type="spellStart"/>
      <w:r>
        <w:rPr>
          <w:rFonts w:eastAsia="SimSun"/>
          <w:i/>
          <w:iCs/>
          <w:lang w:eastAsia="zh-CN"/>
        </w:rPr>
        <w:t>AddressIndex</w:t>
      </w:r>
      <w:bookmarkEnd w:id="1355"/>
      <w:bookmarkEnd w:id="1356"/>
      <w:proofErr w:type="spellEnd"/>
    </w:p>
    <w:p w14:paraId="11BF097B" w14:textId="77777777" w:rsidR="004F39EB" w:rsidRDefault="00307E05">
      <w:pPr>
        <w:rPr>
          <w:rFonts w:eastAsia="MS Mincho"/>
        </w:rPr>
      </w:pPr>
      <w:r>
        <w:t xml:space="preserve">The IE </w:t>
      </w:r>
      <w:r>
        <w:rPr>
          <w:rFonts w:eastAsia="SimSun"/>
          <w:i/>
          <w:lang w:eastAsia="zh-CN"/>
        </w:rPr>
        <w:t>IAB-IP-</w:t>
      </w:r>
      <w:proofErr w:type="spellStart"/>
      <w:r>
        <w:rPr>
          <w:rFonts w:eastAsia="SimSun"/>
          <w:i/>
          <w:lang w:eastAsia="zh-CN"/>
        </w:rPr>
        <w:t>AddressIndex</w:t>
      </w:r>
      <w:proofErr w:type="spellEnd"/>
      <w:r>
        <w:rPr>
          <w:rFonts w:eastAsia="SimSun"/>
          <w:i/>
          <w:lang w:eastAsia="zh-CN"/>
        </w:rPr>
        <w:t xml:space="preserve"> </w:t>
      </w:r>
      <w:r>
        <w:t>is used to identify a configuration of an IP address.</w:t>
      </w:r>
    </w:p>
    <w:p w14:paraId="68DB692E" w14:textId="77777777" w:rsidR="004F39EB" w:rsidRDefault="00307E05">
      <w:pPr>
        <w:pStyle w:val="TH"/>
      </w:pPr>
      <w:r>
        <w:rPr>
          <w:rFonts w:eastAsia="SimSun"/>
          <w:i/>
          <w:iCs/>
          <w:lang w:eastAsia="zh-CN"/>
        </w:rPr>
        <w:t>IAB-IP-</w:t>
      </w:r>
      <w:proofErr w:type="spellStart"/>
      <w:r>
        <w:rPr>
          <w:rFonts w:eastAsia="SimSun"/>
          <w:i/>
          <w:iCs/>
          <w:lang w:eastAsia="zh-CN"/>
        </w:rPr>
        <w:t>AddressIndex</w:t>
      </w:r>
      <w:proofErr w:type="spellEnd"/>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57" w:name="_Toc60777507"/>
      <w:bookmarkStart w:id="1358" w:name="_Toc100930440"/>
      <w:r>
        <w:t>–</w:t>
      </w:r>
      <w:r>
        <w:tab/>
      </w:r>
      <w:r>
        <w:rPr>
          <w:rFonts w:eastAsia="SimSun"/>
          <w:i/>
          <w:iCs/>
          <w:lang w:eastAsia="zh-CN"/>
        </w:rPr>
        <w:t>IAB-IP-Usage</w:t>
      </w:r>
      <w:bookmarkEnd w:id="1357"/>
      <w:bookmarkEnd w:id="1358"/>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59" w:name="_Toc60777508"/>
      <w:bookmarkStart w:id="1360" w:name="_Toc100930441"/>
      <w:r>
        <w:t>–</w:t>
      </w:r>
      <w:r>
        <w:tab/>
      </w:r>
      <w:proofErr w:type="spellStart"/>
      <w:r>
        <w:rPr>
          <w:i/>
        </w:rPr>
        <w:t>LoggingDuration</w:t>
      </w:r>
      <w:bookmarkEnd w:id="1359"/>
      <w:bookmarkEnd w:id="1360"/>
      <w:proofErr w:type="spellEnd"/>
    </w:p>
    <w:p w14:paraId="7F1F3F81" w14:textId="77777777" w:rsidR="004F39EB" w:rsidRDefault="00307E05">
      <w:pPr>
        <w:keepNext/>
        <w:keepLines/>
        <w:rPr>
          <w:iCs/>
        </w:rPr>
      </w:pPr>
      <w:r>
        <w:t xml:space="preserve">The </w:t>
      </w:r>
      <w:proofErr w:type="spellStart"/>
      <w:r>
        <w:rPr>
          <w:i/>
        </w:rPr>
        <w:t>LoggingDuration</w:t>
      </w:r>
      <w:proofErr w:type="spellEnd"/>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proofErr w:type="spellStart"/>
      <w:r>
        <w:rPr>
          <w:bCs/>
          <w:i/>
          <w:iCs/>
        </w:rPr>
        <w:t>LoggingDuration</w:t>
      </w:r>
      <w:proofErr w:type="spellEnd"/>
      <w:r>
        <w:rPr>
          <w:bCs/>
          <w:i/>
          <w:iCs/>
        </w:rPr>
        <w:t xml:space="preserve">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61" w:name="_Toc60777509"/>
      <w:bookmarkStart w:id="1362" w:name="_Toc100930442"/>
      <w:r>
        <w:t>–</w:t>
      </w:r>
      <w:r>
        <w:tab/>
      </w:r>
      <w:proofErr w:type="spellStart"/>
      <w:r>
        <w:rPr>
          <w:i/>
        </w:rPr>
        <w:t>LoggingInterval</w:t>
      </w:r>
      <w:bookmarkEnd w:id="1361"/>
      <w:bookmarkEnd w:id="1362"/>
      <w:proofErr w:type="spellEnd"/>
    </w:p>
    <w:p w14:paraId="39C54040" w14:textId="77777777" w:rsidR="004F39EB" w:rsidRDefault="00307E05">
      <w:pPr>
        <w:keepNext/>
        <w:keepLines/>
        <w:rPr>
          <w:iCs/>
        </w:rPr>
      </w:pPr>
      <w:r>
        <w:t xml:space="preserve">The </w:t>
      </w:r>
      <w:proofErr w:type="spellStart"/>
      <w:r>
        <w:rPr>
          <w:i/>
        </w:rPr>
        <w:t>LoggingInterval</w:t>
      </w:r>
      <w:proofErr w:type="spellEnd"/>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proofErr w:type="spellStart"/>
      <w:r>
        <w:rPr>
          <w:i/>
        </w:rPr>
        <w:t>LoggingDuration</w:t>
      </w:r>
      <w:proofErr w:type="spellEnd"/>
      <w:r>
        <w:rPr>
          <w:iCs/>
        </w:rPr>
        <w:t xml:space="preserve"> IE.</w:t>
      </w:r>
    </w:p>
    <w:p w14:paraId="5F3EA7F2" w14:textId="77777777" w:rsidR="004F39EB" w:rsidRDefault="00307E05">
      <w:pPr>
        <w:pStyle w:val="TH"/>
      </w:pPr>
      <w:proofErr w:type="spellStart"/>
      <w:r>
        <w:rPr>
          <w:bCs/>
          <w:i/>
          <w:iCs/>
        </w:rPr>
        <w:t>LoggingInterval</w:t>
      </w:r>
      <w:proofErr w:type="spellEnd"/>
      <w:r>
        <w:rPr>
          <w:bCs/>
          <w:i/>
          <w:iCs/>
        </w:rPr>
        <w:t xml:space="preserve">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63" w:name="_Toc60777510"/>
      <w:bookmarkStart w:id="1364" w:name="_Toc100930443"/>
      <w:r>
        <w:t>–</w:t>
      </w:r>
      <w:r>
        <w:tab/>
      </w:r>
      <w:proofErr w:type="spellStart"/>
      <w:r>
        <w:rPr>
          <w:i/>
        </w:rPr>
        <w:t>LogMeasResultListBT</w:t>
      </w:r>
      <w:bookmarkEnd w:id="1363"/>
      <w:bookmarkEnd w:id="1364"/>
      <w:proofErr w:type="spellEnd"/>
    </w:p>
    <w:p w14:paraId="28A264DC" w14:textId="77777777" w:rsidR="004F39EB" w:rsidRDefault="00307E05">
      <w:r>
        <w:t xml:space="preserve">The IE </w:t>
      </w:r>
      <w:proofErr w:type="spellStart"/>
      <w:r>
        <w:rPr>
          <w:i/>
          <w:lang w:eastAsia="zh-CN"/>
        </w:rPr>
        <w:t>LogMeasResultListBT</w:t>
      </w:r>
      <w:proofErr w:type="spellEnd"/>
      <w:r>
        <w:rPr>
          <w:iCs/>
        </w:rPr>
        <w:t xml:space="preserve"> covers </w:t>
      </w:r>
      <w:r>
        <w:t>measured results for</w:t>
      </w:r>
      <w:r>
        <w:rPr>
          <w:lang w:eastAsia="zh-CN"/>
        </w:rPr>
        <w:t xml:space="preserve"> Bluetooth</w:t>
      </w:r>
      <w:r>
        <w:t>.</w:t>
      </w:r>
    </w:p>
    <w:p w14:paraId="79041E57" w14:textId="77777777" w:rsidR="004F39EB" w:rsidRDefault="00307E05">
      <w:pPr>
        <w:pStyle w:val="TH"/>
      </w:pPr>
      <w:proofErr w:type="spellStart"/>
      <w:r>
        <w:rPr>
          <w:i/>
        </w:rPr>
        <w:t>LogMeasResultListBT</w:t>
      </w:r>
      <w:proofErr w:type="spellEnd"/>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lastRenderedPageBreak/>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proofErr w:type="spellStart"/>
            <w:r>
              <w:rPr>
                <w:i/>
                <w:lang w:eastAsia="sv-SE"/>
              </w:rPr>
              <w:t>LogMeasResultListBT</w:t>
            </w:r>
            <w:proofErr w:type="spellEnd"/>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proofErr w:type="spellStart"/>
            <w:r>
              <w:rPr>
                <w:b/>
                <w:i/>
                <w:lang w:eastAsia="sv-SE"/>
              </w:rPr>
              <w:t>bt-Addr</w:t>
            </w:r>
            <w:proofErr w:type="spellEnd"/>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proofErr w:type="spellStart"/>
            <w:r>
              <w:rPr>
                <w:b/>
                <w:i/>
                <w:lang w:eastAsia="sv-SE"/>
              </w:rPr>
              <w:t>rssi</w:t>
            </w:r>
            <w:proofErr w:type="spellEnd"/>
            <w:r>
              <w:rPr>
                <w:b/>
                <w:i/>
                <w:lang w:eastAsia="sv-SE"/>
              </w:rPr>
              <w:t>-BT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65" w:name="_Toc60777511"/>
      <w:bookmarkStart w:id="1366" w:name="_Toc100930444"/>
      <w:r>
        <w:t>–</w:t>
      </w:r>
      <w:r>
        <w:tab/>
      </w:r>
      <w:proofErr w:type="spellStart"/>
      <w:r>
        <w:rPr>
          <w:i/>
        </w:rPr>
        <w:t>LogMeasResultListWLAN</w:t>
      </w:r>
      <w:bookmarkEnd w:id="1365"/>
      <w:bookmarkEnd w:id="1366"/>
      <w:proofErr w:type="spellEnd"/>
    </w:p>
    <w:p w14:paraId="3B492C7D" w14:textId="77777777" w:rsidR="004F39EB" w:rsidRDefault="00307E05">
      <w:r>
        <w:t xml:space="preserve">The IE </w:t>
      </w:r>
      <w:proofErr w:type="spellStart"/>
      <w:r>
        <w:rPr>
          <w:i/>
          <w:lang w:eastAsia="zh-CN"/>
        </w:rPr>
        <w:t>LogMeasResultListWLAN</w:t>
      </w:r>
      <w:proofErr w:type="spellEnd"/>
      <w:r>
        <w:rPr>
          <w:iCs/>
        </w:rPr>
        <w:t xml:space="preserve"> covers </w:t>
      </w:r>
      <w:r>
        <w:t>measured results for</w:t>
      </w:r>
      <w:r>
        <w:rPr>
          <w:lang w:eastAsia="zh-CN"/>
        </w:rPr>
        <w:t xml:space="preserve"> WLAN</w:t>
      </w:r>
      <w:r>
        <w:t>.</w:t>
      </w:r>
    </w:p>
    <w:p w14:paraId="013C7B4D" w14:textId="77777777" w:rsidR="004F39EB" w:rsidRDefault="00307E05">
      <w:pPr>
        <w:pStyle w:val="TH"/>
      </w:pPr>
      <w:proofErr w:type="spellStart"/>
      <w:r>
        <w:rPr>
          <w:i/>
        </w:rPr>
        <w:t>LogMeasResultListWLAN</w:t>
      </w:r>
      <w:proofErr w:type="spellEnd"/>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lastRenderedPageBreak/>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proofErr w:type="spellStart"/>
            <w:r>
              <w:rPr>
                <w:i/>
                <w:lang w:eastAsia="sv-SE"/>
              </w:rPr>
              <w:t>LogMeasResultListWLAN</w:t>
            </w:r>
            <w:proofErr w:type="spellEnd"/>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Bssid</w:t>
            </w:r>
            <w:proofErr w:type="spellEnd"/>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Hessid</w:t>
            </w:r>
            <w:proofErr w:type="spellEnd"/>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proofErr w:type="spellStart"/>
            <w:r>
              <w:rPr>
                <w:b/>
                <w:i/>
                <w:lang w:eastAsia="en-GB"/>
              </w:rPr>
              <w:t>rssiWLAN</w:t>
            </w:r>
            <w:proofErr w:type="spellEnd"/>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proofErr w:type="spellStart"/>
            <w:r>
              <w:rPr>
                <w:b/>
                <w:i/>
                <w:lang w:eastAsia="en-GB"/>
              </w:rPr>
              <w:t>rtt</w:t>
            </w:r>
            <w:proofErr w:type="spellEnd"/>
            <w:r>
              <w:rPr>
                <w:b/>
                <w:i/>
                <w:lang w:eastAsia="en-GB"/>
              </w:rPr>
              <w: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proofErr w:type="spellStart"/>
            <w:r>
              <w:rPr>
                <w:b/>
                <w:i/>
                <w:lang w:eastAsia="sv-SE"/>
              </w:rPr>
              <w:t>rttValue</w:t>
            </w:r>
            <w:proofErr w:type="spellEnd"/>
          </w:p>
          <w:p w14:paraId="74426B25" w14:textId="77777777" w:rsidR="004F39EB" w:rsidRDefault="00307E05">
            <w:pPr>
              <w:pStyle w:val="TAL"/>
              <w:rPr>
                <w:b/>
                <w:i/>
                <w:lang w:eastAsia="sv-SE"/>
              </w:rPr>
            </w:pPr>
            <w:r>
              <w:rPr>
                <w:lang w:eastAsia="sv-SE"/>
              </w:rPr>
              <w:t xml:space="preserve">This field specifies the Round Trip Time (RTT) measurement between the target device and WLAN AP in units given by the field </w:t>
            </w:r>
            <w:proofErr w:type="spellStart"/>
            <w:r>
              <w:rPr>
                <w:lang w:eastAsia="sv-SE"/>
              </w:rPr>
              <w:t>rttUnits</w:t>
            </w:r>
            <w:proofErr w:type="spellEnd"/>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proofErr w:type="spellStart"/>
            <w:r>
              <w:rPr>
                <w:b/>
                <w:i/>
                <w:lang w:eastAsia="sv-SE"/>
              </w:rPr>
              <w:t>rttUnits</w:t>
            </w:r>
            <w:proofErr w:type="spellEnd"/>
          </w:p>
          <w:p w14:paraId="1764C61C" w14:textId="77777777" w:rsidR="004F39EB" w:rsidRDefault="00307E05">
            <w:pPr>
              <w:pStyle w:val="TAL"/>
              <w:rPr>
                <w:b/>
                <w:i/>
                <w:lang w:eastAsia="sv-SE"/>
              </w:rPr>
            </w:pPr>
            <w:r>
              <w:rPr>
                <w:lang w:eastAsia="sv-SE"/>
              </w:rPr>
              <w:t xml:space="preserve">This field specifies the Units for the fields </w:t>
            </w:r>
            <w:proofErr w:type="spellStart"/>
            <w:r>
              <w:rPr>
                <w:lang w:eastAsia="sv-SE"/>
              </w:rPr>
              <w:t>rttValue</w:t>
            </w:r>
            <w:proofErr w:type="spellEnd"/>
            <w:r>
              <w:rPr>
                <w:lang w:eastAsia="sv-SE"/>
              </w:rPr>
              <w:t xml:space="preserve"> and </w:t>
            </w:r>
            <w:proofErr w:type="spellStart"/>
            <w:r>
              <w:rPr>
                <w:lang w:eastAsia="sv-SE"/>
              </w:rPr>
              <w:t>rttAccuracy</w:t>
            </w:r>
            <w:proofErr w:type="spellEnd"/>
            <w:r>
              <w:rPr>
                <w:lang w:eastAsia="sv-SE"/>
              </w:rPr>
              <w:t xml:space="preserve">.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proofErr w:type="spellStart"/>
            <w:r>
              <w:rPr>
                <w:b/>
                <w:i/>
                <w:lang w:eastAsia="sv-SE"/>
              </w:rPr>
              <w:t>rttAccuracy</w:t>
            </w:r>
            <w:proofErr w:type="spellEnd"/>
          </w:p>
          <w:p w14:paraId="58B4333E" w14:textId="77777777" w:rsidR="004F39EB" w:rsidRDefault="00307E05">
            <w:pPr>
              <w:pStyle w:val="TAL"/>
              <w:rPr>
                <w:b/>
                <w:i/>
                <w:lang w:eastAsia="sv-SE"/>
              </w:rPr>
            </w:pPr>
            <w:r>
              <w:rPr>
                <w:lang w:eastAsia="sv-SE"/>
              </w:rPr>
              <w:t xml:space="preserve">This field provides the estimated accuracy of the provided </w:t>
            </w:r>
            <w:proofErr w:type="spellStart"/>
            <w:r>
              <w:rPr>
                <w:lang w:eastAsia="sv-SE"/>
              </w:rPr>
              <w:t>rttValue</w:t>
            </w:r>
            <w:proofErr w:type="spellEnd"/>
            <w:r>
              <w:rPr>
                <w:lang w:eastAsia="sv-SE"/>
              </w:rPr>
              <w:t xml:space="preserve"> expressed as the standard deviation in units given by the field </w:t>
            </w:r>
            <w:proofErr w:type="spellStart"/>
            <w:r>
              <w:rPr>
                <w:lang w:eastAsia="sv-SE"/>
              </w:rPr>
              <w:t>rttUnits</w:t>
            </w:r>
            <w:proofErr w:type="spellEnd"/>
            <w:r>
              <w:rPr>
                <w:lang w:eastAsia="sv-SE"/>
              </w:rPr>
              <w:t xml:space="preserve">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Ssid</w:t>
            </w:r>
            <w:proofErr w:type="spellEnd"/>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proofErr w:type="spellStart"/>
            <w:r>
              <w:rPr>
                <w:b/>
                <w:i/>
                <w:lang w:eastAsia="ko-KR"/>
              </w:rPr>
              <w:t>Wlan</w:t>
            </w:r>
            <w:proofErr w:type="spellEnd"/>
            <w:r>
              <w:rPr>
                <w:b/>
                <w:i/>
                <w:lang w:eastAsia="ko-KR"/>
              </w:rPr>
              <w:t>-Identifiers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proofErr w:type="spellStart"/>
      <w:r>
        <w:rPr>
          <w:i/>
        </w:rPr>
        <w:t>MeasConfigAppLayerId</w:t>
      </w:r>
      <w:proofErr w:type="spellEnd"/>
    </w:p>
    <w:p w14:paraId="020446BB" w14:textId="77777777" w:rsidR="004F39EB" w:rsidRDefault="00307E05">
      <w:r>
        <w:t xml:space="preserve">The </w:t>
      </w:r>
      <w:proofErr w:type="spellStart"/>
      <w:r>
        <w:rPr>
          <w:i/>
        </w:rPr>
        <w:t>MeasConfigAppLayerId</w:t>
      </w:r>
      <w:proofErr w:type="spellEnd"/>
      <w:r>
        <w:rPr>
          <w:i/>
        </w:rPr>
        <w:t xml:space="preserve"> </w:t>
      </w:r>
      <w:r>
        <w:t>identifies the application layer measurement.</w:t>
      </w:r>
    </w:p>
    <w:p w14:paraId="791A29F4" w14:textId="77777777" w:rsidR="004F39EB" w:rsidRDefault="00307E05">
      <w:pPr>
        <w:pStyle w:val="TH"/>
      </w:pPr>
      <w:proofErr w:type="spellStart"/>
      <w:r>
        <w:rPr>
          <w:i/>
        </w:rPr>
        <w:t>MeasConfigAppLayerId</w:t>
      </w:r>
      <w:proofErr w:type="spellEnd"/>
      <w:r>
        <w:rPr>
          <w:i/>
        </w:rPr>
        <w:t xml:space="preserve">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lastRenderedPageBreak/>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67" w:name="_Toc60777512"/>
      <w:bookmarkStart w:id="1368" w:name="_Toc100930445"/>
      <w:r>
        <w:t>–</w:t>
      </w:r>
      <w:r>
        <w:tab/>
      </w:r>
      <w:proofErr w:type="spellStart"/>
      <w:r>
        <w:rPr>
          <w:i/>
        </w:rPr>
        <w:t>OtherConfig</w:t>
      </w:r>
      <w:bookmarkEnd w:id="1367"/>
      <w:bookmarkEnd w:id="1368"/>
      <w:proofErr w:type="spellEnd"/>
    </w:p>
    <w:p w14:paraId="31909E95" w14:textId="77777777" w:rsidR="004F39EB" w:rsidRDefault="00307E05">
      <w:pPr>
        <w:keepNext/>
        <w:keepLines/>
        <w:rPr>
          <w:iCs/>
        </w:rPr>
      </w:pPr>
      <w:r>
        <w:rPr>
          <w:iCs/>
        </w:rPr>
        <w:t xml:space="preserve">The IE </w:t>
      </w:r>
      <w:proofErr w:type="spellStart"/>
      <w:r>
        <w:rPr>
          <w:i/>
          <w:iCs/>
        </w:rPr>
        <w:t>OtherConfig</w:t>
      </w:r>
      <w:proofErr w:type="spellEnd"/>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proofErr w:type="spellStart"/>
      <w:r>
        <w:rPr>
          <w:bCs/>
          <w:i/>
          <w:iCs/>
        </w:rPr>
        <w:t>OtherConfig</w:t>
      </w:r>
      <w:proofErr w:type="spellEnd"/>
      <w:r>
        <w:rPr>
          <w:bCs/>
          <w:i/>
          <w:iCs/>
        </w:rPr>
        <w:t xml:space="preserve">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lastRenderedPageBreak/>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lastRenderedPageBreak/>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lastRenderedPageBreak/>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lastRenderedPageBreak/>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proofErr w:type="spellStart"/>
            <w:r>
              <w:rPr>
                <w:b/>
                <w:bCs/>
                <w:i/>
                <w:iCs/>
                <w:lang w:eastAsia="sv-SE"/>
              </w:rPr>
              <w:t>candidateServingFreqListNR</w:t>
            </w:r>
            <w:proofErr w:type="spellEnd"/>
          </w:p>
          <w:p w14:paraId="214B04EB" w14:textId="77777777" w:rsidR="004F39EB" w:rsidRDefault="00307E05">
            <w:pPr>
              <w:pStyle w:val="TAL"/>
              <w:rPr>
                <w:lang w:eastAsia="x-none"/>
              </w:rPr>
            </w:pPr>
            <w:r>
              <w:rPr>
                <w:rFonts w:eastAsia="Yu Mincho"/>
                <w:lang w:eastAsia="x-none"/>
              </w:rPr>
              <w:t xml:space="preserve">Indicates for each candidate NR serving cells, the </w:t>
            </w:r>
            <w:proofErr w:type="spellStart"/>
            <w:r>
              <w:rPr>
                <w:rFonts w:eastAsia="Yu Mincho"/>
                <w:lang w:eastAsia="x-none"/>
              </w:rPr>
              <w:t>center</w:t>
            </w:r>
            <w:proofErr w:type="spellEnd"/>
            <w:r>
              <w:rPr>
                <w:rFonts w:eastAsia="Yu Mincho"/>
                <w:lang w:eastAsia="x-none"/>
              </w:rPr>
              <w:t xml:space="preserve">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proofErr w:type="spellStart"/>
            <w:r>
              <w:rPr>
                <w:b/>
                <w:i/>
              </w:rPr>
              <w:t>connectedReporting</w:t>
            </w:r>
            <w:proofErr w:type="spellEnd"/>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 xml:space="preserve">inform the </w:t>
            </w:r>
            <w:proofErr w:type="spellStart"/>
            <w:r>
              <w:rPr>
                <w:lang w:eastAsia="sv-SE"/>
              </w:rPr>
              <w:t>gNB</w:t>
            </w:r>
            <w:proofErr w:type="spellEnd"/>
            <w:r>
              <w:rPr>
                <w:lang w:eastAsia="sv-SE"/>
              </w:rPr>
              <w:t xml:space="preserve">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lastRenderedPageBreak/>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proofErr w:type="spellStart"/>
            <w:r>
              <w:rPr>
                <w:rFonts w:cs="Arial"/>
                <w:b/>
                <w:i/>
                <w:szCs w:val="18"/>
              </w:rPr>
              <w:t>musim-GapAssistanceConfig</w:t>
            </w:r>
            <w:proofErr w:type="spellEnd"/>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proofErr w:type="spellStart"/>
            <w:r>
              <w:rPr>
                <w:rFonts w:cs="Arial"/>
                <w:b/>
                <w:i/>
                <w:szCs w:val="18"/>
                <w:lang w:eastAsia="sv-SE"/>
              </w:rPr>
              <w:t>musim-GapProhibitTimer</w:t>
            </w:r>
            <w:proofErr w:type="spellEnd"/>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proofErr w:type="spellStart"/>
            <w:r>
              <w:rPr>
                <w:rFonts w:cs="Arial"/>
                <w:b/>
                <w:i/>
                <w:szCs w:val="18"/>
              </w:rPr>
              <w:t>musim-LeaveAssistanceConfig</w:t>
            </w:r>
            <w:proofErr w:type="spellEnd"/>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proofErr w:type="spellStart"/>
            <w:r>
              <w:rPr>
                <w:rFonts w:cs="Arial"/>
                <w:b/>
                <w:i/>
                <w:szCs w:val="18"/>
              </w:rPr>
              <w:t>musim-LeaveWithoutResponseTimer</w:t>
            </w:r>
            <w:proofErr w:type="spellEnd"/>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proofErr w:type="spellStart"/>
            <w:r>
              <w:rPr>
                <w:b/>
                <w:bCs/>
                <w:i/>
                <w:lang w:eastAsia="en-GB"/>
              </w:rPr>
              <w:t>obtainCommonLocation</w:t>
            </w:r>
            <w:proofErr w:type="spellEnd"/>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proofErr w:type="spellStart"/>
            <w:r>
              <w:rPr>
                <w:bCs/>
                <w:i/>
                <w:lang w:eastAsia="en-GB"/>
              </w:rPr>
              <w:t>includeCommonLocationInfo</w:t>
            </w:r>
            <w:proofErr w:type="spellEnd"/>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 xml:space="preserve">inform the </w:t>
            </w:r>
            <w:proofErr w:type="spellStart"/>
            <w:r>
              <w:rPr>
                <w:lang w:eastAsia="sv-SE"/>
              </w:rPr>
              <w:t>gNB</w:t>
            </w:r>
            <w:proofErr w:type="spellEnd"/>
            <w:r>
              <w:rPr>
                <w:lang w:eastAsia="sv-SE"/>
              </w:rPr>
              <w:t xml:space="preserve">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proofErr w:type="spellStart"/>
            <w:r>
              <w:rPr>
                <w:b/>
                <w:i/>
                <w:szCs w:val="18"/>
                <w:lang w:eastAsia="sv-SE"/>
              </w:rPr>
              <w:t>propDelayDiffReportConfig</w:t>
            </w:r>
            <w:proofErr w:type="spellEnd"/>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w:t>
            </w:r>
            <w:proofErr w:type="spellStart"/>
            <w:r>
              <w:rPr>
                <w:b/>
                <w:i/>
                <w:lang w:eastAsia="sv-SE"/>
              </w:rPr>
              <w:t>SearchDeltaP</w:t>
            </w:r>
            <w:proofErr w:type="spellEnd"/>
            <w:r>
              <w:rPr>
                <w:b/>
                <w:i/>
                <w:lang w:eastAsia="sv-SE"/>
              </w:rPr>
              <w:t>-Stationary</w:t>
            </w:r>
          </w:p>
          <w:p w14:paraId="61E16CD7" w14:textId="77777777" w:rsidR="004F39EB" w:rsidRDefault="00307E05">
            <w:pPr>
              <w:pStyle w:val="TAL"/>
              <w:rPr>
                <w:b/>
                <w:i/>
                <w:noProof/>
                <w:lang w:eastAsia="sv-SE"/>
              </w:rPr>
            </w:pPr>
            <w:r>
              <w:rPr>
                <w:lang w:eastAsia="sv-SE"/>
              </w:rPr>
              <w:t>Parameter "</w:t>
            </w:r>
            <w:proofErr w:type="spellStart"/>
            <w:r>
              <w:rPr>
                <w:lang w:eastAsia="sv-SE"/>
              </w:rPr>
              <w:t>S</w:t>
            </w:r>
            <w:r>
              <w:rPr>
                <w:vertAlign w:val="subscript"/>
                <w:lang w:eastAsia="sv-SE"/>
              </w:rPr>
              <w:t>SearchDeltaP-StationaryConnected</w:t>
            </w:r>
            <w:proofErr w:type="spellEnd"/>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proofErr w:type="spellStart"/>
            <w:r>
              <w:rPr>
                <w:b/>
                <w:i/>
                <w:lang w:eastAsia="sv-SE"/>
              </w:rPr>
              <w:t>scg-DeactivationPreferenceConfig</w:t>
            </w:r>
            <w:proofErr w:type="spellEnd"/>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proofErr w:type="spellStart"/>
            <w:r>
              <w:rPr>
                <w:b/>
                <w:i/>
                <w:lang w:eastAsia="sv-SE"/>
              </w:rPr>
              <w:t>scg</w:t>
            </w:r>
            <w:proofErr w:type="spellEnd"/>
            <w:r>
              <w:rPr>
                <w:b/>
                <w:i/>
                <w:lang w:eastAsia="sv-SE"/>
              </w:rPr>
              <w:t xml:space="preserve"> -</w:t>
            </w:r>
            <w:proofErr w:type="spellStart"/>
            <w:r>
              <w:rPr>
                <w:b/>
                <w:i/>
                <w:lang w:eastAsia="sv-SE"/>
              </w:rPr>
              <w:t>StatePreferenceProhibitTimer</w:t>
            </w:r>
            <w:proofErr w:type="spellEnd"/>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proofErr w:type="spellStart"/>
            <w:r>
              <w:rPr>
                <w:b/>
                <w:i/>
                <w:lang w:eastAsia="sv-SE"/>
              </w:rPr>
              <w:t>sensorNameList</w:t>
            </w:r>
            <w:proofErr w:type="spellEnd"/>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proofErr w:type="spellStart"/>
            <w:r>
              <w:rPr>
                <w:b/>
                <w:bCs/>
                <w:i/>
                <w:iCs/>
                <w:lang w:eastAsia="sv-SE"/>
              </w:rPr>
              <w:lastRenderedPageBreak/>
              <w:t>sourceDAPS-FailureReporting</w:t>
            </w:r>
            <w:proofErr w:type="spellEnd"/>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w:t>
            </w:r>
            <w:proofErr w:type="spellStart"/>
            <w:r>
              <w:rPr>
                <w:lang w:eastAsia="sv-SE"/>
              </w:rPr>
              <w:t>PCell</w:t>
            </w:r>
            <w:proofErr w:type="spellEnd"/>
            <w:r>
              <w:rPr>
                <w:lang w:eastAsia="sv-SE"/>
              </w:rPr>
              <w:t xml:space="preserve"> while executing the DAPS handover. This field is set in the </w:t>
            </w:r>
            <w:proofErr w:type="spellStart"/>
            <w:r>
              <w:rPr>
                <w:i/>
                <w:lang w:eastAsia="sv-SE"/>
              </w:rPr>
              <w:t>otherConfig</w:t>
            </w:r>
            <w:proofErr w:type="spellEnd"/>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proofErr w:type="spellStart"/>
            <w:r>
              <w:rPr>
                <w:b/>
                <w:bCs/>
                <w:i/>
                <w:iCs/>
              </w:rPr>
              <w:t>successHO</w:t>
            </w:r>
            <w:proofErr w:type="spellEnd"/>
            <w:r>
              <w:rPr>
                <w:b/>
                <w:bCs/>
                <w:i/>
                <w:iCs/>
              </w:rPr>
              <w:t>-Config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w:t>
            </w:r>
            <w:proofErr w:type="spellStart"/>
            <w:r>
              <w:rPr>
                <w:b/>
                <w:bCs/>
                <w:i/>
                <w:iCs/>
                <w:lang w:eastAsia="sv-SE"/>
              </w:rPr>
              <w:t>SearchDeltaP</w:t>
            </w:r>
            <w:proofErr w:type="spellEnd"/>
            <w:r>
              <w:rPr>
                <w:b/>
                <w:bCs/>
                <w:i/>
                <w:iCs/>
                <w:lang w:eastAsia="sv-SE"/>
              </w:rPr>
              <w:t>-Stationary</w:t>
            </w:r>
          </w:p>
          <w:p w14:paraId="31637A57" w14:textId="77777777" w:rsidR="004F39EB" w:rsidRDefault="00307E05">
            <w:pPr>
              <w:pStyle w:val="TAL"/>
              <w:rPr>
                <w:b/>
                <w:bCs/>
                <w:i/>
                <w:iCs/>
                <w:noProof/>
                <w:lang w:eastAsia="sv-SE"/>
              </w:rPr>
            </w:pPr>
            <w:r>
              <w:rPr>
                <w:lang w:eastAsia="sv-SE"/>
              </w:rPr>
              <w:t>Parameter "</w:t>
            </w:r>
            <w:proofErr w:type="spellStart"/>
            <w:r>
              <w:rPr>
                <w:lang w:eastAsia="sv-SE"/>
              </w:rPr>
              <w:t>T</w:t>
            </w:r>
            <w:r>
              <w:rPr>
                <w:vertAlign w:val="subscript"/>
                <w:lang w:eastAsia="sv-SE"/>
              </w:rPr>
              <w:t>SearchDeltaP-StationaryConnected</w:t>
            </w:r>
            <w:proofErr w:type="spellEnd"/>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proofErr w:type="spellStart"/>
            <w:r>
              <w:rPr>
                <w:i/>
                <w:iCs/>
                <w:lang w:eastAsia="sv-SE"/>
              </w:rPr>
              <w:t>otherConfig</w:t>
            </w:r>
            <w:proofErr w:type="spellEnd"/>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proofErr w:type="spellStart"/>
            <w:r>
              <w:rPr>
                <w:i/>
                <w:iCs/>
                <w:lang w:eastAsia="sv-SE"/>
              </w:rPr>
              <w:t>otherConfig</w:t>
            </w:r>
            <w:proofErr w:type="spellEnd"/>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proofErr w:type="spellStart"/>
            <w:r>
              <w:rPr>
                <w:i/>
                <w:iCs/>
                <w:lang w:eastAsia="sv-SE"/>
              </w:rPr>
              <w:t>otherConfig</w:t>
            </w:r>
            <w:proofErr w:type="spellEnd"/>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proofErr w:type="spellStart"/>
            <w:r>
              <w:rPr>
                <w:b/>
                <w:bCs/>
                <w:i/>
                <w:iCs/>
                <w:szCs w:val="18"/>
                <w:lang w:eastAsia="sv-SE"/>
              </w:rPr>
              <w:t>threshPropDelayDiff</w:t>
            </w:r>
            <w:proofErr w:type="spellEnd"/>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proofErr w:type="spellStart"/>
            <w:r>
              <w:rPr>
                <w:rFonts w:eastAsia="SimSun"/>
                <w:i/>
                <w:iCs/>
                <w:lang w:eastAsia="ko-KR"/>
              </w:rPr>
              <w:t>maxBW</w:t>
            </w:r>
            <w:proofErr w:type="spellEnd"/>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proofErr w:type="spellStart"/>
            <w:r>
              <w:rPr>
                <w:rFonts w:eastAsia="SimSun"/>
                <w:i/>
                <w:iCs/>
                <w:lang w:eastAsia="ko-KR"/>
              </w:rPr>
              <w:t>maxMIMO</w:t>
            </w:r>
            <w:proofErr w:type="spellEnd"/>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proofErr w:type="spellStart"/>
            <w:r>
              <w:rPr>
                <w:rFonts w:eastAsia="SimSun"/>
                <w:i/>
                <w:iCs/>
                <w:lang w:eastAsia="ko-KR"/>
              </w:rPr>
              <w:t>minOffset</w:t>
            </w:r>
            <w:proofErr w:type="spellEnd"/>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69" w:name="_Toc60777513"/>
      <w:bookmarkStart w:id="1370" w:name="_Toc100930446"/>
      <w:r>
        <w:t>–</w:t>
      </w:r>
      <w:r>
        <w:tab/>
      </w:r>
      <w:proofErr w:type="spellStart"/>
      <w:r>
        <w:rPr>
          <w:i/>
        </w:rPr>
        <w:t>PhysCellIdUTRA</w:t>
      </w:r>
      <w:proofErr w:type="spellEnd"/>
      <w:r>
        <w:rPr>
          <w:i/>
        </w:rPr>
        <w:t>-FDD</w:t>
      </w:r>
      <w:bookmarkEnd w:id="1369"/>
      <w:bookmarkEnd w:id="1370"/>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proofErr w:type="spellStart"/>
      <w:r>
        <w:rPr>
          <w:bCs/>
          <w:i/>
          <w:iCs/>
        </w:rPr>
        <w:t>PhysCellIdUTRA</w:t>
      </w:r>
      <w:proofErr w:type="spellEnd"/>
      <w:r>
        <w:rPr>
          <w:bCs/>
          <w:i/>
          <w:iCs/>
        </w:rPr>
        <w:t>-FDD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71" w:name="_Toc60777514"/>
      <w:bookmarkStart w:id="1372" w:name="_Toc100930447"/>
      <w:r>
        <w:lastRenderedPageBreak/>
        <w:t>–</w:t>
      </w:r>
      <w:r>
        <w:tab/>
      </w:r>
      <w:r>
        <w:rPr>
          <w:i/>
        </w:rPr>
        <w:t>RRC-</w:t>
      </w:r>
      <w:proofErr w:type="spellStart"/>
      <w:r>
        <w:rPr>
          <w:i/>
        </w:rPr>
        <w:t>TransactionIdentifier</w:t>
      </w:r>
      <w:bookmarkEnd w:id="1371"/>
      <w:bookmarkEnd w:id="1372"/>
      <w:proofErr w:type="spellEnd"/>
    </w:p>
    <w:p w14:paraId="59657616" w14:textId="77777777" w:rsidR="004F39EB" w:rsidRDefault="00307E05">
      <w:r>
        <w:t xml:space="preserve">The IE </w:t>
      </w:r>
      <w:r>
        <w:rPr>
          <w:i/>
        </w:rPr>
        <w:t>RRC-</w:t>
      </w:r>
      <w:proofErr w:type="spellStart"/>
      <w:r>
        <w:rPr>
          <w:i/>
        </w:rPr>
        <w:t>TransactionIdentifier</w:t>
      </w:r>
      <w:proofErr w:type="spellEnd"/>
      <w:r>
        <w:t xml:space="preserve"> is used, together with the message type, for the identification of an RRC procedure (transaction).</w:t>
      </w:r>
    </w:p>
    <w:p w14:paraId="2470130B" w14:textId="77777777" w:rsidR="004F39EB" w:rsidRDefault="00307E05">
      <w:pPr>
        <w:pStyle w:val="TH"/>
      </w:pPr>
      <w:r>
        <w:rPr>
          <w:i/>
        </w:rPr>
        <w:t>RRC-</w:t>
      </w:r>
      <w:proofErr w:type="spellStart"/>
      <w:r>
        <w:rPr>
          <w:i/>
        </w:rPr>
        <w:t>TransactionIdentifier</w:t>
      </w:r>
      <w:proofErr w:type="spellEnd"/>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73" w:name="_Toc60777515"/>
      <w:bookmarkStart w:id="1374" w:name="_Toc100930448"/>
      <w:r>
        <w:t>–</w:t>
      </w:r>
      <w:r>
        <w:tab/>
      </w:r>
      <w:r>
        <w:rPr>
          <w:bCs/>
          <w:i/>
        </w:rPr>
        <w:t>Sensor-</w:t>
      </w:r>
      <w:proofErr w:type="spellStart"/>
      <w:r>
        <w:rPr>
          <w:bCs/>
          <w:i/>
        </w:rPr>
        <w:t>NameList</w:t>
      </w:r>
      <w:bookmarkEnd w:id="1373"/>
      <w:bookmarkEnd w:id="1374"/>
      <w:proofErr w:type="spellEnd"/>
    </w:p>
    <w:p w14:paraId="416D6030" w14:textId="77777777" w:rsidR="004F39EB" w:rsidRDefault="00307E05">
      <w:r>
        <w:t xml:space="preserve">The IE </w:t>
      </w:r>
      <w:r>
        <w:rPr>
          <w:bCs/>
          <w:i/>
        </w:rPr>
        <w:t>Sensor-</w:t>
      </w:r>
      <w:proofErr w:type="spellStart"/>
      <w:r>
        <w:rPr>
          <w:bCs/>
          <w:i/>
        </w:rPr>
        <w:t>NameList</w:t>
      </w:r>
      <w:proofErr w:type="spellEnd"/>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Sensor-</w:t>
      </w:r>
      <w:proofErr w:type="spellStart"/>
      <w:r>
        <w:rPr>
          <w:i/>
        </w:rPr>
        <w:t>NameList</w:t>
      </w:r>
      <w:proofErr w:type="spellEnd"/>
      <w:r>
        <w:rPr>
          <w:i/>
        </w:rPr>
        <w:t xml:space="preserve">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Sensor-</w:t>
            </w:r>
            <w:proofErr w:type="spellStart"/>
            <w:r>
              <w:rPr>
                <w:i/>
                <w:lang w:eastAsia="sv-SE"/>
              </w:rPr>
              <w:t>NameList</w:t>
            </w:r>
            <w:proofErr w:type="spellEnd"/>
            <w:r>
              <w:rPr>
                <w:i/>
                <w:lang w:eastAsia="sv-SE"/>
              </w:rPr>
              <w:t xml:space="preserve">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proofErr w:type="spellStart"/>
            <w:r>
              <w:rPr>
                <w:b/>
                <w:i/>
                <w:szCs w:val="22"/>
                <w:lang w:eastAsia="sv-SE"/>
              </w:rPr>
              <w:t>measUncomBarPre</w:t>
            </w:r>
            <w:proofErr w:type="spellEnd"/>
          </w:p>
          <w:p w14:paraId="36224C7C" w14:textId="77777777" w:rsidR="004F39EB" w:rsidRDefault="00307E05">
            <w:pPr>
              <w:pStyle w:val="TAL"/>
              <w:rPr>
                <w:szCs w:val="22"/>
                <w:lang w:eastAsia="sv-SE"/>
              </w:rPr>
            </w:pPr>
            <w:r>
              <w:rPr>
                <w:szCs w:val="22"/>
                <w:lang w:eastAsia="sv-SE"/>
              </w:rPr>
              <w:t xml:space="preserve">If configured, the UE reports the uncompensated </w:t>
            </w:r>
            <w:proofErr w:type="spellStart"/>
            <w:r>
              <w:rPr>
                <w:szCs w:val="22"/>
                <w:lang w:eastAsia="sv-SE"/>
              </w:rPr>
              <w:t>Barometeric</w:t>
            </w:r>
            <w:proofErr w:type="spellEnd"/>
            <w:r>
              <w:rPr>
                <w:szCs w:val="22"/>
                <w:lang w:eastAsia="sv-SE"/>
              </w:rPr>
              <w:t xml:space="preserve">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proofErr w:type="spellStart"/>
            <w:r>
              <w:rPr>
                <w:b/>
                <w:bCs/>
                <w:i/>
                <w:iCs/>
                <w:szCs w:val="22"/>
                <w:lang w:eastAsia="sv-SE"/>
              </w:rPr>
              <w:t>measUeSpeed</w:t>
            </w:r>
            <w:proofErr w:type="spellEnd"/>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proofErr w:type="spellStart"/>
            <w:r>
              <w:rPr>
                <w:b/>
                <w:i/>
                <w:szCs w:val="22"/>
                <w:lang w:eastAsia="sv-SE"/>
              </w:rPr>
              <w:t>measUeOrientation</w:t>
            </w:r>
            <w:proofErr w:type="spellEnd"/>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75" w:name="_Toc60777516"/>
      <w:bookmarkStart w:id="1376" w:name="_Toc100930449"/>
      <w:r>
        <w:lastRenderedPageBreak/>
        <w:t>–</w:t>
      </w:r>
      <w:r>
        <w:tab/>
      </w:r>
      <w:proofErr w:type="spellStart"/>
      <w:r>
        <w:rPr>
          <w:i/>
        </w:rPr>
        <w:t>TraceReference</w:t>
      </w:r>
      <w:bookmarkEnd w:id="1375"/>
      <w:bookmarkEnd w:id="1376"/>
      <w:proofErr w:type="spellEnd"/>
    </w:p>
    <w:p w14:paraId="61E853C6" w14:textId="77777777" w:rsidR="004F39EB" w:rsidRDefault="00307E05">
      <w:pPr>
        <w:keepNext/>
        <w:keepLines/>
        <w:rPr>
          <w:iCs/>
        </w:rPr>
      </w:pPr>
      <w:r>
        <w:t xml:space="preserve">The </w:t>
      </w:r>
      <w:proofErr w:type="spellStart"/>
      <w:r>
        <w:rPr>
          <w:i/>
        </w:rPr>
        <w:t>TraceReference</w:t>
      </w:r>
      <w:proofErr w:type="spellEnd"/>
      <w:r>
        <w:t xml:space="preserve"> contains parameter Trace Reference as defined in TS 32.422 [52]</w:t>
      </w:r>
      <w:r>
        <w:rPr>
          <w:iCs/>
          <w:sz w:val="21"/>
        </w:rPr>
        <w:t>.</w:t>
      </w:r>
    </w:p>
    <w:p w14:paraId="28E2C38C" w14:textId="77777777" w:rsidR="004F39EB" w:rsidRDefault="00307E05">
      <w:pPr>
        <w:pStyle w:val="TH"/>
      </w:pPr>
      <w:proofErr w:type="spellStart"/>
      <w:r>
        <w:rPr>
          <w:bCs/>
          <w:i/>
          <w:iCs/>
        </w:rPr>
        <w:t>TraceReference</w:t>
      </w:r>
      <w:proofErr w:type="spellEnd"/>
      <w:r>
        <w:rPr>
          <w:bCs/>
          <w:i/>
          <w:iCs/>
        </w:rPr>
        <w:t xml:space="preserv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77" w:name="_Toc60777517"/>
      <w:bookmarkStart w:id="1378" w:name="_Toc100930450"/>
      <w:r>
        <w:t>–</w:t>
      </w:r>
      <w:r>
        <w:tab/>
      </w:r>
      <w:r>
        <w:rPr>
          <w:i/>
          <w:iCs/>
        </w:rPr>
        <w:t>UE-</w:t>
      </w:r>
      <w:proofErr w:type="spellStart"/>
      <w:r>
        <w:rPr>
          <w:i/>
          <w:iCs/>
        </w:rPr>
        <w:t>MeasurementsAvailable</w:t>
      </w:r>
      <w:bookmarkEnd w:id="1377"/>
      <w:bookmarkEnd w:id="1378"/>
      <w:proofErr w:type="spellEnd"/>
    </w:p>
    <w:p w14:paraId="5B278F9B" w14:textId="77777777" w:rsidR="004F39EB" w:rsidRDefault="00307E05">
      <w:pPr>
        <w:tabs>
          <w:tab w:val="left" w:pos="8080"/>
        </w:tabs>
      </w:pPr>
      <w:r>
        <w:t xml:space="preserve">The IE </w:t>
      </w:r>
      <w:r>
        <w:rPr>
          <w:i/>
        </w:rPr>
        <w:t>UE-</w:t>
      </w:r>
      <w:proofErr w:type="spellStart"/>
      <w:r>
        <w:rPr>
          <w:i/>
        </w:rPr>
        <w:t>MeasurementsAvailable</w:t>
      </w:r>
      <w:proofErr w:type="spellEnd"/>
      <w:r>
        <w:t xml:space="preserve"> is used to indicate all relevant available indicators for UE measurements.</w:t>
      </w:r>
    </w:p>
    <w:p w14:paraId="17BD195C" w14:textId="77777777" w:rsidR="004F39EB" w:rsidRDefault="00307E05">
      <w:pPr>
        <w:pStyle w:val="TH"/>
      </w:pPr>
      <w:r>
        <w:rPr>
          <w:bCs/>
          <w:i/>
          <w:iCs/>
        </w:rPr>
        <w:t>UE-</w:t>
      </w:r>
      <w:proofErr w:type="spellStart"/>
      <w:r>
        <w:rPr>
          <w:bCs/>
          <w:i/>
          <w:iCs/>
        </w:rPr>
        <w:t>MeasurementsAvailable</w:t>
      </w:r>
      <w:proofErr w:type="spellEnd"/>
      <w:r>
        <w:rPr>
          <w:bCs/>
          <w:i/>
          <w:iCs/>
        </w:rPr>
        <w:t xml:space="preserv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79" w:name="_Toc60777518"/>
      <w:bookmarkStart w:id="1380" w:name="_Toc100930451"/>
      <w:r>
        <w:lastRenderedPageBreak/>
        <w:t>–</w:t>
      </w:r>
      <w:r>
        <w:tab/>
      </w:r>
      <w:r>
        <w:rPr>
          <w:i/>
          <w:iCs/>
        </w:rPr>
        <w:t>UTRA-FDD-Q-</w:t>
      </w:r>
      <w:proofErr w:type="spellStart"/>
      <w:r>
        <w:rPr>
          <w:i/>
          <w:iCs/>
        </w:rPr>
        <w:t>OffsetRange</w:t>
      </w:r>
      <w:bookmarkEnd w:id="1379"/>
      <w:bookmarkEnd w:id="1380"/>
      <w:proofErr w:type="spellEnd"/>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UTRA-FDD-Q-</w:t>
      </w:r>
      <w:proofErr w:type="spellStart"/>
      <w:r>
        <w:rPr>
          <w:bCs/>
          <w:i/>
          <w:iCs/>
        </w:rPr>
        <w:t>OffsetRange</w:t>
      </w:r>
      <w:proofErr w:type="spellEnd"/>
      <w:r>
        <w:rPr>
          <w:bCs/>
          <w:i/>
          <w:iCs/>
        </w:rPr>
        <w:t xml:space="preserv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81" w:name="_Toc60777519"/>
      <w:bookmarkStart w:id="1382" w:name="_Toc100930452"/>
      <w:r>
        <w:t>–</w:t>
      </w:r>
      <w:r>
        <w:tab/>
      </w:r>
      <w:proofErr w:type="spellStart"/>
      <w:r>
        <w:rPr>
          <w:i/>
        </w:rPr>
        <w:t>VisitedCellInfoList</w:t>
      </w:r>
      <w:bookmarkEnd w:id="1381"/>
      <w:bookmarkEnd w:id="1382"/>
      <w:proofErr w:type="spellEnd"/>
    </w:p>
    <w:p w14:paraId="14BC8D27" w14:textId="77777777" w:rsidR="004F39EB" w:rsidRDefault="00307E05">
      <w:pPr>
        <w:keepNext/>
        <w:keepLines/>
        <w:rPr>
          <w:iCs/>
        </w:rPr>
      </w:pPr>
      <w:r>
        <w:t xml:space="preserve">The IE </w:t>
      </w:r>
      <w:proofErr w:type="spellStart"/>
      <w:r>
        <w:rPr>
          <w:i/>
        </w:rPr>
        <w:t>VisitedCellInfoList</w:t>
      </w:r>
      <w:proofErr w:type="spellEnd"/>
      <w:r>
        <w:rPr>
          <w:i/>
        </w:rPr>
        <w:t xml:space="preserve">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proofErr w:type="spellStart"/>
      <w:r>
        <w:rPr>
          <w:i/>
          <w:iCs/>
        </w:rPr>
        <w:t>maxPSCellHistory</w:t>
      </w:r>
      <w:proofErr w:type="spellEnd"/>
      <w:r>
        <w:t xml:space="preserve"> most recently visited primary secondary cell group cells across all the primary cells included in the </w:t>
      </w:r>
      <w:proofErr w:type="spellStart"/>
      <w:r>
        <w:rPr>
          <w:i/>
          <w:iCs/>
        </w:rPr>
        <w:t>VisitedCellInfoList</w:t>
      </w:r>
      <w:proofErr w:type="spellEnd"/>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proofErr w:type="spellStart"/>
      <w:r>
        <w:rPr>
          <w:bCs/>
          <w:i/>
          <w:iCs/>
        </w:rPr>
        <w:t>VisitedCellInfoList</w:t>
      </w:r>
      <w:proofErr w:type="spellEnd"/>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lastRenderedPageBreak/>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proofErr w:type="spellStart"/>
            <w:r>
              <w:rPr>
                <w:i/>
                <w:lang w:eastAsia="en-GB"/>
              </w:rPr>
              <w:t>VisitedCellInfoList</w:t>
            </w:r>
            <w:proofErr w:type="spellEnd"/>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proofErr w:type="spellStart"/>
            <w:r>
              <w:rPr>
                <w:b/>
                <w:i/>
                <w:lang w:eastAsia="en-GB"/>
              </w:rPr>
              <w:t>timeSpent</w:t>
            </w:r>
            <w:proofErr w:type="spellEnd"/>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proofErr w:type="spellStart"/>
            <w:r>
              <w:rPr>
                <w:i/>
                <w:iCs/>
              </w:rPr>
              <w:t>VisitedPSCellInfo</w:t>
            </w:r>
            <w:proofErr w:type="spellEnd"/>
            <w:r>
              <w:rPr>
                <w:lang w:eastAsia="en-GB"/>
              </w:rPr>
              <w:t xml:space="preserve">, it indicates the duration of stay in the </w:t>
            </w:r>
            <w:proofErr w:type="spellStart"/>
            <w:r>
              <w:rPr>
                <w:lang w:eastAsia="en-GB"/>
              </w:rPr>
              <w:t>PSCell</w:t>
            </w:r>
            <w:proofErr w:type="spellEnd"/>
            <w:r>
              <w:rPr>
                <w:lang w:eastAsia="en-GB"/>
              </w:rPr>
              <w:t xml:space="preserve"> or without any </w:t>
            </w:r>
            <w:proofErr w:type="spellStart"/>
            <w:r>
              <w:rPr>
                <w:lang w:eastAsia="en-GB"/>
              </w:rPr>
              <w:t>PSCell</w:t>
            </w:r>
            <w:proofErr w:type="spellEnd"/>
            <w:r>
              <w:rPr>
                <w:lang w:eastAsia="en-GB"/>
              </w:rPr>
              <w:t>.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proofErr w:type="spellStart"/>
            <w:r>
              <w:rPr>
                <w:rFonts w:eastAsia="DengXian"/>
                <w:b/>
                <w:i/>
                <w:lang w:eastAsia="sv-SE"/>
              </w:rPr>
              <w:t>visitedCellId</w:t>
            </w:r>
            <w:proofErr w:type="spellEnd"/>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83" w:name="_Toc60777520"/>
      <w:bookmarkStart w:id="1384" w:name="_Toc100930453"/>
      <w:r>
        <w:t>–</w:t>
      </w:r>
      <w:r>
        <w:tab/>
      </w:r>
      <w:r>
        <w:rPr>
          <w:bCs/>
          <w:i/>
        </w:rPr>
        <w:t>WLAN-</w:t>
      </w:r>
      <w:proofErr w:type="spellStart"/>
      <w:r>
        <w:rPr>
          <w:bCs/>
          <w:i/>
        </w:rPr>
        <w:t>NameList</w:t>
      </w:r>
      <w:bookmarkEnd w:id="1383"/>
      <w:bookmarkEnd w:id="1384"/>
      <w:proofErr w:type="spellEnd"/>
    </w:p>
    <w:p w14:paraId="16A6B0D7" w14:textId="77777777" w:rsidR="004F39EB" w:rsidRDefault="00307E05">
      <w:r>
        <w:t xml:space="preserve">The IE </w:t>
      </w:r>
      <w:r>
        <w:rPr>
          <w:bCs/>
          <w:i/>
        </w:rPr>
        <w:t>WLAN-</w:t>
      </w:r>
      <w:proofErr w:type="spellStart"/>
      <w:r>
        <w:rPr>
          <w:bCs/>
          <w:i/>
        </w:rPr>
        <w:t>NameList</w:t>
      </w:r>
      <w:proofErr w:type="spellEnd"/>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w:t>
      </w:r>
      <w:proofErr w:type="spellStart"/>
      <w:r>
        <w:rPr>
          <w:bCs/>
          <w:i/>
        </w:rPr>
        <w:t>NameList</w:t>
      </w:r>
      <w:proofErr w:type="spellEnd"/>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lastRenderedPageBreak/>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w:t>
            </w:r>
            <w:proofErr w:type="spellStart"/>
            <w:r>
              <w:rPr>
                <w:bCs/>
                <w:i/>
                <w:lang w:eastAsia="sv-SE"/>
              </w:rPr>
              <w:t>NameList</w:t>
            </w:r>
            <w:proofErr w:type="spellEnd"/>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85" w:name="_Toc60777521"/>
      <w:bookmarkStart w:id="1386" w:name="_Toc100930454"/>
      <w:r>
        <w:t>6.3.</w:t>
      </w:r>
      <w:r>
        <w:rPr>
          <w:lang w:eastAsia="zh-CN"/>
        </w:rPr>
        <w:t>5</w:t>
      </w:r>
      <w:r>
        <w:tab/>
      </w:r>
      <w:proofErr w:type="spellStart"/>
      <w:r>
        <w:t>Sidelink</w:t>
      </w:r>
      <w:proofErr w:type="spellEnd"/>
      <w:r>
        <w:t xml:space="preserve"> information elements</w:t>
      </w:r>
      <w:bookmarkEnd w:id="1385"/>
      <w:bookmarkEnd w:id="1386"/>
    </w:p>
    <w:p w14:paraId="5D56972B" w14:textId="77777777" w:rsidR="004F39EB" w:rsidRDefault="00307E05">
      <w:pPr>
        <w:pStyle w:val="Heading4"/>
        <w:rPr>
          <w:i/>
          <w:iCs/>
        </w:rPr>
      </w:pPr>
      <w:bookmarkStart w:id="1387" w:name="_Toc60777522"/>
      <w:bookmarkStart w:id="1388" w:name="_Toc100930455"/>
      <w:r>
        <w:t>–</w:t>
      </w:r>
      <w:r>
        <w:tab/>
      </w:r>
      <w:r>
        <w:rPr>
          <w:i/>
          <w:iCs/>
        </w:rPr>
        <w:t>SL-BWP-Config</w:t>
      </w:r>
      <w:bookmarkEnd w:id="1387"/>
      <w:bookmarkEnd w:id="1388"/>
    </w:p>
    <w:p w14:paraId="5DF24541" w14:textId="77777777" w:rsidR="004F39EB" w:rsidRDefault="00307E05">
      <w:r>
        <w:t xml:space="preserve">The IE </w:t>
      </w:r>
      <w:r>
        <w:rPr>
          <w:i/>
        </w:rPr>
        <w:t xml:space="preserve">SL-BWP-Config </w:t>
      </w:r>
      <w:r>
        <w:t xml:space="preserve">is used to configure the UE specific </w:t>
      </w:r>
      <w:r>
        <w:rPr>
          <w:iCs/>
        </w:rPr>
        <w:t xml:space="preserve">NR </w:t>
      </w:r>
      <w:proofErr w:type="spellStart"/>
      <w:r>
        <w:rPr>
          <w:iCs/>
        </w:rPr>
        <w:t>sidelink</w:t>
      </w:r>
      <w:proofErr w:type="spellEnd"/>
      <w:r>
        <w:rPr>
          <w:iCs/>
        </w:rPr>
        <w:t xml:space="preserve"> communication on one particular </w:t>
      </w:r>
      <w:proofErr w:type="spellStart"/>
      <w:r>
        <w:t>sidelink</w:t>
      </w:r>
      <w:proofErr w:type="spellEnd"/>
      <w:r>
        <w:t xml:space="preserve">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lastRenderedPageBreak/>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DiscPoolConfig</w:t>
            </w:r>
            <w:proofErr w:type="spellEnd"/>
          </w:p>
          <w:p w14:paraId="745DBF2C" w14:textId="77777777" w:rsidR="004F39EB" w:rsidRDefault="00307E05">
            <w:pPr>
              <w:pStyle w:val="TAL"/>
              <w:rPr>
                <w:lang w:eastAsia="sv-SE"/>
              </w:rPr>
            </w:pPr>
            <w:r>
              <w:rPr>
                <w:lang w:eastAsia="sv-SE"/>
              </w:rPr>
              <w:t xml:space="preserve">This field indicates the NR </w:t>
            </w:r>
            <w:proofErr w:type="spellStart"/>
            <w:r>
              <w:rPr>
                <w:lang w:eastAsia="sv-SE"/>
              </w:rPr>
              <w:t>sidelink</w:t>
            </w:r>
            <w:proofErr w:type="spellEnd"/>
            <w:r>
              <w:rPr>
                <w:lang w:eastAsia="sv-SE"/>
              </w:rPr>
              <w:t xml:space="preserve"> discovery dedicated resource pool configurations on the configured </w:t>
            </w:r>
            <w:proofErr w:type="spellStart"/>
            <w:r>
              <w:rPr>
                <w:lang w:eastAsia="sv-SE"/>
              </w:rPr>
              <w:t>sidelink</w:t>
            </w:r>
            <w:proofErr w:type="spellEnd"/>
            <w:r>
              <w:rPr>
                <w:lang w:eastAsia="sv-SE"/>
              </w:rPr>
              <w:t xml:space="preserve"> BWP. The t</w:t>
            </w:r>
            <w:r>
              <w:rPr>
                <w:lang w:eastAsia="ko-KR"/>
              </w:rPr>
              <w:t>otal number of Rx/Tx resource pools configured for communication and discovery does not exceed th</w:t>
            </w:r>
            <w:r>
              <w:rPr>
                <w:lang w:eastAsia="sv-SE"/>
              </w:rPr>
              <w:t xml:space="preserve">e maximum number of Rx/Tx resource pool for NR </w:t>
            </w:r>
            <w:proofErr w:type="spellStart"/>
            <w:r>
              <w:rPr>
                <w:lang w:eastAsia="sv-SE"/>
              </w:rPr>
              <w:t>sidelink</w:t>
            </w:r>
            <w:proofErr w:type="spellEnd"/>
            <w:r>
              <w:rPr>
                <w:lang w:eastAsia="sv-SE"/>
              </w:rPr>
              <w:t xml:space="preserve">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proofErr w:type="spellStart"/>
            <w:r>
              <w:rPr>
                <w:b/>
                <w:i/>
                <w:lang w:eastAsia="sv-SE"/>
              </w:rPr>
              <w:t>sl</w:t>
            </w:r>
            <w:proofErr w:type="spellEnd"/>
            <w:r>
              <w:rPr>
                <w:b/>
                <w:i/>
                <w:lang w:eastAsia="sv-SE"/>
              </w:rPr>
              <w:t>-BWP-Generic</w:t>
            </w:r>
          </w:p>
          <w:p w14:paraId="63A67BCF" w14:textId="77777777" w:rsidR="004F39EB" w:rsidRDefault="00307E05">
            <w:pPr>
              <w:pStyle w:val="TAL"/>
              <w:rPr>
                <w:i/>
                <w:szCs w:val="22"/>
                <w:lang w:eastAsia="sv-SE"/>
              </w:rPr>
            </w:pPr>
            <w:r>
              <w:rPr>
                <w:lang w:eastAsia="sv-SE"/>
              </w:rPr>
              <w:t xml:space="preserve">This field indicates the generic parameters on the configured </w:t>
            </w:r>
            <w:proofErr w:type="spellStart"/>
            <w:r>
              <w:rPr>
                <w:lang w:eastAsia="sv-SE"/>
              </w:rPr>
              <w:t>sidelink</w:t>
            </w:r>
            <w:proofErr w:type="spellEnd"/>
            <w:r>
              <w:rPr>
                <w:lang w:eastAsia="sv-SE"/>
              </w:rPr>
              <w:t xml:space="preserve">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proofErr w:type="spellStart"/>
            <w:r>
              <w:rPr>
                <w:b/>
                <w:i/>
                <w:lang w:eastAsia="sv-SE"/>
              </w:rPr>
              <w:t>sl</w:t>
            </w:r>
            <w:proofErr w:type="spellEnd"/>
            <w:r>
              <w:rPr>
                <w:b/>
                <w:i/>
                <w:lang w:eastAsia="sv-SE"/>
              </w:rPr>
              <w:t>-BWP-</w:t>
            </w:r>
            <w:proofErr w:type="spellStart"/>
            <w:r>
              <w:rPr>
                <w:b/>
                <w:i/>
                <w:lang w:eastAsia="sv-SE"/>
              </w:rPr>
              <w:t>PoolConfig</w:t>
            </w:r>
            <w:proofErr w:type="spellEnd"/>
          </w:p>
          <w:p w14:paraId="7C8F6B5B" w14:textId="77777777" w:rsidR="004F39EB" w:rsidRDefault="00307E05">
            <w:pPr>
              <w:pStyle w:val="TAL"/>
              <w:rPr>
                <w:b/>
                <w:i/>
                <w:lang w:eastAsia="sv-SE"/>
              </w:rPr>
            </w:pPr>
            <w:r>
              <w:rPr>
                <w:lang w:eastAsia="sv-SE"/>
              </w:rPr>
              <w:t xml:space="preserve">This field indicates the resource pool configurations on the configured </w:t>
            </w:r>
            <w:proofErr w:type="spellStart"/>
            <w:r>
              <w:rPr>
                <w:lang w:eastAsia="sv-SE"/>
              </w:rPr>
              <w:t>sidelink</w:t>
            </w:r>
            <w:proofErr w:type="spellEnd"/>
            <w:r>
              <w:rPr>
                <w:lang w:eastAsia="sv-SE"/>
              </w:rPr>
              <w:t xml:space="preserve">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proofErr w:type="spellStart"/>
            <w:r>
              <w:rPr>
                <w:b/>
                <w:i/>
                <w:lang w:eastAsia="sv-SE"/>
              </w:rPr>
              <w:t>sl</w:t>
            </w:r>
            <w:proofErr w:type="spellEnd"/>
            <w:r>
              <w:rPr>
                <w:b/>
                <w:i/>
                <w:lang w:eastAsia="sv-SE"/>
              </w:rPr>
              <w:t>-BWP-Id</w:t>
            </w:r>
          </w:p>
          <w:p w14:paraId="50B8B851" w14:textId="77777777" w:rsidR="004F39EB" w:rsidRDefault="00307E05">
            <w:pPr>
              <w:pStyle w:val="TAL"/>
              <w:rPr>
                <w:bCs/>
                <w:iCs/>
                <w:lang w:eastAsia="sv-SE"/>
              </w:rPr>
            </w:pPr>
            <w:r>
              <w:rPr>
                <w:bCs/>
                <w:iCs/>
                <w:lang w:eastAsia="sv-SE"/>
              </w:rPr>
              <w:t xml:space="preserve">An identifier for this </w:t>
            </w:r>
            <w:proofErr w:type="spellStart"/>
            <w:r>
              <w:rPr>
                <w:bCs/>
                <w:iCs/>
                <w:lang w:eastAsia="sv-SE"/>
              </w:rPr>
              <w:t>sidelink</w:t>
            </w:r>
            <w:proofErr w:type="spellEnd"/>
            <w:r>
              <w:rPr>
                <w:bCs/>
                <w:iCs/>
                <w:lang w:eastAsia="sv-SE"/>
              </w:rPr>
              <w:t xml:space="preserve">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proofErr w:type="spellStart"/>
            <w:r>
              <w:rPr>
                <w:b/>
                <w:i/>
                <w:lang w:eastAsia="sv-SE"/>
              </w:rPr>
              <w:t>sl</w:t>
            </w:r>
            <w:proofErr w:type="spellEnd"/>
            <w:r>
              <w:rPr>
                <w:b/>
                <w:i/>
                <w:lang w:eastAsia="sv-SE"/>
              </w:rPr>
              <w:t>-BWP-</w:t>
            </w:r>
            <w:proofErr w:type="spellStart"/>
            <w:r>
              <w:rPr>
                <w:b/>
                <w:i/>
                <w:lang w:eastAsia="sv-SE"/>
              </w:rPr>
              <w:t>PoolConfigPS</w:t>
            </w:r>
            <w:proofErr w:type="spellEnd"/>
          </w:p>
          <w:p w14:paraId="36D5E416" w14:textId="77777777" w:rsidR="004F39EB" w:rsidRDefault="00307E05">
            <w:pPr>
              <w:pStyle w:val="TAL"/>
              <w:rPr>
                <w:bCs/>
                <w:iCs/>
                <w:lang w:eastAsia="sv-SE"/>
              </w:rPr>
            </w:pPr>
            <w:r>
              <w:rPr>
                <w:bCs/>
                <w:iCs/>
                <w:lang w:eastAsia="sv-SE"/>
              </w:rPr>
              <w:t xml:space="preserve">This field indicates the resource pool configurations for power saving on the configured </w:t>
            </w:r>
            <w:proofErr w:type="spellStart"/>
            <w:r>
              <w:rPr>
                <w:bCs/>
                <w:iCs/>
                <w:lang w:eastAsia="sv-SE"/>
              </w:rPr>
              <w:t>sidelink</w:t>
            </w:r>
            <w:proofErr w:type="spellEnd"/>
            <w:r>
              <w:rPr>
                <w:bCs/>
                <w:iCs/>
                <w:lang w:eastAsia="sv-SE"/>
              </w:rPr>
              <w:t xml:space="preserve">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proofErr w:type="spellStart"/>
            <w:r>
              <w:rPr>
                <w:b/>
                <w:bCs/>
                <w:i/>
                <w:iCs/>
                <w:lang w:eastAsia="sv-SE"/>
              </w:rPr>
              <w:t>sl-LengthSymbols</w:t>
            </w:r>
            <w:proofErr w:type="spellEnd"/>
          </w:p>
          <w:p w14:paraId="03779155" w14:textId="77777777" w:rsidR="004F39EB" w:rsidRDefault="00307E05">
            <w:pPr>
              <w:pStyle w:val="TAL"/>
              <w:rPr>
                <w:szCs w:val="22"/>
                <w:lang w:eastAsia="sv-SE"/>
              </w:rPr>
            </w:pPr>
            <w:r>
              <w:rPr>
                <w:lang w:eastAsia="sv-SE"/>
              </w:rPr>
              <w:t xml:space="preserve">This field indicates the number of symbols used for </w:t>
            </w:r>
            <w:proofErr w:type="spellStart"/>
            <w:r>
              <w:rPr>
                <w:lang w:eastAsia="sv-SE"/>
              </w:rPr>
              <w:t>sidelink</w:t>
            </w:r>
            <w:proofErr w:type="spellEnd"/>
            <w:r>
              <w:rPr>
                <w:lang w:eastAsia="sv-SE"/>
              </w:rPr>
              <w:t xml:space="preserve"> in a slot without SL-SSB. A single value can be (pre)configured per </w:t>
            </w:r>
            <w:proofErr w:type="spellStart"/>
            <w:r>
              <w:rPr>
                <w:lang w:eastAsia="sv-SE"/>
              </w:rPr>
              <w:t>sidelink</w:t>
            </w:r>
            <w:proofErr w:type="spellEnd"/>
            <w:r>
              <w:rPr>
                <w:lang w:eastAsia="sv-SE"/>
              </w:rPr>
              <w:t xml:space="preserve">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proofErr w:type="spellStart"/>
            <w:r>
              <w:rPr>
                <w:b/>
                <w:bCs/>
                <w:i/>
                <w:iCs/>
                <w:lang w:eastAsia="sv-SE"/>
              </w:rPr>
              <w:t>sl-StartSymbol</w:t>
            </w:r>
            <w:proofErr w:type="spellEnd"/>
          </w:p>
          <w:p w14:paraId="43CCC971" w14:textId="77777777" w:rsidR="004F39EB" w:rsidRDefault="00307E05">
            <w:pPr>
              <w:pStyle w:val="TAL"/>
              <w:rPr>
                <w:lang w:eastAsia="sv-SE"/>
              </w:rPr>
            </w:pPr>
            <w:r>
              <w:rPr>
                <w:lang w:eastAsia="sv-SE"/>
              </w:rPr>
              <w:t xml:space="preserve">This field indicates the starting symbol used for </w:t>
            </w:r>
            <w:proofErr w:type="spellStart"/>
            <w:r>
              <w:rPr>
                <w:lang w:eastAsia="sv-SE"/>
              </w:rPr>
              <w:t>sidelink</w:t>
            </w:r>
            <w:proofErr w:type="spellEnd"/>
            <w:r>
              <w:rPr>
                <w:lang w:eastAsia="sv-SE"/>
              </w:rPr>
              <w:t xml:space="preserve"> in a slot without SL-SSB. A single value can be (pre)configured per </w:t>
            </w:r>
            <w:proofErr w:type="spellStart"/>
            <w:r>
              <w:rPr>
                <w:lang w:eastAsia="sv-SE"/>
              </w:rPr>
              <w:t>sidelink</w:t>
            </w:r>
            <w:proofErr w:type="spellEnd"/>
            <w:r>
              <w:rPr>
                <w:lang w:eastAsia="sv-SE"/>
              </w:rPr>
              <w:t xml:space="preserve">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proofErr w:type="spellStart"/>
            <w:r>
              <w:rPr>
                <w:b/>
                <w:bCs/>
                <w:i/>
                <w:iCs/>
              </w:rPr>
              <w:t>sl-TxDirectCurrentLocation</w:t>
            </w:r>
            <w:proofErr w:type="spellEnd"/>
          </w:p>
          <w:p w14:paraId="710EE161" w14:textId="77777777" w:rsidR="004F39EB" w:rsidRDefault="00307E05">
            <w:pPr>
              <w:pStyle w:val="TAL"/>
              <w:rPr>
                <w:b/>
                <w:bCs/>
                <w:i/>
                <w:iCs/>
                <w:lang w:eastAsia="sv-SE"/>
              </w:rPr>
            </w:pPr>
            <w:r>
              <w:rPr>
                <w:rFonts w:cs="Arial"/>
                <w:bCs/>
                <w:iCs/>
              </w:rPr>
              <w:t xml:space="preserve">The </w:t>
            </w:r>
            <w:proofErr w:type="spellStart"/>
            <w:r>
              <w:rPr>
                <w:rFonts w:cs="Arial"/>
                <w:bCs/>
                <w:iCs/>
              </w:rPr>
              <w:t>sidelink</w:t>
            </w:r>
            <w:proofErr w:type="spellEnd"/>
            <w:r>
              <w:rPr>
                <w:rFonts w:cs="Arial"/>
                <w:bCs/>
                <w:iCs/>
              </w:rPr>
              <w:t xml:space="preserve"> Tx/Rx Direct Current location for the carrier. Only values in the value range of this field between 0 and 3299, which indicate the subcarrier index within the carrier corresponding to the numerology of the corresponding </w:t>
            </w:r>
            <w:proofErr w:type="spellStart"/>
            <w:r>
              <w:rPr>
                <w:rFonts w:cs="Arial"/>
                <w:bCs/>
                <w:iCs/>
              </w:rPr>
              <w:t>sidelink</w:t>
            </w:r>
            <w:proofErr w:type="spellEnd"/>
            <w:r>
              <w:rPr>
                <w:rFonts w:cs="Arial"/>
                <w:bCs/>
                <w:iCs/>
              </w:rPr>
              <w:t xml:space="preserve">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89" w:name="_Toc60777523"/>
      <w:bookmarkStart w:id="1390" w:name="_Toc100930456"/>
      <w:r>
        <w:t>–</w:t>
      </w:r>
      <w:r>
        <w:tab/>
      </w:r>
      <w:r>
        <w:rPr>
          <w:i/>
          <w:iCs/>
        </w:rPr>
        <w:t>SL-BWP-</w:t>
      </w:r>
      <w:proofErr w:type="spellStart"/>
      <w:r>
        <w:rPr>
          <w:i/>
          <w:iCs/>
        </w:rPr>
        <w:t>ConfigCommon</w:t>
      </w:r>
      <w:bookmarkEnd w:id="1389"/>
      <w:bookmarkEnd w:id="1390"/>
      <w:proofErr w:type="spellEnd"/>
    </w:p>
    <w:p w14:paraId="231440EA" w14:textId="77777777" w:rsidR="004F39EB" w:rsidRDefault="00307E05">
      <w:r>
        <w:t xml:space="preserve">The IE </w:t>
      </w:r>
      <w:r>
        <w:rPr>
          <w:i/>
        </w:rPr>
        <w:t>SL-BWP-</w:t>
      </w:r>
      <w:proofErr w:type="spellStart"/>
      <w:r>
        <w:rPr>
          <w:i/>
        </w:rPr>
        <w:t>ConfigCommon</w:t>
      </w:r>
      <w:proofErr w:type="spellEnd"/>
      <w:r>
        <w:rPr>
          <w:i/>
        </w:rPr>
        <w:t xml:space="preserve">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proofErr w:type="spellStart"/>
      <w:r>
        <w:t>sidelink</w:t>
      </w:r>
      <w:proofErr w:type="spellEnd"/>
      <w:r>
        <w:t xml:space="preserve"> bandwidth part.</w:t>
      </w:r>
    </w:p>
    <w:p w14:paraId="5B0B1E55" w14:textId="77777777" w:rsidR="004F39EB" w:rsidRDefault="00307E05">
      <w:pPr>
        <w:pStyle w:val="TH"/>
        <w:rPr>
          <w:b w:val="0"/>
        </w:rPr>
      </w:pPr>
      <w:r>
        <w:rPr>
          <w:i/>
          <w:iCs/>
        </w:rPr>
        <w:t>SL-BWP-</w:t>
      </w:r>
      <w:proofErr w:type="spellStart"/>
      <w:r>
        <w:rPr>
          <w:i/>
          <w:iCs/>
        </w:rPr>
        <w:t>ConfigCommon</w:t>
      </w:r>
      <w:proofErr w:type="spellEnd"/>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w:t>
            </w:r>
            <w:proofErr w:type="spellStart"/>
            <w:r>
              <w:rPr>
                <w:i/>
                <w:iCs/>
                <w:lang w:eastAsia="sv-SE"/>
              </w:rPr>
              <w:t>ConfigCommon</w:t>
            </w:r>
            <w:proofErr w:type="spellEnd"/>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DiscPoolConfigCommon</w:t>
            </w:r>
            <w:proofErr w:type="spellEnd"/>
          </w:p>
          <w:p w14:paraId="59212DA4" w14:textId="77777777" w:rsidR="004F39EB" w:rsidRDefault="00307E05">
            <w:pPr>
              <w:pStyle w:val="TAL"/>
              <w:rPr>
                <w:bCs/>
                <w:iCs/>
                <w:lang w:eastAsia="sv-SE"/>
              </w:rPr>
            </w:pPr>
            <w:r>
              <w:rPr>
                <w:lang w:eastAsia="sv-SE"/>
              </w:rPr>
              <w:t xml:space="preserve">This field indicates the NR </w:t>
            </w:r>
            <w:proofErr w:type="spellStart"/>
            <w:r>
              <w:rPr>
                <w:lang w:eastAsia="sv-SE"/>
              </w:rPr>
              <w:t>sidelink</w:t>
            </w:r>
            <w:proofErr w:type="spellEnd"/>
            <w:r>
              <w:rPr>
                <w:lang w:eastAsia="sv-SE"/>
              </w:rPr>
              <w:t xml:space="preserve"> discovery dedicated resource pool configurations on the configured </w:t>
            </w:r>
            <w:proofErr w:type="spellStart"/>
            <w:r>
              <w:rPr>
                <w:lang w:eastAsia="sv-SE"/>
              </w:rPr>
              <w:t>sidelink</w:t>
            </w:r>
            <w:proofErr w:type="spellEnd"/>
            <w:r>
              <w:rPr>
                <w:lang w:eastAsia="sv-SE"/>
              </w:rPr>
              <w:t xml:space="preserve"> BWP. The t</w:t>
            </w:r>
            <w:r>
              <w:rPr>
                <w:lang w:eastAsia="ko-KR"/>
              </w:rPr>
              <w:t>otal number of Rx/Tx resource pools configured for communication and discovery does not e</w:t>
            </w:r>
            <w:r>
              <w:rPr>
                <w:lang w:eastAsia="sv-SE"/>
              </w:rPr>
              <w:t xml:space="preserve">xceed the maximum number of Rx/Tx resource pool for NR </w:t>
            </w:r>
            <w:proofErr w:type="spellStart"/>
            <w:r>
              <w:rPr>
                <w:lang w:eastAsia="sv-SE"/>
              </w:rPr>
              <w:t>sidelink</w:t>
            </w:r>
            <w:proofErr w:type="spellEnd"/>
            <w:r>
              <w:rPr>
                <w:lang w:eastAsia="sv-SE"/>
              </w:rPr>
              <w:t xml:space="preserve">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proofErr w:type="spellStart"/>
            <w:r>
              <w:rPr>
                <w:rFonts w:cs="Arial"/>
                <w:b/>
                <w:bCs/>
                <w:i/>
                <w:iCs/>
                <w:lang w:eastAsia="sv-SE"/>
              </w:rPr>
              <w:t>sl</w:t>
            </w:r>
            <w:proofErr w:type="spellEnd"/>
            <w:r>
              <w:rPr>
                <w:rFonts w:cs="Arial"/>
                <w:b/>
                <w:bCs/>
                <w:i/>
                <w:iCs/>
                <w:lang w:eastAsia="sv-SE"/>
              </w:rPr>
              <w:t>-BWP-Generic</w:t>
            </w:r>
          </w:p>
          <w:p w14:paraId="1A232754" w14:textId="77777777" w:rsidR="004F39EB" w:rsidRDefault="00307E05">
            <w:pPr>
              <w:pStyle w:val="TAL"/>
              <w:rPr>
                <w:szCs w:val="22"/>
                <w:lang w:eastAsia="sv-SE"/>
              </w:rPr>
            </w:pPr>
            <w:r>
              <w:rPr>
                <w:lang w:eastAsia="sv-SE"/>
              </w:rPr>
              <w:t xml:space="preserve">This field indicates the generic parameters on the configured </w:t>
            </w:r>
            <w:proofErr w:type="spellStart"/>
            <w:r>
              <w:rPr>
                <w:lang w:eastAsia="sv-SE"/>
              </w:rPr>
              <w:t>sidelink</w:t>
            </w:r>
            <w:proofErr w:type="spellEnd"/>
            <w:r>
              <w:rPr>
                <w:lang w:eastAsia="sv-SE"/>
              </w:rPr>
              <w:t xml:space="preserve">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PoolConfigCommon</w:t>
            </w:r>
            <w:proofErr w:type="spellEnd"/>
          </w:p>
          <w:p w14:paraId="06DBE874" w14:textId="77777777" w:rsidR="004F39EB" w:rsidRDefault="00307E05">
            <w:pPr>
              <w:pStyle w:val="TAL"/>
              <w:rPr>
                <w:lang w:eastAsia="sv-SE"/>
              </w:rPr>
            </w:pPr>
            <w:r>
              <w:rPr>
                <w:lang w:eastAsia="sv-SE"/>
              </w:rPr>
              <w:t xml:space="preserve">This field indicates the resource pool configurations on the configured </w:t>
            </w:r>
            <w:proofErr w:type="spellStart"/>
            <w:r>
              <w:rPr>
                <w:lang w:eastAsia="sv-SE"/>
              </w:rPr>
              <w:t>sidelink</w:t>
            </w:r>
            <w:proofErr w:type="spellEnd"/>
            <w:r>
              <w:rPr>
                <w:lang w:eastAsia="sv-SE"/>
              </w:rPr>
              <w:t xml:space="preserve">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PoolConfigCommonPS</w:t>
            </w:r>
            <w:proofErr w:type="spellEnd"/>
          </w:p>
          <w:p w14:paraId="30CAB197" w14:textId="77777777" w:rsidR="004F39EB" w:rsidRDefault="00307E05">
            <w:pPr>
              <w:pStyle w:val="TAL"/>
              <w:rPr>
                <w:lang w:eastAsia="sv-SE"/>
              </w:rPr>
            </w:pPr>
            <w:r>
              <w:rPr>
                <w:lang w:eastAsia="sv-SE"/>
              </w:rPr>
              <w:t xml:space="preserve">This field indicates the resource pool configurations for power saving on the configured </w:t>
            </w:r>
            <w:proofErr w:type="spellStart"/>
            <w:r>
              <w:rPr>
                <w:lang w:eastAsia="sv-SE"/>
              </w:rPr>
              <w:t>sidelink</w:t>
            </w:r>
            <w:proofErr w:type="spellEnd"/>
            <w:r>
              <w:rPr>
                <w:lang w:eastAsia="sv-SE"/>
              </w:rPr>
              <w:t xml:space="preserve"> BWP.</w:t>
            </w:r>
          </w:p>
        </w:tc>
      </w:tr>
    </w:tbl>
    <w:p w14:paraId="39BD1A18" w14:textId="77777777" w:rsidR="004F39EB" w:rsidRDefault="004F39EB">
      <w:pPr>
        <w:rPr>
          <w:rFonts w:eastAsia="MS Mincho"/>
        </w:rPr>
      </w:pPr>
    </w:p>
    <w:p w14:paraId="269ED0EE" w14:textId="77777777" w:rsidR="004F39EB" w:rsidRDefault="00307E05">
      <w:pPr>
        <w:pStyle w:val="Heading4"/>
      </w:pPr>
      <w:bookmarkStart w:id="1391" w:name="_Toc100930457"/>
      <w:r>
        <w:t>–</w:t>
      </w:r>
      <w:r>
        <w:tab/>
      </w:r>
      <w:r>
        <w:rPr>
          <w:i/>
          <w:iCs/>
        </w:rPr>
        <w:t>SL-BWP-</w:t>
      </w:r>
      <w:proofErr w:type="spellStart"/>
      <w:r>
        <w:rPr>
          <w:i/>
          <w:iCs/>
        </w:rPr>
        <w:t>DiscPoolConfig</w:t>
      </w:r>
      <w:bookmarkEnd w:id="1391"/>
      <w:proofErr w:type="spellEnd"/>
    </w:p>
    <w:p w14:paraId="35C1F581" w14:textId="77777777" w:rsidR="004F39EB" w:rsidRDefault="00307E05">
      <w:r>
        <w:t xml:space="preserve">The IE </w:t>
      </w:r>
      <w:r>
        <w:rPr>
          <w:i/>
        </w:rPr>
        <w:t>SL-BWP-</w:t>
      </w:r>
      <w:proofErr w:type="spellStart"/>
      <w:r>
        <w:rPr>
          <w:i/>
        </w:rPr>
        <w:t>DiscPoolConfig</w:t>
      </w:r>
      <w:proofErr w:type="spellEnd"/>
      <w:r>
        <w:t xml:space="preserve"> is used to configure </w:t>
      </w:r>
      <w:r>
        <w:rPr>
          <w:rFonts w:eastAsia="SimSun"/>
          <w:lang w:eastAsia="zh-CN"/>
        </w:rPr>
        <w:t>UE specific</w:t>
      </w:r>
      <w:r>
        <w:rPr>
          <w:iCs/>
        </w:rPr>
        <w:t xml:space="preserve"> NR </w:t>
      </w:r>
      <w:proofErr w:type="spellStart"/>
      <w:r>
        <w:rPr>
          <w:iCs/>
        </w:rPr>
        <w:t>sidelink</w:t>
      </w:r>
      <w:proofErr w:type="spellEnd"/>
      <w:r>
        <w:rPr>
          <w:iCs/>
        </w:rPr>
        <w:t xml:space="preserve"> discovery dedicated resource pool</w:t>
      </w:r>
      <w:r>
        <w:t>.</w:t>
      </w:r>
    </w:p>
    <w:p w14:paraId="6CF434CC" w14:textId="77777777" w:rsidR="004F39EB" w:rsidRDefault="00307E05">
      <w:pPr>
        <w:pStyle w:val="TH"/>
      </w:pPr>
      <w:r>
        <w:rPr>
          <w:i/>
          <w:iCs/>
        </w:rPr>
        <w:t>SL-BWP-</w:t>
      </w:r>
      <w:proofErr w:type="spellStart"/>
      <w:r>
        <w:rPr>
          <w:i/>
          <w:iCs/>
        </w:rPr>
        <w:t>DiscPoolConfig</w:t>
      </w:r>
      <w:proofErr w:type="spellEnd"/>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proofErr w:type="spellStart"/>
            <w:r>
              <w:rPr>
                <w:i/>
                <w:iCs/>
                <w:lang w:eastAsia="sv-SE"/>
              </w:rPr>
              <w:t>RRCReconfiguration</w:t>
            </w:r>
            <w:proofErr w:type="spellEnd"/>
            <w:r>
              <w:rPr>
                <w:lang w:eastAsia="sv-SE"/>
              </w:rPr>
              <w:t xml:space="preserve"> message including </w:t>
            </w:r>
            <w:proofErr w:type="spellStart"/>
            <w:r>
              <w:rPr>
                <w:i/>
                <w:iCs/>
                <w:lang w:eastAsia="sv-SE"/>
              </w:rPr>
              <w:t>reconfigurationWithSync</w:t>
            </w:r>
            <w:proofErr w:type="spellEnd"/>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92" w:name="_Toc100930458"/>
      <w:r>
        <w:t>–</w:t>
      </w:r>
      <w:r>
        <w:tab/>
      </w:r>
      <w:r>
        <w:rPr>
          <w:i/>
          <w:iCs/>
        </w:rPr>
        <w:t>SL-BWP-</w:t>
      </w:r>
      <w:proofErr w:type="spellStart"/>
      <w:r>
        <w:rPr>
          <w:i/>
          <w:iCs/>
        </w:rPr>
        <w:t>DiscPoolConfigCommon</w:t>
      </w:r>
      <w:bookmarkEnd w:id="1392"/>
      <w:proofErr w:type="spellEnd"/>
    </w:p>
    <w:p w14:paraId="4730B69B" w14:textId="77777777" w:rsidR="004F39EB" w:rsidRDefault="00307E05">
      <w:r>
        <w:t xml:space="preserve">The IE </w:t>
      </w:r>
      <w:r>
        <w:rPr>
          <w:i/>
        </w:rPr>
        <w:t>SL-BWP-</w:t>
      </w:r>
      <w:proofErr w:type="spellStart"/>
      <w:r>
        <w:rPr>
          <w:i/>
        </w:rPr>
        <w:t>DiscPoolConfigCommon</w:t>
      </w:r>
      <w:proofErr w:type="spellEnd"/>
      <w:r>
        <w:rPr>
          <w:i/>
        </w:rPr>
        <w:t xml:space="preserve"> </w:t>
      </w:r>
      <w:r>
        <w:t>is used to configure</w:t>
      </w:r>
      <w:r>
        <w:rPr>
          <w:iCs/>
        </w:rPr>
        <w:t xml:space="preserve"> the </w:t>
      </w:r>
      <w:r>
        <w:rPr>
          <w:iCs/>
          <w:lang w:eastAsia="zh-CN"/>
        </w:rPr>
        <w:t>cell-specific</w:t>
      </w:r>
      <w:r>
        <w:t xml:space="preserve"> </w:t>
      </w:r>
      <w:r>
        <w:rPr>
          <w:iCs/>
        </w:rPr>
        <w:t xml:space="preserve">NR </w:t>
      </w:r>
      <w:proofErr w:type="spellStart"/>
      <w:r>
        <w:rPr>
          <w:iCs/>
        </w:rPr>
        <w:t>sidelink</w:t>
      </w:r>
      <w:proofErr w:type="spellEnd"/>
      <w:r>
        <w:rPr>
          <w:iCs/>
        </w:rPr>
        <w:t xml:space="preserve"> discovery dedicated resource pool</w:t>
      </w:r>
      <w:r>
        <w:t>.</w:t>
      </w:r>
    </w:p>
    <w:p w14:paraId="32DA3393" w14:textId="77777777" w:rsidR="004F39EB" w:rsidRDefault="00307E05">
      <w:pPr>
        <w:pStyle w:val="TH"/>
      </w:pPr>
      <w:r>
        <w:rPr>
          <w:i/>
          <w:iCs/>
        </w:rPr>
        <w:t>SL-BWP-</w:t>
      </w:r>
      <w:proofErr w:type="spellStart"/>
      <w:r>
        <w:rPr>
          <w:i/>
          <w:iCs/>
        </w:rPr>
        <w:t>DiscPoolConfigCommon</w:t>
      </w:r>
      <w:proofErr w:type="spellEnd"/>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lastRenderedPageBreak/>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93" w:name="_Toc60777524"/>
      <w:bookmarkStart w:id="1394" w:name="_Toc100930459"/>
      <w:r>
        <w:t>–</w:t>
      </w:r>
      <w:r>
        <w:tab/>
      </w:r>
      <w:r>
        <w:rPr>
          <w:i/>
          <w:iCs/>
        </w:rPr>
        <w:t>SL-BWP-</w:t>
      </w:r>
      <w:proofErr w:type="spellStart"/>
      <w:r>
        <w:rPr>
          <w:i/>
          <w:iCs/>
        </w:rPr>
        <w:t>PoolConfig</w:t>
      </w:r>
      <w:bookmarkEnd w:id="1393"/>
      <w:bookmarkEnd w:id="1394"/>
      <w:proofErr w:type="spellEnd"/>
    </w:p>
    <w:p w14:paraId="1F7806F9" w14:textId="77777777" w:rsidR="004F39EB" w:rsidRDefault="00307E05">
      <w:r>
        <w:t xml:space="preserve">The IE </w:t>
      </w:r>
      <w:r>
        <w:rPr>
          <w:i/>
        </w:rPr>
        <w:t>SL-BWP-</w:t>
      </w:r>
      <w:proofErr w:type="spellStart"/>
      <w:r>
        <w:rPr>
          <w:i/>
        </w:rPr>
        <w:t>PoolConfig</w:t>
      </w:r>
      <w:proofErr w:type="spellEnd"/>
      <w:r>
        <w:t xml:space="preserve"> is used to configure </w:t>
      </w:r>
      <w:r>
        <w:rPr>
          <w:iCs/>
        </w:rPr>
        <w:t xml:space="preserve">NR </w:t>
      </w:r>
      <w:proofErr w:type="spellStart"/>
      <w:r>
        <w:rPr>
          <w:iCs/>
        </w:rPr>
        <w:t>sidelink</w:t>
      </w:r>
      <w:proofErr w:type="spellEnd"/>
      <w:r>
        <w:rPr>
          <w:iCs/>
        </w:rPr>
        <w:t xml:space="preserve"> communication resource pool</w:t>
      </w:r>
      <w:r>
        <w:t>.</w:t>
      </w:r>
    </w:p>
    <w:p w14:paraId="5AB04D48" w14:textId="77777777" w:rsidR="004F39EB" w:rsidRDefault="00307E05">
      <w:pPr>
        <w:pStyle w:val="TH"/>
      </w:pPr>
      <w:r>
        <w:rPr>
          <w:i/>
        </w:rPr>
        <w:t>SL-BWP-</w:t>
      </w:r>
      <w:proofErr w:type="spellStart"/>
      <w:r>
        <w:rPr>
          <w:i/>
        </w:rPr>
        <w:t>PoolConfig</w:t>
      </w:r>
      <w:proofErr w:type="spellEnd"/>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lastRenderedPageBreak/>
              <w:t>SL</w:t>
            </w:r>
            <w:r>
              <w:rPr>
                <w:i/>
                <w:lang w:eastAsia="sv-SE"/>
              </w:rPr>
              <w:t>-BWP-</w:t>
            </w:r>
            <w:proofErr w:type="spellStart"/>
            <w:r>
              <w:rPr>
                <w:i/>
                <w:lang w:eastAsia="sv-SE"/>
              </w:rPr>
              <w:t>PoolConfig</w:t>
            </w:r>
            <w:proofErr w:type="spellEnd"/>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proofErr w:type="spellStart"/>
            <w:r>
              <w:rPr>
                <w:b/>
                <w:bCs/>
                <w:i/>
                <w:iCs/>
                <w:lang w:eastAsia="en-GB"/>
              </w:rPr>
              <w:t>sl-RxPool</w:t>
            </w:r>
            <w:proofErr w:type="spellEnd"/>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w:t>
            </w:r>
            <w:proofErr w:type="spellStart"/>
            <w:r>
              <w:rPr>
                <w:bCs/>
                <w:i/>
                <w:iCs/>
                <w:kern w:val="2"/>
                <w:lang w:eastAsia="en-GB"/>
              </w:rPr>
              <w:t>ResourcePool</w:t>
            </w:r>
            <w:proofErr w:type="spellEnd"/>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proofErr w:type="spellStart"/>
            <w:r>
              <w:rPr>
                <w:b/>
                <w:bCs/>
                <w:i/>
                <w:iCs/>
                <w:lang w:eastAsia="en-GB"/>
              </w:rPr>
              <w:t>sl-TxPoolExceptional</w:t>
            </w:r>
            <w:proofErr w:type="spellEnd"/>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proofErr w:type="spellStart"/>
            <w:r>
              <w:rPr>
                <w:b/>
                <w:bCs/>
                <w:i/>
                <w:iCs/>
                <w:lang w:eastAsia="sv-SE"/>
              </w:rPr>
              <w:t>sl-TxPoolScheduling</w:t>
            </w:r>
            <w:proofErr w:type="spellEnd"/>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proofErr w:type="spellStart"/>
            <w:r>
              <w:rPr>
                <w:b/>
                <w:bCs/>
                <w:i/>
                <w:iCs/>
                <w:lang w:eastAsia="en-GB"/>
              </w:rPr>
              <w:t>sl-TxPoolSelectedNormal</w:t>
            </w:r>
            <w:proofErr w:type="spellEnd"/>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proofErr w:type="spellStart"/>
            <w:r>
              <w:rPr>
                <w:i/>
                <w:lang w:eastAsia="sv-SE"/>
              </w:rPr>
              <w:t>RRCReconfiguration</w:t>
            </w:r>
            <w:proofErr w:type="spellEnd"/>
            <w:r>
              <w:rPr>
                <w:lang w:eastAsia="sv-SE"/>
              </w:rPr>
              <w:t xml:space="preserve"> message including </w:t>
            </w:r>
            <w:proofErr w:type="spellStart"/>
            <w:r>
              <w:rPr>
                <w:i/>
                <w:lang w:eastAsia="sv-SE"/>
              </w:rPr>
              <w:t>reconfigurationWithSync</w:t>
            </w:r>
            <w:proofErr w:type="spellEnd"/>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95" w:name="_Toc60777525"/>
      <w:bookmarkStart w:id="1396" w:name="_Toc100930460"/>
      <w:r>
        <w:t>–</w:t>
      </w:r>
      <w:r>
        <w:tab/>
      </w:r>
      <w:r>
        <w:rPr>
          <w:i/>
          <w:iCs/>
        </w:rPr>
        <w:t>SL-BWP-</w:t>
      </w:r>
      <w:proofErr w:type="spellStart"/>
      <w:r>
        <w:rPr>
          <w:i/>
          <w:iCs/>
        </w:rPr>
        <w:t>PoolConfigCommon</w:t>
      </w:r>
      <w:bookmarkEnd w:id="1395"/>
      <w:bookmarkEnd w:id="1396"/>
      <w:proofErr w:type="spellEnd"/>
    </w:p>
    <w:p w14:paraId="42704CFD" w14:textId="77777777" w:rsidR="004F39EB" w:rsidRDefault="00307E05">
      <w:r>
        <w:t xml:space="preserve">The IE </w:t>
      </w:r>
      <w:r>
        <w:rPr>
          <w:i/>
        </w:rPr>
        <w:t>SL-BWP-</w:t>
      </w:r>
      <w:proofErr w:type="spellStart"/>
      <w:r>
        <w:rPr>
          <w:i/>
        </w:rPr>
        <w:t>PoolConfigCommon</w:t>
      </w:r>
      <w:proofErr w:type="spellEnd"/>
      <w:r>
        <w:rPr>
          <w:i/>
        </w:rPr>
        <w:t xml:space="preserve"> </w:t>
      </w:r>
      <w:r>
        <w:t xml:space="preserve">is used to configure </w:t>
      </w:r>
      <w:r>
        <w:rPr>
          <w:iCs/>
        </w:rPr>
        <w:t xml:space="preserve">the </w:t>
      </w:r>
      <w:r>
        <w:rPr>
          <w:iCs/>
          <w:lang w:eastAsia="zh-CN"/>
        </w:rPr>
        <w:t>cell-specific</w:t>
      </w:r>
      <w:r>
        <w:t xml:space="preserve"> </w:t>
      </w:r>
      <w:r>
        <w:rPr>
          <w:iCs/>
        </w:rPr>
        <w:t xml:space="preserve">NR </w:t>
      </w:r>
      <w:proofErr w:type="spellStart"/>
      <w:r>
        <w:rPr>
          <w:iCs/>
        </w:rPr>
        <w:t>sidelink</w:t>
      </w:r>
      <w:proofErr w:type="spellEnd"/>
      <w:r>
        <w:rPr>
          <w:iCs/>
        </w:rPr>
        <w:t xml:space="preserve"> communication resource pool</w:t>
      </w:r>
      <w:r>
        <w:t>.</w:t>
      </w:r>
    </w:p>
    <w:p w14:paraId="69466464" w14:textId="77777777" w:rsidR="004F39EB" w:rsidRDefault="00307E05">
      <w:pPr>
        <w:pStyle w:val="TH"/>
        <w:rPr>
          <w:b w:val="0"/>
        </w:rPr>
      </w:pPr>
      <w:r>
        <w:rPr>
          <w:i/>
          <w:iCs/>
        </w:rPr>
        <w:t>SL-BWP-</w:t>
      </w:r>
      <w:proofErr w:type="spellStart"/>
      <w:r>
        <w:rPr>
          <w:i/>
          <w:iCs/>
        </w:rPr>
        <w:t>PoolConfigCommon</w:t>
      </w:r>
      <w:proofErr w:type="spellEnd"/>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97" w:name="_Toc60777526"/>
      <w:bookmarkStart w:id="1398" w:name="_Toc100930463"/>
      <w:r>
        <w:t>–</w:t>
      </w:r>
      <w:r>
        <w:tab/>
      </w:r>
      <w:r>
        <w:rPr>
          <w:i/>
          <w:iCs/>
        </w:rPr>
        <w:t>SL-CBR-</w:t>
      </w:r>
      <w:proofErr w:type="spellStart"/>
      <w:r>
        <w:rPr>
          <w:i/>
          <w:iCs/>
        </w:rPr>
        <w:t>PriorityTxConfigList</w:t>
      </w:r>
      <w:bookmarkEnd w:id="1397"/>
      <w:bookmarkEnd w:id="1398"/>
      <w:proofErr w:type="spellEnd"/>
    </w:p>
    <w:p w14:paraId="60518060" w14:textId="77777777" w:rsidR="004F39EB" w:rsidRDefault="00307E05">
      <w:r>
        <w:t xml:space="preserve">The IE </w:t>
      </w:r>
      <w:r>
        <w:rPr>
          <w:i/>
        </w:rPr>
        <w:t>SL-CBR-</w:t>
      </w:r>
      <w:proofErr w:type="spellStart"/>
      <w:r>
        <w:rPr>
          <w:i/>
        </w:rPr>
        <w:t>PriorityTxConfigList</w:t>
      </w:r>
      <w:proofErr w:type="spellEnd"/>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proofErr w:type="spellStart"/>
      <w:r>
        <w:rPr>
          <w:bCs/>
          <w:i/>
          <w:iCs/>
          <w:lang w:eastAsia="zh-CN"/>
        </w:rPr>
        <w:t>sl</w:t>
      </w:r>
      <w:proofErr w:type="spellEnd"/>
      <w:r>
        <w:rPr>
          <w:bCs/>
          <w:i/>
          <w:iCs/>
          <w:lang w:eastAsia="zh-CN"/>
        </w:rPr>
        <w:t>-CBR-PSSCH-</w:t>
      </w:r>
      <w:proofErr w:type="spellStart"/>
      <w:r>
        <w:rPr>
          <w:bCs/>
          <w:i/>
          <w:iCs/>
          <w:lang w:eastAsia="zh-CN"/>
        </w:rPr>
        <w:t>TxConfigList</w:t>
      </w:r>
      <w:proofErr w:type="spellEnd"/>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proofErr w:type="spellStart"/>
      <w:r>
        <w:rPr>
          <w:rFonts w:eastAsia="MS Mincho"/>
          <w:bCs/>
          <w:i/>
          <w:kern w:val="2"/>
          <w:lang w:eastAsia="en-GB"/>
        </w:rPr>
        <w:t>sl</w:t>
      </w:r>
      <w:proofErr w:type="spellEnd"/>
      <w:r>
        <w:rPr>
          <w:rFonts w:eastAsia="MS Mincho"/>
          <w:bCs/>
          <w:i/>
          <w:kern w:val="2"/>
          <w:lang w:eastAsia="en-GB"/>
        </w:rPr>
        <w:t>-CBR-</w:t>
      </w:r>
      <w:proofErr w:type="spellStart"/>
      <w:r>
        <w:rPr>
          <w:rFonts w:eastAsia="MS Mincho"/>
          <w:bCs/>
          <w:i/>
          <w:kern w:val="2"/>
          <w:lang w:eastAsia="en-GB"/>
        </w:rPr>
        <w:t>RangeConfigList</w:t>
      </w:r>
      <w:proofErr w:type="spellEnd"/>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lastRenderedPageBreak/>
        <w:t>SL-CBR-</w:t>
      </w:r>
      <w:proofErr w:type="spellStart"/>
      <w:r>
        <w:rPr>
          <w:i/>
          <w:iCs/>
        </w:rPr>
        <w:t>PriorityTxConfigList</w:t>
      </w:r>
      <w:proofErr w:type="spellEnd"/>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w:t>
            </w:r>
            <w:proofErr w:type="spellStart"/>
            <w:r>
              <w:rPr>
                <w:i/>
                <w:iCs/>
                <w:lang w:eastAsia="sv-SE"/>
              </w:rPr>
              <w:t>PriorityTxConfigList</w:t>
            </w:r>
            <w:proofErr w:type="spellEnd"/>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w:t>
            </w:r>
            <w:proofErr w:type="spellStart"/>
            <w:r>
              <w:rPr>
                <w:b/>
                <w:bCs/>
                <w:i/>
                <w:iCs/>
                <w:lang w:eastAsia="en-GB"/>
              </w:rPr>
              <w:t>ConfigIndex</w:t>
            </w:r>
            <w:proofErr w:type="spellEnd"/>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proofErr w:type="spellStart"/>
            <w:r>
              <w:rPr>
                <w:b/>
                <w:bCs/>
                <w:i/>
                <w:iCs/>
                <w:lang w:eastAsia="en-GB"/>
              </w:rPr>
              <w:t>sl-DefaultTxConfigIndex</w:t>
            </w:r>
            <w:proofErr w:type="spellEnd"/>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proofErr w:type="spellStart"/>
            <w:r>
              <w:rPr>
                <w:rFonts w:cs="Arial"/>
                <w:i/>
                <w:iCs/>
                <w:lang w:eastAsia="sv-SE"/>
              </w:rPr>
              <w:t>sl</w:t>
            </w:r>
            <w:proofErr w:type="spellEnd"/>
            <w:r>
              <w:rPr>
                <w:rFonts w:cs="Arial"/>
                <w:i/>
                <w:iCs/>
                <w:lang w:eastAsia="sv-SE"/>
              </w:rPr>
              <w:t>-Tx-</w:t>
            </w:r>
            <w:proofErr w:type="spellStart"/>
            <w:r>
              <w:rPr>
                <w:rFonts w:cs="Arial"/>
                <w:i/>
                <w:iCs/>
                <w:lang w:eastAsia="sv-SE"/>
              </w:rPr>
              <w:t>ConfigIndexList</w:t>
            </w:r>
            <w:proofErr w:type="spellEnd"/>
            <w:r>
              <w:rPr>
                <w:rFonts w:cs="Arial"/>
                <w:bCs/>
                <w:kern w:val="2"/>
                <w:lang w:eastAsia="zh-CN"/>
              </w:rPr>
              <w:t xml:space="preserve">. Value 0 indicates the first entry in </w:t>
            </w:r>
            <w:proofErr w:type="spellStart"/>
            <w:r>
              <w:rPr>
                <w:rFonts w:cs="Arial"/>
                <w:i/>
                <w:iCs/>
                <w:lang w:eastAsia="sv-SE"/>
              </w:rPr>
              <w:t>sl</w:t>
            </w:r>
            <w:proofErr w:type="spellEnd"/>
            <w:r>
              <w:rPr>
                <w:rFonts w:cs="Arial"/>
                <w:i/>
                <w:iCs/>
                <w:lang w:eastAsia="sv-SE"/>
              </w:rPr>
              <w:t>-Tx-</w:t>
            </w:r>
            <w:proofErr w:type="spellStart"/>
            <w:r>
              <w:rPr>
                <w:rFonts w:cs="Arial"/>
                <w:i/>
                <w:iCs/>
                <w:lang w:eastAsia="sv-SE"/>
              </w:rPr>
              <w:t>ConfigIndexList</w:t>
            </w:r>
            <w:proofErr w:type="spellEnd"/>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-MCS-</w:t>
            </w:r>
            <w:proofErr w:type="spellStart"/>
            <w:r>
              <w:rPr>
                <w:b/>
                <w:bCs/>
                <w:i/>
                <w:iCs/>
                <w:lang w:eastAsia="en-GB"/>
              </w:rPr>
              <w:t>RangeList</w:t>
            </w:r>
            <w:proofErr w:type="spellEnd"/>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proofErr w:type="spellStart"/>
            <w:r>
              <w:rPr>
                <w:b/>
                <w:bCs/>
                <w:i/>
                <w:iCs/>
                <w:lang w:eastAsia="en-GB"/>
              </w:rPr>
              <w:t>sl-PriorityThreshold</w:t>
            </w:r>
            <w:proofErr w:type="spellEnd"/>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proofErr w:type="spellStart"/>
            <w:r>
              <w:rPr>
                <w:i/>
                <w:iCs/>
                <w:lang w:eastAsia="en-GB"/>
              </w:rPr>
              <w:t>sl</w:t>
            </w:r>
            <w:proofErr w:type="spellEnd"/>
            <w:r>
              <w:rPr>
                <w:i/>
                <w:iCs/>
                <w:lang w:eastAsia="en-GB"/>
              </w:rPr>
              <w:t>-CBR-</w:t>
            </w:r>
            <w:proofErr w:type="spellStart"/>
            <w:r>
              <w:rPr>
                <w:i/>
                <w:iCs/>
                <w:lang w:eastAsia="en-GB"/>
              </w:rPr>
              <w:t>ConfigIndex</w:t>
            </w:r>
            <w:proofErr w:type="spellEnd"/>
            <w:r>
              <w:rPr>
                <w:lang w:eastAsia="en-GB"/>
              </w:rPr>
              <w:t xml:space="preserve"> and in </w:t>
            </w:r>
            <w:proofErr w:type="spellStart"/>
            <w:r>
              <w:rPr>
                <w:i/>
                <w:iCs/>
                <w:lang w:eastAsia="en-GB"/>
              </w:rPr>
              <w:t>sl</w:t>
            </w:r>
            <w:proofErr w:type="spellEnd"/>
            <w:r>
              <w:rPr>
                <w:i/>
                <w:iCs/>
                <w:lang w:eastAsia="en-GB"/>
              </w:rPr>
              <w:t>-Tx-</w:t>
            </w:r>
            <w:proofErr w:type="spellStart"/>
            <w:r>
              <w:rPr>
                <w:i/>
                <w:iCs/>
                <w:lang w:eastAsia="en-GB"/>
              </w:rPr>
              <w:t>ConfigIndexList</w:t>
            </w:r>
            <w:proofErr w:type="spellEnd"/>
            <w:r>
              <w:rPr>
                <w:lang w:eastAsia="en-GB"/>
              </w:rPr>
              <w:t xml:space="preserve">. The upper bounds of the priority ranges are configured in ascending order for consecutive entries of </w:t>
            </w:r>
            <w:r>
              <w:rPr>
                <w:i/>
                <w:iCs/>
                <w:lang w:eastAsia="en-GB"/>
              </w:rPr>
              <w:t>SL-</w:t>
            </w:r>
            <w:proofErr w:type="spellStart"/>
            <w:r>
              <w:rPr>
                <w:i/>
                <w:iCs/>
                <w:lang w:eastAsia="en-GB"/>
              </w:rPr>
              <w:t>PriorityTxConfigIndex</w:t>
            </w:r>
            <w:proofErr w:type="spellEnd"/>
            <w:r>
              <w:rPr>
                <w:lang w:eastAsia="en-GB"/>
              </w:rPr>
              <w:t xml:space="preserve"> in </w:t>
            </w:r>
            <w:r>
              <w:rPr>
                <w:i/>
                <w:iCs/>
                <w:lang w:eastAsia="en-GB"/>
              </w:rPr>
              <w:t>SL-CBR-</w:t>
            </w:r>
            <w:proofErr w:type="spellStart"/>
            <w:r>
              <w:rPr>
                <w:i/>
                <w:iCs/>
                <w:lang w:eastAsia="en-GB"/>
              </w:rPr>
              <w:t>PriorityTxConfigList</w:t>
            </w:r>
            <w:proofErr w:type="spellEnd"/>
            <w:r>
              <w:rPr>
                <w:lang w:eastAsia="en-GB"/>
              </w:rPr>
              <w:t>. For the first entry of S</w:t>
            </w:r>
            <w:r>
              <w:rPr>
                <w:i/>
                <w:iCs/>
                <w:lang w:eastAsia="en-GB"/>
              </w:rPr>
              <w:t>L-</w:t>
            </w:r>
            <w:proofErr w:type="spellStart"/>
            <w:r>
              <w:rPr>
                <w:i/>
                <w:iCs/>
                <w:lang w:eastAsia="en-GB"/>
              </w:rPr>
              <w:t>PriorityTxConfigIndex</w:t>
            </w:r>
            <w:proofErr w:type="spellEnd"/>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399" w:name="_Toc60777527"/>
      <w:bookmarkStart w:id="1400" w:name="_Toc100930464"/>
      <w:r>
        <w:lastRenderedPageBreak/>
        <w:t>–</w:t>
      </w:r>
      <w:r>
        <w:tab/>
      </w:r>
      <w:r>
        <w:rPr>
          <w:i/>
          <w:iCs/>
        </w:rPr>
        <w:t>SL-CBR-</w:t>
      </w:r>
      <w:proofErr w:type="spellStart"/>
      <w:r>
        <w:rPr>
          <w:i/>
          <w:iCs/>
        </w:rPr>
        <w:t>CommonTxConfigList</w:t>
      </w:r>
      <w:bookmarkEnd w:id="1399"/>
      <w:bookmarkEnd w:id="1400"/>
      <w:proofErr w:type="spellEnd"/>
    </w:p>
    <w:p w14:paraId="1D9CB9C4" w14:textId="77777777" w:rsidR="004F39EB" w:rsidRDefault="00307E05">
      <w:pPr>
        <w:rPr>
          <w:rFonts w:cs="Courier New"/>
          <w:lang w:eastAsia="zh-CN"/>
        </w:rPr>
      </w:pPr>
      <w:r>
        <w:t xml:space="preserve">The IE </w:t>
      </w:r>
      <w:r>
        <w:rPr>
          <w:i/>
        </w:rPr>
        <w:t>SL-CBR-</w:t>
      </w:r>
      <w:proofErr w:type="spellStart"/>
      <w:r>
        <w:rPr>
          <w:i/>
        </w:rPr>
        <w:t>CommonTxConfigList</w:t>
      </w:r>
      <w:proofErr w:type="spellEnd"/>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proofErr w:type="spellStart"/>
      <w:r>
        <w:rPr>
          <w:bCs/>
          <w:i/>
          <w:iCs/>
          <w:lang w:eastAsia="zh-CN"/>
        </w:rPr>
        <w:t>sl</w:t>
      </w:r>
      <w:proofErr w:type="spellEnd"/>
      <w:r>
        <w:rPr>
          <w:bCs/>
          <w:i/>
          <w:iCs/>
          <w:lang w:eastAsia="zh-CN"/>
        </w:rPr>
        <w:t>-CBR-PSSCH-</w:t>
      </w:r>
      <w:proofErr w:type="spellStart"/>
      <w:r>
        <w:rPr>
          <w:bCs/>
          <w:i/>
          <w:iCs/>
          <w:lang w:eastAsia="zh-CN"/>
        </w:rPr>
        <w:t>TxConfigList</w:t>
      </w:r>
      <w:proofErr w:type="spellEnd"/>
      <w:r>
        <w:rPr>
          <w:lang w:eastAsia="zh-CN"/>
        </w:rPr>
        <w:t xml:space="preserve">, and the list of </w:t>
      </w:r>
      <w:r>
        <w:rPr>
          <w:bCs/>
          <w:kern w:val="2"/>
          <w:lang w:eastAsia="zh-CN"/>
        </w:rPr>
        <w:t xml:space="preserve">CBR ranges </w:t>
      </w:r>
      <w:r>
        <w:rPr>
          <w:rFonts w:eastAsia="MS Mincho"/>
          <w:bCs/>
          <w:kern w:val="2"/>
          <w:lang w:eastAsia="en-GB"/>
        </w:rPr>
        <w:t xml:space="preserve">in </w:t>
      </w:r>
      <w:proofErr w:type="spellStart"/>
      <w:r>
        <w:rPr>
          <w:rFonts w:eastAsia="MS Mincho"/>
          <w:bCs/>
          <w:i/>
          <w:kern w:val="2"/>
          <w:lang w:eastAsia="en-GB"/>
        </w:rPr>
        <w:t>sl</w:t>
      </w:r>
      <w:proofErr w:type="spellEnd"/>
      <w:r>
        <w:rPr>
          <w:rFonts w:eastAsia="MS Mincho"/>
          <w:bCs/>
          <w:i/>
          <w:kern w:val="2"/>
          <w:lang w:eastAsia="en-GB"/>
        </w:rPr>
        <w:t>-CBR-</w:t>
      </w:r>
      <w:proofErr w:type="spellStart"/>
      <w:r>
        <w:rPr>
          <w:rFonts w:eastAsia="MS Mincho"/>
          <w:bCs/>
          <w:i/>
          <w:kern w:val="2"/>
          <w:lang w:eastAsia="en-GB"/>
        </w:rPr>
        <w:t>RangeConfigList</w:t>
      </w:r>
      <w:proofErr w:type="spellEnd"/>
      <w:r>
        <w:rPr>
          <w:rFonts w:cs="Courier New"/>
          <w:lang w:eastAsia="zh-CN"/>
        </w:rPr>
        <w:t xml:space="preserve">, to configure congestion control to the UE for </w:t>
      </w:r>
      <w:proofErr w:type="spellStart"/>
      <w:r>
        <w:rPr>
          <w:rFonts w:cs="Courier New"/>
          <w:lang w:eastAsia="zh-CN"/>
        </w:rPr>
        <w:t>sidelink</w:t>
      </w:r>
      <w:proofErr w:type="spellEnd"/>
      <w:r>
        <w:rPr>
          <w:rFonts w:cs="Courier New"/>
          <w:lang w:eastAsia="zh-CN"/>
        </w:rPr>
        <w:t xml:space="preserve"> communication.</w:t>
      </w:r>
    </w:p>
    <w:p w14:paraId="208F4402" w14:textId="77777777" w:rsidR="004F39EB" w:rsidRDefault="00307E05">
      <w:pPr>
        <w:pStyle w:val="TH"/>
        <w:rPr>
          <w:b w:val="0"/>
        </w:rPr>
      </w:pPr>
      <w:r>
        <w:rPr>
          <w:i/>
          <w:iCs/>
        </w:rPr>
        <w:t>SL-CBR-</w:t>
      </w:r>
      <w:proofErr w:type="spellStart"/>
      <w:r>
        <w:rPr>
          <w:i/>
          <w:iCs/>
        </w:rPr>
        <w:t>CommonTxConfigList</w:t>
      </w:r>
      <w:proofErr w:type="spellEnd"/>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proofErr w:type="spellStart"/>
            <w:r>
              <w:rPr>
                <w:rFonts w:cs="Arial"/>
                <w:bCs/>
                <w:i/>
                <w:iCs/>
              </w:rPr>
              <w:t>Common</w:t>
            </w:r>
            <w:r>
              <w:rPr>
                <w:i/>
                <w:iCs/>
                <w:lang w:eastAsia="sv-SE"/>
              </w:rPr>
              <w:t>TxConfigList</w:t>
            </w:r>
            <w:proofErr w:type="spellEnd"/>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w:t>
            </w:r>
            <w:proofErr w:type="spellStart"/>
            <w:r>
              <w:rPr>
                <w:b/>
                <w:bCs/>
                <w:i/>
                <w:iCs/>
                <w:lang w:eastAsia="en-GB"/>
              </w:rPr>
              <w:t>RangeConfigList</w:t>
            </w:r>
            <w:proofErr w:type="spellEnd"/>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w:t>
            </w:r>
            <w:proofErr w:type="spellStart"/>
            <w:r>
              <w:rPr>
                <w:bCs/>
                <w:i/>
                <w:iCs/>
                <w:kern w:val="2"/>
                <w:lang w:eastAsia="en-GB"/>
              </w:rPr>
              <w:t>LevelsConfig</w:t>
            </w:r>
            <w:proofErr w:type="spellEnd"/>
            <w:r>
              <w:rPr>
                <w:bCs/>
                <w:kern w:val="2"/>
                <w:lang w:eastAsia="en-GB"/>
              </w:rPr>
              <w:t xml:space="preserve"> the upper bound of the CBR range for the respective entry. The upper bounds of the CBR ranges are configured in ascending order for consecutive entries of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i/>
                <w:iCs/>
                <w:kern w:val="2"/>
                <w:lang w:eastAsia="en-GB"/>
              </w:rPr>
              <w:t>.</w:t>
            </w:r>
            <w:r>
              <w:rPr>
                <w:bCs/>
                <w:kern w:val="2"/>
                <w:lang w:eastAsia="en-GB"/>
              </w:rPr>
              <w:t xml:space="preserve"> For the first entry of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i/>
                <w:iCs/>
                <w:kern w:val="2"/>
                <w:lang w:eastAsia="en-GB"/>
              </w:rPr>
              <w:t xml:space="preserve">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-CBR-PSSCH-</w:t>
            </w:r>
            <w:proofErr w:type="spellStart"/>
            <w:r>
              <w:rPr>
                <w:b/>
                <w:bCs/>
                <w:i/>
                <w:iCs/>
                <w:lang w:eastAsia="en-GB"/>
              </w:rPr>
              <w:t>TxConfigList</w:t>
            </w:r>
            <w:proofErr w:type="spellEnd"/>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proofErr w:type="spellStart"/>
            <w:r>
              <w:rPr>
                <w:b/>
                <w:bCs/>
                <w:i/>
                <w:iCs/>
                <w:lang w:eastAsia="en-GB"/>
              </w:rPr>
              <w:t>sl-TxParameters</w:t>
            </w:r>
            <w:proofErr w:type="spellEnd"/>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401" w:name="_Toc60777528"/>
      <w:bookmarkStart w:id="1402" w:name="_Toc100930465"/>
      <w:r>
        <w:lastRenderedPageBreak/>
        <w:t>–</w:t>
      </w:r>
      <w:r>
        <w:tab/>
      </w:r>
      <w:r>
        <w:rPr>
          <w:i/>
          <w:iCs/>
        </w:rPr>
        <w:t>SL-</w:t>
      </w:r>
      <w:proofErr w:type="spellStart"/>
      <w:r>
        <w:rPr>
          <w:i/>
          <w:iCs/>
        </w:rPr>
        <w:t>ConfigDedicatedNR</w:t>
      </w:r>
      <w:bookmarkEnd w:id="1401"/>
      <w:bookmarkEnd w:id="1402"/>
      <w:proofErr w:type="spellEnd"/>
    </w:p>
    <w:p w14:paraId="708FEB3E" w14:textId="77777777" w:rsidR="004F39EB" w:rsidRDefault="00307E05">
      <w:pPr>
        <w:keepNext/>
        <w:keepLines/>
        <w:rPr>
          <w:iCs/>
        </w:rPr>
      </w:pPr>
      <w:r>
        <w:rPr>
          <w:iCs/>
        </w:rPr>
        <w:t xml:space="preserve">The IE </w:t>
      </w:r>
      <w:r>
        <w:rPr>
          <w:i/>
          <w:iCs/>
        </w:rPr>
        <w:t>SL-</w:t>
      </w:r>
      <w:proofErr w:type="spellStart"/>
      <w:r>
        <w:rPr>
          <w:i/>
          <w:iCs/>
        </w:rPr>
        <w:t>ConfigDedicatedNR</w:t>
      </w:r>
      <w:proofErr w:type="spellEnd"/>
      <w:r>
        <w:rPr>
          <w:i/>
          <w:iCs/>
        </w:rPr>
        <w:t xml:space="preserve"> </w:t>
      </w:r>
      <w:r>
        <w:rPr>
          <w:iCs/>
        </w:rPr>
        <w:t xml:space="preserve">specifies the dedicated configuration information for NR </w:t>
      </w:r>
      <w:proofErr w:type="spellStart"/>
      <w:r>
        <w:rPr>
          <w:iCs/>
        </w:rPr>
        <w:t>sidelink</w:t>
      </w:r>
      <w:proofErr w:type="spellEnd"/>
      <w:r>
        <w:rPr>
          <w:iCs/>
        </w:rPr>
        <w:t xml:space="preserve"> communication.</w:t>
      </w:r>
    </w:p>
    <w:p w14:paraId="5C409FFC" w14:textId="77777777" w:rsidR="004F39EB" w:rsidRDefault="00307E05">
      <w:pPr>
        <w:pStyle w:val="TH"/>
      </w:pPr>
      <w:r>
        <w:rPr>
          <w:bCs/>
          <w:i/>
          <w:iCs/>
        </w:rPr>
        <w:t>SL-</w:t>
      </w:r>
      <w:proofErr w:type="spellStart"/>
      <w:r>
        <w:rPr>
          <w:bCs/>
          <w:i/>
          <w:iCs/>
        </w:rPr>
        <w:t>ConfigDedicatedNR</w:t>
      </w:r>
      <w:proofErr w:type="spellEnd"/>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w:t>
            </w:r>
            <w:proofErr w:type="spellStart"/>
            <w:r>
              <w:rPr>
                <w:i/>
                <w:iCs/>
                <w:lang w:eastAsia="sv-SE"/>
              </w:rPr>
              <w:t>ConfigDedicatedNR</w:t>
            </w:r>
            <w:proofErr w:type="spellEnd"/>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proofErr w:type="spellStart"/>
            <w:r>
              <w:rPr>
                <w:b/>
                <w:bCs/>
                <w:i/>
                <w:iCs/>
                <w:lang w:eastAsia="zh-CN"/>
              </w:rPr>
              <w:t>sl-MeasConfigInfoToAddModList</w:t>
            </w:r>
            <w:proofErr w:type="spellEnd"/>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proofErr w:type="spellStart"/>
            <w:r>
              <w:rPr>
                <w:b/>
                <w:bCs/>
                <w:i/>
                <w:iCs/>
                <w:lang w:eastAsia="zh-CN"/>
              </w:rPr>
              <w:t>sl-MeasConfigInfoToReleaseList</w:t>
            </w:r>
            <w:proofErr w:type="spellEnd"/>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proofErr w:type="spellStart"/>
            <w:r>
              <w:rPr>
                <w:b/>
                <w:bCs/>
                <w:i/>
                <w:iCs/>
              </w:rPr>
              <w:t>sl</w:t>
            </w:r>
            <w:proofErr w:type="spellEnd"/>
            <w:r>
              <w:rPr>
                <w:b/>
                <w:bCs/>
                <w:i/>
                <w:iCs/>
              </w:rPr>
              <w:t>-PHY-MAC-RLC-Config</w:t>
            </w:r>
          </w:p>
          <w:p w14:paraId="701009BE" w14:textId="77777777" w:rsidR="004F39EB" w:rsidRDefault="00307E05">
            <w:pPr>
              <w:pStyle w:val="TAL"/>
              <w:rPr>
                <w:rFonts w:cs="Arial"/>
                <w:lang w:eastAsia="zh-CN"/>
              </w:rPr>
            </w:pPr>
            <w:r>
              <w:rPr>
                <w:rFonts w:cs="Arial"/>
                <w:lang w:eastAsia="zh-CN"/>
              </w:rPr>
              <w:t xml:space="preserve">This field indicates the lower layer </w:t>
            </w:r>
            <w:proofErr w:type="spellStart"/>
            <w:r>
              <w:rPr>
                <w:rFonts w:cs="Arial"/>
                <w:lang w:eastAsia="zh-CN"/>
              </w:rPr>
              <w:t>sidelink</w:t>
            </w:r>
            <w:proofErr w:type="spellEnd"/>
            <w:r>
              <w:rPr>
                <w:rFonts w:cs="Arial"/>
                <w:lang w:eastAsia="zh-CN"/>
              </w:rPr>
              <w:t xml:space="preserve">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proofErr w:type="spellStart"/>
            <w:r>
              <w:rPr>
                <w:b/>
                <w:bCs/>
                <w:i/>
                <w:iCs/>
                <w:lang w:eastAsia="zh-CN"/>
              </w:rPr>
              <w:t>sl-RadioBearerToAddModList</w:t>
            </w:r>
            <w:proofErr w:type="spellEnd"/>
          </w:p>
          <w:p w14:paraId="693F5621" w14:textId="77777777" w:rsidR="004F39EB" w:rsidRDefault="00307E05">
            <w:pPr>
              <w:pStyle w:val="TAL"/>
              <w:rPr>
                <w:lang w:eastAsia="en-GB"/>
              </w:rPr>
            </w:pPr>
            <w:r>
              <w:rPr>
                <w:lang w:eastAsia="en-GB"/>
              </w:rPr>
              <w:t xml:space="preserve">This field indicates one or multiple </w:t>
            </w:r>
            <w:proofErr w:type="spellStart"/>
            <w:r>
              <w:rPr>
                <w:lang w:eastAsia="en-GB"/>
              </w:rPr>
              <w:t>sidelink</w:t>
            </w:r>
            <w:proofErr w:type="spellEnd"/>
            <w:r>
              <w:rPr>
                <w:lang w:eastAsia="en-GB"/>
              </w:rPr>
              <w:t xml:space="preserve">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proofErr w:type="spellStart"/>
            <w:r>
              <w:rPr>
                <w:b/>
                <w:bCs/>
                <w:i/>
                <w:iCs/>
                <w:lang w:eastAsia="zh-CN"/>
              </w:rPr>
              <w:t>sl-RadioBearerToReleaseList</w:t>
            </w:r>
            <w:proofErr w:type="spellEnd"/>
          </w:p>
          <w:p w14:paraId="720BCF3E" w14:textId="77777777" w:rsidR="004F39EB" w:rsidRDefault="00307E05">
            <w:pPr>
              <w:pStyle w:val="TAL"/>
              <w:rPr>
                <w:rFonts w:cs="Arial"/>
                <w:lang w:eastAsia="zh-CN"/>
              </w:rPr>
            </w:pPr>
            <w:r>
              <w:rPr>
                <w:rFonts w:cs="Arial"/>
                <w:lang w:eastAsia="zh-CN"/>
              </w:rPr>
              <w:t xml:space="preserve">This field indicates one or multiple </w:t>
            </w:r>
            <w:proofErr w:type="spellStart"/>
            <w:r>
              <w:rPr>
                <w:rFonts w:cs="Arial"/>
                <w:lang w:eastAsia="zh-CN"/>
              </w:rPr>
              <w:t>sidelink</w:t>
            </w:r>
            <w:proofErr w:type="spellEnd"/>
            <w:r>
              <w:rPr>
                <w:rFonts w:cs="Arial"/>
                <w:lang w:eastAsia="zh-CN"/>
              </w:rPr>
              <w:t xml:space="preserve">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lastRenderedPageBreak/>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proofErr w:type="spellStart"/>
            <w:r>
              <w:rPr>
                <w:rFonts w:cs="Arial"/>
                <w:b/>
                <w:bCs/>
                <w:i/>
                <w:iCs/>
              </w:rPr>
              <w:t>networkControlledSyncTx</w:t>
            </w:r>
            <w:proofErr w:type="spellEnd"/>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proofErr w:type="spellStart"/>
            <w:r>
              <w:rPr>
                <w:rFonts w:cs="Arial"/>
                <w:b/>
                <w:bCs/>
                <w:i/>
                <w:iCs/>
              </w:rPr>
              <w:t>sl</w:t>
            </w:r>
            <w:proofErr w:type="spellEnd"/>
            <w:r>
              <w:rPr>
                <w:rFonts w:cs="Arial"/>
                <w:b/>
                <w:bCs/>
                <w:i/>
                <w:iCs/>
              </w:rPr>
              <w:t>-DRX-Config</w:t>
            </w:r>
          </w:p>
          <w:p w14:paraId="41AE8937" w14:textId="77777777" w:rsidR="004F39EB" w:rsidRDefault="00307E05">
            <w:pPr>
              <w:pStyle w:val="TAL"/>
              <w:rPr>
                <w:b/>
                <w:bCs/>
                <w:i/>
                <w:iCs/>
                <w:lang w:eastAsia="zh-CN"/>
              </w:rPr>
            </w:pPr>
            <w:r>
              <w:rPr>
                <w:rFonts w:cs="Arial"/>
                <w:bCs/>
                <w:iCs/>
              </w:rPr>
              <w:t xml:space="preserve">This field indicates the </w:t>
            </w:r>
            <w:proofErr w:type="spellStart"/>
            <w:r>
              <w:rPr>
                <w:rFonts w:cs="Arial"/>
                <w:bCs/>
                <w:iCs/>
              </w:rPr>
              <w:t>sidelink</w:t>
            </w:r>
            <w:proofErr w:type="spellEnd"/>
            <w:r>
              <w:rPr>
                <w:rFonts w:cs="Arial"/>
                <w:bCs/>
                <w:iCs/>
              </w:rPr>
              <w:t xml:space="preserve">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proofErr w:type="spellStart"/>
            <w:r>
              <w:rPr>
                <w:b/>
                <w:bCs/>
                <w:i/>
                <w:iCs/>
                <w:lang w:eastAsia="zh-CN"/>
              </w:rPr>
              <w:t>sl-</w:t>
            </w:r>
            <w:r>
              <w:rPr>
                <w:rFonts w:cs="Arial"/>
                <w:b/>
                <w:bCs/>
                <w:i/>
                <w:iCs/>
                <w:lang w:eastAsia="zh-CN"/>
              </w:rPr>
              <w:t>MaxNumConsecutiveDTX</w:t>
            </w:r>
            <w:proofErr w:type="spellEnd"/>
          </w:p>
          <w:p w14:paraId="3C02973C" w14:textId="77777777" w:rsidR="004F39EB" w:rsidRDefault="00307E05">
            <w:pPr>
              <w:pStyle w:val="TAL"/>
              <w:rPr>
                <w:lang w:eastAsia="en-GB"/>
              </w:rPr>
            </w:pPr>
            <w:r>
              <w:t xml:space="preserve">This field indicates the maximum number of consecutive HARQ DTX before triggering </w:t>
            </w:r>
            <w:proofErr w:type="spellStart"/>
            <w:r>
              <w:t>sidelink</w:t>
            </w:r>
            <w:proofErr w:type="spellEnd"/>
            <w:r>
              <w:t xml:space="preserve">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proofErr w:type="spellStart"/>
            <w:r>
              <w:rPr>
                <w:b/>
                <w:bCs/>
                <w:i/>
                <w:iCs/>
                <w:lang w:eastAsia="en-GB"/>
              </w:rPr>
              <w:t>sl-FreqInfoToAddModList</w:t>
            </w:r>
            <w:proofErr w:type="spellEnd"/>
          </w:p>
          <w:p w14:paraId="7165B637" w14:textId="77777777" w:rsidR="004F39EB" w:rsidRDefault="00307E05">
            <w:pPr>
              <w:pStyle w:val="TAL"/>
              <w:rPr>
                <w:lang w:eastAsia="en-GB"/>
              </w:rPr>
            </w:pPr>
            <w:r>
              <w:rPr>
                <w:lang w:eastAsia="en-GB"/>
              </w:rPr>
              <w:t xml:space="preserve">This field indicates the NR </w:t>
            </w:r>
            <w:proofErr w:type="spellStart"/>
            <w:r>
              <w:rPr>
                <w:lang w:eastAsia="en-GB"/>
              </w:rPr>
              <w:t>sidelink</w:t>
            </w:r>
            <w:proofErr w:type="spellEnd"/>
            <w:r>
              <w:rPr>
                <w:lang w:eastAsia="en-GB"/>
              </w:rPr>
              <w:t xml:space="preserve"> communication configuration on some carrier frequency (</w:t>
            </w:r>
            <w:proofErr w:type="spellStart"/>
            <w:r>
              <w:rPr>
                <w:lang w:eastAsia="en-GB"/>
              </w:rPr>
              <w:t>ies</w:t>
            </w:r>
            <w:proofErr w:type="spellEnd"/>
            <w:r>
              <w:rPr>
                <w:lang w:eastAsia="en-GB"/>
              </w:rPr>
              <w:t>)</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proofErr w:type="spellStart"/>
            <w:r>
              <w:rPr>
                <w:b/>
                <w:bCs/>
                <w:i/>
                <w:iCs/>
                <w:lang w:eastAsia="en-GB"/>
              </w:rPr>
              <w:t>sl-FreqInfoToReleaseList</w:t>
            </w:r>
            <w:proofErr w:type="spellEnd"/>
          </w:p>
          <w:p w14:paraId="226DAD9A" w14:textId="77777777" w:rsidR="004F39EB" w:rsidRDefault="00307E05">
            <w:pPr>
              <w:pStyle w:val="TAL"/>
              <w:rPr>
                <w:rFonts w:cs="Arial"/>
                <w:lang w:eastAsia="en-GB"/>
              </w:rPr>
            </w:pPr>
            <w:r>
              <w:rPr>
                <w:rFonts w:cs="Arial"/>
                <w:lang w:eastAsia="en-GB"/>
              </w:rPr>
              <w:t xml:space="preserve">This field indicates the NR </w:t>
            </w:r>
            <w:proofErr w:type="spellStart"/>
            <w:r>
              <w:rPr>
                <w:rFonts w:cs="Arial"/>
                <w:lang w:eastAsia="en-GB"/>
              </w:rPr>
              <w:t>sidelink</w:t>
            </w:r>
            <w:proofErr w:type="spellEnd"/>
            <w:r>
              <w:rPr>
                <w:rFonts w:cs="Arial"/>
                <w:lang w:eastAsia="en-GB"/>
              </w:rPr>
              <w:t xml:space="preserve"> communication configuration on some carrier frequency (</w:t>
            </w:r>
            <w:proofErr w:type="spellStart"/>
            <w:r>
              <w:rPr>
                <w:rFonts w:cs="Arial"/>
                <w:lang w:eastAsia="en-GB"/>
              </w:rPr>
              <w:t>ies</w:t>
            </w:r>
            <w:proofErr w:type="spellEnd"/>
            <w:r>
              <w:rPr>
                <w:rFonts w:cs="Arial"/>
                <w:lang w:eastAsia="en-GB"/>
              </w:rPr>
              <w:t>)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-RLC-</w:t>
            </w:r>
            <w:proofErr w:type="spellStart"/>
            <w:r>
              <w:rPr>
                <w:b/>
                <w:bCs/>
                <w:i/>
                <w:iCs/>
                <w:lang w:eastAsia="zh-CN"/>
              </w:rPr>
              <w:t>BearerToAddModList</w:t>
            </w:r>
            <w:proofErr w:type="spellEnd"/>
          </w:p>
          <w:p w14:paraId="05586914" w14:textId="77777777" w:rsidR="004F39EB" w:rsidRDefault="00307E05">
            <w:pPr>
              <w:pStyle w:val="TAL"/>
              <w:rPr>
                <w:lang w:eastAsia="en-GB"/>
              </w:rPr>
            </w:pPr>
            <w:r>
              <w:rPr>
                <w:lang w:eastAsia="en-GB"/>
              </w:rPr>
              <w:t xml:space="preserve">This field indicates one or multiple </w:t>
            </w:r>
            <w:proofErr w:type="spellStart"/>
            <w:r>
              <w:rPr>
                <w:lang w:eastAsia="en-GB"/>
              </w:rPr>
              <w:t>sidelink</w:t>
            </w:r>
            <w:proofErr w:type="spellEnd"/>
            <w:r>
              <w:rPr>
                <w:lang w:eastAsia="en-GB"/>
              </w:rPr>
              <w:t xml:space="preserve">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-RLC-</w:t>
            </w:r>
            <w:proofErr w:type="spellStart"/>
            <w:r>
              <w:rPr>
                <w:b/>
                <w:bCs/>
                <w:i/>
                <w:iCs/>
                <w:lang w:eastAsia="zh-CN"/>
              </w:rPr>
              <w:t>BearerToReleaseList</w:t>
            </w:r>
            <w:proofErr w:type="spellEnd"/>
          </w:p>
          <w:p w14:paraId="4DE4CE47" w14:textId="77777777" w:rsidR="004F39EB" w:rsidRDefault="00307E05">
            <w:pPr>
              <w:pStyle w:val="TAL"/>
              <w:rPr>
                <w:lang w:eastAsia="zh-CN"/>
              </w:rPr>
            </w:pPr>
            <w:r>
              <w:rPr>
                <w:lang w:eastAsia="zh-CN"/>
              </w:rPr>
              <w:t xml:space="preserve">This field indicates one or multiple </w:t>
            </w:r>
            <w:proofErr w:type="spellStart"/>
            <w:r>
              <w:rPr>
                <w:lang w:eastAsia="zh-CN"/>
              </w:rPr>
              <w:t>sidelink</w:t>
            </w:r>
            <w:proofErr w:type="spellEnd"/>
            <w:r>
              <w:rPr>
                <w:lang w:eastAsia="zh-CN"/>
              </w:rPr>
              <w:t xml:space="preserve">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proofErr w:type="spellStart"/>
            <w:r>
              <w:rPr>
                <w:b/>
                <w:bCs/>
                <w:i/>
                <w:iCs/>
                <w:lang w:eastAsia="zh-CN"/>
              </w:rPr>
              <w:t>sl-ScheduledConfig</w:t>
            </w:r>
            <w:proofErr w:type="spellEnd"/>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w:t>
            </w:r>
            <w:proofErr w:type="spellStart"/>
            <w:r>
              <w:rPr>
                <w:lang w:eastAsia="en-GB"/>
              </w:rPr>
              <w:t>sidelink</w:t>
            </w:r>
            <w:proofErr w:type="spellEnd"/>
            <w:r>
              <w:rPr>
                <w:lang w:eastAsia="en-GB"/>
              </w:rPr>
              <w:t xml:space="preserve"> </w:t>
            </w:r>
            <w:r>
              <w:rPr>
                <w:kern w:val="2"/>
                <w:lang w:eastAsia="en-GB"/>
              </w:rPr>
              <w:t>communication based on network scheduling.</w:t>
            </w:r>
            <w:r>
              <w:t xml:space="preserve"> </w:t>
            </w:r>
            <w:r>
              <w:rPr>
                <w:kern w:val="2"/>
                <w:lang w:eastAsia="en-GB"/>
              </w:rPr>
              <w:t xml:space="preserve">This field is not configured simultaneously with </w:t>
            </w:r>
            <w:proofErr w:type="spellStart"/>
            <w:r>
              <w:rPr>
                <w:kern w:val="2"/>
                <w:lang w:eastAsia="en-GB"/>
              </w:rPr>
              <w:t>sl</w:t>
            </w:r>
            <w:proofErr w:type="spellEnd"/>
            <w:r>
              <w:rPr>
                <w:kern w:val="2"/>
                <w:lang w:eastAsia="en-GB"/>
              </w:rPr>
              <w:t>-UE-</w:t>
            </w:r>
            <w:proofErr w:type="spellStart"/>
            <w:r>
              <w:rPr>
                <w:kern w:val="2"/>
                <w:lang w:eastAsia="en-GB"/>
              </w:rPr>
              <w:t>SelectedConfig</w:t>
            </w:r>
            <w:proofErr w:type="spellEnd"/>
            <w:r>
              <w:rPr>
                <w:kern w:val="2"/>
                <w:lang w:eastAsia="en-GB"/>
              </w:rPr>
              <w:t>.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-UE-</w:t>
            </w:r>
            <w:proofErr w:type="spellStart"/>
            <w:r>
              <w:rPr>
                <w:b/>
                <w:bCs/>
                <w:i/>
                <w:iCs/>
                <w:lang w:eastAsia="zh-CN"/>
              </w:rPr>
              <w:t>SelectedConfig</w:t>
            </w:r>
            <w:proofErr w:type="spellEnd"/>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proofErr w:type="spellStart"/>
            <w:r>
              <w:rPr>
                <w:i/>
                <w:kern w:val="2"/>
                <w:lang w:eastAsia="en-GB"/>
              </w:rPr>
              <w:t>sl-ScheduledConfig</w:t>
            </w:r>
            <w:proofErr w:type="spellEnd"/>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-CSI-Acquisition</w:t>
            </w:r>
          </w:p>
          <w:p w14:paraId="40DE1618" w14:textId="77777777" w:rsidR="004F39EB" w:rsidRDefault="00307E05">
            <w:pPr>
              <w:pStyle w:val="TAL"/>
              <w:rPr>
                <w:szCs w:val="22"/>
              </w:rPr>
            </w:pPr>
            <w:r>
              <w:rPr>
                <w:lang w:eastAsia="zh-CN"/>
              </w:rPr>
              <w:t xml:space="preserve">Indicates whether CSI reporting is enabled in </w:t>
            </w:r>
            <w:proofErr w:type="spellStart"/>
            <w:r>
              <w:rPr>
                <w:lang w:eastAsia="zh-CN"/>
              </w:rPr>
              <w:t>sidelink</w:t>
            </w:r>
            <w:proofErr w:type="spellEnd"/>
            <w:r>
              <w:rPr>
                <w:lang w:eastAsia="zh-CN"/>
              </w:rPr>
              <w:t xml:space="preserve"> unicast</w:t>
            </w:r>
            <w:r>
              <w:rPr>
                <w:kern w:val="2"/>
                <w:lang w:eastAsia="en-GB"/>
              </w:rPr>
              <w:t xml:space="preserve">. If the field is absent, </w:t>
            </w:r>
            <w:proofErr w:type="spellStart"/>
            <w:r>
              <w:rPr>
                <w:kern w:val="2"/>
                <w:lang w:eastAsia="en-GB"/>
              </w:rPr>
              <w:t>sidelink</w:t>
            </w:r>
            <w:proofErr w:type="spellEnd"/>
            <w:r>
              <w:rPr>
                <w:kern w:val="2"/>
                <w:lang w:eastAsia="en-GB"/>
              </w:rPr>
              <w:t xml:space="preserve">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-CSI-</w:t>
            </w:r>
            <w:proofErr w:type="spellStart"/>
            <w:r>
              <w:rPr>
                <w:b/>
                <w:bCs/>
                <w:i/>
                <w:iCs/>
                <w:lang w:eastAsia="zh-CN"/>
              </w:rPr>
              <w:t>SchedulingRequestId</w:t>
            </w:r>
            <w:proofErr w:type="spellEnd"/>
          </w:p>
          <w:p w14:paraId="4847748D" w14:textId="77777777" w:rsidR="004F39EB" w:rsidRDefault="00307E05">
            <w:pPr>
              <w:pStyle w:val="TAL"/>
              <w:rPr>
                <w:szCs w:val="22"/>
              </w:rPr>
            </w:pPr>
            <w:r>
              <w:rPr>
                <w:lang w:eastAsia="en-GB"/>
              </w:rPr>
              <w:t xml:space="preserve">If present, it indicates the scheduling request configuration applicable for </w:t>
            </w:r>
            <w:proofErr w:type="spellStart"/>
            <w:r>
              <w:rPr>
                <w:lang w:eastAsia="en-GB"/>
              </w:rPr>
              <w:t>sidelink</w:t>
            </w:r>
            <w:proofErr w:type="spellEnd"/>
            <w:r>
              <w:rPr>
                <w:lang w:eastAsia="en-GB"/>
              </w:rPr>
              <w:t xml:space="preserve">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proofErr w:type="spellStart"/>
            <w:r>
              <w:rPr>
                <w:b/>
                <w:bCs/>
                <w:i/>
                <w:iCs/>
                <w:szCs w:val="22"/>
              </w:rPr>
              <w:t>sl</w:t>
            </w:r>
            <w:proofErr w:type="spellEnd"/>
            <w:r>
              <w:rPr>
                <w:b/>
                <w:bCs/>
                <w:i/>
                <w:iCs/>
                <w:szCs w:val="22"/>
              </w:rPr>
              <w:t>-SSB-</w:t>
            </w:r>
            <w:proofErr w:type="spellStart"/>
            <w:r>
              <w:rPr>
                <w:b/>
                <w:bCs/>
                <w:i/>
                <w:iCs/>
                <w:szCs w:val="22"/>
              </w:rPr>
              <w:t>PriorityNR</w:t>
            </w:r>
            <w:proofErr w:type="spellEnd"/>
          </w:p>
          <w:p w14:paraId="758DF97F" w14:textId="77777777" w:rsidR="004F39EB" w:rsidRDefault="00307E05">
            <w:pPr>
              <w:pStyle w:val="TAL"/>
              <w:rPr>
                <w:lang w:eastAsia="zh-CN"/>
              </w:rPr>
            </w:pPr>
            <w:r>
              <w:rPr>
                <w:lang w:eastAsia="en-GB"/>
              </w:rPr>
              <w:t xml:space="preserve">This field indicates the priority of NR </w:t>
            </w:r>
            <w:proofErr w:type="spellStart"/>
            <w:r>
              <w:rPr>
                <w:lang w:eastAsia="en-GB"/>
              </w:rPr>
              <w:t>sidelink</w:t>
            </w:r>
            <w:proofErr w:type="spellEnd"/>
            <w:r>
              <w:rPr>
                <w:lang w:eastAsia="en-GB"/>
              </w:rPr>
              <w:t xml:space="preserve">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403" w:name="_Toc60777529"/>
      <w:bookmarkStart w:id="1404" w:name="_Toc100930466"/>
      <w:r>
        <w:t>–</w:t>
      </w:r>
      <w:r>
        <w:tab/>
      </w:r>
      <w:r>
        <w:rPr>
          <w:i/>
          <w:iCs/>
        </w:rPr>
        <w:t>SL-</w:t>
      </w:r>
      <w:proofErr w:type="spellStart"/>
      <w:r>
        <w:rPr>
          <w:i/>
          <w:iCs/>
        </w:rPr>
        <w:t>Config</w:t>
      </w:r>
      <w:r>
        <w:rPr>
          <w:i/>
          <w:iCs/>
          <w:lang w:eastAsia="zh-CN"/>
        </w:rPr>
        <w:t>uredGrantConfig</w:t>
      </w:r>
      <w:bookmarkEnd w:id="1403"/>
      <w:bookmarkEnd w:id="1404"/>
      <w:proofErr w:type="spellEnd"/>
    </w:p>
    <w:p w14:paraId="1664EBA2" w14:textId="77777777" w:rsidR="004F39EB" w:rsidRDefault="00307E05">
      <w:pPr>
        <w:keepNext/>
        <w:keepLines/>
        <w:rPr>
          <w:iCs/>
        </w:rPr>
      </w:pPr>
      <w:r>
        <w:rPr>
          <w:iCs/>
        </w:rPr>
        <w:t xml:space="preserve">The IE </w:t>
      </w:r>
      <w:r>
        <w:rPr>
          <w:i/>
          <w:iCs/>
        </w:rPr>
        <w:t>SL-</w:t>
      </w:r>
      <w:proofErr w:type="spellStart"/>
      <w:r>
        <w:rPr>
          <w:i/>
          <w:iCs/>
        </w:rPr>
        <w:t>ConfiguredGrantConfig</w:t>
      </w:r>
      <w:proofErr w:type="spellEnd"/>
      <w:r>
        <w:rPr>
          <w:i/>
          <w:iCs/>
        </w:rPr>
        <w:t xml:space="preserve"> </w:t>
      </w:r>
      <w:r>
        <w:rPr>
          <w:iCs/>
        </w:rPr>
        <w:t xml:space="preserve">specifies the configured grant configuration information for NR </w:t>
      </w:r>
      <w:proofErr w:type="spellStart"/>
      <w:r>
        <w:rPr>
          <w:iCs/>
        </w:rPr>
        <w:t>sidelink</w:t>
      </w:r>
      <w:proofErr w:type="spellEnd"/>
      <w:r>
        <w:rPr>
          <w:iCs/>
        </w:rPr>
        <w:t xml:space="preserve"> communication.</w:t>
      </w:r>
    </w:p>
    <w:p w14:paraId="38B06B89" w14:textId="77777777" w:rsidR="004F39EB" w:rsidRDefault="00307E05">
      <w:pPr>
        <w:pStyle w:val="TH"/>
        <w:rPr>
          <w:b w:val="0"/>
        </w:rPr>
      </w:pPr>
      <w:r>
        <w:rPr>
          <w:i/>
          <w:iCs/>
        </w:rPr>
        <w:t>SL-</w:t>
      </w:r>
      <w:proofErr w:type="spellStart"/>
      <w:r>
        <w:rPr>
          <w:i/>
          <w:iCs/>
        </w:rPr>
        <w:t>ConfiguredGrantConfig</w:t>
      </w:r>
      <w:proofErr w:type="spellEnd"/>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lastRenderedPageBreak/>
              <w:t>SL-</w:t>
            </w:r>
            <w:proofErr w:type="spellStart"/>
            <w:r>
              <w:rPr>
                <w:i/>
                <w:iCs/>
                <w:lang w:eastAsia="sv-SE"/>
              </w:rPr>
              <w:t>ConfiguredGrantConfig</w:t>
            </w:r>
            <w:proofErr w:type="spellEnd"/>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proofErr w:type="spellStart"/>
            <w:r>
              <w:rPr>
                <w:b/>
                <w:bCs/>
                <w:i/>
                <w:iCs/>
                <w:lang w:eastAsia="zh-CN"/>
              </w:rPr>
              <w:t>sl-ConfigIndexCG</w:t>
            </w:r>
            <w:proofErr w:type="spellEnd"/>
          </w:p>
          <w:p w14:paraId="400E7324" w14:textId="77777777" w:rsidR="004F39EB" w:rsidRDefault="00307E05">
            <w:pPr>
              <w:pStyle w:val="TAL"/>
              <w:rPr>
                <w:lang w:eastAsia="en-GB"/>
              </w:rPr>
            </w:pPr>
            <w:r>
              <w:rPr>
                <w:lang w:eastAsia="en-GB"/>
              </w:rPr>
              <w:t xml:space="preserve">This field indicates the ID to identify configured grant for </w:t>
            </w:r>
            <w:proofErr w:type="spellStart"/>
            <w:r>
              <w:rPr>
                <w:lang w:eastAsia="en-GB"/>
              </w:rPr>
              <w:t>sidelink</w:t>
            </w:r>
            <w:proofErr w:type="spellEnd"/>
            <w:r>
              <w:rPr>
                <w:lang w:eastAsia="en-GB"/>
              </w:rPr>
              <w:t>.</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-CG-</w:t>
            </w:r>
            <w:proofErr w:type="spellStart"/>
            <w:r>
              <w:rPr>
                <w:b/>
                <w:bCs/>
                <w:i/>
                <w:iCs/>
                <w:lang w:eastAsia="zh-CN"/>
              </w:rPr>
              <w:t>MaxTransNumList</w:t>
            </w:r>
            <w:proofErr w:type="spellEnd"/>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proofErr w:type="spellStart"/>
            <w:r>
              <w:rPr>
                <w:i/>
                <w:iCs/>
                <w:lang w:eastAsia="en-GB"/>
              </w:rPr>
              <w:t>sl</w:t>
            </w:r>
            <w:proofErr w:type="spellEnd"/>
            <w:r>
              <w:rPr>
                <w:i/>
                <w:iCs/>
                <w:lang w:eastAsia="en-GB"/>
              </w:rPr>
              <w:t>-Priority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 xml:space="preserve">Indicates the frequency resource location of </w:t>
            </w:r>
            <w:proofErr w:type="spellStart"/>
            <w:r>
              <w:rPr>
                <w:lang w:eastAsia="en-GB"/>
              </w:rPr>
              <w:t>sidelink</w:t>
            </w:r>
            <w:proofErr w:type="spellEnd"/>
            <w:r>
              <w:rPr>
                <w:lang w:eastAsia="en-GB"/>
              </w:rPr>
              <w:t xml:space="preserve">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proofErr w:type="spellStart"/>
            <w:r>
              <w:rPr>
                <w:b/>
                <w:i/>
                <w:szCs w:val="22"/>
                <w:lang w:eastAsia="sv-SE"/>
              </w:rPr>
              <w:t>sl</w:t>
            </w:r>
            <w:proofErr w:type="spellEnd"/>
            <w:r>
              <w:rPr>
                <w:b/>
                <w:i/>
                <w:szCs w:val="22"/>
                <w:lang w:eastAsia="sv-SE"/>
              </w:rPr>
              <w:t>-HARQ-</w:t>
            </w:r>
            <w:proofErr w:type="spellStart"/>
            <w:r>
              <w:rPr>
                <w:b/>
                <w:i/>
                <w:szCs w:val="22"/>
                <w:lang w:eastAsia="sv-SE"/>
              </w:rPr>
              <w:t>ProcID</w:t>
            </w:r>
            <w:proofErr w:type="spellEnd"/>
            <w:r>
              <w:rPr>
                <w:b/>
                <w:i/>
                <w:szCs w:val="22"/>
                <w:lang w:eastAsia="sv-SE"/>
              </w:rPr>
              <w:t>-Offset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w:t>
            </w:r>
            <w:proofErr w:type="spellStart"/>
            <w:r>
              <w:rPr>
                <w:lang w:eastAsia="en-GB"/>
              </w:rPr>
              <w:t>sidelink</w:t>
            </w:r>
            <w:proofErr w:type="spellEnd"/>
            <w:r>
              <w:rPr>
                <w:lang w:eastAsia="en-GB"/>
              </w:rPr>
              <w:t xml:space="preserve"> configured grant type 1. The actual PUCCH-Resource is configured in </w:t>
            </w:r>
            <w:proofErr w:type="spellStart"/>
            <w:r>
              <w:rPr>
                <w:i/>
                <w:iCs/>
                <w:lang w:eastAsia="en-GB"/>
              </w:rPr>
              <w:t>sl</w:t>
            </w:r>
            <w:proofErr w:type="spellEnd"/>
            <w:r>
              <w:rPr>
                <w:i/>
                <w:iCs/>
                <w:lang w:eastAsia="en-GB"/>
              </w:rPr>
              <w:t>-PUCCH-Config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w:t>
            </w:r>
            <w:proofErr w:type="spellStart"/>
            <w:r>
              <w:rPr>
                <w:lang w:eastAsia="en-GB"/>
              </w:rPr>
              <w:t>sidelink</w:t>
            </w:r>
            <w:proofErr w:type="spellEnd"/>
            <w:r>
              <w:rPr>
                <w:lang w:eastAsia="en-GB"/>
              </w:rPr>
              <w:t xml:space="preserve"> configured grant type 2. The actual PUCCH-Resource is configured in </w:t>
            </w:r>
            <w:proofErr w:type="spellStart"/>
            <w:r>
              <w:rPr>
                <w:i/>
                <w:iCs/>
                <w:lang w:eastAsia="en-GB"/>
              </w:rPr>
              <w:t>sl</w:t>
            </w:r>
            <w:proofErr w:type="spellEnd"/>
            <w:r>
              <w:rPr>
                <w:i/>
                <w:iCs/>
                <w:lang w:eastAsia="en-GB"/>
              </w:rPr>
              <w:t>-PUCCH-Config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NrOfHARQ</w:t>
            </w:r>
            <w:proofErr w:type="spellEnd"/>
            <w:r>
              <w:rPr>
                <w:b/>
                <w:bCs/>
                <w:i/>
                <w:iCs/>
                <w:lang w:eastAsia="zh-CN"/>
              </w:rPr>
              <w:t>-Processes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proofErr w:type="spellStart"/>
            <w:r>
              <w:rPr>
                <w:b/>
                <w:bCs/>
                <w:i/>
                <w:iCs/>
                <w:lang w:eastAsia="zh-CN"/>
              </w:rPr>
              <w:t>sl-PeriodCG</w:t>
            </w:r>
            <w:proofErr w:type="spellEnd"/>
          </w:p>
          <w:p w14:paraId="2E731D8C" w14:textId="77777777" w:rsidR="004F39EB" w:rsidRDefault="00307E05">
            <w:pPr>
              <w:pStyle w:val="TAL"/>
              <w:rPr>
                <w:lang w:eastAsia="zh-CN"/>
              </w:rPr>
            </w:pPr>
            <w:r>
              <w:rPr>
                <w:lang w:eastAsia="en-GB"/>
              </w:rPr>
              <w:t xml:space="preserve">This field indicates the period of </w:t>
            </w:r>
            <w:proofErr w:type="spellStart"/>
            <w:r>
              <w:rPr>
                <w:lang w:eastAsia="en-GB"/>
              </w:rPr>
              <w:t>sidelink</w:t>
            </w:r>
            <w:proofErr w:type="spellEnd"/>
            <w:r>
              <w:rPr>
                <w:lang w:eastAsia="en-GB"/>
              </w:rPr>
              <w:t xml:space="preserve"> configured grant</w:t>
            </w:r>
            <w:r>
              <w:t xml:space="preserve"> </w:t>
            </w:r>
            <w:r>
              <w:rPr>
                <w:rFonts w:cs="Arial"/>
                <w:lang w:eastAsia="en-GB"/>
              </w:rPr>
              <w:t xml:space="preserve">in the unit of </w:t>
            </w:r>
            <w:proofErr w:type="spellStart"/>
            <w:r>
              <w:rPr>
                <w:rFonts w:cs="Arial"/>
                <w:lang w:eastAsia="en-GB"/>
              </w:rPr>
              <w:t>ms</w:t>
            </w:r>
            <w:proofErr w:type="spellEnd"/>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w:t>
            </w:r>
            <w:proofErr w:type="spellStart"/>
            <w:r>
              <w:rPr>
                <w:lang w:eastAsia="sv-SE"/>
              </w:rPr>
              <w:t>sidelink</w:t>
            </w:r>
            <w:proofErr w:type="spellEnd"/>
            <w:r>
              <w:rPr>
                <w:lang w:eastAsia="sv-SE"/>
              </w:rPr>
              <w:t xml:space="preserve">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proofErr w:type="spellStart"/>
            <w:r>
              <w:rPr>
                <w:b/>
                <w:bCs/>
                <w:i/>
                <w:iCs/>
                <w:lang w:eastAsia="zh-CN"/>
              </w:rPr>
              <w:t>sl-ResourcePoolID</w:t>
            </w:r>
            <w:proofErr w:type="spellEnd"/>
          </w:p>
          <w:p w14:paraId="5790193F" w14:textId="77777777" w:rsidR="004F39EB" w:rsidRDefault="00307E05">
            <w:pPr>
              <w:pStyle w:val="TAL"/>
              <w:rPr>
                <w:b/>
                <w:bCs/>
                <w:i/>
                <w:iCs/>
                <w:lang w:eastAsia="zh-CN"/>
              </w:rPr>
            </w:pPr>
            <w:r>
              <w:rPr>
                <w:lang w:eastAsia="en-GB"/>
              </w:rPr>
              <w:t xml:space="preserve">Indicates the resource pool in which the configured </w:t>
            </w:r>
            <w:proofErr w:type="spellStart"/>
            <w:r>
              <w:rPr>
                <w:lang w:eastAsia="en-GB"/>
              </w:rPr>
              <w:t>sidelink</w:t>
            </w:r>
            <w:proofErr w:type="spellEnd"/>
            <w:r>
              <w:rPr>
                <w:lang w:eastAsia="en-GB"/>
              </w:rPr>
              <w:t xml:space="preserve">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 xml:space="preserve">This field indicates the starting sub-channel of </w:t>
            </w:r>
            <w:proofErr w:type="spellStart"/>
            <w:r>
              <w:rPr>
                <w:lang w:eastAsia="en-GB"/>
              </w:rPr>
              <w:t>sidelink</w:t>
            </w:r>
            <w:proofErr w:type="spellEnd"/>
            <w:r>
              <w:rPr>
                <w:lang w:eastAsia="en-GB"/>
              </w:rPr>
              <w:t xml:space="preserve">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w:t>
            </w:r>
            <w:proofErr w:type="spellStart"/>
            <w:r>
              <w:rPr>
                <w:lang w:eastAsia="zh-CN"/>
              </w:rPr>
              <w:t>sidelink</w:t>
            </w:r>
            <w:proofErr w:type="spellEnd"/>
            <w:r>
              <w:rPr>
                <w:lang w:eastAsia="zh-CN"/>
              </w:rPr>
              <w:t xml:space="preserve">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 xml:space="preserve">This field indicates the time resource location of </w:t>
            </w:r>
            <w:proofErr w:type="spellStart"/>
            <w:r>
              <w:rPr>
                <w:lang w:eastAsia="en-GB"/>
              </w:rPr>
              <w:t>sidelink</w:t>
            </w:r>
            <w:proofErr w:type="spellEnd"/>
            <w:r>
              <w:rPr>
                <w:lang w:eastAsia="en-GB"/>
              </w:rPr>
              <w:t xml:space="preserve">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405" w:name="_Toc60777530"/>
      <w:bookmarkStart w:id="1406" w:name="_Toc100930467"/>
      <w:r>
        <w:t>–</w:t>
      </w:r>
      <w:r>
        <w:tab/>
      </w:r>
      <w:r>
        <w:rPr>
          <w:i/>
          <w:iCs/>
        </w:rPr>
        <w:t>SL-</w:t>
      </w:r>
      <w:proofErr w:type="spellStart"/>
      <w:r>
        <w:rPr>
          <w:i/>
          <w:iCs/>
        </w:rPr>
        <w:t>DestinationIdentity</w:t>
      </w:r>
      <w:bookmarkEnd w:id="1405"/>
      <w:bookmarkEnd w:id="1406"/>
      <w:proofErr w:type="spellEnd"/>
    </w:p>
    <w:p w14:paraId="013CB126" w14:textId="77777777" w:rsidR="004F39EB" w:rsidRDefault="00307E05">
      <w:r>
        <w:t xml:space="preserve">The IE </w:t>
      </w:r>
      <w:r>
        <w:rPr>
          <w:i/>
        </w:rPr>
        <w:t>SL-</w:t>
      </w:r>
      <w:proofErr w:type="spellStart"/>
      <w:r>
        <w:rPr>
          <w:i/>
        </w:rPr>
        <w:t>DestinationIdentity</w:t>
      </w:r>
      <w:proofErr w:type="spellEnd"/>
      <w:r>
        <w:t xml:space="preserve"> is used to identify a destination of a NR </w:t>
      </w:r>
      <w:proofErr w:type="spellStart"/>
      <w:r>
        <w:t>sidelink</w:t>
      </w:r>
      <w:proofErr w:type="spellEnd"/>
      <w:r>
        <w:t xml:space="preserve"> communication.</w:t>
      </w:r>
    </w:p>
    <w:p w14:paraId="10649EF4" w14:textId="77777777" w:rsidR="004F39EB" w:rsidRDefault="00307E05">
      <w:pPr>
        <w:pStyle w:val="TH"/>
        <w:rPr>
          <w:b w:val="0"/>
        </w:rPr>
      </w:pPr>
      <w:r>
        <w:rPr>
          <w:i/>
          <w:iCs/>
        </w:rPr>
        <w:lastRenderedPageBreak/>
        <w:t>SL-</w:t>
      </w:r>
      <w:proofErr w:type="spellStart"/>
      <w:r>
        <w:rPr>
          <w:i/>
          <w:iCs/>
        </w:rPr>
        <w:t>DestinationIdentity</w:t>
      </w:r>
      <w:proofErr w:type="spellEnd"/>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407" w:name="_Toc76423838"/>
      <w:bookmarkStart w:id="1408" w:name="_Toc100930468"/>
      <w:bookmarkStart w:id="1409" w:name="OLE_LINK20"/>
      <w:r>
        <w:rPr>
          <w:i/>
        </w:rPr>
        <w:t>–</w:t>
      </w:r>
      <w:r>
        <w:rPr>
          <w:i/>
        </w:rPr>
        <w:tab/>
        <w:t>SL-DRX-Config</w:t>
      </w:r>
      <w:bookmarkEnd w:id="1407"/>
      <w:bookmarkEnd w:id="1408"/>
    </w:p>
    <w:p w14:paraId="48765C22" w14:textId="77777777" w:rsidR="004F39EB" w:rsidRDefault="00307E05">
      <w:r>
        <w:t>The IE</w:t>
      </w:r>
      <w:r>
        <w:rPr>
          <w:i/>
        </w:rPr>
        <w:t xml:space="preserve"> SL-DRX-Config</w:t>
      </w:r>
      <w:r>
        <w:rPr>
          <w:iCs/>
        </w:rPr>
        <w:t xml:space="preserve"> is </w:t>
      </w:r>
      <w:r>
        <w:t xml:space="preserve">used to configure DRX related parameters for NR </w:t>
      </w:r>
      <w:proofErr w:type="spellStart"/>
      <w:r>
        <w:t>sidelink</w:t>
      </w:r>
      <w:proofErr w:type="spellEnd"/>
      <w:r>
        <w:t xml:space="preserve">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409"/>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proofErr w:type="spellStart"/>
            <w:r>
              <w:rPr>
                <w:b/>
                <w:i/>
              </w:rPr>
              <w:t>sl</w:t>
            </w:r>
            <w:proofErr w:type="spellEnd"/>
            <w:r>
              <w:rPr>
                <w:b/>
                <w:i/>
              </w:rPr>
              <w:t>-DRX-Config-GC-BC</w:t>
            </w:r>
          </w:p>
          <w:p w14:paraId="45D2EF53" w14:textId="77777777" w:rsidR="004F39EB" w:rsidRDefault="00307E05">
            <w:pPr>
              <w:pStyle w:val="TAL"/>
            </w:pPr>
            <w:r>
              <w:t xml:space="preserve">This field indicates the </w:t>
            </w:r>
            <w:proofErr w:type="spellStart"/>
            <w:r>
              <w:t>sidelink</w:t>
            </w:r>
            <w:proofErr w:type="spellEnd"/>
            <w:r>
              <w:t xml:space="preserve">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proofErr w:type="spellStart"/>
            <w:r>
              <w:rPr>
                <w:b/>
                <w:i/>
              </w:rPr>
              <w:t>sl</w:t>
            </w:r>
            <w:proofErr w:type="spellEnd"/>
            <w:r>
              <w:rPr>
                <w:b/>
                <w:i/>
              </w:rPr>
              <w:t>-DRX-</w:t>
            </w:r>
            <w:proofErr w:type="spellStart"/>
            <w:r>
              <w:rPr>
                <w:b/>
                <w:i/>
              </w:rPr>
              <w:t>ConfigUC</w:t>
            </w:r>
            <w:proofErr w:type="spellEnd"/>
            <w:r>
              <w:rPr>
                <w:b/>
                <w:i/>
              </w:rPr>
              <w:t>-</w:t>
            </w:r>
            <w:proofErr w:type="spellStart"/>
            <w:r>
              <w:rPr>
                <w:b/>
                <w:i/>
              </w:rPr>
              <w:t>ToReleaseList</w:t>
            </w:r>
            <w:proofErr w:type="spellEnd"/>
          </w:p>
          <w:p w14:paraId="52C87F09" w14:textId="77777777" w:rsidR="004F39EB" w:rsidRDefault="00307E05">
            <w:pPr>
              <w:pStyle w:val="TAL"/>
            </w:pPr>
            <w:r>
              <w:t xml:space="preserve">This field indicates the </w:t>
            </w:r>
            <w:proofErr w:type="spellStart"/>
            <w:r>
              <w:t>sidelink</w:t>
            </w:r>
            <w:proofErr w:type="spellEnd"/>
            <w:r>
              <w:t xml:space="preserve">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proofErr w:type="spellStart"/>
            <w:r>
              <w:rPr>
                <w:b/>
                <w:i/>
              </w:rPr>
              <w:t>sl</w:t>
            </w:r>
            <w:proofErr w:type="spellEnd"/>
            <w:r>
              <w:rPr>
                <w:b/>
                <w:i/>
              </w:rPr>
              <w:t>-DRX-</w:t>
            </w:r>
            <w:proofErr w:type="spellStart"/>
            <w:r>
              <w:rPr>
                <w:b/>
                <w:i/>
              </w:rPr>
              <w:t>ConfigUC</w:t>
            </w:r>
            <w:proofErr w:type="spellEnd"/>
            <w:r>
              <w:rPr>
                <w:b/>
                <w:i/>
              </w:rPr>
              <w:t>-</w:t>
            </w:r>
            <w:proofErr w:type="spellStart"/>
            <w:r>
              <w:rPr>
                <w:b/>
                <w:i/>
              </w:rPr>
              <w:t>ToAddModList</w:t>
            </w:r>
            <w:proofErr w:type="spellEnd"/>
          </w:p>
          <w:p w14:paraId="1B8CCBA5" w14:textId="77777777" w:rsidR="004F39EB" w:rsidRDefault="00307E05">
            <w:pPr>
              <w:pStyle w:val="TAL"/>
            </w:pPr>
            <w:r>
              <w:t xml:space="preserve">This field indicates the </w:t>
            </w:r>
            <w:proofErr w:type="spellStart"/>
            <w:r>
              <w:t>sidelink</w:t>
            </w:r>
            <w:proofErr w:type="spellEnd"/>
            <w:r>
              <w:t xml:space="preserve">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proofErr w:type="spellStart"/>
            <w:r>
              <w:rPr>
                <w:i/>
                <w:lang w:eastAsia="sv-SE"/>
              </w:rPr>
              <w:t>RRCReconfiguration</w:t>
            </w:r>
            <w:proofErr w:type="spellEnd"/>
            <w:r>
              <w:rPr>
                <w:lang w:eastAsia="sv-SE"/>
              </w:rPr>
              <w:t xml:space="preserve"> message including </w:t>
            </w:r>
            <w:proofErr w:type="spellStart"/>
            <w:r>
              <w:rPr>
                <w:i/>
                <w:lang w:eastAsia="sv-SE"/>
              </w:rPr>
              <w:t>reconfigurationWithSync</w:t>
            </w:r>
            <w:proofErr w:type="spellEnd"/>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410" w:name="_Toc100930469"/>
      <w:r>
        <w:rPr>
          <w:i/>
        </w:rPr>
        <w:t>–</w:t>
      </w:r>
      <w:r>
        <w:rPr>
          <w:i/>
        </w:rPr>
        <w:tab/>
        <w:t>SL-DRX-Config-GC-BC</w:t>
      </w:r>
      <w:bookmarkEnd w:id="1410"/>
    </w:p>
    <w:p w14:paraId="6C0B60E0" w14:textId="77777777" w:rsidR="004F39EB" w:rsidRDefault="00307E05">
      <w:r>
        <w:t>The IE</w:t>
      </w:r>
      <w:r>
        <w:rPr>
          <w:i/>
        </w:rPr>
        <w:t xml:space="preserve"> SL-DRX-Config-GC-BC</w:t>
      </w:r>
      <w:r>
        <w:rPr>
          <w:iCs/>
        </w:rPr>
        <w:t xml:space="preserve"> is </w:t>
      </w:r>
      <w:r>
        <w:t xml:space="preserve">used to configure DRX related parameters for NR </w:t>
      </w:r>
      <w:proofErr w:type="spellStart"/>
      <w:r>
        <w:t>sidelink</w:t>
      </w:r>
      <w:proofErr w:type="spellEnd"/>
      <w:r>
        <w:t xml:space="preserve">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411" w:name="OLE_LINK23"/>
      <w:r>
        <w:t>SL-DRX-GC-BC-QoS-r17</w:t>
      </w:r>
      <w:bookmarkEnd w:id="1411"/>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412"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413" w:name="OLE_LINK32"/>
      <w:bookmarkEnd w:id="1412"/>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413"/>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414" w:name="OLE_LINK27"/>
      <w:bookmarkStart w:id="1415" w:name="OLE_LINK28"/>
      <w:r>
        <w:t xml:space="preserve">    </w:t>
      </w:r>
      <w:bookmarkEnd w:id="1414"/>
      <w:bookmarkEnd w:id="1415"/>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lastRenderedPageBreak/>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 xml:space="preserve">Indicates the default </w:t>
            </w:r>
            <w:proofErr w:type="spellStart"/>
            <w:r>
              <w:rPr>
                <w:lang w:eastAsia="sv-SE"/>
              </w:rPr>
              <w:t>sidelink</w:t>
            </w:r>
            <w:proofErr w:type="spellEnd"/>
            <w:r>
              <w:rPr>
                <w:lang w:eastAsia="sv-SE"/>
              </w:rPr>
              <w:t xml:space="preserve">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proofErr w:type="spellStart"/>
            <w:r>
              <w:rPr>
                <w:b/>
                <w:i/>
                <w:lang w:eastAsia="sv-SE"/>
              </w:rPr>
              <w:t>sl</w:t>
            </w:r>
            <w:proofErr w:type="spellEnd"/>
            <w:r>
              <w:rPr>
                <w:b/>
                <w:i/>
                <w:lang w:eastAsia="sv-SE"/>
              </w:rPr>
              <w:t>-DRX-GC-BC-</w:t>
            </w:r>
            <w:proofErr w:type="spellStart"/>
            <w:r>
              <w:rPr>
                <w:b/>
                <w:i/>
                <w:lang w:eastAsia="sv-SE"/>
              </w:rPr>
              <w:t>PerQoS</w:t>
            </w:r>
            <w:proofErr w:type="spellEnd"/>
            <w:r>
              <w:rPr>
                <w:b/>
                <w:i/>
                <w:lang w:eastAsia="sv-SE"/>
              </w:rPr>
              <w:t>-List</w:t>
            </w:r>
          </w:p>
          <w:p w14:paraId="6D13ED1D" w14:textId="77777777" w:rsidR="004F39EB" w:rsidRDefault="00307E05">
            <w:pPr>
              <w:pStyle w:val="TAL"/>
              <w:rPr>
                <w:szCs w:val="22"/>
                <w:lang w:eastAsia="zh-CN"/>
              </w:rPr>
            </w:pPr>
            <w:r>
              <w:rPr>
                <w:lang w:eastAsia="zh-CN"/>
              </w:rPr>
              <w:t xml:space="preserve">List of one or multiple </w:t>
            </w:r>
            <w:proofErr w:type="spellStart"/>
            <w:r>
              <w:rPr>
                <w:lang w:eastAsia="zh-CN"/>
              </w:rPr>
              <w:t>sidelink</w:t>
            </w:r>
            <w:proofErr w:type="spellEnd"/>
            <w:r>
              <w:rPr>
                <w:lang w:eastAsia="zh-CN"/>
              </w:rPr>
              <w:t xml:space="preserve">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proofErr w:type="spellStart"/>
            <w:r>
              <w:rPr>
                <w:b/>
                <w:i/>
                <w:lang w:eastAsia="sv-SE"/>
              </w:rPr>
              <w:t>sl</w:t>
            </w:r>
            <w:proofErr w:type="spellEnd"/>
            <w:r>
              <w:rPr>
                <w:b/>
                <w:i/>
                <w:lang w:eastAsia="sv-SE"/>
              </w:rPr>
              <w:t>-DRX-GC-BC-Cycle</w:t>
            </w:r>
          </w:p>
          <w:p w14:paraId="0FE34638" w14:textId="77777777" w:rsidR="004F39EB" w:rsidRDefault="00307E05">
            <w:pPr>
              <w:pStyle w:val="TAL"/>
              <w:rPr>
                <w:szCs w:val="22"/>
                <w:lang w:eastAsia="sv-SE"/>
              </w:rPr>
            </w:pPr>
            <w:r>
              <w:rPr>
                <w:lang w:eastAsia="zh-CN"/>
              </w:rPr>
              <w:t xml:space="preserve">Value in </w:t>
            </w:r>
            <w:proofErr w:type="spellStart"/>
            <w:r>
              <w:rPr>
                <w:lang w:eastAsia="zh-CN"/>
              </w:rPr>
              <w:t>ms</w:t>
            </w:r>
            <w:proofErr w:type="spellEnd"/>
            <w:r>
              <w:rPr>
                <w:lang w:eastAsia="zh-CN"/>
              </w:rPr>
              <w:t xml:space="preserve">, ms10 corresponds to 10ms, ms20 corresponds to 20 </w:t>
            </w:r>
            <w:proofErr w:type="spellStart"/>
            <w:r>
              <w:rPr>
                <w:lang w:eastAsia="zh-CN"/>
              </w:rPr>
              <w:t>ms</w:t>
            </w:r>
            <w:proofErr w:type="spellEnd"/>
            <w:r>
              <w:rPr>
                <w:lang w:eastAsia="zh-CN"/>
              </w:rPr>
              <w:t xml:space="preserve">, ms32 corresponds to 32 </w:t>
            </w:r>
            <w:proofErr w:type="spellStart"/>
            <w:r>
              <w:rPr>
                <w:lang w:eastAsia="zh-CN"/>
              </w:rPr>
              <w:t>ms</w:t>
            </w:r>
            <w:proofErr w:type="spellEnd"/>
            <w:r>
              <w:rPr>
                <w:lang w:eastAsia="zh-CN"/>
              </w:rPr>
              <w:t xml:space="preserve">,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416" w:name="OLE_LINK34"/>
            <w:bookmarkStart w:id="1417" w:name="OLE_LINK35"/>
            <w:proofErr w:type="spellStart"/>
            <w:r>
              <w:rPr>
                <w:b/>
                <w:i/>
                <w:lang w:eastAsia="sv-SE"/>
              </w:rPr>
              <w:t>sl</w:t>
            </w:r>
            <w:proofErr w:type="spellEnd"/>
            <w:r>
              <w:rPr>
                <w:b/>
                <w:i/>
                <w:lang w:eastAsia="sv-SE"/>
              </w:rPr>
              <w:t>-DRX-GC-BC-</w:t>
            </w:r>
            <w:proofErr w:type="spellStart"/>
            <w:r>
              <w:rPr>
                <w:b/>
                <w:i/>
                <w:lang w:eastAsia="sv-SE"/>
              </w:rPr>
              <w:t>MappedQoS</w:t>
            </w:r>
            <w:proofErr w:type="spellEnd"/>
            <w:r>
              <w:rPr>
                <w:b/>
                <w:i/>
                <w:lang w:eastAsia="sv-SE"/>
              </w:rPr>
              <w:t>-</w:t>
            </w:r>
            <w:proofErr w:type="spellStart"/>
            <w:r>
              <w:rPr>
                <w:b/>
                <w:i/>
                <w:lang w:eastAsia="sv-SE"/>
              </w:rPr>
              <w:t>FlowsList</w:t>
            </w:r>
            <w:proofErr w:type="spellEnd"/>
          </w:p>
          <w:p w14:paraId="19A38A7B" w14:textId="77777777" w:rsidR="004F39EB" w:rsidRDefault="00307E05">
            <w:pPr>
              <w:pStyle w:val="TAL"/>
              <w:rPr>
                <w:szCs w:val="22"/>
                <w:lang w:eastAsia="sv-SE"/>
              </w:rPr>
            </w:pPr>
            <w:r>
              <w:rPr>
                <w:lang w:eastAsia="zh-CN"/>
              </w:rPr>
              <w:t xml:space="preserve">List of QoS profiles of the NR </w:t>
            </w:r>
            <w:proofErr w:type="spellStart"/>
            <w:r>
              <w:rPr>
                <w:lang w:eastAsia="zh-CN"/>
              </w:rPr>
              <w:t>sidelink</w:t>
            </w:r>
            <w:proofErr w:type="spellEnd"/>
            <w:r>
              <w:rPr>
                <w:lang w:eastAsia="zh-CN"/>
              </w:rPr>
              <w:t xml:space="preserve"> communication, which are mapped to a </w:t>
            </w:r>
            <w:proofErr w:type="spellStart"/>
            <w:r>
              <w:rPr>
                <w:lang w:eastAsia="zh-CN"/>
              </w:rPr>
              <w:t>sidelink</w:t>
            </w:r>
            <w:proofErr w:type="spellEnd"/>
            <w:r>
              <w:rPr>
                <w:lang w:eastAsia="zh-CN"/>
              </w:rPr>
              <w:t xml:space="preserve"> DRX configuration.</w:t>
            </w:r>
            <w:bookmarkEnd w:id="1416"/>
            <w:bookmarkEnd w:id="1417"/>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proofErr w:type="spellStart"/>
            <w:r>
              <w:rPr>
                <w:b/>
                <w:i/>
                <w:lang w:eastAsia="sv-SE"/>
              </w:rPr>
              <w:t>sl</w:t>
            </w:r>
            <w:proofErr w:type="spellEnd"/>
            <w:r>
              <w:rPr>
                <w:b/>
                <w:i/>
                <w:lang w:eastAsia="sv-SE"/>
              </w:rPr>
              <w:t>-DRX-GC-BC-</w:t>
            </w:r>
            <w:proofErr w:type="spellStart"/>
            <w:r>
              <w:rPr>
                <w:b/>
                <w:i/>
                <w:lang w:eastAsia="sv-SE"/>
              </w:rPr>
              <w:t>OnDurationTimer</w:t>
            </w:r>
            <w:proofErr w:type="spellEnd"/>
          </w:p>
          <w:p w14:paraId="19BBA1A0" w14:textId="77777777" w:rsidR="004F39EB" w:rsidRDefault="00307E05">
            <w:pPr>
              <w:pStyle w:val="TAL"/>
              <w:rPr>
                <w:szCs w:val="22"/>
                <w:lang w:eastAsia="sv-SE"/>
              </w:rPr>
            </w:pPr>
            <w:r>
              <w:rPr>
                <w:lang w:eastAsia="zh-CN"/>
              </w:rPr>
              <w:t xml:space="preserve">Value in multiples of 1/32 </w:t>
            </w:r>
            <w:proofErr w:type="spellStart"/>
            <w:r>
              <w:rPr>
                <w:lang w:eastAsia="zh-CN"/>
              </w:rPr>
              <w:t>ms</w:t>
            </w:r>
            <w:proofErr w:type="spellEnd"/>
            <w:r>
              <w:rPr>
                <w:lang w:eastAsia="zh-CN"/>
              </w:rPr>
              <w:t xml:space="preserve"> (</w:t>
            </w:r>
            <w:proofErr w:type="spellStart"/>
            <w:r>
              <w:rPr>
                <w:lang w:eastAsia="zh-CN"/>
              </w:rPr>
              <w:t>subMilliSeconds</w:t>
            </w:r>
            <w:proofErr w:type="spellEnd"/>
            <w:r>
              <w:rPr>
                <w:lang w:eastAsia="zh-CN"/>
              </w:rPr>
              <w:t xml:space="preserve">) or in </w:t>
            </w:r>
            <w:proofErr w:type="spellStart"/>
            <w:r>
              <w:rPr>
                <w:lang w:eastAsia="zh-CN"/>
              </w:rPr>
              <w:t>ms</w:t>
            </w:r>
            <w:proofErr w:type="spellEnd"/>
            <w:r>
              <w:rPr>
                <w:lang w:eastAsia="zh-CN"/>
              </w:rPr>
              <w:t xml:space="preserve"> (</w:t>
            </w:r>
            <w:proofErr w:type="spellStart"/>
            <w:r>
              <w:rPr>
                <w:lang w:eastAsia="zh-CN"/>
              </w:rPr>
              <w:t>milliSecond</w:t>
            </w:r>
            <w:proofErr w:type="spellEnd"/>
            <w:r>
              <w:rPr>
                <w:lang w:eastAsia="zh-CN"/>
              </w:rPr>
              <w:t xml:space="preserve">). For the latter, value ms1 corresponds to 1 </w:t>
            </w:r>
            <w:proofErr w:type="spellStart"/>
            <w:r>
              <w:rPr>
                <w:lang w:eastAsia="zh-CN"/>
              </w:rPr>
              <w:t>ms</w:t>
            </w:r>
            <w:proofErr w:type="spellEnd"/>
            <w:r>
              <w:rPr>
                <w:lang w:eastAsia="zh-CN"/>
              </w:rPr>
              <w:t xml:space="preserve">, value ms2 corresponds to 2 </w:t>
            </w:r>
            <w:proofErr w:type="spellStart"/>
            <w:r>
              <w:rPr>
                <w:lang w:eastAsia="zh-CN"/>
              </w:rPr>
              <w:t>ms</w:t>
            </w:r>
            <w:proofErr w:type="spellEnd"/>
            <w:r>
              <w:rPr>
                <w:lang w:eastAsia="zh-CN"/>
              </w:rPr>
              <w:t>,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w:t>
            </w:r>
            <w:proofErr w:type="spellStart"/>
            <w:r>
              <w:rPr>
                <w:lang w:eastAsia="zh-CN"/>
              </w:rPr>
              <w:t>sidelink</w:t>
            </w:r>
            <w:proofErr w:type="spellEnd"/>
            <w:r>
              <w:rPr>
                <w:lang w:eastAsia="zh-CN"/>
              </w:rPr>
              <w:t xml:space="preserve"> transmission if SCI does not indicate retransmission resource(s). </w:t>
            </w:r>
            <w:r>
              <w:rPr>
                <w:i/>
                <w:lang w:eastAsia="zh-CN"/>
              </w:rPr>
              <w:t>sl-DRX-GC-HARQ-RTT-Timer2</w:t>
            </w:r>
            <w:r>
              <w:rPr>
                <w:lang w:eastAsia="zh-CN"/>
              </w:rPr>
              <w:t xml:space="preserve"> is used for HARQ disabled </w:t>
            </w:r>
            <w:proofErr w:type="spellStart"/>
            <w:r>
              <w:rPr>
                <w:lang w:eastAsia="zh-CN"/>
              </w:rPr>
              <w:t>sidelink</w:t>
            </w:r>
            <w:proofErr w:type="spellEnd"/>
            <w:r>
              <w:rPr>
                <w:lang w:eastAsia="zh-CN"/>
              </w:rPr>
              <w:t xml:space="preserve">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proofErr w:type="spellStart"/>
            <w:r>
              <w:rPr>
                <w:b/>
                <w:i/>
                <w:lang w:eastAsia="zh-CN"/>
              </w:rPr>
              <w:t>sl</w:t>
            </w:r>
            <w:proofErr w:type="spellEnd"/>
            <w:r>
              <w:rPr>
                <w:b/>
                <w:i/>
                <w:lang w:eastAsia="zh-CN"/>
              </w:rPr>
              <w:t>-DRX-GC-Generic</w:t>
            </w:r>
          </w:p>
          <w:p w14:paraId="1FCBFC87" w14:textId="77777777" w:rsidR="004F39EB" w:rsidRDefault="00307E05">
            <w:pPr>
              <w:pStyle w:val="TAL"/>
              <w:rPr>
                <w:lang w:eastAsia="zh-CN"/>
              </w:rPr>
            </w:pPr>
            <w:r>
              <w:rPr>
                <w:lang w:eastAsia="zh-CN"/>
              </w:rPr>
              <w:t xml:space="preserve">Indicates a </w:t>
            </w:r>
            <w:proofErr w:type="spellStart"/>
            <w:r>
              <w:rPr>
                <w:lang w:eastAsia="zh-CN"/>
              </w:rPr>
              <w:t>sidelink</w:t>
            </w:r>
            <w:proofErr w:type="spellEnd"/>
            <w:r>
              <w:rPr>
                <w:lang w:eastAsia="zh-CN"/>
              </w:rPr>
              <w:t xml:space="preserve">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proofErr w:type="spellStart"/>
            <w:r>
              <w:rPr>
                <w:b/>
                <w:i/>
                <w:lang w:eastAsia="sv-SE"/>
              </w:rPr>
              <w:t>sl</w:t>
            </w:r>
            <w:proofErr w:type="spellEnd"/>
            <w:r>
              <w:rPr>
                <w:b/>
                <w:i/>
                <w:lang w:eastAsia="sv-SE"/>
              </w:rPr>
              <w:t>-DRX-GC-</w:t>
            </w:r>
            <w:proofErr w:type="spellStart"/>
            <w:r>
              <w:rPr>
                <w:b/>
                <w:i/>
                <w:lang w:eastAsia="sv-SE"/>
              </w:rPr>
              <w:t>InactivityTimer</w:t>
            </w:r>
            <w:proofErr w:type="spellEnd"/>
          </w:p>
          <w:p w14:paraId="4608F737" w14:textId="77777777" w:rsidR="004F39EB" w:rsidRDefault="00307E05">
            <w:pPr>
              <w:pStyle w:val="TAL"/>
              <w:rPr>
                <w:szCs w:val="22"/>
                <w:lang w:eastAsia="sv-SE"/>
              </w:rPr>
            </w:pPr>
            <w:r>
              <w:rPr>
                <w:lang w:eastAsia="zh-CN"/>
              </w:rPr>
              <w:t xml:space="preserve">Value in multiple integers of 1 </w:t>
            </w:r>
            <w:proofErr w:type="spellStart"/>
            <w:r>
              <w:rPr>
                <w:lang w:eastAsia="zh-CN"/>
              </w:rPr>
              <w:t>ms</w:t>
            </w:r>
            <w:proofErr w:type="spellEnd"/>
            <w:r>
              <w:rPr>
                <w:lang w:eastAsia="zh-CN"/>
              </w:rPr>
              <w:t xml:space="preserve">, ms0 corresponds to 0, ms1 corresponds to 1 </w:t>
            </w:r>
            <w:proofErr w:type="spellStart"/>
            <w:r>
              <w:rPr>
                <w:lang w:eastAsia="zh-CN"/>
              </w:rPr>
              <w:t>ms</w:t>
            </w:r>
            <w:proofErr w:type="spellEnd"/>
            <w:r>
              <w:rPr>
                <w:lang w:eastAsia="zh-CN"/>
              </w:rPr>
              <w:t xml:space="preserve">, ms2 corresponds to 2 </w:t>
            </w:r>
            <w:proofErr w:type="spellStart"/>
            <w:r>
              <w:rPr>
                <w:lang w:eastAsia="zh-CN"/>
              </w:rPr>
              <w:t>ms</w:t>
            </w:r>
            <w:proofErr w:type="spellEnd"/>
            <w:r>
              <w:rPr>
                <w:lang w:eastAsia="zh-CN"/>
              </w:rPr>
              <w:t>,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proofErr w:type="spellStart"/>
            <w:r>
              <w:rPr>
                <w:b/>
                <w:i/>
                <w:lang w:eastAsia="sv-SE"/>
              </w:rPr>
              <w:t>sl</w:t>
            </w:r>
            <w:proofErr w:type="spellEnd"/>
            <w:r>
              <w:rPr>
                <w:b/>
                <w:i/>
                <w:lang w:eastAsia="sv-SE"/>
              </w:rPr>
              <w:t>-DRX-GC-</w:t>
            </w:r>
            <w:proofErr w:type="spellStart"/>
            <w:r>
              <w:rPr>
                <w:b/>
                <w:i/>
                <w:lang w:eastAsia="sv-SE"/>
              </w:rPr>
              <w:t>RetransmissionTimer</w:t>
            </w:r>
            <w:proofErr w:type="spellEnd"/>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418" w:name="_Toc76423520"/>
      <w:bookmarkStart w:id="1419" w:name="_Toc100930470"/>
      <w:r>
        <w:rPr>
          <w:i/>
        </w:rPr>
        <w:t>–</w:t>
      </w:r>
      <w:r>
        <w:rPr>
          <w:i/>
        </w:rPr>
        <w:tab/>
        <w:t>SL-DRX-</w:t>
      </w:r>
      <w:proofErr w:type="spellStart"/>
      <w:r>
        <w:rPr>
          <w:i/>
        </w:rPr>
        <w:t>Config</w:t>
      </w:r>
      <w:bookmarkEnd w:id="1418"/>
      <w:r>
        <w:rPr>
          <w:i/>
        </w:rPr>
        <w:t>UC</w:t>
      </w:r>
      <w:bookmarkEnd w:id="1419"/>
      <w:proofErr w:type="spellEnd"/>
    </w:p>
    <w:p w14:paraId="3533F032" w14:textId="77777777" w:rsidR="004F39EB" w:rsidRDefault="00307E05">
      <w:r>
        <w:t>The IE SL-</w:t>
      </w:r>
      <w:r>
        <w:rPr>
          <w:i/>
        </w:rPr>
        <w:t>DRX-</w:t>
      </w:r>
      <w:proofErr w:type="spellStart"/>
      <w:r>
        <w:rPr>
          <w:i/>
        </w:rPr>
        <w:t>ConfigUC</w:t>
      </w:r>
      <w:proofErr w:type="spellEnd"/>
      <w:r>
        <w:t xml:space="preserve"> is used to configure </w:t>
      </w:r>
      <w:proofErr w:type="spellStart"/>
      <w:r>
        <w:t>sidelink</w:t>
      </w:r>
      <w:proofErr w:type="spellEnd"/>
      <w:r>
        <w:t xml:space="preserve"> DRX related parameters for unicast communication.</w:t>
      </w:r>
    </w:p>
    <w:p w14:paraId="24928469" w14:textId="77777777" w:rsidR="004F39EB" w:rsidRDefault="00307E05">
      <w:pPr>
        <w:pStyle w:val="TH"/>
      </w:pPr>
      <w:r>
        <w:rPr>
          <w:i/>
          <w:iCs/>
        </w:rPr>
        <w:t>SL-DRX-</w:t>
      </w:r>
      <w:proofErr w:type="spellStart"/>
      <w:r>
        <w:rPr>
          <w:i/>
          <w:iCs/>
        </w:rPr>
        <w:t>ConfigUC</w:t>
      </w:r>
      <w:proofErr w:type="spellEnd"/>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lastRenderedPageBreak/>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lastRenderedPageBreak/>
              <w:t>SL-DRX-</w:t>
            </w:r>
            <w:proofErr w:type="spellStart"/>
            <w:r>
              <w:rPr>
                <w:i/>
                <w:lang w:eastAsia="sv-SE"/>
              </w:rPr>
              <w:t>ConfigUC</w:t>
            </w:r>
            <w:proofErr w:type="spellEnd"/>
            <w:r>
              <w:rPr>
                <w:i/>
                <w:lang w:eastAsia="sv-SE"/>
              </w:rPr>
              <w:t xml:space="preserve">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proofErr w:type="spellStart"/>
            <w:r>
              <w:rPr>
                <w:b/>
                <w:i/>
                <w:lang w:eastAsia="sv-SE"/>
              </w:rPr>
              <w:t>sl-drx-CycleStartOffset</w:t>
            </w:r>
            <w:proofErr w:type="spellEnd"/>
          </w:p>
          <w:p w14:paraId="5CD53040" w14:textId="77777777" w:rsidR="004F39EB" w:rsidRDefault="00307E05">
            <w:pPr>
              <w:pStyle w:val="TAL"/>
              <w:rPr>
                <w:lang w:eastAsia="sv-SE"/>
              </w:rPr>
            </w:pPr>
            <w:proofErr w:type="spellStart"/>
            <w:r>
              <w:rPr>
                <w:i/>
                <w:lang w:eastAsia="sv-SE"/>
              </w:rPr>
              <w:t>drx</w:t>
            </w:r>
            <w:proofErr w:type="spellEnd"/>
            <w:r>
              <w:rPr>
                <w:i/>
                <w:lang w:eastAsia="sv-SE"/>
              </w:rPr>
              <w:t>-Cycle</w:t>
            </w:r>
            <w:r>
              <w:rPr>
                <w:lang w:eastAsia="sv-SE"/>
              </w:rPr>
              <w:t xml:space="preserve"> in </w:t>
            </w:r>
            <w:proofErr w:type="spellStart"/>
            <w:r>
              <w:rPr>
                <w:lang w:eastAsia="sv-SE"/>
              </w:rPr>
              <w:t>ms</w:t>
            </w:r>
            <w:proofErr w:type="spellEnd"/>
            <w:r>
              <w:rPr>
                <w:lang w:eastAsia="sv-SE"/>
              </w:rPr>
              <w:t xml:space="preserve"> and </w:t>
            </w:r>
            <w:proofErr w:type="spellStart"/>
            <w:r>
              <w:rPr>
                <w:i/>
                <w:lang w:eastAsia="sv-SE"/>
              </w:rPr>
              <w:t>drx-StartOffset</w:t>
            </w:r>
            <w:proofErr w:type="spellEnd"/>
            <w:r>
              <w:rPr>
                <w:lang w:eastAsia="sv-SE"/>
              </w:rPr>
              <w:t xml:space="preserve"> in multiples of 1 </w:t>
            </w:r>
            <w:proofErr w:type="spellStart"/>
            <w:r>
              <w:rPr>
                <w:lang w:eastAsia="sv-SE"/>
              </w:rPr>
              <w:t>ms</w:t>
            </w:r>
            <w:proofErr w:type="spellEnd"/>
            <w:r>
              <w:rPr>
                <w:lang w:eastAsia="sv-SE"/>
              </w:rPr>
              <w:t>.</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w:t>
            </w:r>
            <w:proofErr w:type="spellStart"/>
            <w:r>
              <w:rPr>
                <w:lang w:eastAsia="zh-CN"/>
              </w:rPr>
              <w:t>sidelink</w:t>
            </w:r>
            <w:proofErr w:type="spellEnd"/>
            <w:r>
              <w:rPr>
                <w:lang w:eastAsia="zh-CN"/>
              </w:rPr>
              <w:t xml:space="preserve"> transmission if SCI does not indicate retransmission resource(s). </w:t>
            </w:r>
            <w:r>
              <w:rPr>
                <w:i/>
                <w:lang w:eastAsia="zh-CN"/>
              </w:rPr>
              <w:t>sl-drx-HARQ-RTT-Timer2</w:t>
            </w:r>
            <w:r>
              <w:rPr>
                <w:lang w:eastAsia="zh-CN"/>
              </w:rPr>
              <w:t xml:space="preserve"> is used for HARQ disabled </w:t>
            </w:r>
            <w:proofErr w:type="spellStart"/>
            <w:r>
              <w:rPr>
                <w:lang w:eastAsia="zh-CN"/>
              </w:rPr>
              <w:t>sidelink</w:t>
            </w:r>
            <w:proofErr w:type="spellEnd"/>
            <w:r>
              <w:rPr>
                <w:lang w:eastAsia="zh-CN"/>
              </w:rPr>
              <w:t xml:space="preserve">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proofErr w:type="spellStart"/>
            <w:r>
              <w:rPr>
                <w:b/>
                <w:i/>
                <w:lang w:eastAsia="sv-SE"/>
              </w:rPr>
              <w:t>sl-drx-InactivityTimer</w:t>
            </w:r>
            <w:proofErr w:type="spellEnd"/>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proofErr w:type="spellStart"/>
            <w:r>
              <w:rPr>
                <w:b/>
                <w:i/>
                <w:lang w:eastAsia="sv-SE"/>
              </w:rPr>
              <w:t>sl-drx-onDurationTimer</w:t>
            </w:r>
            <w:proofErr w:type="spellEnd"/>
          </w:p>
          <w:p w14:paraId="31756CBE" w14:textId="77777777" w:rsidR="004F39EB" w:rsidRDefault="00307E05">
            <w:pPr>
              <w:pStyle w:val="TAL"/>
              <w:rPr>
                <w:lang w:eastAsia="sv-SE"/>
              </w:rPr>
            </w:pPr>
            <w:r>
              <w:rPr>
                <w:lang w:eastAsia="sv-SE"/>
              </w:rPr>
              <w:t xml:space="preserve">Value in multiples of 1/32 </w:t>
            </w:r>
            <w:proofErr w:type="spellStart"/>
            <w:r>
              <w:rPr>
                <w:lang w:eastAsia="sv-SE"/>
              </w:rPr>
              <w:t>ms</w:t>
            </w:r>
            <w:proofErr w:type="spellEnd"/>
            <w:r>
              <w:rPr>
                <w:lang w:eastAsia="sv-SE"/>
              </w:rPr>
              <w:t xml:space="preserve"> (</w:t>
            </w:r>
            <w:proofErr w:type="spellStart"/>
            <w:r>
              <w:rPr>
                <w:lang w:eastAsia="sv-SE"/>
              </w:rPr>
              <w:t>subMilliSeconds</w:t>
            </w:r>
            <w:proofErr w:type="spellEnd"/>
            <w:r>
              <w:rPr>
                <w:lang w:eastAsia="sv-SE"/>
              </w:rPr>
              <w:t xml:space="preserve">) or in </w:t>
            </w:r>
            <w:proofErr w:type="spellStart"/>
            <w:r>
              <w:rPr>
                <w:lang w:eastAsia="sv-SE"/>
              </w:rPr>
              <w:t>ms</w:t>
            </w:r>
            <w:proofErr w:type="spellEnd"/>
            <w:r>
              <w:rPr>
                <w:lang w:eastAsia="sv-SE"/>
              </w:rPr>
              <w:t xml:space="preserve"> (</w:t>
            </w:r>
            <w:proofErr w:type="spellStart"/>
            <w:r>
              <w:rPr>
                <w:lang w:eastAsia="sv-SE"/>
              </w:rPr>
              <w:t>milliSecond</w:t>
            </w:r>
            <w:proofErr w:type="spellEnd"/>
            <w:r>
              <w:rPr>
                <w:lang w:eastAsia="sv-SE"/>
              </w:rPr>
              <w:t xml:space="preserve">). For the latter, value ms1 corresponds to 1 </w:t>
            </w:r>
            <w:proofErr w:type="spellStart"/>
            <w:r>
              <w:rPr>
                <w:lang w:eastAsia="sv-SE"/>
              </w:rPr>
              <w:t>ms</w:t>
            </w:r>
            <w:proofErr w:type="spellEnd"/>
            <w:r>
              <w:rPr>
                <w:lang w:eastAsia="sv-SE"/>
              </w:rPr>
              <w:t xml:space="preserve">, value ms2 corresponds to 2 </w:t>
            </w:r>
            <w:proofErr w:type="spellStart"/>
            <w:r>
              <w:rPr>
                <w:lang w:eastAsia="sv-SE"/>
              </w:rPr>
              <w:t>ms</w:t>
            </w:r>
            <w:proofErr w:type="spellEnd"/>
            <w:r>
              <w:rPr>
                <w:lang w:eastAsia="sv-SE"/>
              </w:rPr>
              <w:t>,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proofErr w:type="spellStart"/>
            <w:r>
              <w:rPr>
                <w:b/>
                <w:i/>
                <w:lang w:eastAsia="sv-SE"/>
              </w:rPr>
              <w:t>sl-drx-RetransmissionTimer</w:t>
            </w:r>
            <w:proofErr w:type="spellEnd"/>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proofErr w:type="spellStart"/>
            <w:r>
              <w:rPr>
                <w:b/>
                <w:i/>
                <w:lang w:eastAsia="sv-SE"/>
              </w:rPr>
              <w:t>sl-drx-SlotOffset</w:t>
            </w:r>
            <w:proofErr w:type="spellEnd"/>
          </w:p>
          <w:p w14:paraId="3CE9D62A" w14:textId="77777777" w:rsidR="004F39EB" w:rsidRDefault="00307E05">
            <w:pPr>
              <w:pStyle w:val="TAL"/>
              <w:rPr>
                <w:lang w:eastAsia="sv-SE"/>
              </w:rPr>
            </w:pPr>
            <w:r>
              <w:rPr>
                <w:lang w:eastAsia="sv-SE"/>
              </w:rPr>
              <w:t xml:space="preserve">Value in 1/32 </w:t>
            </w:r>
            <w:proofErr w:type="spellStart"/>
            <w:r>
              <w:rPr>
                <w:lang w:eastAsia="sv-SE"/>
              </w:rPr>
              <w:t>ms</w:t>
            </w:r>
            <w:proofErr w:type="spellEnd"/>
            <w:r>
              <w:rPr>
                <w:lang w:eastAsia="sv-SE"/>
              </w:rPr>
              <w:t xml:space="preserve">. Value 0 corresponds to 0 </w:t>
            </w:r>
            <w:proofErr w:type="spellStart"/>
            <w:r>
              <w:rPr>
                <w:lang w:eastAsia="sv-SE"/>
              </w:rPr>
              <w:t>ms</w:t>
            </w:r>
            <w:proofErr w:type="spellEnd"/>
            <w:r>
              <w:rPr>
                <w:lang w:eastAsia="sv-SE"/>
              </w:rPr>
              <w:t xml:space="preserve">, value 1 corresponds to 1/32 </w:t>
            </w:r>
            <w:proofErr w:type="spellStart"/>
            <w:r>
              <w:rPr>
                <w:lang w:eastAsia="sv-SE"/>
              </w:rPr>
              <w:t>ms</w:t>
            </w:r>
            <w:proofErr w:type="spellEnd"/>
            <w:r>
              <w:rPr>
                <w:lang w:eastAsia="sv-SE"/>
              </w:rPr>
              <w:t xml:space="preserve">, value 2 corresponds to 2/32 </w:t>
            </w:r>
            <w:proofErr w:type="spellStart"/>
            <w:r>
              <w:rPr>
                <w:lang w:eastAsia="sv-SE"/>
              </w:rPr>
              <w:t>ms</w:t>
            </w:r>
            <w:proofErr w:type="spellEnd"/>
            <w:r>
              <w:rPr>
                <w:lang w:eastAsia="sv-SE"/>
              </w:rPr>
              <w:t>,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420" w:name="_Toc100930471"/>
      <w:r>
        <w:rPr>
          <w:i/>
        </w:rPr>
        <w:t>–</w:t>
      </w:r>
      <w:r>
        <w:rPr>
          <w:i/>
        </w:rPr>
        <w:tab/>
        <w:t>SL-DRX-</w:t>
      </w:r>
      <w:proofErr w:type="spellStart"/>
      <w:r>
        <w:rPr>
          <w:i/>
        </w:rPr>
        <w:t>ConfigUC</w:t>
      </w:r>
      <w:proofErr w:type="spellEnd"/>
      <w:r>
        <w:rPr>
          <w:i/>
        </w:rPr>
        <w:t>-</w:t>
      </w:r>
      <w:proofErr w:type="spellStart"/>
      <w:r>
        <w:rPr>
          <w:i/>
        </w:rPr>
        <w:t>SemiStatic</w:t>
      </w:r>
      <w:bookmarkEnd w:id="1420"/>
      <w:proofErr w:type="spellEnd"/>
    </w:p>
    <w:p w14:paraId="543BE8AD" w14:textId="77777777" w:rsidR="004F39EB" w:rsidRDefault="00307E05">
      <w:r>
        <w:t>The IE SL-</w:t>
      </w:r>
      <w:r>
        <w:rPr>
          <w:i/>
        </w:rPr>
        <w:t>DRX-</w:t>
      </w:r>
      <w:proofErr w:type="spellStart"/>
      <w:r>
        <w:rPr>
          <w:i/>
        </w:rPr>
        <w:t>ConfigUC</w:t>
      </w:r>
      <w:proofErr w:type="spellEnd"/>
      <w:r>
        <w:rPr>
          <w:i/>
        </w:rPr>
        <w:t>-</w:t>
      </w:r>
      <w:proofErr w:type="spellStart"/>
      <w:r>
        <w:rPr>
          <w:i/>
        </w:rPr>
        <w:t>SemiStatic</w:t>
      </w:r>
      <w:proofErr w:type="spellEnd"/>
      <w:r>
        <w:t xml:space="preserve"> is used to indicate the semi-static </w:t>
      </w:r>
      <w:proofErr w:type="spellStart"/>
      <w:r>
        <w:t>sidelink</w:t>
      </w:r>
      <w:proofErr w:type="spellEnd"/>
      <w:r>
        <w:t xml:space="preserve"> DRX related parameters for unicast communication.</w:t>
      </w:r>
    </w:p>
    <w:p w14:paraId="195A211F" w14:textId="77777777" w:rsidR="004F39EB" w:rsidRDefault="00307E05">
      <w:pPr>
        <w:pStyle w:val="TH"/>
      </w:pPr>
      <w:r>
        <w:rPr>
          <w:i/>
          <w:iCs/>
        </w:rPr>
        <w:t>SL-DRX-</w:t>
      </w:r>
      <w:proofErr w:type="spellStart"/>
      <w:r>
        <w:rPr>
          <w:i/>
          <w:iCs/>
        </w:rPr>
        <w:t>ConfigUC</w:t>
      </w:r>
      <w:proofErr w:type="spellEnd"/>
      <w:r>
        <w:t>-</w:t>
      </w:r>
      <w:proofErr w:type="spellStart"/>
      <w:r>
        <w:t>SemiStatic</w:t>
      </w:r>
      <w:proofErr w:type="spellEnd"/>
      <w:r>
        <w:t xml:space="preserve">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lastRenderedPageBreak/>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421" w:name="_Toc60777531"/>
      <w:bookmarkStart w:id="1422" w:name="_Toc100930472"/>
      <w:r>
        <w:t>–</w:t>
      </w:r>
      <w:r>
        <w:tab/>
      </w:r>
      <w:r>
        <w:rPr>
          <w:i/>
          <w:iCs/>
        </w:rPr>
        <w:t>SL-</w:t>
      </w:r>
      <w:proofErr w:type="spellStart"/>
      <w:r>
        <w:rPr>
          <w:i/>
          <w:iCs/>
        </w:rPr>
        <w:t>FreqConfig</w:t>
      </w:r>
      <w:bookmarkEnd w:id="1421"/>
      <w:bookmarkEnd w:id="1422"/>
      <w:proofErr w:type="spellEnd"/>
    </w:p>
    <w:p w14:paraId="15F54CA7" w14:textId="77777777" w:rsidR="004F39EB" w:rsidRDefault="00307E05">
      <w:pPr>
        <w:keepNext/>
        <w:keepLines/>
        <w:rPr>
          <w:iCs/>
        </w:rPr>
      </w:pPr>
      <w:r>
        <w:rPr>
          <w:iCs/>
        </w:rPr>
        <w:t xml:space="preserve">The IE </w:t>
      </w:r>
      <w:r>
        <w:rPr>
          <w:i/>
        </w:rPr>
        <w:t>SL-</w:t>
      </w:r>
      <w:proofErr w:type="spellStart"/>
      <w:r>
        <w:rPr>
          <w:i/>
        </w:rPr>
        <w:t>FreqConfig</w:t>
      </w:r>
      <w:proofErr w:type="spellEnd"/>
      <w:r>
        <w:rPr>
          <w:i/>
        </w:rPr>
        <w:t xml:space="preserve"> </w:t>
      </w:r>
      <w:r>
        <w:rPr>
          <w:iCs/>
        </w:rPr>
        <w:t xml:space="preserve">specifies the </w:t>
      </w:r>
      <w:r>
        <w:rPr>
          <w:iCs/>
          <w:lang w:eastAsia="zh-CN"/>
        </w:rPr>
        <w:t xml:space="preserve">dedicated </w:t>
      </w:r>
      <w:r>
        <w:rPr>
          <w:iCs/>
        </w:rPr>
        <w:t xml:space="preserve">configuration information on one particular carrier frequency for NR </w:t>
      </w:r>
      <w:proofErr w:type="spellStart"/>
      <w:r>
        <w:rPr>
          <w:iCs/>
        </w:rPr>
        <w:t>sidelink</w:t>
      </w:r>
      <w:proofErr w:type="spellEnd"/>
      <w:r>
        <w:rPr>
          <w:iCs/>
        </w:rPr>
        <w:t xml:space="preserve"> communication.</w:t>
      </w:r>
    </w:p>
    <w:p w14:paraId="7E8A4FEC" w14:textId="77777777" w:rsidR="004F39EB" w:rsidRDefault="00307E05">
      <w:pPr>
        <w:pStyle w:val="TH"/>
        <w:rPr>
          <w:b w:val="0"/>
        </w:rPr>
      </w:pPr>
      <w:r>
        <w:rPr>
          <w:bCs/>
          <w:i/>
          <w:iCs/>
        </w:rPr>
        <w:t>SL-</w:t>
      </w:r>
      <w:proofErr w:type="spellStart"/>
      <w:r>
        <w:rPr>
          <w:bCs/>
          <w:i/>
          <w:iCs/>
        </w:rPr>
        <w:t>FreqConfig</w:t>
      </w:r>
      <w:proofErr w:type="spellEnd"/>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lastRenderedPageBreak/>
              <w:t>SL</w:t>
            </w:r>
            <w:r>
              <w:rPr>
                <w:i/>
                <w:lang w:eastAsia="sv-SE"/>
              </w:rPr>
              <w:t>-</w:t>
            </w:r>
            <w:proofErr w:type="spellStart"/>
            <w:r>
              <w:rPr>
                <w:i/>
                <w:lang w:eastAsia="sv-SE"/>
              </w:rPr>
              <w:t>FreqConfig</w:t>
            </w:r>
            <w:proofErr w:type="spellEnd"/>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proofErr w:type="spellStart"/>
            <w:r>
              <w:rPr>
                <w:b/>
                <w:bCs/>
                <w:i/>
                <w:iCs/>
                <w:lang w:eastAsia="en-GB"/>
              </w:rPr>
              <w:t>sl-AbsoluteFrequencyPointA</w:t>
            </w:r>
            <w:proofErr w:type="spellEnd"/>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proofErr w:type="spellStart"/>
            <w:r>
              <w:rPr>
                <w:b/>
                <w:bCs/>
                <w:i/>
                <w:iCs/>
                <w:lang w:eastAsia="zh-CN"/>
              </w:rPr>
              <w:t>sl-AbsoluteFrequencySSB</w:t>
            </w:r>
            <w:proofErr w:type="spellEnd"/>
          </w:p>
          <w:p w14:paraId="07CDD877" w14:textId="77777777" w:rsidR="004F39EB" w:rsidRDefault="00307E05">
            <w:pPr>
              <w:pStyle w:val="TAL"/>
              <w:rPr>
                <w:lang w:eastAsia="en-GB"/>
              </w:rPr>
            </w:pPr>
            <w:r>
              <w:rPr>
                <w:iCs/>
                <w:szCs w:val="22"/>
                <w:lang w:eastAsia="en-GB"/>
              </w:rPr>
              <w:t xml:space="preserve">Indicates the frequency location of </w:t>
            </w:r>
            <w:proofErr w:type="spellStart"/>
            <w:r>
              <w:rPr>
                <w:iCs/>
                <w:szCs w:val="22"/>
                <w:lang w:eastAsia="en-GB"/>
              </w:rPr>
              <w:t>sidelink</w:t>
            </w:r>
            <w:proofErr w:type="spellEnd"/>
            <w:r>
              <w:rPr>
                <w:iCs/>
                <w:szCs w:val="22"/>
                <w:lang w:eastAsia="en-GB"/>
              </w:rPr>
              <w:t xml:space="preserve"> SSB. The transmission bandwidth for </w:t>
            </w:r>
            <w:proofErr w:type="spellStart"/>
            <w:r>
              <w:rPr>
                <w:iCs/>
                <w:szCs w:val="22"/>
                <w:lang w:eastAsia="en-GB"/>
              </w:rPr>
              <w:t>sidelink</w:t>
            </w:r>
            <w:proofErr w:type="spellEnd"/>
            <w:r>
              <w:rPr>
                <w:iCs/>
                <w:szCs w:val="22"/>
                <w:lang w:eastAsia="en-GB"/>
              </w:rPr>
              <w:t xml:space="preserve"> SSB is within the bandwidth of this </w:t>
            </w:r>
            <w:proofErr w:type="spellStart"/>
            <w:r>
              <w:rPr>
                <w:iCs/>
                <w:szCs w:val="22"/>
                <w:lang w:eastAsia="en-GB"/>
              </w:rPr>
              <w:t>sidelink</w:t>
            </w:r>
            <w:proofErr w:type="spellEnd"/>
            <w:r>
              <w:rPr>
                <w:iCs/>
                <w:szCs w:val="22"/>
                <w:lang w:eastAsia="en-GB"/>
              </w:rPr>
              <w:t xml:space="preserve">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ToAddModList</w:t>
            </w:r>
            <w:proofErr w:type="spellEnd"/>
          </w:p>
          <w:p w14:paraId="5ACCB055"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is to be added or reconfigured. In this release, only one BWP is allowed to be configured for NR </w:t>
            </w:r>
            <w:proofErr w:type="spellStart"/>
            <w:r>
              <w:rPr>
                <w:iCs/>
                <w:lang w:eastAsia="sv-SE"/>
              </w:rPr>
              <w:t>sidelink</w:t>
            </w:r>
            <w:proofErr w:type="spellEnd"/>
            <w:r>
              <w:rPr>
                <w:iCs/>
                <w:lang w:eastAsia="sv-SE"/>
              </w:rPr>
              <w:t xml:space="preserve">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-BWP-</w:t>
            </w:r>
            <w:proofErr w:type="spellStart"/>
            <w:r>
              <w:rPr>
                <w:b/>
                <w:bCs/>
                <w:i/>
                <w:iCs/>
                <w:lang w:eastAsia="en-GB"/>
              </w:rPr>
              <w:t>ToReleaseList</w:t>
            </w:r>
            <w:proofErr w:type="spellEnd"/>
          </w:p>
          <w:p w14:paraId="4B9BD419"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proofErr w:type="spellStart"/>
            <w:r>
              <w:rPr>
                <w:rFonts w:ascii="Arial" w:hAnsi="Arial"/>
                <w:b/>
                <w:bCs/>
                <w:i/>
                <w:iCs/>
                <w:sz w:val="18"/>
                <w:lang w:eastAsia="en-GB"/>
              </w:rPr>
              <w:t>sl</w:t>
            </w:r>
            <w:proofErr w:type="spellEnd"/>
            <w:r>
              <w:rPr>
                <w:rFonts w:ascii="Arial" w:hAnsi="Arial"/>
                <w:b/>
                <w:bCs/>
                <w:i/>
                <w:iCs/>
                <w:sz w:val="18"/>
                <w:lang w:eastAsia="en-GB"/>
              </w:rPr>
              <w:t>-Freq-Id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 xml:space="preserve">dedicated configuration information on the carrier frequency for NR </w:t>
            </w:r>
            <w:proofErr w:type="spellStart"/>
            <w:r>
              <w:rPr>
                <w:rFonts w:cs="Arial"/>
                <w:iCs/>
                <w:lang w:eastAsia="sv-SE"/>
              </w:rPr>
              <w:t>sidelink</w:t>
            </w:r>
            <w:proofErr w:type="spellEnd"/>
            <w:r>
              <w:rPr>
                <w:rFonts w:cs="Arial"/>
                <w:iCs/>
                <w:lang w:eastAsia="sv-SE"/>
              </w:rPr>
              <w:t xml:space="preserve">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-SCS-</w:t>
            </w:r>
            <w:proofErr w:type="spellStart"/>
            <w:r>
              <w:rPr>
                <w:b/>
                <w:bCs/>
                <w:i/>
                <w:iCs/>
                <w:lang w:eastAsia="en-GB"/>
              </w:rPr>
              <w:t>SpecificCarrierList</w:t>
            </w:r>
            <w:proofErr w:type="spellEnd"/>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w:t>
            </w:r>
            <w:proofErr w:type="spellStart"/>
            <w:r>
              <w:rPr>
                <w:i/>
                <w:lang w:eastAsia="sv-SE"/>
              </w:rPr>
              <w:t>SpecificCarrier</w:t>
            </w:r>
            <w:proofErr w:type="spellEnd"/>
            <w:r>
              <w:rPr>
                <w:iCs/>
                <w:lang w:eastAsia="sv-SE"/>
              </w:rPr>
              <w:t xml:space="preserve"> is allowed to be configured for NR </w:t>
            </w:r>
            <w:proofErr w:type="spellStart"/>
            <w:r>
              <w:rPr>
                <w:iCs/>
                <w:lang w:eastAsia="sv-SE"/>
              </w:rPr>
              <w:t>sidelink</w:t>
            </w:r>
            <w:proofErr w:type="spellEnd"/>
            <w:r>
              <w:rPr>
                <w:iCs/>
                <w:lang w:eastAsia="sv-SE"/>
              </w:rPr>
              <w:t xml:space="preserve">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proofErr w:type="spellStart"/>
            <w:r>
              <w:rPr>
                <w:b/>
                <w:bCs/>
                <w:i/>
                <w:iCs/>
                <w:lang w:eastAsia="en-GB"/>
              </w:rPr>
              <w:t>sl-SyncPriority</w:t>
            </w:r>
            <w:proofErr w:type="spellEnd"/>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proofErr w:type="spellStart"/>
            <w:r>
              <w:rPr>
                <w:b/>
                <w:bCs/>
                <w:i/>
                <w:iCs/>
                <w:lang w:eastAsia="en-GB"/>
              </w:rPr>
              <w:t>valueN</w:t>
            </w:r>
            <w:proofErr w:type="spellEnd"/>
          </w:p>
          <w:p w14:paraId="4F47E968" w14:textId="77777777" w:rsidR="004F39EB" w:rsidRDefault="00307E05">
            <w:pPr>
              <w:pStyle w:val="TAL"/>
              <w:rPr>
                <w:lang w:eastAsia="en-GB"/>
              </w:rPr>
            </w:pPr>
            <w:r>
              <w:rPr>
                <w:lang w:eastAsia="sv-SE"/>
              </w:rPr>
              <w:t xml:space="preserve">Indicate the NR SL transmission with a </w:t>
            </w:r>
            <w:proofErr w:type="spellStart"/>
            <w:r>
              <w:rPr>
                <w:lang w:eastAsia="sv-SE"/>
              </w:rPr>
              <w:t>valueN</w:t>
            </w:r>
            <w:proofErr w:type="spellEnd"/>
            <w:r>
              <w:rPr>
                <w:lang w:eastAsia="sv-SE"/>
              </w:rPr>
              <w:t xml:space="preserve">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 xml:space="preserve">This field is mandatory present if the carrier frequency configured for NR </w:t>
            </w:r>
            <w:proofErr w:type="spellStart"/>
            <w:r>
              <w:rPr>
                <w:rFonts w:eastAsiaTheme="minorEastAsia"/>
                <w:lang w:eastAsia="zh-CN"/>
              </w:rPr>
              <w:t>sidelink</w:t>
            </w:r>
            <w:proofErr w:type="spellEnd"/>
            <w:r>
              <w:rPr>
                <w:rFonts w:eastAsiaTheme="minorEastAsia"/>
                <w:lang w:eastAsia="zh-CN"/>
              </w:rPr>
              <w:t xml:space="preserve"> communication is shared by V2X </w:t>
            </w:r>
            <w:proofErr w:type="spellStart"/>
            <w:r>
              <w:rPr>
                <w:rFonts w:eastAsiaTheme="minorEastAsia"/>
                <w:lang w:eastAsia="zh-CN"/>
              </w:rPr>
              <w:t>sidelink</w:t>
            </w:r>
            <w:proofErr w:type="spellEnd"/>
            <w:r>
              <w:rPr>
                <w:rFonts w:eastAsiaTheme="minorEastAsia"/>
                <w:lang w:eastAsia="zh-CN"/>
              </w:rPr>
              <w:t xml:space="preserve">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423" w:name="_Toc60777532"/>
      <w:bookmarkStart w:id="1424" w:name="_Toc100930473"/>
      <w:r>
        <w:t>–</w:t>
      </w:r>
      <w:r>
        <w:tab/>
      </w:r>
      <w:r>
        <w:rPr>
          <w:i/>
          <w:iCs/>
        </w:rPr>
        <w:t>SL-</w:t>
      </w:r>
      <w:proofErr w:type="spellStart"/>
      <w:r>
        <w:rPr>
          <w:i/>
          <w:iCs/>
        </w:rPr>
        <w:t>FreqConfigCommon</w:t>
      </w:r>
      <w:bookmarkEnd w:id="1423"/>
      <w:bookmarkEnd w:id="1424"/>
      <w:proofErr w:type="spellEnd"/>
    </w:p>
    <w:p w14:paraId="1E1C2C45" w14:textId="77777777" w:rsidR="004F39EB" w:rsidRDefault="00307E05">
      <w:pPr>
        <w:keepNext/>
        <w:keepLines/>
        <w:rPr>
          <w:iCs/>
        </w:rPr>
      </w:pPr>
      <w:r>
        <w:rPr>
          <w:iCs/>
        </w:rPr>
        <w:t xml:space="preserve">The IE </w:t>
      </w:r>
      <w:proofErr w:type="spellStart"/>
      <w:r>
        <w:rPr>
          <w:i/>
        </w:rPr>
        <w:t>FreqConfigCommon</w:t>
      </w:r>
      <w:proofErr w:type="spellEnd"/>
      <w:r>
        <w:rPr>
          <w:i/>
        </w:rPr>
        <w:t xml:space="preserve"> </w:t>
      </w:r>
      <w:r>
        <w:rPr>
          <w:iCs/>
        </w:rPr>
        <w:t xml:space="preserve">specifies the </w:t>
      </w:r>
      <w:r>
        <w:rPr>
          <w:iCs/>
          <w:lang w:eastAsia="zh-CN"/>
        </w:rPr>
        <w:t xml:space="preserve">cell-specific </w:t>
      </w:r>
      <w:r>
        <w:rPr>
          <w:iCs/>
        </w:rPr>
        <w:t xml:space="preserve">configuration information on one particular carrier frequency for NR </w:t>
      </w:r>
      <w:proofErr w:type="spellStart"/>
      <w:r>
        <w:rPr>
          <w:iCs/>
        </w:rPr>
        <w:t>sidelink</w:t>
      </w:r>
      <w:proofErr w:type="spellEnd"/>
      <w:r>
        <w:rPr>
          <w:iCs/>
        </w:rPr>
        <w:t xml:space="preserve"> communication.</w:t>
      </w:r>
    </w:p>
    <w:p w14:paraId="39DB02B9" w14:textId="77777777" w:rsidR="004F39EB" w:rsidRDefault="00307E05">
      <w:pPr>
        <w:pStyle w:val="TH"/>
        <w:rPr>
          <w:b w:val="0"/>
        </w:rPr>
      </w:pPr>
      <w:r>
        <w:rPr>
          <w:i/>
          <w:iCs/>
        </w:rPr>
        <w:t>SL-</w:t>
      </w:r>
      <w:proofErr w:type="spellStart"/>
      <w:r>
        <w:rPr>
          <w:i/>
          <w:iCs/>
        </w:rPr>
        <w:t>FreqConfigCommon</w:t>
      </w:r>
      <w:proofErr w:type="spellEnd"/>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lastRenderedPageBreak/>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proofErr w:type="spellStart"/>
            <w:r>
              <w:rPr>
                <w:b/>
                <w:bCs/>
                <w:i/>
                <w:iCs/>
                <w:lang w:eastAsia="en-GB"/>
              </w:rPr>
              <w:t>sl-AbsoluteFrequencyPointA</w:t>
            </w:r>
            <w:proofErr w:type="spellEnd"/>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proofErr w:type="spellStart"/>
            <w:r>
              <w:rPr>
                <w:b/>
                <w:bCs/>
                <w:i/>
                <w:iCs/>
                <w:lang w:eastAsia="zh-CN"/>
              </w:rPr>
              <w:t>sl-AbsoluteFrequencySSB</w:t>
            </w:r>
            <w:proofErr w:type="spellEnd"/>
          </w:p>
          <w:p w14:paraId="73AA9167" w14:textId="77777777" w:rsidR="004F39EB" w:rsidRDefault="00307E05">
            <w:pPr>
              <w:pStyle w:val="TAL"/>
              <w:rPr>
                <w:lang w:eastAsia="en-GB"/>
              </w:rPr>
            </w:pPr>
            <w:r>
              <w:rPr>
                <w:iCs/>
                <w:szCs w:val="22"/>
                <w:lang w:eastAsia="en-GB"/>
              </w:rPr>
              <w:t xml:space="preserve">Indicates the frequency location of </w:t>
            </w:r>
            <w:proofErr w:type="spellStart"/>
            <w:r>
              <w:rPr>
                <w:iCs/>
                <w:szCs w:val="22"/>
                <w:lang w:eastAsia="en-GB"/>
              </w:rPr>
              <w:t>sidelink</w:t>
            </w:r>
            <w:proofErr w:type="spellEnd"/>
            <w:r>
              <w:rPr>
                <w:iCs/>
                <w:szCs w:val="22"/>
                <w:lang w:eastAsia="en-GB"/>
              </w:rPr>
              <w:t xml:space="preserve"> SSB. The transmission bandwidth for </w:t>
            </w:r>
            <w:proofErr w:type="spellStart"/>
            <w:r>
              <w:rPr>
                <w:iCs/>
                <w:szCs w:val="22"/>
                <w:lang w:eastAsia="en-GB"/>
              </w:rPr>
              <w:t>sidelink</w:t>
            </w:r>
            <w:proofErr w:type="spellEnd"/>
            <w:r>
              <w:rPr>
                <w:iCs/>
                <w:szCs w:val="22"/>
                <w:lang w:eastAsia="en-GB"/>
              </w:rPr>
              <w:t xml:space="preserve"> SSB is within the bandwidth of this </w:t>
            </w:r>
            <w:proofErr w:type="spellStart"/>
            <w:r>
              <w:rPr>
                <w:iCs/>
                <w:szCs w:val="22"/>
                <w:lang w:eastAsia="en-GB"/>
              </w:rPr>
              <w:t>sidelink</w:t>
            </w:r>
            <w:proofErr w:type="spellEnd"/>
            <w:r>
              <w:rPr>
                <w:iCs/>
                <w:szCs w:val="22"/>
                <w:lang w:eastAsia="en-GB"/>
              </w:rPr>
              <w:t xml:space="preserve">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-BWP-List</w:t>
            </w:r>
          </w:p>
          <w:p w14:paraId="6D9B3F66"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In this release, only one BWP is allowed to be configured for NR </w:t>
            </w:r>
            <w:proofErr w:type="spellStart"/>
            <w:r>
              <w:rPr>
                <w:iCs/>
                <w:lang w:eastAsia="sv-SE"/>
              </w:rPr>
              <w:t>sidelink</w:t>
            </w:r>
            <w:proofErr w:type="spellEnd"/>
            <w:r>
              <w:rPr>
                <w:iCs/>
                <w:lang w:eastAsia="sv-SE"/>
              </w:rPr>
              <w:t xml:space="preserve">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proofErr w:type="spellStart"/>
            <w:r>
              <w:rPr>
                <w:b/>
                <w:bCs/>
                <w:i/>
                <w:iCs/>
                <w:lang w:eastAsia="en-GB"/>
              </w:rPr>
              <w:t>sl-NbAsSync</w:t>
            </w:r>
            <w:proofErr w:type="spellEnd"/>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proofErr w:type="spellStart"/>
            <w:r>
              <w:rPr>
                <w:i/>
                <w:iCs/>
                <w:lang w:eastAsia="sv-SE"/>
              </w:rPr>
              <w:t>sl-SyncPriority</w:t>
            </w:r>
            <w:proofErr w:type="spellEnd"/>
            <w:r>
              <w:rPr>
                <w:lang w:eastAsia="sv-SE"/>
              </w:rPr>
              <w:t xml:space="preserve"> is set to </w:t>
            </w:r>
            <w:proofErr w:type="spellStart"/>
            <w:r>
              <w:rPr>
                <w:lang w:eastAsia="sv-SE"/>
              </w:rPr>
              <w:t>gnss</w:t>
            </w:r>
            <w:proofErr w:type="spellEnd"/>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proofErr w:type="spellStart"/>
            <w:r>
              <w:rPr>
                <w:rFonts w:eastAsia="Calibri"/>
                <w:i/>
                <w:iCs/>
                <w:szCs w:val="22"/>
                <w:lang w:eastAsia="sv-SE"/>
              </w:rPr>
              <w:t>SidelinkPreconfigNR</w:t>
            </w:r>
            <w:proofErr w:type="spellEnd"/>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proofErr w:type="spellStart"/>
            <w:r>
              <w:rPr>
                <w:b/>
                <w:bCs/>
                <w:i/>
                <w:iCs/>
                <w:lang w:eastAsia="en-GB"/>
              </w:rPr>
              <w:t>sl-SyncPriority</w:t>
            </w:r>
            <w:proofErr w:type="spellEnd"/>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proofErr w:type="spellStart"/>
            <w:r>
              <w:rPr>
                <w:b/>
                <w:bCs/>
                <w:i/>
                <w:iCs/>
                <w:lang w:eastAsia="en-GB"/>
              </w:rPr>
              <w:t>sl-SyncConfigList</w:t>
            </w:r>
            <w:proofErr w:type="spellEnd"/>
          </w:p>
          <w:p w14:paraId="418798F6" w14:textId="77777777" w:rsidR="004F39EB" w:rsidRDefault="00307E05">
            <w:pPr>
              <w:pStyle w:val="TAL"/>
              <w:rPr>
                <w:lang w:eastAsia="en-GB"/>
              </w:rPr>
            </w:pPr>
            <w:r>
              <w:rPr>
                <w:lang w:eastAsia="sv-SE"/>
              </w:rPr>
              <w:t xml:space="preserve">This field indicates the configuration by which the UE is allowed to receive and transmit synchronisation information for NR </w:t>
            </w:r>
            <w:proofErr w:type="spellStart"/>
            <w:r>
              <w:rPr>
                <w:lang w:eastAsia="sv-SE"/>
              </w:rPr>
              <w:t>sidelink</w:t>
            </w:r>
            <w:proofErr w:type="spellEnd"/>
            <w:r>
              <w:rPr>
                <w:lang w:eastAsia="sv-SE"/>
              </w:rPr>
              <w:t xml:space="preserve"> communication.</w:t>
            </w:r>
            <w:r>
              <w:t xml:space="preserve"> </w:t>
            </w:r>
            <w:r>
              <w:rPr>
                <w:rFonts w:cs="Arial"/>
              </w:rPr>
              <w:t xml:space="preserve">Network configures </w:t>
            </w:r>
            <w:proofErr w:type="spellStart"/>
            <w:r>
              <w:rPr>
                <w:rFonts w:cs="Arial"/>
                <w:i/>
              </w:rPr>
              <w:t>sl-SyncConfig</w:t>
            </w:r>
            <w:proofErr w:type="spellEnd"/>
            <w:r>
              <w:rPr>
                <w:rFonts w:cs="Arial"/>
              </w:rPr>
              <w:t xml:space="preserve"> including </w:t>
            </w:r>
            <w:proofErr w:type="spellStart"/>
            <w:r>
              <w:rPr>
                <w:rFonts w:cs="Arial"/>
                <w:i/>
              </w:rPr>
              <w:t>txParameters</w:t>
            </w:r>
            <w:proofErr w:type="spellEnd"/>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proofErr w:type="spellStart"/>
            <w:r>
              <w:rPr>
                <w:rFonts w:cs="Arial"/>
                <w:i/>
              </w:rPr>
              <w:t>sl-SyncConfigList</w:t>
            </w:r>
            <w:proofErr w:type="spellEnd"/>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proofErr w:type="spellStart"/>
            <w:r>
              <w:rPr>
                <w:b/>
                <w:bCs/>
                <w:i/>
                <w:iCs/>
                <w:lang w:eastAsia="en-GB"/>
              </w:rPr>
              <w:t>valueN</w:t>
            </w:r>
            <w:proofErr w:type="spellEnd"/>
          </w:p>
          <w:p w14:paraId="0E24B082" w14:textId="77777777" w:rsidR="004F39EB" w:rsidRDefault="00307E05">
            <w:pPr>
              <w:pStyle w:val="TAL"/>
              <w:rPr>
                <w:lang w:eastAsia="en-GB"/>
              </w:rPr>
            </w:pPr>
            <w:r>
              <w:rPr>
                <w:lang w:eastAsia="sv-SE"/>
              </w:rPr>
              <w:t xml:space="preserve">Indicate the NR SL transmission with a </w:t>
            </w:r>
            <w:proofErr w:type="spellStart"/>
            <w:r>
              <w:rPr>
                <w:lang w:eastAsia="sv-SE"/>
              </w:rPr>
              <w:t>valueN</w:t>
            </w:r>
            <w:proofErr w:type="spellEnd"/>
            <w:r>
              <w:rPr>
                <w:lang w:eastAsia="sv-SE"/>
              </w:rPr>
              <w:t xml:space="preserve">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 xml:space="preserve">This field is mandatory present if the carrier frequency configured for NR </w:t>
            </w:r>
            <w:proofErr w:type="spellStart"/>
            <w:r>
              <w:rPr>
                <w:rFonts w:eastAsiaTheme="minorEastAsia"/>
                <w:lang w:eastAsia="zh-CN"/>
              </w:rPr>
              <w:t>sidelink</w:t>
            </w:r>
            <w:proofErr w:type="spellEnd"/>
            <w:r>
              <w:rPr>
                <w:rFonts w:eastAsiaTheme="minorEastAsia"/>
                <w:lang w:eastAsia="zh-CN"/>
              </w:rPr>
              <w:t xml:space="preserve"> communication is shared by V2X </w:t>
            </w:r>
            <w:proofErr w:type="spellStart"/>
            <w:r>
              <w:rPr>
                <w:rFonts w:eastAsiaTheme="minorEastAsia"/>
                <w:lang w:eastAsia="zh-CN"/>
              </w:rPr>
              <w:t>sidelink</w:t>
            </w:r>
            <w:proofErr w:type="spellEnd"/>
            <w:r>
              <w:rPr>
                <w:rFonts w:eastAsiaTheme="minorEastAsia"/>
                <w:lang w:eastAsia="zh-CN"/>
              </w:rPr>
              <w:t xml:space="preserve"> communication. It is absent, Need R, otherwise.</w:t>
            </w:r>
          </w:p>
        </w:tc>
      </w:tr>
    </w:tbl>
    <w:p w14:paraId="6D2EC55F" w14:textId="77777777" w:rsidR="004F39EB" w:rsidRDefault="004F39EB"/>
    <w:p w14:paraId="3656C5C6" w14:textId="77777777" w:rsidR="004F39EB" w:rsidRDefault="00307E05">
      <w:pPr>
        <w:pStyle w:val="Heading4"/>
      </w:pPr>
      <w:bookmarkStart w:id="1425" w:name="_Toc100930474"/>
      <w:bookmarkStart w:id="1426" w:name="_Hlk97544730"/>
      <w:r>
        <w:t>–</w:t>
      </w:r>
      <w:r>
        <w:tab/>
      </w:r>
      <w:r>
        <w:rPr>
          <w:i/>
          <w:iCs/>
        </w:rPr>
        <w:t>SL-</w:t>
      </w:r>
      <w:proofErr w:type="spellStart"/>
      <w:r>
        <w:rPr>
          <w:i/>
          <w:iCs/>
        </w:rPr>
        <w:t>InterUE</w:t>
      </w:r>
      <w:proofErr w:type="spellEnd"/>
      <w:r>
        <w:rPr>
          <w:i/>
          <w:iCs/>
        </w:rPr>
        <w:t>-</w:t>
      </w:r>
      <w:proofErr w:type="spellStart"/>
      <w:r>
        <w:rPr>
          <w:i/>
          <w:iCs/>
        </w:rPr>
        <w:t>CoordinationConfig</w:t>
      </w:r>
      <w:bookmarkEnd w:id="1425"/>
      <w:proofErr w:type="spellEnd"/>
    </w:p>
    <w:p w14:paraId="39EE04F0" w14:textId="77777777" w:rsidR="004F39EB" w:rsidRDefault="00307E05">
      <w:r>
        <w:t xml:space="preserve">The IE </w:t>
      </w:r>
      <w:r>
        <w:rPr>
          <w:i/>
        </w:rPr>
        <w:t>SL</w:t>
      </w:r>
      <w:r>
        <w:t>-</w:t>
      </w:r>
      <w:proofErr w:type="spellStart"/>
      <w:r>
        <w:rPr>
          <w:i/>
        </w:rPr>
        <w:t>InterUE</w:t>
      </w:r>
      <w:proofErr w:type="spellEnd"/>
      <w:r>
        <w:rPr>
          <w:i/>
        </w:rPr>
        <w:t>-</w:t>
      </w:r>
      <w:proofErr w:type="spellStart"/>
      <w:r>
        <w:rPr>
          <w:i/>
        </w:rPr>
        <w:t>CoordinationConfig</w:t>
      </w:r>
      <w:proofErr w:type="spellEnd"/>
      <w:r>
        <w:t xml:space="preserve"> is used to configure the </w:t>
      </w:r>
      <w:proofErr w:type="spellStart"/>
      <w:r>
        <w:t>sidelink</w:t>
      </w:r>
      <w:proofErr w:type="spellEnd"/>
      <w:r>
        <w:t xml:space="preserve"> inter-UE coordination parameters.</w:t>
      </w:r>
    </w:p>
    <w:p w14:paraId="7B403404" w14:textId="77777777" w:rsidR="004F39EB" w:rsidRDefault="00307E05">
      <w:pPr>
        <w:pStyle w:val="TH"/>
        <w:rPr>
          <w:b w:val="0"/>
        </w:rPr>
      </w:pPr>
      <w:r>
        <w:rPr>
          <w:i/>
          <w:iCs/>
        </w:rPr>
        <w:t>SL-</w:t>
      </w:r>
      <w:proofErr w:type="spellStart"/>
      <w:r>
        <w:rPr>
          <w:i/>
          <w:iCs/>
        </w:rPr>
        <w:t>InterUE</w:t>
      </w:r>
      <w:proofErr w:type="spellEnd"/>
      <w:r>
        <w:rPr>
          <w:i/>
          <w:iCs/>
        </w:rPr>
        <w:t>-</w:t>
      </w:r>
      <w:proofErr w:type="spellStart"/>
      <w:r>
        <w:rPr>
          <w:i/>
          <w:iCs/>
        </w:rPr>
        <w:t>CoordinationConfig</w:t>
      </w:r>
      <w:proofErr w:type="spellEnd"/>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27" w:name="OLE_LINK41"/>
      <w:r>
        <w:t xml:space="preserve">    </w:t>
      </w:r>
      <w:bookmarkEnd w:id="1427"/>
      <w:r>
        <w:t xml:space="preserve">sl-IUC-Explicit-r17                       </w:t>
      </w:r>
      <w:r>
        <w:rPr>
          <w:color w:val="993366"/>
        </w:rPr>
        <w:t>ENUMERATED</w:t>
      </w:r>
      <w:r>
        <w:t xml:space="preserve"> </w:t>
      </w:r>
      <w:bookmarkStart w:id="1428" w:name="OLE_LINK31"/>
      <w:r>
        <w:t>{enabled, disabled}</w:t>
      </w:r>
      <w:bookmarkEnd w:id="1428"/>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29" w:name="OLE_LINK42"/>
      <w:r>
        <w:t>sl-Condition1-A-2-</w:t>
      </w:r>
      <w:bookmarkEnd w:id="1429"/>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30" w:name="OLE_LINK43"/>
      <w:r>
        <w:t>sl-ThresholdRSRP-Condition1-B-1-Option1List</w:t>
      </w:r>
      <w:bookmarkEnd w:id="1430"/>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31" w:name="OLE_LINK48"/>
      <w:r>
        <w:t xml:space="preserve">    </w:t>
      </w:r>
      <w:bookmarkEnd w:id="1431"/>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32" w:name="OLE_LINK51"/>
      <w:r>
        <w:t xml:space="preserve">    </w:t>
      </w:r>
      <w:bookmarkEnd w:id="1432"/>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33" w:name="OLE_LINK52"/>
      <w:r>
        <w:t xml:space="preserve">    </w:t>
      </w:r>
      <w:bookmarkEnd w:id="1433"/>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34" w:name="OLE_LINK53"/>
      <w:bookmarkStart w:id="1435" w:name="OLE_LINK54"/>
      <w:r>
        <w:t xml:space="preserve">    </w:t>
      </w:r>
      <w:bookmarkEnd w:id="1434"/>
      <w:bookmarkEnd w:id="1435"/>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36" w:name="OLE_LINK57"/>
      <w:r>
        <w:t xml:space="preserve">    </w:t>
      </w:r>
      <w:bookmarkEnd w:id="1436"/>
      <w:r>
        <w:t>sl-PriorityCoordInfoCondition-r17</w:t>
      </w:r>
      <w:bookmarkStart w:id="1437"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37"/>
      <w:r>
        <w:rPr>
          <w:color w:val="808080"/>
        </w:rPr>
        <w:t>M</w:t>
      </w:r>
    </w:p>
    <w:p w14:paraId="07DEE297" w14:textId="77777777" w:rsidR="004F39EB" w:rsidRDefault="00307E05">
      <w:pPr>
        <w:pStyle w:val="PL"/>
        <w:rPr>
          <w:color w:val="808080"/>
        </w:rPr>
      </w:pPr>
      <w:bookmarkStart w:id="1438" w:name="OLE_LINK55"/>
      <w:bookmarkStart w:id="1439" w:name="OLE_LINK56"/>
      <w:r>
        <w:t xml:space="preserve">    </w:t>
      </w:r>
      <w:bookmarkEnd w:id="1438"/>
      <w:bookmarkEnd w:id="1439"/>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40" w:name="OLE_LINK58"/>
      <w:r>
        <w:t xml:space="preserve">    sl-NumSubCH-PreferredResourceSet</w:t>
      </w:r>
      <w:bookmarkEnd w:id="1440"/>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41" w:name="OLE_LINK61"/>
      <w:r>
        <w:t xml:space="preserve">    sl-ReservedPeriodPreferredResourceSet</w:t>
      </w:r>
      <w:bookmarkEnd w:id="1441"/>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42" w:name="OLE_LINK62"/>
      <w:r>
        <w:t xml:space="preserve">    sl-DetermineResourceType</w:t>
      </w:r>
      <w:bookmarkEnd w:id="1442"/>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43" w:name="OLE_LINK60"/>
      <w:r>
        <w:t xml:space="preserve">    ...</w:t>
      </w:r>
    </w:p>
    <w:p w14:paraId="4F1FCC02" w14:textId="77777777" w:rsidR="004F39EB" w:rsidRDefault="00307E05">
      <w:pPr>
        <w:pStyle w:val="PL"/>
      </w:pPr>
      <w:r>
        <w:t>}</w:t>
      </w:r>
    </w:p>
    <w:bookmarkEnd w:id="1443"/>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44" w:name="OLE_LINK33"/>
      <w:r>
        <w:t xml:space="preserve">    </w:t>
      </w:r>
      <w:bookmarkStart w:id="1445" w:name="OLE_LINK45"/>
      <w:bookmarkEnd w:id="1444"/>
      <w:r>
        <w:t>sl-RB-SetPSFCH</w:t>
      </w:r>
      <w:bookmarkEnd w:id="1445"/>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46" w:name="OLE_LINK46"/>
      <w:r>
        <w:t>sl-TypeUE-A</w:t>
      </w:r>
      <w:bookmarkEnd w:id="1446"/>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47" w:name="OLE_LINK49"/>
      <w:r>
        <w:t xml:space="preserve">    sl-SlotLevelResourceExclusion</w:t>
      </w:r>
      <w:bookmarkEnd w:id="1447"/>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48" w:name="OLE_LINK50"/>
      <w:r>
        <w:t xml:space="preserve">    sl-OptionForCondition2-A-1</w:t>
      </w:r>
      <w:bookmarkEnd w:id="1448"/>
      <w:r>
        <w:t>-r17</w:t>
      </w:r>
      <w:bookmarkStart w:id="1449"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50" w:name="OLE_LINK63"/>
      <w:bookmarkEnd w:id="1449"/>
      <w:r>
        <w:t xml:space="preserve">    sl-IndicationUE-B</w:t>
      </w:r>
      <w:bookmarkEnd w:id="1450"/>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lastRenderedPageBreak/>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proofErr w:type="spellStart"/>
            <w:r>
              <w:rPr>
                <w:b/>
                <w:bCs/>
                <w:i/>
                <w:iCs/>
                <w:lang w:eastAsia="sv-SE"/>
              </w:rPr>
              <w:t>sl-C</w:t>
            </w:r>
            <w:r>
              <w:rPr>
                <w:b/>
                <w:i/>
              </w:rPr>
              <w:t>ontainerCoordInfo</w:t>
            </w:r>
            <w:proofErr w:type="spellEnd"/>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proofErr w:type="spellStart"/>
            <w:r>
              <w:rPr>
                <w:b/>
                <w:bCs/>
                <w:i/>
                <w:iCs/>
                <w:lang w:eastAsia="sv-SE"/>
              </w:rPr>
              <w:t>sl-C</w:t>
            </w:r>
            <w:r>
              <w:rPr>
                <w:rFonts w:eastAsia="DengXian"/>
                <w:b/>
                <w:i/>
                <w:lang w:eastAsia="zh-CN"/>
              </w:rPr>
              <w:t>ontainerRequest</w:t>
            </w:r>
            <w:proofErr w:type="spellEnd"/>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proofErr w:type="spellStart"/>
            <w:r>
              <w:rPr>
                <w:b/>
                <w:i/>
                <w:lang w:eastAsia="sv-SE"/>
              </w:rPr>
              <w:t>sl-D</w:t>
            </w:r>
            <w:r>
              <w:rPr>
                <w:b/>
                <w:i/>
              </w:rPr>
              <w:t>etermineResourceType</w:t>
            </w:r>
            <w:proofErr w:type="spellEnd"/>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proofErr w:type="spellStart"/>
            <w:r>
              <w:rPr>
                <w:i/>
                <w:iCs/>
              </w:rPr>
              <w:t>uea</w:t>
            </w:r>
            <w:proofErr w:type="spellEnd"/>
            <w:r>
              <w:t>" means the resource set type is determined by UE-A's implementation. Value "</w:t>
            </w:r>
            <w:proofErr w:type="spellStart"/>
            <w:r>
              <w:rPr>
                <w:i/>
                <w:iCs/>
              </w:rPr>
              <w:t>ueb</w:t>
            </w:r>
            <w:proofErr w:type="spellEnd"/>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-IUC</w:t>
            </w:r>
            <w:r>
              <w:rPr>
                <w:b/>
                <w:bCs/>
                <w:i/>
                <w:iCs/>
                <w:lang w:eastAsia="en-GB"/>
              </w:rPr>
              <w:t>-Condition</w:t>
            </w:r>
          </w:p>
          <w:p w14:paraId="1211ADFE" w14:textId="77777777" w:rsidR="004F39EB" w:rsidRDefault="00307E05">
            <w:pPr>
              <w:pStyle w:val="TAL"/>
              <w:rPr>
                <w:b/>
                <w:i/>
              </w:rPr>
            </w:pPr>
            <w:r>
              <w:rPr>
                <w:bCs/>
                <w:kern w:val="2"/>
                <w:lang w:eastAsia="en-GB"/>
              </w:rPr>
              <w:t xml:space="preserve">Indicates whether inter-UE coordination information triggered by a condition is enabled or </w:t>
            </w:r>
            <w:proofErr w:type="spellStart"/>
            <w:r>
              <w:rPr>
                <w:bCs/>
                <w:kern w:val="2"/>
                <w:lang w:eastAsia="en-GB"/>
              </w:rPr>
              <w:t>not</w:t>
            </w:r>
            <w:proofErr w:type="spellEnd"/>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proofErr w:type="spellStart"/>
            <w:r>
              <w:rPr>
                <w:b/>
                <w:bCs/>
                <w:i/>
                <w:iCs/>
                <w:lang w:eastAsia="sv-SE"/>
              </w:rPr>
              <w:t>sl-M</w:t>
            </w:r>
            <w:r>
              <w:rPr>
                <w:b/>
                <w:i/>
              </w:rPr>
              <w:t>axSlotOffsetTRIV</w:t>
            </w:r>
            <w:proofErr w:type="spellEnd"/>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proofErr w:type="spellStart"/>
            <w:r>
              <w:rPr>
                <w:b/>
                <w:bCs/>
                <w:i/>
                <w:iCs/>
                <w:lang w:eastAsia="sv-SE"/>
              </w:rPr>
              <w:t>sl-N</w:t>
            </w:r>
            <w:r>
              <w:rPr>
                <w:b/>
                <w:i/>
              </w:rPr>
              <w:t>umSubCH-PreferredResousrceSet</w:t>
            </w:r>
            <w:proofErr w:type="spellEnd"/>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proofErr w:type="spellStart"/>
            <w:r>
              <w:rPr>
                <w:b/>
                <w:bCs/>
                <w:i/>
                <w:iCs/>
                <w:lang w:eastAsia="sv-SE"/>
              </w:rPr>
              <w:t>sl-P</w:t>
            </w:r>
            <w:r>
              <w:rPr>
                <w:b/>
                <w:i/>
              </w:rPr>
              <w:t>riorityCoordInfoCondition</w:t>
            </w:r>
            <w:proofErr w:type="spellEnd"/>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proofErr w:type="spellStart"/>
            <w:r>
              <w:rPr>
                <w:b/>
                <w:bCs/>
                <w:i/>
                <w:iCs/>
                <w:lang w:eastAsia="sv-SE"/>
              </w:rPr>
              <w:t>sl-P</w:t>
            </w:r>
            <w:r>
              <w:rPr>
                <w:b/>
                <w:i/>
              </w:rPr>
              <w:t>riorityCoordInfoExplicit</w:t>
            </w:r>
            <w:proofErr w:type="spellEnd"/>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proofErr w:type="spellStart"/>
            <w:r>
              <w:rPr>
                <w:b/>
                <w:bCs/>
                <w:i/>
                <w:iCs/>
                <w:lang w:eastAsia="sv-SE"/>
              </w:rPr>
              <w:t>sl-P</w:t>
            </w:r>
            <w:r>
              <w:rPr>
                <w:b/>
                <w:i/>
              </w:rPr>
              <w:t>riorityPreferredResourceSet</w:t>
            </w:r>
            <w:proofErr w:type="spellEnd"/>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proofErr w:type="spellStart"/>
            <w:r>
              <w:rPr>
                <w:b/>
                <w:bCs/>
                <w:i/>
                <w:iCs/>
                <w:lang w:eastAsia="sv-SE"/>
              </w:rPr>
              <w:t>sl-P</w:t>
            </w:r>
            <w:r>
              <w:rPr>
                <w:b/>
                <w:i/>
              </w:rPr>
              <w:t>riorityRequest</w:t>
            </w:r>
            <w:proofErr w:type="spellEnd"/>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proofErr w:type="spellStart"/>
            <w:r>
              <w:rPr>
                <w:b/>
                <w:bCs/>
                <w:i/>
                <w:iCs/>
                <w:lang w:eastAsia="sv-SE"/>
              </w:rPr>
              <w:t>sl-R</w:t>
            </w:r>
            <w:r>
              <w:rPr>
                <w:b/>
                <w:i/>
              </w:rPr>
              <w:t>eservedPeriodPreferredResourceSet</w:t>
            </w:r>
            <w:proofErr w:type="spellEnd"/>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51" w:name="OLE_LINK7"/>
            <w:proofErr w:type="spellStart"/>
            <w:r>
              <w:rPr>
                <w:b/>
                <w:bCs/>
                <w:i/>
                <w:iCs/>
                <w:lang w:eastAsia="sv-SE"/>
              </w:rPr>
              <w:t>sl-T</w:t>
            </w:r>
            <w:bookmarkEnd w:id="1451"/>
            <w:r>
              <w:rPr>
                <w:b/>
                <w:i/>
              </w:rPr>
              <w:t>riggerConditionCoordInfo</w:t>
            </w:r>
            <w:proofErr w:type="spellEnd"/>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proofErr w:type="spellStart"/>
            <w:r>
              <w:rPr>
                <w:b/>
                <w:bCs/>
                <w:i/>
                <w:iCs/>
                <w:lang w:eastAsia="sv-SE"/>
              </w:rPr>
              <w:t>sl-T</w:t>
            </w:r>
            <w:r>
              <w:rPr>
                <w:b/>
                <w:i/>
              </w:rPr>
              <w:t>riggerConditionRequest</w:t>
            </w:r>
            <w:proofErr w:type="spellEnd"/>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52" w:name="OLE_LINK44"/>
            <w:r>
              <w:rPr>
                <w:b/>
                <w:bCs/>
                <w:i/>
                <w:iCs/>
                <w:lang w:eastAsia="sv-SE"/>
              </w:rPr>
              <w:lastRenderedPageBreak/>
              <w:t>sl-T</w:t>
            </w:r>
            <w:r>
              <w:rPr>
                <w:b/>
                <w:bCs/>
                <w:i/>
                <w:iCs/>
                <w:lang w:eastAsia="en-GB"/>
              </w:rPr>
              <w:t>hresholdRSRP-Condition1-B-1-Option1List</w:t>
            </w:r>
            <w:bookmarkEnd w:id="1452"/>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proofErr w:type="spellStart"/>
            <w:r>
              <w:rPr>
                <w:b/>
                <w:i/>
                <w:lang w:eastAsia="sv-SE"/>
              </w:rPr>
              <w:t>sl</w:t>
            </w:r>
            <w:proofErr w:type="spellEnd"/>
            <w:r>
              <w:rPr>
                <w:b/>
                <w:i/>
                <w:lang w:eastAsia="sv-SE"/>
              </w:rPr>
              <w:t>-</w:t>
            </w:r>
            <w:proofErr w:type="spellStart"/>
            <w:r>
              <w:rPr>
                <w:b/>
                <w:i/>
                <w:lang w:eastAsia="sv-SE"/>
              </w:rPr>
              <w:t>I</w:t>
            </w:r>
            <w:r>
              <w:rPr>
                <w:b/>
                <w:i/>
              </w:rPr>
              <w:t>ndicationUE</w:t>
            </w:r>
            <w:proofErr w:type="spellEnd"/>
            <w:r>
              <w:rPr>
                <w:b/>
                <w:i/>
              </w:rPr>
              <w:t>-B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proofErr w:type="spellStart"/>
            <w:r>
              <w:rPr>
                <w:b/>
                <w:bCs/>
                <w:i/>
                <w:iCs/>
                <w:lang w:eastAsia="sv-SE"/>
              </w:rPr>
              <w:t>sl</w:t>
            </w:r>
            <w:proofErr w:type="spellEnd"/>
            <w:r>
              <w:rPr>
                <w:b/>
                <w:bCs/>
                <w:i/>
                <w:iCs/>
                <w:lang w:eastAsia="sv-SE"/>
              </w:rPr>
              <w:t>-PSFCH-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-RB-</w:t>
            </w:r>
            <w:proofErr w:type="spellStart"/>
            <w:r>
              <w:rPr>
                <w:b/>
                <w:bCs/>
                <w:i/>
                <w:iCs/>
                <w:lang w:eastAsia="en-GB"/>
              </w:rPr>
              <w:t>SetPSFCH</w:t>
            </w:r>
            <w:proofErr w:type="spellEnd"/>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proofErr w:type="spellStart"/>
            <w:r>
              <w:rPr>
                <w:b/>
                <w:i/>
                <w:lang w:eastAsia="sv-SE"/>
              </w:rPr>
              <w:t>sl-S</w:t>
            </w:r>
            <w:r>
              <w:rPr>
                <w:b/>
                <w:i/>
              </w:rPr>
              <w:t>lotLevelResourceExclusion</w:t>
            </w:r>
            <w:proofErr w:type="spellEnd"/>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w:t>
            </w:r>
            <w:proofErr w:type="spellStart"/>
            <w:r>
              <w:rPr>
                <w:b/>
                <w:bCs/>
                <w:i/>
                <w:iCs/>
                <w:lang w:eastAsia="sv-SE"/>
              </w:rPr>
              <w:t>T</w:t>
            </w:r>
            <w:r>
              <w:rPr>
                <w:b/>
                <w:bCs/>
                <w:i/>
                <w:iCs/>
                <w:lang w:eastAsia="en-GB"/>
              </w:rPr>
              <w:t>ypeUE</w:t>
            </w:r>
            <w:proofErr w:type="spellEnd"/>
            <w:r>
              <w:rPr>
                <w:b/>
                <w:bCs/>
                <w:i/>
                <w:iCs/>
                <w:lang w:eastAsia="en-GB"/>
              </w:rPr>
              <w:t>-A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26"/>
    </w:tbl>
    <w:p w14:paraId="2446FCCD" w14:textId="77777777" w:rsidR="004F39EB" w:rsidRDefault="004F39EB"/>
    <w:p w14:paraId="525D1385" w14:textId="77777777" w:rsidR="004F39EB" w:rsidRDefault="00307E05">
      <w:pPr>
        <w:pStyle w:val="Heading4"/>
      </w:pPr>
      <w:bookmarkStart w:id="1453" w:name="_Toc60777533"/>
      <w:bookmarkStart w:id="1454" w:name="_Toc100930475"/>
      <w:r>
        <w:t>–</w:t>
      </w:r>
      <w:r>
        <w:tab/>
      </w:r>
      <w:r>
        <w:rPr>
          <w:i/>
          <w:iCs/>
        </w:rPr>
        <w:t>SL-</w:t>
      </w:r>
      <w:proofErr w:type="spellStart"/>
      <w:r>
        <w:rPr>
          <w:i/>
          <w:iCs/>
        </w:rPr>
        <w:t>LogicalChannelConfig</w:t>
      </w:r>
      <w:bookmarkEnd w:id="1453"/>
      <w:bookmarkEnd w:id="1454"/>
      <w:proofErr w:type="spellEnd"/>
    </w:p>
    <w:p w14:paraId="57C2C75B" w14:textId="77777777" w:rsidR="004F39EB" w:rsidRDefault="00307E05">
      <w:r>
        <w:t xml:space="preserve">The IE </w:t>
      </w:r>
      <w:r>
        <w:rPr>
          <w:i/>
        </w:rPr>
        <w:t>SL</w:t>
      </w:r>
      <w:r>
        <w:t>-</w:t>
      </w:r>
      <w:proofErr w:type="spellStart"/>
      <w:r>
        <w:rPr>
          <w:i/>
        </w:rPr>
        <w:t>LogicalChannelConfig</w:t>
      </w:r>
      <w:proofErr w:type="spellEnd"/>
      <w:r>
        <w:t xml:space="preserve"> is used to configure the </w:t>
      </w:r>
      <w:proofErr w:type="spellStart"/>
      <w:r>
        <w:t>sidelink</w:t>
      </w:r>
      <w:proofErr w:type="spellEnd"/>
      <w:r>
        <w:t xml:space="preserve"> logical channel parameters.</w:t>
      </w:r>
    </w:p>
    <w:p w14:paraId="6666D96E" w14:textId="77777777" w:rsidR="004F39EB" w:rsidRDefault="00307E05">
      <w:pPr>
        <w:pStyle w:val="TH"/>
        <w:rPr>
          <w:b w:val="0"/>
        </w:rPr>
      </w:pPr>
      <w:r>
        <w:rPr>
          <w:i/>
          <w:iCs/>
        </w:rPr>
        <w:t>SL-</w:t>
      </w:r>
      <w:proofErr w:type="spellStart"/>
      <w:r>
        <w:rPr>
          <w:i/>
          <w:iCs/>
        </w:rPr>
        <w:t>LogicalChannelConfig</w:t>
      </w:r>
      <w:proofErr w:type="spellEnd"/>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lastRenderedPageBreak/>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lastRenderedPageBreak/>
              <w:t>SL-</w:t>
            </w:r>
            <w:proofErr w:type="spellStart"/>
            <w:r>
              <w:rPr>
                <w:i/>
                <w:iCs/>
                <w:lang w:eastAsia="sv-SE"/>
              </w:rPr>
              <w:t>LogicalChannelConfig</w:t>
            </w:r>
            <w:proofErr w:type="spellEnd"/>
            <w:r>
              <w:rPr>
                <w:i/>
                <w:iCs/>
                <w:lang w:eastAsia="sv-SE"/>
              </w:rPr>
              <w:t xml:space="preserve">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proofErr w:type="spellStart"/>
            <w:r>
              <w:rPr>
                <w:b/>
                <w:bCs/>
                <w:i/>
                <w:iCs/>
              </w:rPr>
              <w:t>sl</w:t>
            </w:r>
            <w:proofErr w:type="spellEnd"/>
            <w:r>
              <w:rPr>
                <w:b/>
                <w:bCs/>
                <w:i/>
                <w:iCs/>
              </w:rPr>
              <w:t>-</w:t>
            </w:r>
            <w:proofErr w:type="spellStart"/>
            <w:r>
              <w:rPr>
                <w:b/>
                <w:bCs/>
                <w:i/>
                <w:iCs/>
              </w:rPr>
              <w:t>AllowedCG</w:t>
            </w:r>
            <w:proofErr w:type="spellEnd"/>
            <w:r>
              <w:rPr>
                <w:b/>
                <w:bCs/>
                <w:i/>
                <w:iCs/>
              </w:rPr>
              <w:t>-List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w:t>
            </w:r>
            <w:proofErr w:type="spellStart"/>
            <w:r>
              <w:rPr>
                <w:lang w:eastAsia="sv-SE"/>
              </w:rPr>
              <w:t>sidelink</w:t>
            </w:r>
            <w:proofErr w:type="spellEnd"/>
            <w:r>
              <w:rPr>
                <w:lang w:eastAsia="sv-SE"/>
              </w:rPr>
              <w:t xml:space="preserve"> configured grant type 1 configurations </w:t>
            </w:r>
            <w:r>
              <w:rPr>
                <w:rFonts w:cs="Arial"/>
                <w:szCs w:val="18"/>
              </w:rPr>
              <w:t xml:space="preserve">indicated in this sequence are allowed for use by this </w:t>
            </w:r>
            <w:proofErr w:type="spellStart"/>
            <w:r>
              <w:rPr>
                <w:rFonts w:cs="Arial"/>
                <w:szCs w:val="18"/>
              </w:rPr>
              <w:t>sidelink</w:t>
            </w:r>
            <w:proofErr w:type="spellEnd"/>
            <w:r>
              <w:rPr>
                <w:rFonts w:cs="Arial"/>
                <w:szCs w:val="18"/>
              </w:rPr>
              <w:t xml:space="preserve"> logical channel; </w:t>
            </w:r>
            <w:r>
              <w:rPr>
                <w:lang w:eastAsia="sv-SE"/>
              </w:rPr>
              <w:t xml:space="preserve">otherwise, </w:t>
            </w:r>
            <w:r>
              <w:rPr>
                <w:rFonts w:cs="Arial"/>
                <w:szCs w:val="18"/>
              </w:rPr>
              <w:t xml:space="preserve">this sequence shall not include any </w:t>
            </w:r>
            <w:proofErr w:type="spellStart"/>
            <w:r>
              <w:rPr>
                <w:rFonts w:cs="Arial"/>
                <w:szCs w:val="18"/>
              </w:rPr>
              <w:t>sidelink</w:t>
            </w:r>
            <w:proofErr w:type="spellEnd"/>
            <w:r>
              <w:rPr>
                <w:rFonts w:cs="Arial"/>
                <w:szCs w:val="18"/>
              </w:rPr>
              <w:t xml:space="preserve"> </w:t>
            </w:r>
            <w:r>
              <w:rPr>
                <w:lang w:eastAsia="sv-SE"/>
              </w:rPr>
              <w:t xml:space="preserve">configured grant type 1 configuration. </w:t>
            </w:r>
            <w:r>
              <w:rPr>
                <w:rFonts w:cs="Arial"/>
                <w:iCs/>
              </w:rPr>
              <w:t>Corresponds to "</w:t>
            </w:r>
            <w:proofErr w:type="spellStart"/>
            <w:r>
              <w:rPr>
                <w:rFonts w:cs="Arial"/>
                <w:iCs/>
              </w:rPr>
              <w:t>sl</w:t>
            </w:r>
            <w:proofErr w:type="spellEnd"/>
            <w:r>
              <w:rPr>
                <w:rFonts w:cs="Arial"/>
                <w:iCs/>
              </w:rPr>
              <w:t>-</w:t>
            </w:r>
            <w:proofErr w:type="spellStart"/>
            <w:r>
              <w:rPr>
                <w:rFonts w:cs="Arial"/>
                <w:iCs/>
              </w:rPr>
              <w:t>AllowedCG</w:t>
            </w:r>
            <w:proofErr w:type="spellEnd"/>
            <w:r>
              <w:rPr>
                <w:rFonts w:cs="Arial"/>
                <w:iCs/>
              </w:rPr>
              <w:t>-List"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AllowedSCS</w:t>
            </w:r>
            <w:proofErr w:type="spellEnd"/>
            <w:r>
              <w:rPr>
                <w:b/>
                <w:bCs/>
                <w:i/>
                <w:iCs/>
                <w:lang w:eastAsia="en-GB"/>
              </w:rPr>
              <w:t>-List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 xml:space="preserve">that this </w:t>
            </w:r>
            <w:proofErr w:type="spellStart"/>
            <w:r>
              <w:rPr>
                <w:rFonts w:eastAsia="Arial Unicode MS" w:cs="Arial"/>
                <w:szCs w:val="18"/>
                <w:lang w:eastAsia="en-GB"/>
              </w:rPr>
              <w:t>sidelink</w:t>
            </w:r>
            <w:proofErr w:type="spellEnd"/>
            <w:r>
              <w:rPr>
                <w:rFonts w:eastAsia="Arial Unicode MS" w:cs="Arial"/>
                <w:szCs w:val="18"/>
                <w:lang w:eastAsia="en-GB"/>
              </w:rPr>
              <w:t xml:space="preserve"> logical channel is mapped to, when checking the SR trigger condition.</w:t>
            </w:r>
            <w:r>
              <w:rPr>
                <w:rFonts w:cs="Arial"/>
              </w:rPr>
              <w:t xml:space="preserve"> Corresponds to '</w:t>
            </w:r>
            <w:r>
              <w:t xml:space="preserve"> </w:t>
            </w:r>
            <w:proofErr w:type="spellStart"/>
            <w:r>
              <w:rPr>
                <w:rFonts w:cs="Arial"/>
              </w:rPr>
              <w:t>sl</w:t>
            </w:r>
            <w:proofErr w:type="spellEnd"/>
            <w:r>
              <w:rPr>
                <w:rFonts w:cs="Arial"/>
              </w:rPr>
              <w:t>-</w:t>
            </w:r>
            <w:proofErr w:type="spellStart"/>
            <w:r>
              <w:rPr>
                <w:rFonts w:cs="Arial"/>
              </w:rPr>
              <w:t>AllowedSCS</w:t>
            </w:r>
            <w:proofErr w:type="spellEnd"/>
            <w:r>
              <w:rPr>
                <w:rFonts w:cs="Arial"/>
              </w:rPr>
              <w:t>-List'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proofErr w:type="spellStart"/>
            <w:r>
              <w:rPr>
                <w:b/>
                <w:bCs/>
                <w:i/>
                <w:iCs/>
                <w:lang w:eastAsia="sv-SE"/>
              </w:rPr>
              <w:t>sl-BucketSizeDuration</w:t>
            </w:r>
            <w:proofErr w:type="spellEnd"/>
          </w:p>
          <w:p w14:paraId="46DE0D35" w14:textId="77777777" w:rsidR="004F39EB" w:rsidRDefault="00307E05">
            <w:pPr>
              <w:pStyle w:val="TAL"/>
              <w:rPr>
                <w:lang w:eastAsia="sv-SE"/>
              </w:rPr>
            </w:pPr>
            <w:r>
              <w:rPr>
                <w:iCs/>
                <w:lang w:eastAsia="en-GB"/>
              </w:rPr>
              <w:t xml:space="preserve">Value in </w:t>
            </w:r>
            <w:proofErr w:type="spellStart"/>
            <w:r>
              <w:rPr>
                <w:iCs/>
                <w:lang w:eastAsia="en-GB"/>
              </w:rPr>
              <w:t>ms</w:t>
            </w:r>
            <w:proofErr w:type="spellEnd"/>
            <w:r>
              <w:rPr>
                <w:iCs/>
                <w:lang w:eastAsia="en-GB"/>
              </w:rPr>
              <w:t xml:space="preserve">. </w:t>
            </w:r>
            <w:r>
              <w:rPr>
                <w:i/>
                <w:iCs/>
                <w:lang w:eastAsia="sv-SE"/>
              </w:rPr>
              <w:t>ms5</w:t>
            </w:r>
            <w:r>
              <w:rPr>
                <w:iCs/>
                <w:lang w:eastAsia="en-GB"/>
              </w:rPr>
              <w:t xml:space="preserve"> corresponds to 5 </w:t>
            </w:r>
            <w:proofErr w:type="spellStart"/>
            <w:r>
              <w:rPr>
                <w:iCs/>
                <w:lang w:eastAsia="en-GB"/>
              </w:rPr>
              <w:t>ms</w:t>
            </w:r>
            <w:proofErr w:type="spellEnd"/>
            <w:r>
              <w:rPr>
                <w:iCs/>
                <w:lang w:eastAsia="en-GB"/>
              </w:rPr>
              <w:t xml:space="preserve">, value </w:t>
            </w:r>
            <w:r>
              <w:rPr>
                <w:i/>
                <w:iCs/>
                <w:lang w:eastAsia="sv-SE"/>
              </w:rPr>
              <w:t>ms10</w:t>
            </w:r>
            <w:r>
              <w:rPr>
                <w:iCs/>
                <w:lang w:eastAsia="en-GB"/>
              </w:rPr>
              <w:t xml:space="preserve"> corresponds to 10 </w:t>
            </w:r>
            <w:proofErr w:type="spellStart"/>
            <w:r>
              <w:rPr>
                <w:iCs/>
                <w:lang w:eastAsia="en-GB"/>
              </w:rPr>
              <w:t>ms</w:t>
            </w:r>
            <w:proofErr w:type="spellEnd"/>
            <w:r>
              <w:rPr>
                <w:iCs/>
                <w:lang w:eastAsia="en-GB"/>
              </w:rPr>
              <w:t>,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proofErr w:type="spellStart"/>
            <w:r>
              <w:rPr>
                <w:i/>
                <w:lang w:eastAsia="sv-SE"/>
              </w:rPr>
              <w:t>lcp-</w:t>
            </w:r>
            <w:r>
              <w:rPr>
                <w:i/>
                <w:lang w:eastAsia="zh-CN"/>
              </w:rPr>
              <w:t>R</w:t>
            </w:r>
            <w:r>
              <w:rPr>
                <w:i/>
                <w:lang w:eastAsia="sv-SE"/>
              </w:rPr>
              <w:t>estrictionSidelink</w:t>
            </w:r>
            <w:proofErr w:type="spellEnd"/>
            <w:r>
              <w:rPr>
                <w:lang w:eastAsia="sv-SE"/>
              </w:rPr>
              <w:t xml:space="preserve"> as specified in TS 38.306 [26] is not indicated, SL MAC </w:t>
            </w:r>
            <w:r>
              <w:rPr>
                <w:rFonts w:eastAsia="Yu Mincho"/>
                <w:lang w:eastAsia="sv-SE"/>
              </w:rPr>
              <w:t>S</w:t>
            </w:r>
            <w:r>
              <w:rPr>
                <w:lang w:eastAsia="sv-SE"/>
              </w:rPr>
              <w:t xml:space="preserve">DUs from this </w:t>
            </w:r>
            <w:proofErr w:type="spellStart"/>
            <w:r>
              <w:rPr>
                <w:lang w:eastAsia="sv-SE"/>
              </w:rPr>
              <w:t>sidelink</w:t>
            </w:r>
            <w:proofErr w:type="spellEnd"/>
            <w:r>
              <w:rPr>
                <w:lang w:eastAsia="sv-SE"/>
              </w:rPr>
              <w:t xml:space="preserve"> logical channel </w:t>
            </w:r>
            <w:r>
              <w:rPr>
                <w:rFonts w:eastAsia="Yu Mincho"/>
                <w:lang w:eastAsia="sv-SE"/>
              </w:rPr>
              <w:t xml:space="preserve">can </w:t>
            </w:r>
            <w:r>
              <w:rPr>
                <w:lang w:eastAsia="sv-SE"/>
              </w:rPr>
              <w:t xml:space="preserve">be transmitted on a </w:t>
            </w:r>
            <w:proofErr w:type="spellStart"/>
            <w:r>
              <w:rPr>
                <w:lang w:eastAsia="sv-SE"/>
              </w:rPr>
              <w:t>sidelink</w:t>
            </w:r>
            <w:proofErr w:type="spellEnd"/>
            <w:r>
              <w:rPr>
                <w:lang w:eastAsia="sv-SE"/>
              </w:rPr>
              <w:t xml:space="preserve"> configured grant type 1. Otherwise, SL MAC SDUs from this logical channel cannot be transmitted on a </w:t>
            </w:r>
            <w:proofErr w:type="spellStart"/>
            <w:r>
              <w:rPr>
                <w:lang w:eastAsia="sv-SE"/>
              </w:rPr>
              <w:t>sidelink</w:t>
            </w:r>
            <w:proofErr w:type="spellEnd"/>
            <w:r>
              <w:rPr>
                <w:lang w:eastAsia="sv-SE"/>
              </w:rPr>
              <w:t xml:space="preserve">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-HARQ-</w:t>
            </w:r>
            <w:proofErr w:type="spellStart"/>
            <w:r>
              <w:rPr>
                <w:b/>
                <w:bCs/>
                <w:i/>
                <w:iCs/>
                <w:lang w:eastAsia="sv-SE"/>
              </w:rPr>
              <w:t>FeedbackEnabled</w:t>
            </w:r>
            <w:proofErr w:type="spellEnd"/>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w:t>
            </w:r>
            <w:proofErr w:type="spellStart"/>
            <w:r>
              <w:rPr>
                <w:lang w:eastAsia="sv-SE"/>
              </w:rPr>
              <w:t>sidelink</w:t>
            </w:r>
            <w:proofErr w:type="spellEnd"/>
            <w:r>
              <w:rPr>
                <w:lang w:eastAsia="sv-SE"/>
              </w:rPr>
              <w:t xml:space="preserve"> logical channel. If set to </w:t>
            </w:r>
            <w:r>
              <w:rPr>
                <w:i/>
                <w:iCs/>
                <w:lang w:eastAsia="sv-SE"/>
              </w:rPr>
              <w:t>enabled</w:t>
            </w:r>
            <w:r>
              <w:rPr>
                <w:lang w:eastAsia="sv-SE"/>
              </w:rPr>
              <w:t xml:space="preserve">, the </w:t>
            </w:r>
            <w:proofErr w:type="spellStart"/>
            <w:r>
              <w:rPr>
                <w:lang w:eastAsia="sv-SE"/>
              </w:rPr>
              <w:t>sidelink</w:t>
            </w:r>
            <w:proofErr w:type="spellEnd"/>
            <w:r>
              <w:rPr>
                <w:lang w:eastAsia="sv-SE"/>
              </w:rPr>
              <w:t xml:space="preserve"> logical channel will be multiplexed only with a logical channel which enabling the HARQ feedback. If set to </w:t>
            </w:r>
            <w:r>
              <w:rPr>
                <w:i/>
                <w:iCs/>
                <w:lang w:eastAsia="sv-SE"/>
              </w:rPr>
              <w:t>disabled</w:t>
            </w:r>
            <w:r>
              <w:rPr>
                <w:lang w:eastAsia="sv-SE"/>
              </w:rPr>
              <w:t xml:space="preserve">, the </w:t>
            </w:r>
            <w:proofErr w:type="spellStart"/>
            <w:r>
              <w:rPr>
                <w:lang w:eastAsia="sv-SE"/>
              </w:rPr>
              <w:t>sidelink</w:t>
            </w:r>
            <w:proofErr w:type="spellEnd"/>
            <w:r>
              <w:rPr>
                <w:lang w:eastAsia="sv-SE"/>
              </w:rPr>
              <w:t xml:space="preserve"> logical channel cannot be multiplexed with a logical channel which enabling the HARQ feedback. Corresponds to '</w:t>
            </w:r>
            <w:proofErr w:type="spellStart"/>
            <w:r>
              <w:rPr>
                <w:lang w:eastAsia="sv-SE"/>
              </w:rPr>
              <w:t>sl</w:t>
            </w:r>
            <w:proofErr w:type="spellEnd"/>
            <w:r>
              <w:rPr>
                <w:lang w:eastAsia="sv-SE"/>
              </w:rPr>
              <w:t>-HARQ-</w:t>
            </w:r>
            <w:proofErr w:type="spellStart"/>
            <w:r>
              <w:rPr>
                <w:lang w:eastAsia="sv-SE"/>
              </w:rPr>
              <w:t>FeedbackEnabled</w:t>
            </w:r>
            <w:proofErr w:type="spellEnd"/>
            <w:r>
              <w:rPr>
                <w:lang w:eastAsia="sv-SE"/>
              </w:rPr>
              <w:t>' in TS 38.321 [3].</w:t>
            </w:r>
            <w:r>
              <w:t xml:space="preserve"> </w:t>
            </w:r>
            <w:r>
              <w:rPr>
                <w:rFonts w:cs="Arial"/>
              </w:rPr>
              <w:t xml:space="preserve">If this field of at least one </w:t>
            </w:r>
            <w:proofErr w:type="spellStart"/>
            <w:r>
              <w:rPr>
                <w:rFonts w:cs="Arial"/>
              </w:rPr>
              <w:t>sidelink</w:t>
            </w:r>
            <w:proofErr w:type="spellEnd"/>
            <w:r>
              <w:rPr>
                <w:rFonts w:cs="Arial"/>
              </w:rPr>
              <w:t xml:space="preserve"> logical channel for the UE is set to enabled, </w:t>
            </w:r>
            <w:proofErr w:type="spellStart"/>
            <w:r>
              <w:rPr>
                <w:rFonts w:cs="Arial"/>
                <w:i/>
                <w:iCs/>
              </w:rPr>
              <w:t>sl</w:t>
            </w:r>
            <w:proofErr w:type="spellEnd"/>
            <w:r>
              <w:rPr>
                <w:rFonts w:cs="Arial"/>
                <w:i/>
                <w:iCs/>
              </w:rPr>
              <w:t>-PSFCH-Config</w:t>
            </w:r>
            <w:r>
              <w:rPr>
                <w:rFonts w:cs="Arial"/>
              </w:rPr>
              <w:t xml:space="preserve"> should be mandatory present in at least one of the </w:t>
            </w:r>
            <w:r>
              <w:rPr>
                <w:rFonts w:cs="Arial"/>
                <w:i/>
                <w:iCs/>
              </w:rPr>
              <w:t>SL-</w:t>
            </w:r>
            <w:proofErr w:type="spellStart"/>
            <w:r>
              <w:rPr>
                <w:rFonts w:cs="Arial"/>
                <w:i/>
                <w:iCs/>
              </w:rPr>
              <w:t>ResourcePool</w:t>
            </w:r>
            <w:proofErr w:type="spellEnd"/>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proofErr w:type="spellStart"/>
            <w:r>
              <w:rPr>
                <w:b/>
                <w:bCs/>
                <w:i/>
                <w:iCs/>
                <w:lang w:eastAsia="sv-SE"/>
              </w:rPr>
              <w:t>sl-LogicalChannelGroup</w:t>
            </w:r>
            <w:proofErr w:type="spellEnd"/>
          </w:p>
          <w:p w14:paraId="54AFA972" w14:textId="77777777" w:rsidR="004F39EB" w:rsidRDefault="00307E05">
            <w:pPr>
              <w:pStyle w:val="TAL"/>
              <w:rPr>
                <w:lang w:eastAsia="sv-SE"/>
              </w:rPr>
            </w:pPr>
            <w:r>
              <w:rPr>
                <w:iCs/>
                <w:lang w:eastAsia="en-GB"/>
              </w:rPr>
              <w:t xml:space="preserve">ID of the </w:t>
            </w:r>
            <w:proofErr w:type="spellStart"/>
            <w:r>
              <w:rPr>
                <w:iCs/>
                <w:lang w:eastAsia="en-GB"/>
              </w:rPr>
              <w:t>sidelink</w:t>
            </w:r>
            <w:proofErr w:type="spellEnd"/>
            <w:r>
              <w:rPr>
                <w:iCs/>
                <w:lang w:eastAsia="en-GB"/>
              </w:rPr>
              <w:t xml:space="preserve"> logical channel group, as specified in TS 38.321 [3], which the </w:t>
            </w:r>
            <w:proofErr w:type="spellStart"/>
            <w:r>
              <w:rPr>
                <w:iCs/>
                <w:lang w:eastAsia="en-GB"/>
              </w:rPr>
              <w:t>sidelink</w:t>
            </w:r>
            <w:proofErr w:type="spellEnd"/>
            <w:r>
              <w:rPr>
                <w:iCs/>
                <w:lang w:eastAsia="en-GB"/>
              </w:rPr>
              <w:t xml:space="preserve">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proofErr w:type="spellStart"/>
            <w:r>
              <w:rPr>
                <w:b/>
                <w:bCs/>
                <w:i/>
                <w:iCs/>
                <w:lang w:eastAsia="en-GB"/>
              </w:rPr>
              <w:t>sl-LogicalChannelSR-DelayTimerApplied</w:t>
            </w:r>
            <w:proofErr w:type="spellEnd"/>
          </w:p>
          <w:p w14:paraId="32DA9638" w14:textId="77777777" w:rsidR="004F39EB" w:rsidRDefault="00307E05">
            <w:pPr>
              <w:pStyle w:val="TAL"/>
              <w:rPr>
                <w:lang w:eastAsia="sv-SE"/>
              </w:rPr>
            </w:pPr>
            <w:r>
              <w:rPr>
                <w:iCs/>
                <w:lang w:eastAsia="en-GB"/>
              </w:rPr>
              <w:t xml:space="preserve">Indicates whether to apply the delay timer for SR transmission for this </w:t>
            </w:r>
            <w:proofErr w:type="spellStart"/>
            <w:r>
              <w:rPr>
                <w:iCs/>
                <w:lang w:eastAsia="en-GB"/>
              </w:rPr>
              <w:t>sidelink</w:t>
            </w:r>
            <w:proofErr w:type="spellEnd"/>
            <w:r>
              <w:rPr>
                <w:iCs/>
                <w:lang w:eastAsia="en-GB"/>
              </w:rPr>
              <w:t xml:space="preserve"> logical channel. Set to false if </w:t>
            </w:r>
            <w:proofErr w:type="spellStart"/>
            <w:r>
              <w:rPr>
                <w:i/>
                <w:lang w:eastAsia="en-GB"/>
              </w:rPr>
              <w:t>logicalChannelSR-DelayTimer</w:t>
            </w:r>
            <w:proofErr w:type="spellEnd"/>
            <w:r>
              <w:rPr>
                <w:iCs/>
                <w:lang w:eastAsia="en-GB"/>
              </w:rPr>
              <w:t xml:space="preserve"> is not included in </w:t>
            </w:r>
            <w:proofErr w:type="spellStart"/>
            <w:r>
              <w:rPr>
                <w:i/>
                <w:lang w:eastAsia="en-GB"/>
              </w:rPr>
              <w:t>sl</w:t>
            </w:r>
            <w:proofErr w:type="spellEnd"/>
            <w:r>
              <w:rPr>
                <w:i/>
                <w:lang w:eastAsia="en-GB"/>
              </w:rPr>
              <w:t>-BSR-Config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MaxPUSCH</w:t>
            </w:r>
            <w:proofErr w:type="spellEnd"/>
            <w:r>
              <w:rPr>
                <w:b/>
                <w:bCs/>
                <w:i/>
                <w:iCs/>
                <w:lang w:eastAsia="en-GB"/>
              </w:rPr>
              <w:t>-Duration</w:t>
            </w:r>
          </w:p>
          <w:p w14:paraId="5C83D5BA" w14:textId="77777777" w:rsidR="004F39EB" w:rsidRDefault="00307E05">
            <w:pPr>
              <w:pStyle w:val="TAL"/>
              <w:rPr>
                <w:lang w:eastAsia="en-GB"/>
              </w:rPr>
            </w:pPr>
            <w:r>
              <w:rPr>
                <w:lang w:eastAsia="en-GB"/>
              </w:rPr>
              <w:t xml:space="preserve">If present, indicate the maximum PUSCH duration of UL-SCH resources that this </w:t>
            </w:r>
            <w:proofErr w:type="spellStart"/>
            <w:r>
              <w:rPr>
                <w:lang w:eastAsia="en-GB"/>
              </w:rPr>
              <w:t>sidelink</w:t>
            </w:r>
            <w:proofErr w:type="spellEnd"/>
            <w:r>
              <w:rPr>
                <w:lang w:eastAsia="en-GB"/>
              </w:rPr>
              <w:t xml:space="preserve"> logical channel is mapped to, when checking the SR trigger condition. Corresponds to "</w:t>
            </w:r>
            <w:proofErr w:type="spellStart"/>
            <w:r>
              <w:rPr>
                <w:lang w:eastAsia="en-GB"/>
              </w:rPr>
              <w:t>sl</w:t>
            </w:r>
            <w:proofErr w:type="spellEnd"/>
            <w:r>
              <w:rPr>
                <w:lang w:eastAsia="en-GB"/>
              </w:rPr>
              <w:t>-</w:t>
            </w:r>
            <w:proofErr w:type="spellStart"/>
            <w:r>
              <w:rPr>
                <w:lang w:eastAsia="en-GB"/>
              </w:rPr>
              <w:t>MaxPUSCH</w:t>
            </w:r>
            <w:proofErr w:type="spellEnd"/>
            <w:r>
              <w:rPr>
                <w:lang w:eastAsia="en-GB"/>
              </w:rPr>
              <w:t>-Duration"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proofErr w:type="spellStart"/>
            <w:r>
              <w:rPr>
                <w:b/>
                <w:bCs/>
                <w:i/>
                <w:iCs/>
                <w:lang w:eastAsia="sv-SE"/>
              </w:rPr>
              <w:t>sl-PrioritisedBitRate</w:t>
            </w:r>
            <w:proofErr w:type="spellEnd"/>
          </w:p>
          <w:p w14:paraId="1912A20C" w14:textId="77777777" w:rsidR="004F39EB" w:rsidRDefault="00307E05">
            <w:pPr>
              <w:pStyle w:val="TAL"/>
              <w:rPr>
                <w:lang w:eastAsia="en-GB"/>
              </w:rPr>
            </w:pPr>
            <w:r>
              <w:rPr>
                <w:iCs/>
                <w:lang w:eastAsia="en-GB"/>
              </w:rPr>
              <w:t xml:space="preserve">Value in </w:t>
            </w:r>
            <w:proofErr w:type="spellStart"/>
            <w:r>
              <w:rPr>
                <w:iCs/>
                <w:lang w:eastAsia="en-GB"/>
              </w:rPr>
              <w:t>kiloBytes</w:t>
            </w:r>
            <w:proofErr w:type="spellEnd"/>
            <w:r>
              <w:rPr>
                <w:iCs/>
                <w:lang w:eastAsia="en-GB"/>
              </w:rPr>
              <w:t xml:space="preserve">/s. Value </w:t>
            </w:r>
            <w:r>
              <w:rPr>
                <w:i/>
                <w:iCs/>
                <w:lang w:eastAsia="sv-SE"/>
              </w:rPr>
              <w:t>kBps</w:t>
            </w:r>
            <w:r>
              <w:rPr>
                <w:i/>
                <w:iCs/>
                <w:lang w:eastAsia="en-GB"/>
              </w:rPr>
              <w:t>0</w:t>
            </w:r>
            <w:r>
              <w:rPr>
                <w:iCs/>
                <w:lang w:eastAsia="en-GB"/>
              </w:rPr>
              <w:t xml:space="preserve"> corresponds to 0 </w:t>
            </w:r>
            <w:proofErr w:type="spellStart"/>
            <w:r>
              <w:rPr>
                <w:iCs/>
                <w:lang w:eastAsia="en-GB"/>
              </w:rPr>
              <w:t>kiloBytes</w:t>
            </w:r>
            <w:proofErr w:type="spellEnd"/>
            <w:r>
              <w:rPr>
                <w:iCs/>
                <w:lang w:eastAsia="en-GB"/>
              </w:rPr>
              <w:t xml:space="preserve">/s, value </w:t>
            </w:r>
            <w:r>
              <w:rPr>
                <w:i/>
                <w:iCs/>
                <w:lang w:eastAsia="sv-SE"/>
              </w:rPr>
              <w:t>kBps</w:t>
            </w:r>
            <w:r>
              <w:rPr>
                <w:i/>
                <w:iCs/>
                <w:lang w:eastAsia="en-GB"/>
              </w:rPr>
              <w:t>8</w:t>
            </w:r>
            <w:r>
              <w:rPr>
                <w:iCs/>
                <w:lang w:eastAsia="en-GB"/>
              </w:rPr>
              <w:t xml:space="preserve"> corresponds to 8 </w:t>
            </w:r>
            <w:proofErr w:type="spellStart"/>
            <w:r>
              <w:rPr>
                <w:iCs/>
                <w:lang w:eastAsia="en-GB"/>
              </w:rPr>
              <w:t>kiloBytes</w:t>
            </w:r>
            <w:proofErr w:type="spellEnd"/>
            <w:r>
              <w:rPr>
                <w:iCs/>
                <w:lang w:eastAsia="en-GB"/>
              </w:rPr>
              <w:t xml:space="preserve">/s, value </w:t>
            </w:r>
            <w:r>
              <w:rPr>
                <w:i/>
                <w:lang w:eastAsia="en-GB"/>
              </w:rPr>
              <w:t>kBps16</w:t>
            </w:r>
            <w:r>
              <w:rPr>
                <w:iCs/>
                <w:lang w:eastAsia="en-GB"/>
              </w:rPr>
              <w:t xml:space="preserve"> corresponds to 16 </w:t>
            </w:r>
            <w:proofErr w:type="spellStart"/>
            <w:r>
              <w:rPr>
                <w:iCs/>
                <w:lang w:eastAsia="en-GB"/>
              </w:rPr>
              <w:t>kiloBytes</w:t>
            </w:r>
            <w:proofErr w:type="spellEnd"/>
            <w:r>
              <w:rPr>
                <w:iCs/>
                <w:lang w:eastAsia="en-GB"/>
              </w:rPr>
              <w:t>/s,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-Priority</w:t>
            </w:r>
          </w:p>
          <w:p w14:paraId="30348985" w14:textId="77777777" w:rsidR="004F39EB" w:rsidRDefault="00307E05">
            <w:pPr>
              <w:pStyle w:val="TAL"/>
              <w:rPr>
                <w:lang w:eastAsia="en-GB"/>
              </w:rPr>
            </w:pPr>
            <w:proofErr w:type="spellStart"/>
            <w:r>
              <w:rPr>
                <w:iCs/>
                <w:lang w:eastAsia="en-GB"/>
              </w:rPr>
              <w:t>Sidelink</w:t>
            </w:r>
            <w:proofErr w:type="spellEnd"/>
            <w:r>
              <w:rPr>
                <w:iCs/>
                <w:lang w:eastAsia="en-GB"/>
              </w:rPr>
              <w:t xml:space="preserve">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proofErr w:type="spellStart"/>
            <w:r>
              <w:rPr>
                <w:b/>
                <w:bCs/>
                <w:i/>
                <w:iCs/>
                <w:lang w:eastAsia="en-GB"/>
              </w:rPr>
              <w:t>sl-SchedulingRequestId</w:t>
            </w:r>
            <w:proofErr w:type="spellEnd"/>
          </w:p>
          <w:p w14:paraId="094B8FC9" w14:textId="77777777" w:rsidR="004F39EB" w:rsidRDefault="00307E05">
            <w:pPr>
              <w:pStyle w:val="TAL"/>
              <w:rPr>
                <w:lang w:eastAsia="en-GB"/>
              </w:rPr>
            </w:pPr>
            <w:r>
              <w:rPr>
                <w:lang w:eastAsia="en-GB"/>
              </w:rPr>
              <w:t xml:space="preserve">If present, it indicates the scheduling request configuration applicable for this </w:t>
            </w:r>
            <w:proofErr w:type="spellStart"/>
            <w:r>
              <w:rPr>
                <w:lang w:eastAsia="en-GB"/>
              </w:rPr>
              <w:t>sidelink</w:t>
            </w:r>
            <w:proofErr w:type="spellEnd"/>
            <w:r>
              <w:rPr>
                <w:lang w:eastAsia="en-GB"/>
              </w:rPr>
              <w:t xml:space="preserve">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55" w:name="_Toc100930476"/>
      <w:r>
        <w:t>–</w:t>
      </w:r>
      <w:r>
        <w:tab/>
      </w:r>
      <w:r>
        <w:rPr>
          <w:i/>
          <w:iCs/>
        </w:rPr>
        <w:t>SL-L2RelayUE-Config</w:t>
      </w:r>
      <w:bookmarkEnd w:id="1455"/>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proofErr w:type="spellStart"/>
            <w:r>
              <w:rPr>
                <w:b/>
                <w:bCs/>
                <w:i/>
                <w:iCs/>
                <w:lang w:eastAsia="en-GB"/>
              </w:rPr>
              <w:t>sl-RemoteUE-ToAddModList</w:t>
            </w:r>
            <w:proofErr w:type="spellEnd"/>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proofErr w:type="spellStart"/>
            <w:r>
              <w:rPr>
                <w:b/>
                <w:bCs/>
                <w:i/>
                <w:iCs/>
                <w:lang w:eastAsia="en-GB"/>
              </w:rPr>
              <w:t>sl-RemoteUE-ToReleaseList</w:t>
            </w:r>
            <w:proofErr w:type="spellEnd"/>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56" w:name="_Toc100930477"/>
      <w:r>
        <w:t>–</w:t>
      </w:r>
      <w:r>
        <w:tab/>
      </w:r>
      <w:r>
        <w:rPr>
          <w:i/>
          <w:iCs/>
        </w:rPr>
        <w:t>SL-L2RemoteUE-Config</w:t>
      </w:r>
      <w:bookmarkEnd w:id="1456"/>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lastRenderedPageBreak/>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proofErr w:type="spellStart"/>
            <w:r>
              <w:rPr>
                <w:b/>
                <w:i/>
                <w:szCs w:val="22"/>
                <w:lang w:eastAsia="sv-SE"/>
              </w:rPr>
              <w:t>sl</w:t>
            </w:r>
            <w:proofErr w:type="spellEnd"/>
            <w:r>
              <w:rPr>
                <w:b/>
                <w:i/>
                <w:szCs w:val="22"/>
                <w:lang w:eastAsia="sv-SE"/>
              </w:rPr>
              <w:t>-SRAP-</w:t>
            </w:r>
            <w:proofErr w:type="spellStart"/>
            <w:r>
              <w:rPr>
                <w:b/>
                <w:i/>
                <w:szCs w:val="22"/>
                <w:lang w:eastAsia="sv-SE"/>
              </w:rPr>
              <w:t>ConfigRemote</w:t>
            </w:r>
            <w:proofErr w:type="spellEnd"/>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proofErr w:type="spellStart"/>
            <w:r>
              <w:rPr>
                <w:b/>
                <w:i/>
                <w:szCs w:val="22"/>
                <w:lang w:eastAsia="sv-SE"/>
              </w:rPr>
              <w:t>sl</w:t>
            </w:r>
            <w:r>
              <w:rPr>
                <w:b/>
                <w:bCs/>
                <w:i/>
                <w:iCs/>
                <w:lang w:eastAsia="en-GB"/>
              </w:rPr>
              <w:t>-UEIdentityRemote</w:t>
            </w:r>
            <w:proofErr w:type="spellEnd"/>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proofErr w:type="spellStart"/>
            <w:r>
              <w:rPr>
                <w:i/>
                <w:szCs w:val="22"/>
                <w:lang w:eastAsia="sv-SE"/>
              </w:rPr>
              <w:t>FirstRRCReconfig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proofErr w:type="spellStart"/>
            <w:r>
              <w:rPr>
                <w:i/>
                <w:szCs w:val="22"/>
                <w:lang w:eastAsia="en-GB"/>
              </w:rPr>
              <w:t>RRCReconfiguration</w:t>
            </w:r>
            <w:proofErr w:type="spellEnd"/>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57" w:name="_Toc60777534"/>
      <w:bookmarkStart w:id="1458" w:name="_Toc100930478"/>
      <w:r>
        <w:t>–</w:t>
      </w:r>
      <w:r>
        <w:tab/>
      </w:r>
      <w:r>
        <w:rPr>
          <w:i/>
          <w:iCs/>
        </w:rPr>
        <w:t>SL-</w:t>
      </w:r>
      <w:proofErr w:type="spellStart"/>
      <w:r>
        <w:rPr>
          <w:i/>
          <w:iCs/>
        </w:rPr>
        <w:t>MeasConfigCommon</w:t>
      </w:r>
      <w:bookmarkEnd w:id="1457"/>
      <w:bookmarkEnd w:id="1458"/>
      <w:proofErr w:type="spellEnd"/>
    </w:p>
    <w:p w14:paraId="14D703F1" w14:textId="77777777" w:rsidR="004F39EB" w:rsidRDefault="00307E05">
      <w:r>
        <w:t xml:space="preserve">The IE </w:t>
      </w:r>
      <w:r>
        <w:rPr>
          <w:i/>
        </w:rPr>
        <w:t>SL-</w:t>
      </w:r>
      <w:proofErr w:type="spellStart"/>
      <w:r>
        <w:rPr>
          <w:i/>
        </w:rPr>
        <w:t>MeasConfigCommon</w:t>
      </w:r>
      <w:proofErr w:type="spellEnd"/>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w:t>
      </w:r>
      <w:proofErr w:type="spellStart"/>
      <w:r>
        <w:rPr>
          <w:i/>
          <w:lang w:eastAsia="zh-CN"/>
        </w:rPr>
        <w:t>MeasConfigCommon</w:t>
      </w:r>
      <w:proofErr w:type="spellEnd"/>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proofErr w:type="spellStart"/>
            <w:r>
              <w:rPr>
                <w:b/>
                <w:bCs/>
                <w:i/>
                <w:iCs/>
                <w:lang w:eastAsia="en-GB"/>
              </w:rPr>
              <w:t>sl-MeasIdListCommon</w:t>
            </w:r>
            <w:proofErr w:type="spellEnd"/>
          </w:p>
          <w:p w14:paraId="1EFE0AB2" w14:textId="77777777" w:rsidR="004F39EB" w:rsidRDefault="00307E05">
            <w:pPr>
              <w:pStyle w:val="TAL"/>
              <w:rPr>
                <w:noProof/>
                <w:lang w:eastAsia="en-GB"/>
              </w:rPr>
            </w:pPr>
            <w:r>
              <w:rPr>
                <w:lang w:eastAsia="en-GB"/>
              </w:rPr>
              <w:t xml:space="preserve">List of </w:t>
            </w:r>
            <w:proofErr w:type="spellStart"/>
            <w:r>
              <w:rPr>
                <w:lang w:eastAsia="en-GB"/>
              </w:rPr>
              <w:t>sidelink</w:t>
            </w:r>
            <w:proofErr w:type="spellEnd"/>
            <w:r>
              <w:rPr>
                <w:lang w:eastAsia="en-GB"/>
              </w:rPr>
              <w:t xml:space="preserve">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proofErr w:type="spellStart"/>
            <w:r>
              <w:rPr>
                <w:b/>
                <w:bCs/>
                <w:i/>
                <w:iCs/>
                <w:lang w:eastAsia="en-GB"/>
              </w:rPr>
              <w:t>sl-MeasObjectListCommon</w:t>
            </w:r>
            <w:proofErr w:type="spellEnd"/>
          </w:p>
          <w:p w14:paraId="2A5D7205"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proofErr w:type="spellStart"/>
            <w:r>
              <w:rPr>
                <w:b/>
                <w:bCs/>
                <w:i/>
                <w:iCs/>
                <w:lang w:eastAsia="en-GB"/>
              </w:rPr>
              <w:t>sl-QuantityConfigCommon</w:t>
            </w:r>
            <w:proofErr w:type="spellEnd"/>
          </w:p>
          <w:p w14:paraId="78C0BD1A" w14:textId="77777777" w:rsidR="004F39EB" w:rsidRDefault="00307E05">
            <w:pPr>
              <w:pStyle w:val="TAL"/>
              <w:rPr>
                <w:lang w:eastAsia="en-GB"/>
              </w:rPr>
            </w:pPr>
            <w:r>
              <w:rPr>
                <w:lang w:eastAsia="en-GB"/>
              </w:rPr>
              <w:t xml:space="preserve">Indicates the layer 3 filtering coefficient for </w:t>
            </w:r>
            <w:proofErr w:type="spellStart"/>
            <w:r>
              <w:rPr>
                <w:lang w:eastAsia="en-GB"/>
              </w:rPr>
              <w:t>sidelink</w:t>
            </w:r>
            <w:proofErr w:type="spellEnd"/>
            <w:r>
              <w:rPr>
                <w:lang w:eastAsia="en-GB"/>
              </w:rPr>
              <w:t xml:space="preserve">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proofErr w:type="spellStart"/>
            <w:r>
              <w:rPr>
                <w:b/>
                <w:bCs/>
                <w:i/>
                <w:iCs/>
                <w:lang w:eastAsia="en-GB"/>
              </w:rPr>
              <w:t>sl-ReportConfigListCommon</w:t>
            </w:r>
            <w:proofErr w:type="spellEnd"/>
          </w:p>
          <w:p w14:paraId="54FA14AD"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59" w:name="_Toc60777535"/>
      <w:bookmarkStart w:id="1460" w:name="_Toc100930479"/>
      <w:r>
        <w:lastRenderedPageBreak/>
        <w:t>–</w:t>
      </w:r>
      <w:r>
        <w:tab/>
      </w:r>
      <w:r>
        <w:rPr>
          <w:i/>
          <w:iCs/>
        </w:rPr>
        <w:t>SL-</w:t>
      </w:r>
      <w:proofErr w:type="spellStart"/>
      <w:r>
        <w:rPr>
          <w:i/>
          <w:iCs/>
        </w:rPr>
        <w:t>MeasConfigInfo</w:t>
      </w:r>
      <w:bookmarkEnd w:id="1459"/>
      <w:bookmarkEnd w:id="1460"/>
      <w:proofErr w:type="spellEnd"/>
    </w:p>
    <w:p w14:paraId="609F9CD6" w14:textId="77777777" w:rsidR="004F39EB" w:rsidRDefault="00307E05">
      <w:r>
        <w:t xml:space="preserve">The IE </w:t>
      </w:r>
      <w:r>
        <w:rPr>
          <w:i/>
        </w:rPr>
        <w:t>SL</w:t>
      </w:r>
      <w:r>
        <w:t>-</w:t>
      </w:r>
      <w:proofErr w:type="spellStart"/>
      <w:r>
        <w:rPr>
          <w:i/>
        </w:rPr>
        <w:t>MeasConfigInfo</w:t>
      </w:r>
      <w:proofErr w:type="spellEnd"/>
      <w:r>
        <w:t xml:space="preserve"> is used to set RSRP measurement configurations for unicast destinations.</w:t>
      </w:r>
    </w:p>
    <w:p w14:paraId="6650975B" w14:textId="77777777" w:rsidR="004F39EB" w:rsidRDefault="00307E05">
      <w:pPr>
        <w:pStyle w:val="TH"/>
        <w:rPr>
          <w:lang w:eastAsia="zh-CN"/>
        </w:rPr>
      </w:pPr>
      <w:r>
        <w:rPr>
          <w:i/>
          <w:lang w:eastAsia="zh-CN"/>
        </w:rPr>
        <w:t>SL-</w:t>
      </w:r>
      <w:proofErr w:type="spellStart"/>
      <w:r>
        <w:rPr>
          <w:i/>
          <w:lang w:eastAsia="zh-CN"/>
        </w:rPr>
        <w:t>MeasConfigInfo</w:t>
      </w:r>
      <w:proofErr w:type="spellEnd"/>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lastRenderedPageBreak/>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proofErr w:type="spellStart"/>
            <w:r>
              <w:rPr>
                <w:b/>
                <w:bCs/>
                <w:i/>
                <w:iCs/>
                <w:lang w:eastAsia="en-GB"/>
              </w:rPr>
              <w:t>sl-MeasIdToAddModList</w:t>
            </w:r>
            <w:proofErr w:type="spellEnd"/>
          </w:p>
          <w:p w14:paraId="048B431B" w14:textId="77777777" w:rsidR="004F39EB" w:rsidRDefault="00307E05">
            <w:pPr>
              <w:pStyle w:val="TAL"/>
              <w:rPr>
                <w:noProof/>
                <w:lang w:eastAsia="en-GB"/>
              </w:rPr>
            </w:pPr>
            <w:r>
              <w:rPr>
                <w:lang w:eastAsia="en-GB"/>
              </w:rPr>
              <w:t xml:space="preserve">List of </w:t>
            </w:r>
            <w:proofErr w:type="spellStart"/>
            <w:r>
              <w:rPr>
                <w:lang w:eastAsia="en-GB"/>
              </w:rPr>
              <w:t>sidelink</w:t>
            </w:r>
            <w:proofErr w:type="spellEnd"/>
            <w:r>
              <w:rPr>
                <w:lang w:eastAsia="en-GB"/>
              </w:rPr>
              <w:t xml:space="preserve">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proofErr w:type="spellStart"/>
            <w:r>
              <w:rPr>
                <w:b/>
                <w:bCs/>
                <w:i/>
                <w:iCs/>
                <w:lang w:eastAsia="en-GB"/>
              </w:rPr>
              <w:t>sl-MeasIdToRemoveList</w:t>
            </w:r>
            <w:proofErr w:type="spellEnd"/>
          </w:p>
          <w:p w14:paraId="1A0873A8"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proofErr w:type="spellStart"/>
            <w:r>
              <w:rPr>
                <w:b/>
                <w:bCs/>
                <w:i/>
                <w:iCs/>
                <w:lang w:eastAsia="en-GB"/>
              </w:rPr>
              <w:t>sl-MeasObjectToAddModList</w:t>
            </w:r>
            <w:proofErr w:type="spellEnd"/>
          </w:p>
          <w:p w14:paraId="675C6A20"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proofErr w:type="spellStart"/>
            <w:r>
              <w:rPr>
                <w:b/>
                <w:bCs/>
                <w:i/>
                <w:iCs/>
                <w:lang w:eastAsia="en-GB"/>
              </w:rPr>
              <w:t>sl-MeasObjectToRemoveList</w:t>
            </w:r>
            <w:proofErr w:type="spellEnd"/>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proofErr w:type="spellStart"/>
            <w:r>
              <w:rPr>
                <w:b/>
                <w:bCs/>
                <w:i/>
                <w:iCs/>
                <w:lang w:eastAsia="en-GB"/>
              </w:rPr>
              <w:t>sl-QuantityConfig</w:t>
            </w:r>
            <w:proofErr w:type="spellEnd"/>
          </w:p>
          <w:p w14:paraId="5E7E046C" w14:textId="77777777" w:rsidR="004F39EB" w:rsidRDefault="00307E05">
            <w:pPr>
              <w:pStyle w:val="TAL"/>
              <w:rPr>
                <w:lang w:eastAsia="en-GB"/>
              </w:rPr>
            </w:pPr>
            <w:r>
              <w:rPr>
                <w:lang w:eastAsia="en-GB"/>
              </w:rPr>
              <w:t xml:space="preserve">Indicates the layer 3 filtering coefficient for </w:t>
            </w:r>
            <w:proofErr w:type="spellStart"/>
            <w:r>
              <w:rPr>
                <w:lang w:eastAsia="en-GB"/>
              </w:rPr>
              <w:t>sidelink</w:t>
            </w:r>
            <w:proofErr w:type="spellEnd"/>
            <w:r>
              <w:rPr>
                <w:lang w:eastAsia="en-GB"/>
              </w:rPr>
              <w:t xml:space="preserve">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proofErr w:type="spellStart"/>
            <w:r>
              <w:rPr>
                <w:b/>
                <w:bCs/>
                <w:i/>
                <w:iCs/>
                <w:lang w:eastAsia="en-GB"/>
              </w:rPr>
              <w:t>sl-ReportConfigToAddModList</w:t>
            </w:r>
            <w:proofErr w:type="spellEnd"/>
          </w:p>
          <w:p w14:paraId="73A30EAA"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proofErr w:type="spellStart"/>
            <w:r>
              <w:rPr>
                <w:b/>
                <w:bCs/>
                <w:i/>
                <w:iCs/>
                <w:lang w:eastAsia="en-GB"/>
              </w:rPr>
              <w:t>sl-ReportConfigToRemoveList</w:t>
            </w:r>
            <w:proofErr w:type="spellEnd"/>
          </w:p>
          <w:p w14:paraId="5D8D3824"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61" w:name="_Toc60777536"/>
      <w:bookmarkStart w:id="1462" w:name="_Toc100930480"/>
      <w:r>
        <w:t>–</w:t>
      </w:r>
      <w:r>
        <w:tab/>
      </w:r>
      <w:r>
        <w:rPr>
          <w:i/>
          <w:iCs/>
        </w:rPr>
        <w:t>SL-</w:t>
      </w:r>
      <w:proofErr w:type="spellStart"/>
      <w:r>
        <w:rPr>
          <w:i/>
          <w:iCs/>
        </w:rPr>
        <w:t>MeasIdList</w:t>
      </w:r>
      <w:bookmarkEnd w:id="1461"/>
      <w:bookmarkEnd w:id="1462"/>
      <w:proofErr w:type="spellEnd"/>
    </w:p>
    <w:p w14:paraId="7CAF32C2" w14:textId="77777777" w:rsidR="004F39EB" w:rsidRDefault="00307E05">
      <w:r>
        <w:t xml:space="preserve">The IE </w:t>
      </w:r>
      <w:r>
        <w:rPr>
          <w:i/>
        </w:rPr>
        <w:t>SL</w:t>
      </w:r>
      <w:r>
        <w:t>-</w:t>
      </w:r>
      <w:proofErr w:type="spellStart"/>
      <w:r>
        <w:rPr>
          <w:i/>
        </w:rPr>
        <w:t>MeasIdList</w:t>
      </w:r>
      <w:proofErr w:type="spellEnd"/>
      <w:r>
        <w:t xml:space="preserve"> concerns a list of SL measurement identities to add or modify for a destination, with for each entry the </w:t>
      </w:r>
      <w:proofErr w:type="spellStart"/>
      <w:r>
        <w:rPr>
          <w:i/>
        </w:rPr>
        <w:t>sl-MeasId</w:t>
      </w:r>
      <w:proofErr w:type="spellEnd"/>
      <w:r>
        <w:t xml:space="preserve">, the associated </w:t>
      </w:r>
      <w:proofErr w:type="spellStart"/>
      <w:r>
        <w:rPr>
          <w:i/>
        </w:rPr>
        <w:t>sl-MeasObjectId</w:t>
      </w:r>
      <w:proofErr w:type="spellEnd"/>
      <w:r>
        <w:t xml:space="preserve"> and the associated </w:t>
      </w:r>
      <w:proofErr w:type="spellStart"/>
      <w:r>
        <w:rPr>
          <w:i/>
        </w:rPr>
        <w:t>sl-ReportConfigId</w:t>
      </w:r>
      <w:proofErr w:type="spellEnd"/>
      <w:r>
        <w:t>.</w:t>
      </w:r>
    </w:p>
    <w:p w14:paraId="683B3A6E" w14:textId="77777777" w:rsidR="004F39EB" w:rsidRDefault="00307E05">
      <w:pPr>
        <w:pStyle w:val="TH"/>
        <w:rPr>
          <w:lang w:eastAsia="zh-CN"/>
        </w:rPr>
      </w:pPr>
      <w:r>
        <w:rPr>
          <w:i/>
          <w:lang w:eastAsia="zh-CN"/>
        </w:rPr>
        <w:t>SL-</w:t>
      </w:r>
      <w:proofErr w:type="spellStart"/>
      <w:r>
        <w:rPr>
          <w:i/>
          <w:lang w:eastAsia="zh-CN"/>
        </w:rPr>
        <w:t>MeasIdList</w:t>
      </w:r>
      <w:proofErr w:type="spellEnd"/>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63" w:name="_Toc60777537"/>
      <w:bookmarkStart w:id="1464" w:name="_Toc100930481"/>
      <w:r>
        <w:t>–</w:t>
      </w:r>
      <w:r>
        <w:tab/>
      </w:r>
      <w:r>
        <w:rPr>
          <w:i/>
          <w:iCs/>
        </w:rPr>
        <w:t>SL-</w:t>
      </w:r>
      <w:proofErr w:type="spellStart"/>
      <w:r>
        <w:rPr>
          <w:i/>
          <w:iCs/>
        </w:rPr>
        <w:t>MeasObjectList</w:t>
      </w:r>
      <w:bookmarkEnd w:id="1463"/>
      <w:bookmarkEnd w:id="1464"/>
      <w:proofErr w:type="spellEnd"/>
    </w:p>
    <w:p w14:paraId="0BFD3F53" w14:textId="77777777" w:rsidR="004F39EB" w:rsidRDefault="00307E05">
      <w:r>
        <w:t xml:space="preserve">The IE </w:t>
      </w:r>
      <w:r>
        <w:rPr>
          <w:i/>
        </w:rPr>
        <w:t>SL</w:t>
      </w:r>
      <w:r>
        <w:t>-</w:t>
      </w:r>
      <w:proofErr w:type="spellStart"/>
      <w:r>
        <w:rPr>
          <w:i/>
        </w:rPr>
        <w:t>MeasObjectList</w:t>
      </w:r>
      <w:proofErr w:type="spellEnd"/>
      <w:r>
        <w:t xml:space="preserve"> concerns a list of SL measurement objects to add or modify for a destination.</w:t>
      </w:r>
    </w:p>
    <w:p w14:paraId="0D731BD6" w14:textId="77777777" w:rsidR="004F39EB" w:rsidRDefault="00307E05">
      <w:pPr>
        <w:pStyle w:val="TH"/>
        <w:rPr>
          <w:lang w:eastAsia="zh-CN"/>
        </w:rPr>
      </w:pPr>
      <w:r>
        <w:rPr>
          <w:i/>
          <w:lang w:eastAsia="zh-CN"/>
        </w:rPr>
        <w:lastRenderedPageBreak/>
        <w:t>SL-</w:t>
      </w:r>
      <w:proofErr w:type="spellStart"/>
      <w:r>
        <w:rPr>
          <w:i/>
          <w:lang w:eastAsia="zh-CN"/>
        </w:rPr>
        <w:t>MeasObjectList</w:t>
      </w:r>
      <w:proofErr w:type="spellEnd"/>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proofErr w:type="spellStart"/>
            <w:r>
              <w:rPr>
                <w:b/>
                <w:bCs/>
                <w:i/>
                <w:iCs/>
                <w:lang w:eastAsia="en-GB"/>
              </w:rPr>
              <w:t>sl-MeasObjectId</w:t>
            </w:r>
            <w:proofErr w:type="spellEnd"/>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proofErr w:type="spellStart"/>
            <w:r>
              <w:rPr>
                <w:b/>
                <w:bCs/>
                <w:i/>
                <w:iCs/>
                <w:lang w:eastAsia="en-GB"/>
              </w:rPr>
              <w:t>sl-MeasObject</w:t>
            </w:r>
            <w:proofErr w:type="spellEnd"/>
          </w:p>
          <w:p w14:paraId="6A33C21E" w14:textId="77777777" w:rsidR="004F39EB" w:rsidRDefault="00307E05">
            <w:pPr>
              <w:pStyle w:val="TAL"/>
              <w:rPr>
                <w:lang w:eastAsia="en-GB"/>
              </w:rPr>
            </w:pPr>
            <w:r>
              <w:rPr>
                <w:lang w:eastAsia="en-GB"/>
              </w:rPr>
              <w:t xml:space="preserve">It specifies information applicable for </w:t>
            </w:r>
            <w:proofErr w:type="spellStart"/>
            <w:r>
              <w:rPr>
                <w:lang w:eastAsia="en-GB"/>
              </w:rPr>
              <w:t>sidelink</w:t>
            </w:r>
            <w:proofErr w:type="spellEnd"/>
            <w:r>
              <w:rPr>
                <w:lang w:eastAsia="en-GB"/>
              </w:rPr>
              <w:t xml:space="preserve">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65" w:name="_Toc100930483"/>
      <w:r>
        <w:t>–</w:t>
      </w:r>
      <w:r>
        <w:tab/>
      </w:r>
      <w:r>
        <w:rPr>
          <w:i/>
          <w:iCs/>
        </w:rPr>
        <w:t>SL-</w:t>
      </w:r>
      <w:proofErr w:type="spellStart"/>
      <w:r>
        <w:rPr>
          <w:i/>
          <w:iCs/>
        </w:rPr>
        <w:t>PagingIdentityRemoteUE</w:t>
      </w:r>
      <w:bookmarkEnd w:id="1465"/>
      <w:proofErr w:type="spellEnd"/>
    </w:p>
    <w:p w14:paraId="2F8BAF94" w14:textId="77777777" w:rsidR="004F39EB" w:rsidRDefault="00307E05">
      <w:pPr>
        <w:keepNext/>
        <w:keepLines/>
        <w:rPr>
          <w:iCs/>
        </w:rPr>
      </w:pPr>
      <w:r>
        <w:rPr>
          <w:iCs/>
        </w:rPr>
        <w:t xml:space="preserve">The IE </w:t>
      </w:r>
      <w:r>
        <w:rPr>
          <w:i/>
          <w:iCs/>
        </w:rPr>
        <w:t>SL-</w:t>
      </w:r>
      <w:proofErr w:type="spellStart"/>
      <w:r>
        <w:rPr>
          <w:i/>
          <w:iCs/>
        </w:rPr>
        <w:t>PagingIdentityRemoteUE</w:t>
      </w:r>
      <w:proofErr w:type="spellEnd"/>
      <w:r>
        <w:rPr>
          <w:i/>
          <w:iCs/>
        </w:rPr>
        <w:t xml:space="preserve"> </w:t>
      </w:r>
      <w:r>
        <w:rPr>
          <w:iCs/>
        </w:rPr>
        <w:t>includes the Remote UE's paging UE ID.</w:t>
      </w:r>
    </w:p>
    <w:p w14:paraId="1CDB9896" w14:textId="77777777" w:rsidR="004F39EB" w:rsidRDefault="00307E05">
      <w:pPr>
        <w:pStyle w:val="TH"/>
      </w:pPr>
      <w:r>
        <w:rPr>
          <w:i/>
          <w:iCs/>
        </w:rPr>
        <w:t>SL-</w:t>
      </w:r>
      <w:proofErr w:type="spellStart"/>
      <w:r>
        <w:rPr>
          <w:i/>
          <w:iCs/>
        </w:rPr>
        <w:t>PagingIdentityRemoteUE</w:t>
      </w:r>
      <w:proofErr w:type="spellEnd"/>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66" w:name="_Toc100930484"/>
      <w:r>
        <w:lastRenderedPageBreak/>
        <w:t>–</w:t>
      </w:r>
      <w:r>
        <w:tab/>
      </w:r>
      <w:r>
        <w:rPr>
          <w:i/>
          <w:iCs/>
        </w:rPr>
        <w:t>SL-PBPS-CPS-Config</w:t>
      </w:r>
      <w:bookmarkEnd w:id="1466"/>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lastRenderedPageBreak/>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proofErr w:type="spellStart"/>
            <w:r>
              <w:rPr>
                <w:b/>
                <w:i/>
                <w:lang w:eastAsia="en-GB"/>
              </w:rPr>
              <w:t>sl</w:t>
            </w:r>
            <w:proofErr w:type="spellEnd"/>
            <w:r>
              <w:rPr>
                <w:b/>
                <w:i/>
                <w:lang w:eastAsia="en-GB"/>
              </w:rPr>
              <w:t>-Additional-PBPS-Occasion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proofErr w:type="spellStart"/>
            <w:r>
              <w:rPr>
                <w:b/>
                <w:i/>
                <w:lang w:eastAsia="en-GB"/>
              </w:rPr>
              <w:t>sl-AllowedResourceSelectionConfig</w:t>
            </w:r>
            <w:proofErr w:type="spellEnd"/>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 xml:space="preserve">c4: full </w:t>
            </w:r>
            <w:proofErr w:type="spellStart"/>
            <w:r>
              <w:rPr>
                <w:lang w:eastAsia="en-GB"/>
              </w:rPr>
              <w:t>sensing+random</w:t>
            </w:r>
            <w:proofErr w:type="spellEnd"/>
            <w:r>
              <w:rPr>
                <w:lang w:eastAsia="en-GB"/>
              </w:rPr>
              <w:t xml:space="preserve">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proofErr w:type="spellStart"/>
            <w:r>
              <w:rPr>
                <w:b/>
                <w:i/>
                <w:lang w:eastAsia="en-GB"/>
              </w:rPr>
              <w:t>sl</w:t>
            </w:r>
            <w:proofErr w:type="spellEnd"/>
            <w:r>
              <w:rPr>
                <w:b/>
                <w:i/>
                <w:lang w:eastAsia="en-GB"/>
              </w:rPr>
              <w:t>-CPS-</w:t>
            </w:r>
            <w:proofErr w:type="spellStart"/>
            <w:r>
              <w:rPr>
                <w:b/>
                <w:i/>
                <w:lang w:eastAsia="en-GB"/>
              </w:rPr>
              <w:t>WindowAperiodic</w:t>
            </w:r>
            <w:proofErr w:type="spellEnd"/>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proofErr w:type="spellStart"/>
            <w:r>
              <w:rPr>
                <w:b/>
                <w:i/>
                <w:lang w:eastAsia="en-GB"/>
              </w:rPr>
              <w:t>sl</w:t>
            </w:r>
            <w:proofErr w:type="spellEnd"/>
            <w:r>
              <w:rPr>
                <w:b/>
                <w:i/>
                <w:lang w:eastAsia="en-GB"/>
              </w:rPr>
              <w:t>-CPS-</w:t>
            </w:r>
            <w:proofErr w:type="spellStart"/>
            <w:r>
              <w:rPr>
                <w:b/>
                <w:i/>
                <w:lang w:eastAsia="en-GB"/>
              </w:rPr>
              <w:t>WindowPeriodic</w:t>
            </w:r>
            <w:proofErr w:type="spellEnd"/>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proofErr w:type="spellStart"/>
            <w:r>
              <w:rPr>
                <w:b/>
                <w:i/>
                <w:lang w:eastAsia="en-GB"/>
              </w:rPr>
              <w:t>sl-DefaultCBR-PartialSensing</w:t>
            </w:r>
            <w:proofErr w:type="spellEnd"/>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proofErr w:type="spellStart"/>
            <w:r>
              <w:rPr>
                <w:i/>
                <w:lang w:eastAsia="en-GB"/>
              </w:rPr>
              <w:t>sl-MinNumRssiMeasurementSlots</w:t>
            </w:r>
            <w:proofErr w:type="spellEnd"/>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proofErr w:type="spellStart"/>
            <w:r>
              <w:rPr>
                <w:b/>
                <w:i/>
                <w:lang w:eastAsia="en-GB"/>
              </w:rPr>
              <w:t>sl-DefaultCBR-RandomSelection</w:t>
            </w:r>
            <w:proofErr w:type="spellEnd"/>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proofErr w:type="spellStart"/>
            <w:r>
              <w:rPr>
                <w:b/>
                <w:i/>
                <w:lang w:eastAsia="en-GB"/>
              </w:rPr>
              <w:t>sl-MinNumRssiMeasurementSlots</w:t>
            </w:r>
            <w:proofErr w:type="spellEnd"/>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proofErr w:type="spellStart"/>
            <w:r>
              <w:rPr>
                <w:b/>
                <w:i/>
                <w:lang w:eastAsia="en-GB"/>
              </w:rPr>
              <w:t>sl-PartialSensingInactiveTime</w:t>
            </w:r>
            <w:proofErr w:type="spellEnd"/>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proofErr w:type="spellStart"/>
            <w:r>
              <w:rPr>
                <w:b/>
                <w:i/>
                <w:lang w:eastAsia="en-GB"/>
              </w:rPr>
              <w:t>sl</w:t>
            </w:r>
            <w:proofErr w:type="spellEnd"/>
            <w:r>
              <w:rPr>
                <w:b/>
                <w:i/>
                <w:lang w:eastAsia="en-GB"/>
              </w:rPr>
              <w:t>-PBPS-</w:t>
            </w:r>
            <w:proofErr w:type="spellStart"/>
            <w:r>
              <w:rPr>
                <w:b/>
                <w:i/>
                <w:lang w:eastAsia="en-GB"/>
              </w:rPr>
              <w:t>OccasionReservePeriodList</w:t>
            </w:r>
            <w:proofErr w:type="spellEnd"/>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w:t>
            </w:r>
            <w:proofErr w:type="spellStart"/>
            <w:r>
              <w:rPr>
                <w:i/>
                <w:iCs/>
                <w:lang w:eastAsia="en-GB"/>
              </w:rPr>
              <w:t>sl-ResourceReservePeriodList</w:t>
            </w:r>
            <w:proofErr w:type="spellEnd"/>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proofErr w:type="spellStart"/>
            <w:r>
              <w:rPr>
                <w:i/>
                <w:iCs/>
                <w:lang w:eastAsia="en-GB"/>
              </w:rPr>
              <w:t>sl-ResourceReservePeriodList</w:t>
            </w:r>
            <w:proofErr w:type="spellEnd"/>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67" w:name="_Toc60777538"/>
      <w:bookmarkStart w:id="1468" w:name="_Toc100930485"/>
      <w:r>
        <w:lastRenderedPageBreak/>
        <w:t>–</w:t>
      </w:r>
      <w:r>
        <w:tab/>
      </w:r>
      <w:r>
        <w:rPr>
          <w:i/>
          <w:iCs/>
        </w:rPr>
        <w:t>SL-PDCP-Config</w:t>
      </w:r>
      <w:bookmarkEnd w:id="1467"/>
      <w:bookmarkEnd w:id="1468"/>
    </w:p>
    <w:p w14:paraId="712CCDC2" w14:textId="77777777" w:rsidR="004F39EB" w:rsidRDefault="00307E05">
      <w:r>
        <w:t xml:space="preserve">The IE </w:t>
      </w:r>
      <w:r>
        <w:rPr>
          <w:i/>
        </w:rPr>
        <w:t>SL</w:t>
      </w:r>
      <w:r>
        <w:t>-</w:t>
      </w:r>
      <w:r>
        <w:rPr>
          <w:i/>
        </w:rPr>
        <w:t>PDCP-Config</w:t>
      </w:r>
      <w:r>
        <w:t xml:space="preserve"> is used to set the configurable PDCP parameters for a </w:t>
      </w:r>
      <w:proofErr w:type="spellStart"/>
      <w:r>
        <w:t>sidelink</w:t>
      </w:r>
      <w:proofErr w:type="spellEnd"/>
      <w:r>
        <w:t xml:space="preserve">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proofErr w:type="spellStart"/>
            <w:r>
              <w:rPr>
                <w:b/>
                <w:bCs/>
                <w:i/>
                <w:iCs/>
                <w:lang w:eastAsia="en-GB"/>
              </w:rPr>
              <w:t>sl-DiscardTimer</w:t>
            </w:r>
            <w:proofErr w:type="spellEnd"/>
          </w:p>
          <w:p w14:paraId="6A791A7F" w14:textId="77777777" w:rsidR="004F39EB" w:rsidRDefault="00307E05">
            <w:pPr>
              <w:pStyle w:val="TAL"/>
              <w:rPr>
                <w:noProof/>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iCs/>
                <w:lang w:eastAsia="en-GB"/>
              </w:rPr>
              <w:t>discardTimer</w:t>
            </w:r>
            <w:proofErr w:type="spellEnd"/>
            <w:r>
              <w:rPr>
                <w:lang w:eastAsia="en-GB"/>
              </w:rPr>
              <w:t xml:space="preserve"> specified in TS 38.323 [5]. Value </w:t>
            </w:r>
            <w:r>
              <w:rPr>
                <w:i/>
                <w:iCs/>
                <w:lang w:eastAsia="en-GB"/>
              </w:rPr>
              <w:t>ms50</w:t>
            </w:r>
            <w:r>
              <w:rPr>
                <w:lang w:eastAsia="en-GB"/>
              </w:rPr>
              <w:t xml:space="preserve"> corresponds to 50 </w:t>
            </w:r>
            <w:proofErr w:type="spellStart"/>
            <w:r>
              <w:rPr>
                <w:lang w:eastAsia="en-GB"/>
              </w:rPr>
              <w:t>ms</w:t>
            </w:r>
            <w:proofErr w:type="spellEnd"/>
            <w:r>
              <w:rPr>
                <w:lang w:eastAsia="en-GB"/>
              </w:rPr>
              <w:t xml:space="preserve">, value </w:t>
            </w:r>
            <w:r>
              <w:rPr>
                <w:i/>
                <w:iCs/>
                <w:lang w:eastAsia="en-GB"/>
              </w:rPr>
              <w:t>ms100</w:t>
            </w:r>
            <w:r>
              <w:rPr>
                <w:lang w:eastAsia="en-GB"/>
              </w:rPr>
              <w:t xml:space="preserve"> corresponds to 100 </w:t>
            </w:r>
            <w:proofErr w:type="spellStart"/>
            <w:r>
              <w:rPr>
                <w:lang w:eastAsia="en-GB"/>
              </w:rPr>
              <w:t>ms</w:t>
            </w:r>
            <w:proofErr w:type="spellEnd"/>
            <w:r>
              <w:rPr>
                <w:lang w:eastAsia="en-GB"/>
              </w:rPr>
              <w:t xml:space="preserve">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proofErr w:type="spellStart"/>
            <w:r>
              <w:rPr>
                <w:b/>
                <w:bCs/>
                <w:i/>
                <w:iCs/>
                <w:lang w:eastAsia="en-GB"/>
              </w:rPr>
              <w:t>sl-OutOfOrderDelivery</w:t>
            </w:r>
            <w:proofErr w:type="spellEnd"/>
          </w:p>
          <w:p w14:paraId="2B97FEF2" w14:textId="77777777" w:rsidR="004F39EB" w:rsidRDefault="00307E05">
            <w:pPr>
              <w:pStyle w:val="TAL"/>
              <w:rPr>
                <w:lang w:eastAsia="en-GB"/>
              </w:rPr>
            </w:pPr>
            <w:r>
              <w:rPr>
                <w:lang w:eastAsia="en-GB"/>
              </w:rPr>
              <w:t xml:space="preserve">Indicates whether or not </w:t>
            </w:r>
            <w:proofErr w:type="spellStart"/>
            <w:r>
              <w:rPr>
                <w:lang w:eastAsia="en-GB"/>
              </w:rPr>
              <w:t>outOfOrderDelivery</w:t>
            </w:r>
            <w:proofErr w:type="spellEnd"/>
            <w:r>
              <w:rPr>
                <w:lang w:eastAsia="en-GB"/>
              </w:rPr>
              <w:t xml:space="preserve">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-PDCP-SN-Size</w:t>
            </w:r>
          </w:p>
          <w:p w14:paraId="614BD32D" w14:textId="77777777" w:rsidR="004F39EB" w:rsidRDefault="00307E05">
            <w:pPr>
              <w:pStyle w:val="TAL"/>
              <w:rPr>
                <w:lang w:eastAsia="en-GB"/>
              </w:rPr>
            </w:pPr>
            <w:r>
              <w:rPr>
                <w:iCs/>
                <w:kern w:val="2"/>
                <w:lang w:eastAsia="sv-SE"/>
              </w:rPr>
              <w:t xml:space="preserve">PDCP sequence number size for unicast NR </w:t>
            </w:r>
            <w:proofErr w:type="spellStart"/>
            <w:r>
              <w:rPr>
                <w:iCs/>
                <w:kern w:val="2"/>
                <w:lang w:eastAsia="sv-SE"/>
              </w:rPr>
              <w:t>sidelink</w:t>
            </w:r>
            <w:proofErr w:type="spellEnd"/>
            <w:r>
              <w:rPr>
                <w:iCs/>
                <w:kern w:val="2"/>
                <w:lang w:eastAsia="sv-SE"/>
              </w:rPr>
              <w:t xml:space="preserve"> communication, 12 or 18 bits, as specified in TS 38.323 [5]. For groupcast and broadcast NR </w:t>
            </w:r>
            <w:proofErr w:type="spellStart"/>
            <w:r>
              <w:rPr>
                <w:iCs/>
                <w:kern w:val="2"/>
                <w:lang w:eastAsia="sv-SE"/>
              </w:rPr>
              <w:t>sidelink</w:t>
            </w:r>
            <w:proofErr w:type="spellEnd"/>
            <w:r>
              <w:rPr>
                <w:iCs/>
                <w:kern w:val="2"/>
                <w:lang w:eastAsia="sv-SE"/>
              </w:rPr>
              <w:t xml:space="preserve">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w:t>
            </w:r>
            <w:r>
              <w:rPr>
                <w:lang w:eastAsia="sv-SE"/>
              </w:rPr>
              <w:t xml:space="preserve"> setup via dedicated </w:t>
            </w:r>
            <w:proofErr w:type="spellStart"/>
            <w:r>
              <w:rPr>
                <w:lang w:eastAsia="sv-SE"/>
              </w:rPr>
              <w:t>signaling</w:t>
            </w:r>
            <w:proofErr w:type="spellEnd"/>
            <w:r>
              <w:rPr>
                <w:lang w:eastAsia="sv-SE"/>
              </w:rPr>
              <w:t xml:space="preserve"> and in case of </w:t>
            </w:r>
            <w:proofErr w:type="spellStart"/>
            <w:r>
              <w:rPr>
                <w:rFonts w:cs="Arial"/>
              </w:rPr>
              <w:t>sidelink</w:t>
            </w:r>
            <w:proofErr w:type="spellEnd"/>
            <w:r>
              <w:rPr>
                <w:rFonts w:cs="Arial"/>
              </w:rPr>
              <w:t xml:space="preserve">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w:t>
            </w:r>
            <w:r>
              <w:rPr>
                <w:lang w:eastAsia="sv-SE"/>
              </w:rPr>
              <w:t xml:space="preserve"> setup via dedicated </w:t>
            </w:r>
            <w:proofErr w:type="spellStart"/>
            <w:r>
              <w:rPr>
                <w:lang w:eastAsia="sv-SE"/>
              </w:rPr>
              <w:t>signaling</w:t>
            </w:r>
            <w:proofErr w:type="spellEnd"/>
            <w:r>
              <w:rPr>
                <w:lang w:eastAsia="sv-SE"/>
              </w:rPr>
              <w:t xml:space="preserve"> and in case of </w:t>
            </w:r>
            <w:proofErr w:type="spellStart"/>
            <w:r>
              <w:rPr>
                <w:rFonts w:cs="Arial"/>
              </w:rPr>
              <w:t>sidelink</w:t>
            </w:r>
            <w:proofErr w:type="spellEnd"/>
            <w:r>
              <w:rPr>
                <w:rFonts w:cs="Arial"/>
              </w:rPr>
              <w:t xml:space="preserve"> DRB</w:t>
            </w:r>
            <w:r>
              <w:rPr>
                <w:lang w:eastAsia="sv-SE"/>
              </w:rPr>
              <w:t xml:space="preserve"> configuration via system information and pre-configuration for RLC-AM and RLC-UM for unicast NR </w:t>
            </w:r>
            <w:proofErr w:type="spellStart"/>
            <w:r>
              <w:rPr>
                <w:lang w:eastAsia="sv-SE"/>
              </w:rPr>
              <w:t>sidelink</w:t>
            </w:r>
            <w:proofErr w:type="spellEnd"/>
            <w:r>
              <w:rPr>
                <w:lang w:eastAsia="sv-SE"/>
              </w:rPr>
              <w:t xml:space="preserve">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w:t>
      </w:r>
      <w:proofErr w:type="spellStart"/>
      <w:r>
        <w:rPr>
          <w:rFonts w:eastAsia="SimSun"/>
        </w:rPr>
        <w:t>sidelink</w:t>
      </w:r>
      <w:proofErr w:type="spellEnd"/>
      <w:r>
        <w:rPr>
          <w:rFonts w:eastAsia="SimSun"/>
        </w:rPr>
        <w:t xml:space="preserve">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69" w:name="_Toc60777539"/>
      <w:bookmarkStart w:id="1470" w:name="_Toc100930486"/>
      <w:r>
        <w:t>–</w:t>
      </w:r>
      <w:r>
        <w:tab/>
      </w:r>
      <w:r>
        <w:rPr>
          <w:i/>
          <w:iCs/>
        </w:rPr>
        <w:t>SL-PSSCH-</w:t>
      </w:r>
      <w:proofErr w:type="spellStart"/>
      <w:r>
        <w:rPr>
          <w:i/>
          <w:iCs/>
        </w:rPr>
        <w:t>TxConfigList</w:t>
      </w:r>
      <w:bookmarkEnd w:id="1469"/>
      <w:bookmarkEnd w:id="1470"/>
      <w:proofErr w:type="spellEnd"/>
    </w:p>
    <w:p w14:paraId="3731E267" w14:textId="77777777" w:rsidR="004F39EB" w:rsidRDefault="00307E05">
      <w:r>
        <w:t xml:space="preserve">The IE </w:t>
      </w:r>
      <w:r>
        <w:rPr>
          <w:i/>
        </w:rPr>
        <w:t>SL-</w:t>
      </w:r>
      <w:r>
        <w:rPr>
          <w:i/>
          <w:lang w:eastAsia="zh-CN"/>
        </w:rPr>
        <w:t>PSSCH-</w:t>
      </w:r>
      <w:proofErr w:type="spellStart"/>
      <w:r>
        <w:rPr>
          <w:i/>
          <w:lang w:eastAsia="zh-CN"/>
        </w:rPr>
        <w:t>TxConfigList</w:t>
      </w:r>
      <w:proofErr w:type="spellEnd"/>
      <w:r>
        <w:t xml:space="preserve"> indicates PSSCH transmission parameters.</w:t>
      </w:r>
      <w:r>
        <w:rPr>
          <w:lang w:eastAsia="zh-CN"/>
        </w:rPr>
        <w:t xml:space="preserve"> When lower layers select parameters from the range indicated in IE</w:t>
      </w:r>
      <w:r>
        <w:rPr>
          <w:i/>
          <w:lang w:eastAsia="zh-CN"/>
        </w:rPr>
        <w:t xml:space="preserve"> SL-PSSCH-</w:t>
      </w:r>
      <w:proofErr w:type="spellStart"/>
      <w:r>
        <w:rPr>
          <w:i/>
          <w:lang w:eastAsia="zh-CN"/>
        </w:rPr>
        <w:t>TxConfigList</w:t>
      </w:r>
      <w:proofErr w:type="spellEnd"/>
      <w:r>
        <w:rPr>
          <w:lang w:eastAsia="zh-CN"/>
        </w:rPr>
        <w:t xml:space="preserve">, the UE considers both configurations in IE </w:t>
      </w:r>
      <w:r>
        <w:rPr>
          <w:i/>
        </w:rPr>
        <w:t>SL-PSSCH-</w:t>
      </w:r>
      <w:proofErr w:type="spellStart"/>
      <w:r>
        <w:rPr>
          <w:i/>
        </w:rPr>
        <w:t>TxConfigList</w:t>
      </w:r>
      <w:proofErr w:type="spellEnd"/>
      <w:r>
        <w:rPr>
          <w:lang w:eastAsia="zh-CN"/>
        </w:rPr>
        <w:t xml:space="preserve"> and the CBR-dependent configurations represented in IE </w:t>
      </w:r>
      <w:r>
        <w:rPr>
          <w:i/>
        </w:rPr>
        <w:t>SL-</w:t>
      </w:r>
      <w:r>
        <w:rPr>
          <w:i/>
          <w:lang w:eastAsia="zh-CN"/>
        </w:rPr>
        <w:t>CBR-</w:t>
      </w:r>
      <w:proofErr w:type="spellStart"/>
      <w:r>
        <w:rPr>
          <w:i/>
          <w:lang w:eastAsia="zh-CN"/>
        </w:rPr>
        <w:t>Priority</w:t>
      </w:r>
      <w:r>
        <w:rPr>
          <w:i/>
        </w:rPr>
        <w:t>TxConfigList</w:t>
      </w:r>
      <w:proofErr w:type="spellEnd"/>
      <w:r>
        <w:rPr>
          <w:lang w:eastAsia="zh-CN"/>
        </w:rPr>
        <w:t xml:space="preserve">. </w:t>
      </w:r>
      <w:r>
        <w:t xml:space="preserve">Only one IE </w:t>
      </w:r>
      <w:r>
        <w:rPr>
          <w:i/>
        </w:rPr>
        <w:t>SL-PSSCH-</w:t>
      </w:r>
      <w:proofErr w:type="spellStart"/>
      <w:r>
        <w:rPr>
          <w:i/>
        </w:rPr>
        <w:t>TxConfig</w:t>
      </w:r>
      <w:proofErr w:type="spellEnd"/>
      <w:r>
        <w:rPr>
          <w:rFonts w:cs="Courier New"/>
        </w:rPr>
        <w:t xml:space="preserve"> is provided per </w:t>
      </w:r>
      <w:r>
        <w:rPr>
          <w:i/>
        </w:rPr>
        <w:t>SL-</w:t>
      </w:r>
      <w:proofErr w:type="spellStart"/>
      <w:r>
        <w:rPr>
          <w:i/>
        </w:rPr>
        <w:t>TypeTxSync</w:t>
      </w:r>
      <w:proofErr w:type="spellEnd"/>
      <w:r>
        <w:rPr>
          <w:rFonts w:cs="Courier New"/>
        </w:rPr>
        <w:t>.</w:t>
      </w:r>
    </w:p>
    <w:p w14:paraId="0FC767AE" w14:textId="77777777" w:rsidR="004F39EB" w:rsidRDefault="00307E05">
      <w:pPr>
        <w:pStyle w:val="TH"/>
        <w:rPr>
          <w:b w:val="0"/>
        </w:rPr>
      </w:pPr>
      <w:r>
        <w:rPr>
          <w:i/>
          <w:iCs/>
        </w:rPr>
        <w:t>SL-PSSCH-</w:t>
      </w:r>
      <w:proofErr w:type="spellStart"/>
      <w:r>
        <w:rPr>
          <w:i/>
          <w:iCs/>
        </w:rPr>
        <w:t>TxConfigList</w:t>
      </w:r>
      <w:proofErr w:type="spellEnd"/>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proofErr w:type="spellStart"/>
            <w:r>
              <w:rPr>
                <w:rFonts w:eastAsia="DengXian"/>
                <w:b/>
                <w:bCs/>
                <w:i/>
                <w:iCs/>
                <w:lang w:eastAsia="zh-CN"/>
              </w:rPr>
              <w:t>sl-MaxTxTransNumPSSCH</w:t>
            </w:r>
            <w:proofErr w:type="spellEnd"/>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proofErr w:type="spellStart"/>
            <w:r>
              <w:rPr>
                <w:rFonts w:eastAsia="DengXian"/>
                <w:b/>
                <w:bCs/>
                <w:i/>
                <w:iCs/>
                <w:lang w:eastAsia="zh-CN"/>
              </w:rPr>
              <w:t>sl-MaxTxPower</w:t>
            </w:r>
            <w:proofErr w:type="spellEnd"/>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cs="Arial"/>
                <w:b/>
                <w:bCs/>
                <w:i/>
                <w:iCs/>
                <w:lang w:eastAsia="en-GB"/>
              </w:rPr>
              <w:t>-</w:t>
            </w:r>
            <w:proofErr w:type="spellStart"/>
            <w:r>
              <w:rPr>
                <w:rFonts w:cs="Arial"/>
                <w:b/>
                <w:bCs/>
                <w:i/>
                <w:iCs/>
                <w:lang w:eastAsia="en-GB"/>
              </w:rPr>
              <w:t>MinMCS</w:t>
            </w:r>
            <w:proofErr w:type="spellEnd"/>
            <w:r>
              <w:rPr>
                <w:rFonts w:cs="Arial"/>
                <w:b/>
                <w:bCs/>
                <w:i/>
                <w:iCs/>
                <w:lang w:eastAsia="en-GB"/>
              </w:rPr>
              <w:t xml:space="preserve">-PSSCH, </w:t>
            </w:r>
            <w:proofErr w:type="spellStart"/>
            <w:r>
              <w:rPr>
                <w:rFonts w:cs="Arial"/>
                <w:b/>
                <w:bCs/>
                <w:i/>
                <w:iCs/>
                <w:lang w:eastAsia="en-GB"/>
              </w:rPr>
              <w:t>sl</w:t>
            </w:r>
            <w:proofErr w:type="spellEnd"/>
            <w:r>
              <w:rPr>
                <w:rFonts w:cs="Arial"/>
                <w:b/>
                <w:bCs/>
                <w:i/>
                <w:iCs/>
                <w:lang w:eastAsia="en-GB"/>
              </w:rPr>
              <w:t>-</w:t>
            </w:r>
            <w:proofErr w:type="spellStart"/>
            <w:r>
              <w:rPr>
                <w:rFonts w:cs="Arial"/>
                <w:b/>
                <w:bCs/>
                <w:i/>
                <w:iCs/>
                <w:lang w:eastAsia="en-GB"/>
              </w:rPr>
              <w:t>MaxMCS</w:t>
            </w:r>
            <w:proofErr w:type="spellEnd"/>
            <w:r>
              <w:rPr>
                <w:rFonts w:cs="Arial"/>
                <w:b/>
                <w:bCs/>
                <w:i/>
                <w:iCs/>
                <w:lang w:eastAsia="en-GB"/>
              </w:rPr>
              <w:t>-PSSCH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proofErr w:type="spellStart"/>
            <w:r>
              <w:rPr>
                <w:rFonts w:cs="Arial"/>
                <w:b/>
                <w:bCs/>
                <w:i/>
                <w:iCs/>
                <w:lang w:eastAsia="en-GB"/>
              </w:rPr>
              <w:t>sl-MinSubChannelNumPSSCH</w:t>
            </w:r>
            <w:proofErr w:type="spellEnd"/>
            <w:r>
              <w:rPr>
                <w:rFonts w:cs="Arial"/>
                <w:b/>
                <w:bCs/>
                <w:i/>
                <w:iCs/>
                <w:lang w:eastAsia="en-GB"/>
              </w:rPr>
              <w:t xml:space="preserve">, </w:t>
            </w:r>
            <w:proofErr w:type="spellStart"/>
            <w:r>
              <w:rPr>
                <w:rFonts w:cs="Arial"/>
                <w:b/>
                <w:bCs/>
                <w:i/>
                <w:iCs/>
                <w:lang w:eastAsia="en-GB"/>
              </w:rPr>
              <w:t>sl-MaxSubChannelNumPSSCH</w:t>
            </w:r>
            <w:proofErr w:type="spellEnd"/>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proofErr w:type="spellStart"/>
            <w:r>
              <w:rPr>
                <w:rFonts w:eastAsia="DengXian"/>
                <w:b/>
                <w:bCs/>
                <w:i/>
                <w:iCs/>
                <w:lang w:eastAsia="zh-CN"/>
              </w:rPr>
              <w:t>sl-TypeTxSync</w:t>
            </w:r>
            <w:proofErr w:type="spellEnd"/>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w:t>
            </w:r>
            <w:proofErr w:type="spellStart"/>
            <w:r>
              <w:rPr>
                <w:rFonts w:cs="Arial"/>
                <w:lang w:eastAsia="zh-CN"/>
              </w:rPr>
              <w:t>eNB</w:t>
            </w:r>
            <w:proofErr w:type="spellEnd"/>
            <w:r>
              <w:rPr>
                <w:rFonts w:cs="Arial"/>
                <w:lang w:eastAsia="zh-CN"/>
              </w:rPr>
              <w:t>/</w:t>
            </w:r>
            <w:proofErr w:type="spellStart"/>
            <w:r>
              <w:rPr>
                <w:rFonts w:cs="Arial"/>
                <w:lang w:eastAsia="zh-CN"/>
              </w:rPr>
              <w:t>gNB</w:t>
            </w:r>
            <w:proofErr w:type="spellEnd"/>
            <w:r>
              <w:rPr>
                <w:rFonts w:cs="Arial"/>
                <w:lang w:eastAsia="zh-CN"/>
              </w:rPr>
              <w:t xml:space="preserve">, only </w:t>
            </w:r>
            <w:proofErr w:type="spellStart"/>
            <w:r>
              <w:rPr>
                <w:rFonts w:cs="Arial"/>
                <w:i/>
                <w:iCs/>
                <w:lang w:eastAsia="zh-CN"/>
              </w:rPr>
              <w:t>gnbEnb</w:t>
            </w:r>
            <w:proofErr w:type="spellEnd"/>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w:t>
            </w:r>
            <w:proofErr w:type="spellStart"/>
            <w:r>
              <w:rPr>
                <w:rFonts w:eastAsia="DengXian"/>
                <w:b/>
                <w:bCs/>
                <w:i/>
                <w:iCs/>
                <w:lang w:eastAsia="zh-CN"/>
              </w:rPr>
              <w:t>ThresUE</w:t>
            </w:r>
            <w:proofErr w:type="spellEnd"/>
            <w:r>
              <w:rPr>
                <w:rFonts w:eastAsia="DengXian"/>
                <w:b/>
                <w:bCs/>
                <w:i/>
                <w:iCs/>
                <w:lang w:eastAsia="zh-CN"/>
              </w:rPr>
              <w:t>-Speed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w:t>
            </w:r>
            <w:proofErr w:type="spellStart"/>
            <w:r>
              <w:rPr>
                <w:rFonts w:cs="Arial"/>
                <w:i/>
                <w:lang w:eastAsia="sv-SE"/>
              </w:rPr>
              <w:t>TxParameters</w:t>
            </w:r>
            <w:proofErr w:type="spellEnd"/>
            <w:r>
              <w:rPr>
                <w:rFonts w:cs="Arial"/>
                <w:lang w:eastAsia="sv-SE"/>
              </w:rPr>
              <w:t xml:space="preserve"> is present </w:t>
            </w:r>
            <w:r>
              <w:rPr>
                <w:rFonts w:cs="Arial"/>
              </w:rPr>
              <w:t xml:space="preserve">in </w:t>
            </w:r>
            <w:r>
              <w:rPr>
                <w:rFonts w:cs="Arial"/>
                <w:i/>
              </w:rPr>
              <w:t>SL-CBR-</w:t>
            </w:r>
            <w:proofErr w:type="spellStart"/>
            <w:r>
              <w:rPr>
                <w:rFonts w:cs="Arial"/>
                <w:i/>
              </w:rPr>
              <w:t>CommonTxConfigList</w:t>
            </w:r>
            <w:proofErr w:type="spellEnd"/>
            <w:r>
              <w:rPr>
                <w:rFonts w:cs="Arial"/>
                <w:i/>
              </w:rPr>
              <w:t>,</w:t>
            </w:r>
            <w:r>
              <w:rPr>
                <w:lang w:eastAsia="sv-SE"/>
              </w:rPr>
              <w:t xml:space="preserve"> </w:t>
            </w:r>
            <w:r>
              <w:rPr>
                <w:i/>
                <w:iCs/>
                <w:lang w:eastAsia="sv-SE"/>
              </w:rPr>
              <w:t>SL-UE-</w:t>
            </w:r>
            <w:proofErr w:type="spellStart"/>
            <w:r>
              <w:rPr>
                <w:i/>
                <w:iCs/>
                <w:lang w:eastAsia="sv-SE"/>
              </w:rPr>
              <w:t>SelectedConfig</w:t>
            </w:r>
            <w:proofErr w:type="spellEnd"/>
            <w:r>
              <w:rPr>
                <w:i/>
                <w:iCs/>
                <w:lang w:eastAsia="sv-SE"/>
              </w:rPr>
              <w:t>,</w:t>
            </w:r>
            <w:r>
              <w:rPr>
                <w:lang w:eastAsia="sv-SE"/>
              </w:rPr>
              <w:t xml:space="preserve"> </w:t>
            </w:r>
            <w:r>
              <w:rPr>
                <w:i/>
                <w:iCs/>
                <w:lang w:eastAsia="sv-SE"/>
              </w:rPr>
              <w:t>SIB12</w:t>
            </w:r>
            <w:r>
              <w:rPr>
                <w:lang w:eastAsia="sv-SE"/>
              </w:rPr>
              <w:t xml:space="preserve"> or </w:t>
            </w:r>
            <w:proofErr w:type="spellStart"/>
            <w:r>
              <w:rPr>
                <w:i/>
                <w:iCs/>
                <w:lang w:eastAsia="sv-SE"/>
              </w:rPr>
              <w:t>SidelinkPreconfigNR</w:t>
            </w:r>
            <w:proofErr w:type="spellEnd"/>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71" w:name="_Toc60777540"/>
      <w:bookmarkStart w:id="1472" w:name="_Toc100930487"/>
      <w:r>
        <w:t>–</w:t>
      </w:r>
      <w:r>
        <w:tab/>
      </w:r>
      <w:r>
        <w:rPr>
          <w:i/>
          <w:iCs/>
        </w:rPr>
        <w:t>SL-QoS-</w:t>
      </w:r>
      <w:proofErr w:type="spellStart"/>
      <w:r>
        <w:rPr>
          <w:i/>
          <w:iCs/>
        </w:rPr>
        <w:t>FlowIdentity</w:t>
      </w:r>
      <w:bookmarkEnd w:id="1471"/>
      <w:bookmarkEnd w:id="1472"/>
      <w:proofErr w:type="spellEnd"/>
    </w:p>
    <w:p w14:paraId="50ECDF5A" w14:textId="77777777" w:rsidR="004F39EB" w:rsidRDefault="00307E05">
      <w:r>
        <w:t xml:space="preserve">The IE </w:t>
      </w:r>
      <w:r>
        <w:rPr>
          <w:i/>
        </w:rPr>
        <w:t>SL-QoS-</w:t>
      </w:r>
      <w:proofErr w:type="spellStart"/>
      <w:r>
        <w:rPr>
          <w:i/>
        </w:rPr>
        <w:t>FlowIdentity</w:t>
      </w:r>
      <w:proofErr w:type="spellEnd"/>
      <w:r>
        <w:rPr>
          <w:i/>
        </w:rPr>
        <w:t xml:space="preserve"> </w:t>
      </w:r>
      <w:r>
        <w:t xml:space="preserve">is used to identify a </w:t>
      </w:r>
      <w:proofErr w:type="spellStart"/>
      <w:r>
        <w:t>sidelink</w:t>
      </w:r>
      <w:proofErr w:type="spellEnd"/>
      <w:r>
        <w:t xml:space="preserve"> QoS flow.</w:t>
      </w:r>
    </w:p>
    <w:p w14:paraId="2A416B5E" w14:textId="77777777" w:rsidR="004F39EB" w:rsidRDefault="00307E05">
      <w:pPr>
        <w:pStyle w:val="TH"/>
        <w:rPr>
          <w:b w:val="0"/>
        </w:rPr>
      </w:pPr>
      <w:r>
        <w:rPr>
          <w:i/>
          <w:iCs/>
        </w:rPr>
        <w:t>SL-QoS-</w:t>
      </w:r>
      <w:proofErr w:type="spellStart"/>
      <w:r>
        <w:rPr>
          <w:i/>
          <w:iCs/>
        </w:rPr>
        <w:t>FlowIdentity</w:t>
      </w:r>
      <w:proofErr w:type="spellEnd"/>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lastRenderedPageBreak/>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73" w:name="_Toc60777541"/>
      <w:bookmarkStart w:id="1474" w:name="_Toc100930488"/>
      <w:r>
        <w:t>–</w:t>
      </w:r>
      <w:r>
        <w:tab/>
      </w:r>
      <w:r>
        <w:rPr>
          <w:i/>
          <w:iCs/>
        </w:rPr>
        <w:t>SL-QoS-Profile</w:t>
      </w:r>
      <w:bookmarkEnd w:id="1473"/>
      <w:bookmarkEnd w:id="1474"/>
    </w:p>
    <w:p w14:paraId="42E5FDB5" w14:textId="77777777" w:rsidR="004F39EB" w:rsidRDefault="00307E05">
      <w:r>
        <w:t xml:space="preserve">The IE </w:t>
      </w:r>
      <w:r>
        <w:rPr>
          <w:i/>
        </w:rPr>
        <w:t xml:space="preserve">SL-QoS-Profile </w:t>
      </w:r>
      <w:r>
        <w:t xml:space="preserve">is used to give the QoS parameters for a </w:t>
      </w:r>
      <w:proofErr w:type="spellStart"/>
      <w:r>
        <w:t>sidelink</w:t>
      </w:r>
      <w:proofErr w:type="spellEnd"/>
      <w:r>
        <w:t xml:space="preserve"> QoS flow. Need codes or conditions specified for </w:t>
      </w:r>
      <w:r>
        <w:rPr>
          <w:i/>
        </w:rPr>
        <w:t>SL-QoS-Profile</w:t>
      </w:r>
      <w:r>
        <w:t xml:space="preserve"> do not apply, in case </w:t>
      </w:r>
      <w:r>
        <w:rPr>
          <w:i/>
        </w:rPr>
        <w:t>SL-QoS-Profile</w:t>
      </w:r>
      <w:r>
        <w:t xml:space="preserve"> is included in </w:t>
      </w:r>
      <w:proofErr w:type="spellStart"/>
      <w:r>
        <w:rPr>
          <w:i/>
        </w:rPr>
        <w:t>SidelinkUEInformationNR</w:t>
      </w:r>
      <w:proofErr w:type="spellEnd"/>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lastRenderedPageBreak/>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cs="Arial"/>
                <w:b/>
                <w:bCs/>
                <w:i/>
                <w:iCs/>
                <w:lang w:eastAsia="en-GB"/>
              </w:rPr>
              <w:t>-Range</w:t>
            </w:r>
          </w:p>
          <w:p w14:paraId="42AD33E8" w14:textId="77777777" w:rsidR="004F39EB" w:rsidRDefault="00307E05">
            <w:pPr>
              <w:pStyle w:val="TAL"/>
              <w:rPr>
                <w:rFonts w:cs="Arial"/>
                <w:lang w:eastAsia="en-GB"/>
              </w:rPr>
            </w:pPr>
            <w:r>
              <w:rPr>
                <w:rFonts w:eastAsia="DengXian" w:cs="Arial"/>
                <w:lang w:eastAsia="zh-CN"/>
              </w:rPr>
              <w:t xml:space="preserve">This field indicates the range parameter of the </w:t>
            </w:r>
            <w:proofErr w:type="spellStart"/>
            <w:r>
              <w:rPr>
                <w:rFonts w:eastAsia="DengXian" w:cs="Arial"/>
                <w:lang w:eastAsia="zh-CN"/>
              </w:rPr>
              <w:t>Qos</w:t>
            </w:r>
            <w:proofErr w:type="spellEnd"/>
            <w:r>
              <w:rPr>
                <w:rFonts w:eastAsia="DengXian" w:cs="Arial"/>
                <w:lang w:eastAsia="zh-CN"/>
              </w:rPr>
              <w:t xml:space="preserve">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proofErr w:type="spellStart"/>
            <w:r>
              <w:rPr>
                <w:b/>
                <w:bCs/>
                <w:i/>
                <w:iCs/>
                <w:lang w:eastAsia="en-GB"/>
              </w:rPr>
              <w:t>sl-AveragingWindow</w:t>
            </w:r>
            <w:proofErr w:type="spellEnd"/>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 xml:space="preserve">Unit: </w:t>
            </w:r>
            <w:proofErr w:type="spellStart"/>
            <w:r>
              <w:rPr>
                <w:lang w:eastAsia="en-GB"/>
              </w:rPr>
              <w:t>ms</w:t>
            </w:r>
            <w:proofErr w:type="spellEnd"/>
            <w:r>
              <w:rPr>
                <w:lang w:eastAsia="en-GB"/>
              </w:rPr>
              <w:t>.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proofErr w:type="spellStart"/>
            <w:r>
              <w:rPr>
                <w:b/>
                <w:bCs/>
                <w:i/>
                <w:iCs/>
                <w:lang w:eastAsia="en-GB"/>
              </w:rPr>
              <w:t>sl-MaxDataBurstVolume</w:t>
            </w:r>
            <w:proofErr w:type="spellEnd"/>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proofErr w:type="spellStart"/>
            <w:r>
              <w:rPr>
                <w:b/>
                <w:bCs/>
                <w:i/>
                <w:iCs/>
                <w:lang w:eastAsia="en-GB"/>
              </w:rPr>
              <w:t>sl-PacketDelayBudget</w:t>
            </w:r>
            <w:proofErr w:type="spellEnd"/>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proofErr w:type="spellStart"/>
            <w:r>
              <w:rPr>
                <w:b/>
                <w:bCs/>
                <w:i/>
                <w:iCs/>
                <w:lang w:eastAsia="en-GB"/>
              </w:rPr>
              <w:t>sl-PacketErrorRate</w:t>
            </w:r>
            <w:proofErr w:type="spellEnd"/>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proofErr w:type="spellStart"/>
            <w:r>
              <w:rPr>
                <w:b/>
                <w:bCs/>
                <w:i/>
                <w:iCs/>
                <w:lang w:eastAsia="en-GB"/>
              </w:rPr>
              <w:t>sl-PriorityLevel</w:t>
            </w:r>
            <w:proofErr w:type="spellEnd"/>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proofErr w:type="spellStart"/>
            <w:r>
              <w:rPr>
                <w:rFonts w:eastAsia="DengXian"/>
                <w:b/>
                <w:bCs/>
                <w:i/>
                <w:iCs/>
                <w:lang w:eastAsia="zh-CN"/>
              </w:rPr>
              <w:t>sl-StandardizedPQI</w:t>
            </w:r>
            <w:proofErr w:type="spellEnd"/>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75" w:name="_Toc60777542"/>
      <w:bookmarkStart w:id="1476" w:name="_Toc100930489"/>
      <w:r>
        <w:t>–</w:t>
      </w:r>
      <w:r>
        <w:tab/>
      </w:r>
      <w:r>
        <w:rPr>
          <w:i/>
        </w:rPr>
        <w:t>SL-</w:t>
      </w:r>
      <w:proofErr w:type="spellStart"/>
      <w:r>
        <w:rPr>
          <w:i/>
        </w:rPr>
        <w:t>QuantityConfig</w:t>
      </w:r>
      <w:bookmarkEnd w:id="1475"/>
      <w:bookmarkEnd w:id="1476"/>
      <w:proofErr w:type="spellEnd"/>
    </w:p>
    <w:p w14:paraId="0423D8F1" w14:textId="77777777" w:rsidR="004F39EB" w:rsidRDefault="00307E05">
      <w:r>
        <w:t xml:space="preserve">The IE </w:t>
      </w:r>
      <w:r>
        <w:rPr>
          <w:i/>
        </w:rPr>
        <w:t>SL</w:t>
      </w:r>
      <w:r>
        <w:t>-</w:t>
      </w:r>
      <w:proofErr w:type="spellStart"/>
      <w:r>
        <w:rPr>
          <w:i/>
        </w:rPr>
        <w:t>QuantityConfig</w:t>
      </w:r>
      <w:proofErr w:type="spellEnd"/>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w:t>
      </w:r>
      <w:proofErr w:type="spellStart"/>
      <w:r>
        <w:rPr>
          <w:i/>
          <w:lang w:eastAsia="zh-CN"/>
        </w:rPr>
        <w:t>QuantityConfig</w:t>
      </w:r>
      <w:proofErr w:type="spellEnd"/>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lastRenderedPageBreak/>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proofErr w:type="spellStart"/>
            <w:r>
              <w:rPr>
                <w:b/>
                <w:bCs/>
                <w:i/>
                <w:iCs/>
                <w:lang w:eastAsia="en-GB"/>
              </w:rPr>
              <w:t>sl-FilterCoefficientDMRS</w:t>
            </w:r>
            <w:proofErr w:type="spellEnd"/>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77" w:name="_Toc60777543"/>
      <w:bookmarkStart w:id="1478" w:name="_Toc100930490"/>
      <w:r>
        <w:t>–</w:t>
      </w:r>
      <w:r>
        <w:tab/>
      </w:r>
      <w:r>
        <w:rPr>
          <w:i/>
          <w:iCs/>
        </w:rPr>
        <w:t>SL-</w:t>
      </w:r>
      <w:proofErr w:type="spellStart"/>
      <w:r>
        <w:rPr>
          <w:i/>
          <w:iCs/>
        </w:rPr>
        <w:t>RadioBearerConfig</w:t>
      </w:r>
      <w:bookmarkEnd w:id="1477"/>
      <w:bookmarkEnd w:id="1478"/>
      <w:proofErr w:type="spellEnd"/>
    </w:p>
    <w:p w14:paraId="0CFAB706" w14:textId="77777777" w:rsidR="004F39EB" w:rsidRDefault="00307E05">
      <w:pPr>
        <w:keepNext/>
        <w:keepLines/>
        <w:rPr>
          <w:iCs/>
        </w:rPr>
      </w:pPr>
      <w:r>
        <w:rPr>
          <w:iCs/>
        </w:rPr>
        <w:t xml:space="preserve">The IE </w:t>
      </w:r>
      <w:r>
        <w:rPr>
          <w:i/>
        </w:rPr>
        <w:t>SL-</w:t>
      </w:r>
      <w:proofErr w:type="spellStart"/>
      <w:r>
        <w:rPr>
          <w:i/>
        </w:rPr>
        <w:t>RadioBearerConfig</w:t>
      </w:r>
      <w:proofErr w:type="spellEnd"/>
      <w:r>
        <w:rPr>
          <w:iCs/>
        </w:rPr>
        <w:t xml:space="preserve"> specifies the </w:t>
      </w:r>
      <w:proofErr w:type="spellStart"/>
      <w:r>
        <w:rPr>
          <w:iCs/>
        </w:rPr>
        <w:t>sidelink</w:t>
      </w:r>
      <w:proofErr w:type="spellEnd"/>
      <w:r>
        <w:rPr>
          <w:iCs/>
        </w:rPr>
        <w:t xml:space="preserve"> DRB configuration information for NR </w:t>
      </w:r>
      <w:proofErr w:type="spellStart"/>
      <w:r>
        <w:rPr>
          <w:iCs/>
        </w:rPr>
        <w:t>sidelink</w:t>
      </w:r>
      <w:proofErr w:type="spellEnd"/>
      <w:r>
        <w:rPr>
          <w:iCs/>
        </w:rPr>
        <w:t xml:space="preserve"> communication.</w:t>
      </w:r>
    </w:p>
    <w:p w14:paraId="094C1376" w14:textId="77777777" w:rsidR="004F39EB" w:rsidRDefault="00307E05">
      <w:pPr>
        <w:pStyle w:val="TH"/>
      </w:pPr>
      <w:r>
        <w:rPr>
          <w:i/>
        </w:rPr>
        <w:t>SL-</w:t>
      </w:r>
      <w:proofErr w:type="spellStart"/>
      <w:r>
        <w:rPr>
          <w:i/>
        </w:rPr>
        <w:t>RadioBearerConfig</w:t>
      </w:r>
      <w:proofErr w:type="spellEnd"/>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w:t>
            </w:r>
            <w:proofErr w:type="spellStart"/>
            <w:r>
              <w:rPr>
                <w:i/>
                <w:iCs/>
                <w:lang w:eastAsia="sv-SE"/>
              </w:rPr>
              <w:t>RadioBearerConfig</w:t>
            </w:r>
            <w:proofErr w:type="spellEnd"/>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proofErr w:type="spellStart"/>
            <w:r>
              <w:rPr>
                <w:rFonts w:eastAsia="DengXian" w:cs="Arial"/>
                <w:lang w:eastAsia="zh-CN"/>
              </w:rPr>
              <w:t>sidelink</w:t>
            </w:r>
            <w:proofErr w:type="spellEnd"/>
            <w:r>
              <w:rPr>
                <w:rFonts w:eastAsia="DengXian" w:cs="Arial"/>
                <w:lang w:eastAsia="zh-CN"/>
              </w:rPr>
              <w:t xml:space="preserve">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 xml:space="preserve">This field indicates how to map </w:t>
            </w:r>
            <w:proofErr w:type="spellStart"/>
            <w:r>
              <w:rPr>
                <w:rFonts w:eastAsia="DengXian" w:cs="Arial"/>
                <w:lang w:eastAsia="zh-CN"/>
              </w:rPr>
              <w:t>sidelink</w:t>
            </w:r>
            <w:proofErr w:type="spellEnd"/>
            <w:r>
              <w:rPr>
                <w:rFonts w:eastAsia="DengXian" w:cs="Arial"/>
                <w:lang w:eastAsia="zh-CN"/>
              </w:rPr>
              <w:t xml:space="preserve"> QoS flows to </w:t>
            </w:r>
            <w:proofErr w:type="spellStart"/>
            <w:r>
              <w:rPr>
                <w:rFonts w:eastAsia="DengXian" w:cs="Arial"/>
                <w:lang w:eastAsia="zh-CN"/>
              </w:rPr>
              <w:t>sidelink</w:t>
            </w:r>
            <w:proofErr w:type="spellEnd"/>
            <w:r>
              <w:rPr>
                <w:rFonts w:eastAsia="DengXian" w:cs="Arial"/>
                <w:lang w:eastAsia="zh-CN"/>
              </w:rPr>
              <w:t xml:space="preserve">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proofErr w:type="spellStart"/>
            <w:r>
              <w:rPr>
                <w:rFonts w:eastAsia="DengXian"/>
                <w:b/>
                <w:bCs/>
                <w:i/>
                <w:iCs/>
                <w:lang w:eastAsia="zh-CN"/>
              </w:rPr>
              <w:t>slrb-Uu-ConfigIndex</w:t>
            </w:r>
            <w:proofErr w:type="spellEnd"/>
          </w:p>
          <w:p w14:paraId="012E6A74" w14:textId="77777777" w:rsidR="004F39EB" w:rsidRDefault="00307E05">
            <w:pPr>
              <w:pStyle w:val="TAL"/>
              <w:rPr>
                <w:rFonts w:cs="Arial"/>
                <w:lang w:eastAsia="en-GB"/>
              </w:rPr>
            </w:pPr>
            <w:r>
              <w:rPr>
                <w:rFonts w:eastAsia="DengXian"/>
                <w:lang w:eastAsia="zh-CN"/>
              </w:rPr>
              <w:t xml:space="preserve">This field indicates the index of </w:t>
            </w:r>
            <w:proofErr w:type="spellStart"/>
            <w:r>
              <w:rPr>
                <w:rFonts w:eastAsia="DengXian" w:cs="Arial"/>
                <w:lang w:eastAsia="zh-CN"/>
              </w:rPr>
              <w:t>sidelink</w:t>
            </w:r>
            <w:proofErr w:type="spellEnd"/>
            <w:r>
              <w:rPr>
                <w:rFonts w:eastAsia="DengXian" w:cs="Arial"/>
                <w:lang w:eastAsia="zh-CN"/>
              </w:rPr>
              <w:t xml:space="preserve">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proofErr w:type="spellStart"/>
            <w:r>
              <w:rPr>
                <w:rFonts w:eastAsia="DengXian"/>
                <w:b/>
                <w:bCs/>
                <w:i/>
                <w:iCs/>
                <w:lang w:eastAsia="zh-CN"/>
              </w:rPr>
              <w:t>sl-TransRange</w:t>
            </w:r>
            <w:proofErr w:type="spellEnd"/>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proofErr w:type="spellStart"/>
            <w:r>
              <w:rPr>
                <w:rFonts w:eastAsia="DengXian" w:cs="Arial"/>
                <w:lang w:eastAsia="zh-CN"/>
              </w:rPr>
              <w:t>sidelink</w:t>
            </w:r>
            <w:proofErr w:type="spellEnd"/>
            <w:r>
              <w:rPr>
                <w:rFonts w:eastAsia="DengXian" w:cs="Arial"/>
                <w:lang w:eastAsia="zh-CN"/>
              </w:rPr>
              <w:t xml:space="preserve">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proofErr w:type="spellStart"/>
            <w:r>
              <w:rPr>
                <w:i/>
                <w:iCs/>
                <w:lang w:eastAsia="sv-SE"/>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setup via the dedicated signalling and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w:t>
      </w:r>
      <w:proofErr w:type="spellStart"/>
      <w:r>
        <w:rPr>
          <w:rFonts w:ascii="Arial" w:hAnsi="Arial"/>
          <w:i/>
          <w:iCs/>
          <w:sz w:val="24"/>
        </w:rPr>
        <w:t>RelayUE</w:t>
      </w:r>
      <w:proofErr w:type="spellEnd"/>
      <w:r>
        <w:rPr>
          <w:rFonts w:ascii="Arial" w:hAnsi="Arial"/>
          <w:i/>
          <w:iCs/>
          <w:sz w:val="24"/>
        </w:rPr>
        <w:t>-Config</w:t>
      </w:r>
    </w:p>
    <w:p w14:paraId="29E36B19" w14:textId="77777777" w:rsidR="004F39EB" w:rsidRDefault="00307E05">
      <w:pPr>
        <w:keepNext/>
        <w:keepLines/>
        <w:rPr>
          <w:iCs/>
        </w:rPr>
      </w:pPr>
      <w:r>
        <w:rPr>
          <w:iCs/>
        </w:rPr>
        <w:t xml:space="preserve">The IE </w:t>
      </w:r>
      <w:r>
        <w:rPr>
          <w:i/>
          <w:iCs/>
        </w:rPr>
        <w:t>SL-</w:t>
      </w:r>
      <w:proofErr w:type="spellStart"/>
      <w:r>
        <w:rPr>
          <w:i/>
          <w:iCs/>
        </w:rPr>
        <w:t>RelayUE</w:t>
      </w:r>
      <w:proofErr w:type="spellEnd"/>
      <w:r>
        <w:rPr>
          <w:i/>
          <w:iCs/>
        </w:rPr>
        <w:t xml:space="preserve">-Config </w:t>
      </w:r>
      <w:r>
        <w:rPr>
          <w:iCs/>
        </w:rPr>
        <w:t xml:space="preserve">specifies the configuration information for NR </w:t>
      </w:r>
      <w:proofErr w:type="spellStart"/>
      <w:r>
        <w:rPr>
          <w:iCs/>
        </w:rPr>
        <w:t>sidelink</w:t>
      </w:r>
      <w:proofErr w:type="spellEnd"/>
      <w:r>
        <w:rPr>
          <w:iCs/>
        </w:rPr>
        <w:t xml:space="preserve"> U2N Relay UE.</w:t>
      </w:r>
    </w:p>
    <w:p w14:paraId="149077A0" w14:textId="77777777" w:rsidR="004F39EB" w:rsidRDefault="00307E05">
      <w:pPr>
        <w:keepNext/>
        <w:keepLines/>
        <w:spacing w:before="60"/>
        <w:jc w:val="center"/>
        <w:rPr>
          <w:rFonts w:ascii="Arial" w:hAnsi="Arial"/>
          <w:b/>
        </w:rPr>
      </w:pPr>
      <w:r>
        <w:rPr>
          <w:rFonts w:ascii="Arial" w:hAnsi="Arial"/>
          <w:b/>
          <w:bCs/>
          <w:i/>
          <w:iCs/>
        </w:rPr>
        <w:t>SL-</w:t>
      </w:r>
      <w:proofErr w:type="spellStart"/>
      <w:r>
        <w:rPr>
          <w:rFonts w:ascii="Arial" w:hAnsi="Arial"/>
          <w:b/>
          <w:bCs/>
          <w:i/>
          <w:iCs/>
        </w:rPr>
        <w:t>RelayUE</w:t>
      </w:r>
      <w:proofErr w:type="spellEnd"/>
      <w:r>
        <w:rPr>
          <w:rFonts w:ascii="Arial" w:hAnsi="Arial"/>
          <w:b/>
          <w:bCs/>
          <w:i/>
          <w:iCs/>
        </w:rPr>
        <w:t>-Config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 xml:space="preserv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proofErr w:type="spellStart"/>
            <w:r>
              <w:rPr>
                <w:rFonts w:eastAsia="DengXian"/>
                <w:b/>
                <w:bCs/>
                <w:i/>
                <w:iCs/>
                <w:lang w:eastAsia="zh-CN"/>
              </w:rPr>
              <w:t>threshHighRelay</w:t>
            </w:r>
            <w:proofErr w:type="spellEnd"/>
          </w:p>
          <w:p w14:paraId="01DAD3BC" w14:textId="77777777" w:rsidR="004F39EB" w:rsidRDefault="00307E05">
            <w:pPr>
              <w:pStyle w:val="TAL"/>
              <w:rPr>
                <w:rFonts w:cs="Arial"/>
                <w:lang w:eastAsia="en-GB"/>
              </w:rPr>
            </w:pPr>
            <w:r>
              <w:rPr>
                <w:bCs/>
                <w:kern w:val="2"/>
                <w:lang w:eastAsia="en-GB"/>
              </w:rPr>
              <w:t xml:space="preserve">Indicates the upper threshold of </w:t>
            </w:r>
            <w:proofErr w:type="spellStart"/>
            <w:r>
              <w:rPr>
                <w:bCs/>
                <w:kern w:val="2"/>
                <w:lang w:eastAsia="en-GB"/>
              </w:rPr>
              <w:t>Uu</w:t>
            </w:r>
            <w:proofErr w:type="spellEnd"/>
            <w:r>
              <w:rPr>
                <w:bCs/>
                <w:kern w:val="2"/>
                <w:lang w:eastAsia="en-GB"/>
              </w:rPr>
              <w:t xml:space="preserve">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proofErr w:type="spellStart"/>
            <w:r>
              <w:rPr>
                <w:rFonts w:eastAsia="DengXian"/>
                <w:b/>
                <w:bCs/>
                <w:i/>
                <w:iCs/>
                <w:lang w:eastAsia="zh-CN"/>
              </w:rPr>
              <w:t>threshLowRelay</w:t>
            </w:r>
            <w:proofErr w:type="spellEnd"/>
          </w:p>
          <w:p w14:paraId="40FB4638" w14:textId="77777777" w:rsidR="004F39EB" w:rsidRDefault="00307E05">
            <w:pPr>
              <w:pStyle w:val="TAL"/>
              <w:rPr>
                <w:rFonts w:eastAsia="DengXian"/>
                <w:lang w:eastAsia="zh-CN"/>
              </w:rPr>
            </w:pPr>
            <w:r>
              <w:rPr>
                <w:rFonts w:eastAsia="DengXian"/>
                <w:lang w:eastAsia="zh-CN"/>
              </w:rPr>
              <w:t xml:space="preserve">Indicates the lower threshold of </w:t>
            </w:r>
            <w:proofErr w:type="spellStart"/>
            <w:r>
              <w:rPr>
                <w:rFonts w:eastAsia="DengXian"/>
                <w:lang w:eastAsia="zh-CN"/>
              </w:rPr>
              <w:t>Uu</w:t>
            </w:r>
            <w:proofErr w:type="spellEnd"/>
            <w:r>
              <w:rPr>
                <w:rFonts w:eastAsia="DengXian"/>
                <w:lang w:eastAsia="zh-CN"/>
              </w:rPr>
              <w:t xml:space="preserve">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proofErr w:type="spellStart"/>
            <w:r>
              <w:rPr>
                <w:i/>
                <w:iCs/>
                <w:lang w:eastAsia="sv-SE"/>
              </w:rPr>
              <w:t>ThreshHighRelay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 xml:space="preserve">This field is mandatory present if </w:t>
            </w:r>
            <w:proofErr w:type="spellStart"/>
            <w:r>
              <w:rPr>
                <w:lang w:eastAsia="sv-SE"/>
              </w:rPr>
              <w:t>threshHighRelay</w:t>
            </w:r>
            <w:proofErr w:type="spellEnd"/>
            <w:r>
              <w:rPr>
                <w:lang w:eastAsia="sv-SE"/>
              </w:rPr>
              <w:t xml:space="preserve">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proofErr w:type="spellStart"/>
            <w:r>
              <w:rPr>
                <w:i/>
                <w:iCs/>
                <w:lang w:eastAsia="sv-SE"/>
              </w:rPr>
              <w:t>ThreshLowRelay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 xml:space="preserve">This field is mandatory present if </w:t>
            </w:r>
            <w:proofErr w:type="spellStart"/>
            <w:r>
              <w:rPr>
                <w:lang w:eastAsia="sv-SE"/>
              </w:rPr>
              <w:t>threshLowRelay</w:t>
            </w:r>
            <w:proofErr w:type="spellEnd"/>
            <w:r>
              <w:rPr>
                <w:lang w:eastAsia="sv-SE"/>
              </w:rPr>
              <w:t xml:space="preserve">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79" w:name="_Toc100930491"/>
      <w:r>
        <w:t>–</w:t>
      </w:r>
      <w:r>
        <w:tab/>
      </w:r>
      <w:r>
        <w:rPr>
          <w:i/>
          <w:iCs/>
        </w:rPr>
        <w:t>SL-</w:t>
      </w:r>
      <w:proofErr w:type="spellStart"/>
      <w:r>
        <w:rPr>
          <w:i/>
          <w:iCs/>
        </w:rPr>
        <w:t>RemoteUE</w:t>
      </w:r>
      <w:proofErr w:type="spellEnd"/>
      <w:r>
        <w:rPr>
          <w:i/>
          <w:iCs/>
        </w:rPr>
        <w:t>-Config</w:t>
      </w:r>
      <w:bookmarkEnd w:id="1479"/>
    </w:p>
    <w:p w14:paraId="5C272015" w14:textId="77777777" w:rsidR="004F39EB" w:rsidRDefault="00307E05">
      <w:pPr>
        <w:keepNext/>
        <w:keepLines/>
        <w:rPr>
          <w:iCs/>
        </w:rPr>
      </w:pPr>
      <w:r>
        <w:rPr>
          <w:iCs/>
        </w:rPr>
        <w:t xml:space="preserve">The IE </w:t>
      </w:r>
      <w:r>
        <w:rPr>
          <w:i/>
          <w:iCs/>
        </w:rPr>
        <w:t>SL-</w:t>
      </w:r>
      <w:proofErr w:type="spellStart"/>
      <w:r>
        <w:rPr>
          <w:i/>
          <w:iCs/>
        </w:rPr>
        <w:t>RemoteUE</w:t>
      </w:r>
      <w:proofErr w:type="spellEnd"/>
      <w:r>
        <w:rPr>
          <w:i/>
          <w:iCs/>
        </w:rPr>
        <w:t xml:space="preserve">-Config </w:t>
      </w:r>
      <w:r>
        <w:rPr>
          <w:iCs/>
        </w:rPr>
        <w:t xml:space="preserve">specifies the configuration information for NR </w:t>
      </w:r>
      <w:proofErr w:type="spellStart"/>
      <w:r>
        <w:rPr>
          <w:iCs/>
        </w:rPr>
        <w:t>sidelink</w:t>
      </w:r>
      <w:proofErr w:type="spellEnd"/>
      <w:r>
        <w:rPr>
          <w:iCs/>
        </w:rPr>
        <w:t xml:space="preserve"> U2N Remote UE.</w:t>
      </w:r>
    </w:p>
    <w:p w14:paraId="6406AC5B" w14:textId="77777777" w:rsidR="004F39EB" w:rsidRDefault="00307E05">
      <w:pPr>
        <w:pStyle w:val="TH"/>
      </w:pPr>
      <w:r>
        <w:rPr>
          <w:bCs/>
          <w:i/>
          <w:iCs/>
        </w:rPr>
        <w:t>SL-</w:t>
      </w:r>
      <w:proofErr w:type="spellStart"/>
      <w:r>
        <w:rPr>
          <w:bCs/>
          <w:i/>
          <w:iCs/>
        </w:rPr>
        <w:t>RemoteUE</w:t>
      </w:r>
      <w:proofErr w:type="spellEnd"/>
      <w:r>
        <w:rPr>
          <w:bCs/>
          <w:i/>
          <w:iCs/>
        </w:rPr>
        <w:t>-Config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RemoteUE</w:t>
            </w:r>
            <w:proofErr w:type="spellEnd"/>
            <w:r>
              <w:rPr>
                <w:i/>
                <w:iCs/>
                <w:lang w:eastAsia="sv-SE"/>
              </w:rPr>
              <w:t xml:space="preserv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proofErr w:type="spellStart"/>
            <w:r>
              <w:rPr>
                <w:rFonts w:eastAsia="DengXian"/>
                <w:b/>
                <w:bCs/>
                <w:i/>
                <w:iCs/>
                <w:lang w:eastAsia="zh-CN"/>
              </w:rPr>
              <w:t>sl-ReselectionConfig</w:t>
            </w:r>
            <w:proofErr w:type="spellEnd"/>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proofErr w:type="spellStart"/>
            <w:r>
              <w:rPr>
                <w:rFonts w:eastAsia="DengXian"/>
                <w:b/>
                <w:bCs/>
                <w:i/>
                <w:iCs/>
                <w:lang w:eastAsia="zh-CN"/>
              </w:rPr>
              <w:t>thresHighRemote</w:t>
            </w:r>
            <w:proofErr w:type="spellEnd"/>
          </w:p>
          <w:p w14:paraId="4A61BF05" w14:textId="77777777" w:rsidR="004F39EB" w:rsidRDefault="00307E05">
            <w:pPr>
              <w:pStyle w:val="TAL"/>
              <w:rPr>
                <w:rFonts w:eastAsia="DengXian"/>
                <w:lang w:eastAsia="zh-CN"/>
              </w:rPr>
            </w:pPr>
            <w:r>
              <w:rPr>
                <w:rFonts w:eastAsia="DengXian"/>
                <w:lang w:eastAsia="zh-CN"/>
              </w:rPr>
              <w:t xml:space="preserve">Indicates the threshold of </w:t>
            </w:r>
            <w:proofErr w:type="spellStart"/>
            <w:r>
              <w:rPr>
                <w:rFonts w:eastAsia="DengXian"/>
                <w:lang w:eastAsia="zh-CN"/>
              </w:rPr>
              <w:t>Uu</w:t>
            </w:r>
            <w:proofErr w:type="spellEnd"/>
            <w:r>
              <w:rPr>
                <w:rFonts w:eastAsia="DengXian"/>
                <w:lang w:eastAsia="zh-CN"/>
              </w:rPr>
              <w:t xml:space="preserve">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ReselectionConfig</w:t>
            </w:r>
            <w:proofErr w:type="spellEnd"/>
            <w:r>
              <w:rPr>
                <w:i/>
                <w:iCs/>
                <w:lang w:eastAsia="sv-SE"/>
              </w:rPr>
              <w:t xml:space="preserve">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proofErr w:type="spellStart"/>
            <w:r>
              <w:rPr>
                <w:rFonts w:eastAsia="DengXian"/>
                <w:b/>
                <w:bCs/>
                <w:i/>
                <w:iCs/>
                <w:lang w:eastAsia="zh-CN"/>
              </w:rPr>
              <w:t>sl-FilterCoefficientRSRP</w:t>
            </w:r>
            <w:proofErr w:type="spellEnd"/>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proofErr w:type="spellStart"/>
            <w:r>
              <w:rPr>
                <w:i/>
                <w:lang w:eastAsia="sv-SE"/>
              </w:rPr>
              <w:t>sl</w:t>
            </w:r>
            <w:proofErr w:type="spellEnd"/>
            <w:r>
              <w:rPr>
                <w:i/>
                <w:lang w:eastAsia="sv-SE"/>
              </w:rPr>
              <w:t>-RSRP-Thresh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proofErr w:type="spellStart"/>
            <w:r>
              <w:rPr>
                <w:i/>
                <w:iCs/>
                <w:lang w:eastAsia="sv-SE"/>
              </w:rPr>
              <w:t>ThreshHighRemote</w:t>
            </w:r>
            <w:proofErr w:type="spellEnd"/>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 xml:space="preserve">This field is mandatory present if </w:t>
            </w:r>
            <w:proofErr w:type="spellStart"/>
            <w:r>
              <w:rPr>
                <w:lang w:eastAsia="sv-SE"/>
              </w:rPr>
              <w:t>threshHighRemote</w:t>
            </w:r>
            <w:proofErr w:type="spellEnd"/>
            <w:r>
              <w:rPr>
                <w:lang w:eastAsia="sv-SE"/>
              </w:rPr>
              <w:t xml:space="preserv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80" w:name="_Toc60777544"/>
      <w:bookmarkStart w:id="1481" w:name="_Toc100930492"/>
      <w:r>
        <w:t>–</w:t>
      </w:r>
      <w:r>
        <w:tab/>
      </w:r>
      <w:r>
        <w:rPr>
          <w:i/>
          <w:iCs/>
        </w:rPr>
        <w:t>SL-</w:t>
      </w:r>
      <w:proofErr w:type="spellStart"/>
      <w:r>
        <w:rPr>
          <w:i/>
          <w:iCs/>
        </w:rPr>
        <w:t>ReportConfigList</w:t>
      </w:r>
      <w:bookmarkEnd w:id="1480"/>
      <w:bookmarkEnd w:id="1481"/>
      <w:proofErr w:type="spellEnd"/>
    </w:p>
    <w:p w14:paraId="017C7AC7" w14:textId="77777777" w:rsidR="004F39EB" w:rsidRDefault="00307E05">
      <w:r>
        <w:t xml:space="preserve">The IE </w:t>
      </w:r>
      <w:r>
        <w:rPr>
          <w:i/>
        </w:rPr>
        <w:t>SL</w:t>
      </w:r>
      <w:r>
        <w:t>-</w:t>
      </w:r>
      <w:proofErr w:type="spellStart"/>
      <w:r>
        <w:rPr>
          <w:i/>
        </w:rPr>
        <w:t>ReportConfigList</w:t>
      </w:r>
      <w:proofErr w:type="spellEnd"/>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w:t>
      </w:r>
      <w:proofErr w:type="spellStart"/>
      <w:r>
        <w:rPr>
          <w:i/>
          <w:lang w:eastAsia="zh-CN"/>
        </w:rPr>
        <w:t>ReportConfigList</w:t>
      </w:r>
      <w:proofErr w:type="spellEnd"/>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lastRenderedPageBreak/>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proofErr w:type="spellStart"/>
            <w:r>
              <w:rPr>
                <w:b/>
                <w:bCs/>
                <w:i/>
                <w:iCs/>
                <w:lang w:eastAsia="en-GB"/>
              </w:rPr>
              <w:t>sl-ReportType</w:t>
            </w:r>
            <w:proofErr w:type="spellEnd"/>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proofErr w:type="spellStart"/>
            <w:r>
              <w:rPr>
                <w:b/>
                <w:bCs/>
                <w:i/>
                <w:iCs/>
                <w:lang w:eastAsia="en-GB"/>
              </w:rPr>
              <w:t>sl-EventId</w:t>
            </w:r>
            <w:proofErr w:type="spellEnd"/>
          </w:p>
          <w:p w14:paraId="43E3EB39" w14:textId="77777777" w:rsidR="004F39EB" w:rsidRDefault="00307E05">
            <w:pPr>
              <w:pStyle w:val="TAL"/>
              <w:rPr>
                <w:lang w:eastAsia="en-GB"/>
              </w:rPr>
            </w:pPr>
            <w:r>
              <w:rPr>
                <w:lang w:eastAsia="en-GB"/>
              </w:rPr>
              <w:t xml:space="preserve">Choice of </w:t>
            </w:r>
            <w:proofErr w:type="spellStart"/>
            <w:r>
              <w:rPr>
                <w:lang w:eastAsia="en-GB"/>
              </w:rPr>
              <w:t>sidelink</w:t>
            </w:r>
            <w:proofErr w:type="spellEnd"/>
            <w:r>
              <w:rPr>
                <w:lang w:eastAsia="en-GB"/>
              </w:rPr>
              <w:t xml:space="preserve">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proofErr w:type="spellStart"/>
            <w:r>
              <w:rPr>
                <w:b/>
                <w:bCs/>
                <w:i/>
                <w:iCs/>
                <w:lang w:eastAsia="en-GB"/>
              </w:rPr>
              <w:t>sl-ReportAmount</w:t>
            </w:r>
            <w:proofErr w:type="spellEnd"/>
          </w:p>
          <w:p w14:paraId="395B71CC" w14:textId="77777777" w:rsidR="004F39EB" w:rsidRDefault="00307E05">
            <w:pPr>
              <w:pStyle w:val="TAL"/>
              <w:rPr>
                <w:lang w:eastAsia="en-GB"/>
              </w:rPr>
            </w:pPr>
            <w:r>
              <w:rPr>
                <w:lang w:eastAsia="en-GB"/>
              </w:rPr>
              <w:t xml:space="preserve">Number of </w:t>
            </w:r>
            <w:proofErr w:type="spellStart"/>
            <w:r>
              <w:rPr>
                <w:lang w:eastAsia="en-GB"/>
              </w:rPr>
              <w:t>sidelink</w:t>
            </w:r>
            <w:proofErr w:type="spellEnd"/>
            <w:r>
              <w:rPr>
                <w:lang w:eastAsia="en-GB"/>
              </w:rPr>
              <w:t xml:space="preserve"> measurement reports applicable for </w:t>
            </w:r>
            <w:proofErr w:type="spellStart"/>
            <w:r>
              <w:rPr>
                <w:i/>
                <w:iCs/>
                <w:lang w:eastAsia="en-GB"/>
              </w:rPr>
              <w:t>sl-EventTriggered</w:t>
            </w:r>
            <w:proofErr w:type="spellEnd"/>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proofErr w:type="spellStart"/>
            <w:r>
              <w:rPr>
                <w:b/>
                <w:bCs/>
                <w:i/>
                <w:iCs/>
                <w:lang w:eastAsia="en-GB"/>
              </w:rPr>
              <w:t>sl-ReportInterval</w:t>
            </w:r>
            <w:proofErr w:type="spellEnd"/>
          </w:p>
          <w:p w14:paraId="705ACD9D" w14:textId="77777777" w:rsidR="004F39EB" w:rsidRDefault="00307E05">
            <w:pPr>
              <w:pStyle w:val="TAL"/>
              <w:rPr>
                <w:lang w:eastAsia="en-GB"/>
              </w:rPr>
            </w:pPr>
            <w:r>
              <w:rPr>
                <w:lang w:eastAsia="en-GB"/>
              </w:rPr>
              <w:t xml:space="preserve">Indicates the interval between periodical reports (i.e., when </w:t>
            </w:r>
            <w:proofErr w:type="spellStart"/>
            <w:r>
              <w:rPr>
                <w:i/>
                <w:iCs/>
                <w:lang w:eastAsia="en-GB"/>
              </w:rPr>
              <w:t>sl-ReportAmount</w:t>
            </w:r>
            <w:proofErr w:type="spellEnd"/>
            <w:r>
              <w:rPr>
                <w:lang w:eastAsia="en-GB"/>
              </w:rPr>
              <w:t xml:space="preserve"> exceeds 1) for </w:t>
            </w:r>
            <w:proofErr w:type="spellStart"/>
            <w:r>
              <w:rPr>
                <w:i/>
                <w:iCs/>
                <w:lang w:eastAsia="en-GB"/>
              </w:rPr>
              <w:t>sl-EventTriggered</w:t>
            </w:r>
            <w:proofErr w:type="spellEnd"/>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proofErr w:type="spellStart"/>
            <w:r>
              <w:rPr>
                <w:b/>
                <w:bCs/>
                <w:i/>
                <w:iCs/>
                <w:lang w:eastAsia="en-GB"/>
              </w:rPr>
              <w:t>sl-ReportOnLeave</w:t>
            </w:r>
            <w:proofErr w:type="spellEnd"/>
          </w:p>
          <w:p w14:paraId="3ED5BF58" w14:textId="77777777" w:rsidR="004F39EB" w:rsidRDefault="00307E05">
            <w:pPr>
              <w:pStyle w:val="TAL"/>
              <w:rPr>
                <w:lang w:eastAsia="en-GB"/>
              </w:rPr>
            </w:pPr>
            <w:r>
              <w:rPr>
                <w:lang w:eastAsia="en-GB"/>
              </w:rPr>
              <w:t xml:space="preserve">indicates whether or not the UE shall initiate the </w:t>
            </w:r>
            <w:proofErr w:type="spellStart"/>
            <w:r>
              <w:rPr>
                <w:lang w:eastAsia="en-GB"/>
              </w:rPr>
              <w:t>sidelink</w:t>
            </w:r>
            <w:proofErr w:type="spellEnd"/>
            <w:r>
              <w:rPr>
                <w:lang w:eastAsia="en-GB"/>
              </w:rPr>
              <w:t xml:space="preserve"> measurement reporting procedure when the leaving condition is met for a frequency in </w:t>
            </w:r>
            <w:proofErr w:type="spellStart"/>
            <w:r>
              <w:rPr>
                <w:i/>
                <w:iCs/>
                <w:lang w:eastAsia="en-GB"/>
              </w:rPr>
              <w:t>sl-FrequencyTriggeredList</w:t>
            </w:r>
            <w:proofErr w:type="spellEnd"/>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proofErr w:type="spellStart"/>
            <w:r>
              <w:rPr>
                <w:b/>
                <w:bCs/>
                <w:i/>
                <w:iCs/>
                <w:lang w:eastAsia="en-GB"/>
              </w:rPr>
              <w:t>sl-ReportQuantity</w:t>
            </w:r>
            <w:proofErr w:type="spellEnd"/>
          </w:p>
          <w:p w14:paraId="4A0991F4"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w:t>
            </w:r>
            <w:proofErr w:type="spellStart"/>
            <w:r>
              <w:rPr>
                <w:lang w:eastAsia="en-GB"/>
              </w:rPr>
              <w:t>sidelink</w:t>
            </w:r>
            <w:proofErr w:type="spellEnd"/>
            <w:r>
              <w:rPr>
                <w:lang w:eastAsia="en-GB"/>
              </w:rPr>
              <w:t xml:space="preserve">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proofErr w:type="spellStart"/>
            <w:r>
              <w:rPr>
                <w:b/>
                <w:bCs/>
                <w:i/>
                <w:iCs/>
                <w:lang w:eastAsia="en-GB"/>
              </w:rPr>
              <w:t>sl-TimeToTrigger</w:t>
            </w:r>
            <w:proofErr w:type="spellEnd"/>
          </w:p>
          <w:p w14:paraId="0009421D" w14:textId="77777777" w:rsidR="004F39EB" w:rsidRDefault="00307E05">
            <w:pPr>
              <w:pStyle w:val="TAL"/>
              <w:rPr>
                <w:lang w:eastAsia="en-GB"/>
              </w:rPr>
            </w:pPr>
            <w:r>
              <w:rPr>
                <w:lang w:eastAsia="en-GB"/>
              </w:rPr>
              <w:t xml:space="preserve">Time during which specific criteria for the event needs to be met in order to trigger a </w:t>
            </w:r>
            <w:proofErr w:type="spellStart"/>
            <w:r>
              <w:rPr>
                <w:lang w:eastAsia="en-GB"/>
              </w:rPr>
              <w:t>sidelink</w:t>
            </w:r>
            <w:proofErr w:type="spellEnd"/>
            <w:r>
              <w:rPr>
                <w:lang w:eastAsia="en-GB"/>
              </w:rPr>
              <w:t xml:space="preserve">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proofErr w:type="spellStart"/>
            <w:r>
              <w:rPr>
                <w:b/>
                <w:bCs/>
                <w:i/>
                <w:iCs/>
                <w:lang w:eastAsia="ko-KR"/>
              </w:rPr>
              <w:t>sN</w:t>
            </w:r>
            <w:proofErr w:type="spellEnd"/>
            <w:r>
              <w:rPr>
                <w:b/>
                <w:bCs/>
                <w:i/>
                <w:iCs/>
                <w:lang w:eastAsia="ko-KR"/>
              </w:rPr>
              <w:t>-Threshold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proofErr w:type="spellStart"/>
            <w:r>
              <w:rPr>
                <w:b/>
                <w:bCs/>
                <w:i/>
                <w:iCs/>
                <w:lang w:eastAsia="en-GB"/>
              </w:rPr>
              <w:t>sl-ReportAmount</w:t>
            </w:r>
            <w:proofErr w:type="spellEnd"/>
          </w:p>
          <w:p w14:paraId="30E18F73" w14:textId="77777777" w:rsidR="004F39EB" w:rsidRDefault="00307E05">
            <w:pPr>
              <w:pStyle w:val="TAL"/>
              <w:rPr>
                <w:lang w:eastAsia="en-GB"/>
              </w:rPr>
            </w:pPr>
            <w:r>
              <w:rPr>
                <w:lang w:eastAsia="en-GB"/>
              </w:rPr>
              <w:t xml:space="preserve">Number of </w:t>
            </w:r>
            <w:proofErr w:type="spellStart"/>
            <w:r>
              <w:rPr>
                <w:lang w:eastAsia="en-GB"/>
              </w:rPr>
              <w:t>sidelink</w:t>
            </w:r>
            <w:proofErr w:type="spellEnd"/>
            <w:r>
              <w:rPr>
                <w:lang w:eastAsia="en-GB"/>
              </w:rPr>
              <w:t xml:space="preserve"> measurement reports applicable for </w:t>
            </w:r>
            <w:proofErr w:type="spellStart"/>
            <w:r>
              <w:rPr>
                <w:i/>
                <w:iCs/>
                <w:lang w:eastAsia="en-GB"/>
              </w:rPr>
              <w:t>sl</w:t>
            </w:r>
            <w:proofErr w:type="spellEnd"/>
            <w:r>
              <w:rPr>
                <w:i/>
                <w:iCs/>
                <w:lang w:eastAsia="en-GB"/>
              </w:rPr>
              <w:t>-Periodical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proofErr w:type="spellStart"/>
            <w:r>
              <w:rPr>
                <w:b/>
                <w:bCs/>
                <w:i/>
                <w:iCs/>
                <w:lang w:eastAsia="en-GB"/>
              </w:rPr>
              <w:t>sl-ReportInterval</w:t>
            </w:r>
            <w:proofErr w:type="spellEnd"/>
          </w:p>
          <w:p w14:paraId="0939D798" w14:textId="77777777" w:rsidR="004F39EB" w:rsidRDefault="00307E05">
            <w:pPr>
              <w:pStyle w:val="TAL"/>
              <w:rPr>
                <w:lang w:eastAsia="en-GB"/>
              </w:rPr>
            </w:pPr>
            <w:r>
              <w:rPr>
                <w:lang w:eastAsia="en-GB"/>
              </w:rPr>
              <w:t xml:space="preserve">Indicates the interval between periodical reports (i.e., when </w:t>
            </w:r>
            <w:proofErr w:type="spellStart"/>
            <w:r>
              <w:rPr>
                <w:i/>
                <w:iCs/>
                <w:lang w:eastAsia="en-GB"/>
              </w:rPr>
              <w:t>sl-ReportAmount</w:t>
            </w:r>
            <w:proofErr w:type="spellEnd"/>
            <w:r>
              <w:rPr>
                <w:lang w:eastAsia="en-GB"/>
              </w:rPr>
              <w:t xml:space="preserve"> exceeds 1) for </w:t>
            </w:r>
            <w:proofErr w:type="spellStart"/>
            <w:r>
              <w:rPr>
                <w:i/>
                <w:iCs/>
                <w:lang w:eastAsia="en-GB"/>
              </w:rPr>
              <w:t>sl</w:t>
            </w:r>
            <w:proofErr w:type="spellEnd"/>
            <w:r>
              <w:rPr>
                <w:i/>
                <w:iCs/>
                <w:lang w:eastAsia="en-GB"/>
              </w:rPr>
              <w:t>-Periodical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proofErr w:type="spellStart"/>
            <w:r>
              <w:rPr>
                <w:b/>
                <w:bCs/>
                <w:i/>
                <w:iCs/>
                <w:lang w:eastAsia="en-GB"/>
              </w:rPr>
              <w:t>sl-ReportQuantity</w:t>
            </w:r>
            <w:proofErr w:type="spellEnd"/>
          </w:p>
          <w:p w14:paraId="0FC95A17"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w:t>
            </w:r>
            <w:proofErr w:type="spellStart"/>
            <w:r>
              <w:rPr>
                <w:lang w:eastAsia="en-GB"/>
              </w:rPr>
              <w:t>sidelink</w:t>
            </w:r>
            <w:proofErr w:type="spellEnd"/>
            <w:r>
              <w:rPr>
                <w:lang w:eastAsia="en-GB"/>
              </w:rPr>
              <w:t xml:space="preserve">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82" w:name="_Toc60777545"/>
      <w:bookmarkStart w:id="1483" w:name="_Toc100930493"/>
      <w:r>
        <w:lastRenderedPageBreak/>
        <w:t>–</w:t>
      </w:r>
      <w:r>
        <w:tab/>
      </w:r>
      <w:r>
        <w:rPr>
          <w:i/>
          <w:iCs/>
        </w:rPr>
        <w:t>SL-</w:t>
      </w:r>
      <w:proofErr w:type="spellStart"/>
      <w:r>
        <w:rPr>
          <w:i/>
          <w:iCs/>
        </w:rPr>
        <w:t>ResourcePool</w:t>
      </w:r>
      <w:bookmarkEnd w:id="1482"/>
      <w:bookmarkEnd w:id="1483"/>
      <w:proofErr w:type="spellEnd"/>
    </w:p>
    <w:p w14:paraId="2C55B532" w14:textId="77777777" w:rsidR="004F39EB" w:rsidRDefault="00307E05">
      <w:r>
        <w:t>The IE</w:t>
      </w:r>
      <w:r>
        <w:rPr>
          <w:i/>
        </w:rPr>
        <w:t xml:space="preserve"> SL-</w:t>
      </w:r>
      <w:proofErr w:type="spellStart"/>
      <w:r>
        <w:rPr>
          <w:i/>
        </w:rPr>
        <w:t>ResourcePool</w:t>
      </w:r>
      <w:proofErr w:type="spellEnd"/>
      <w:r>
        <w:rPr>
          <w:iCs/>
        </w:rPr>
        <w:t xml:space="preserve"> specifies the configuration information for NR </w:t>
      </w:r>
      <w:proofErr w:type="spellStart"/>
      <w:r>
        <w:rPr>
          <w:iCs/>
        </w:rPr>
        <w:t>sidelink</w:t>
      </w:r>
      <w:proofErr w:type="spellEnd"/>
      <w:r>
        <w:rPr>
          <w:iCs/>
        </w:rPr>
        <w:t xml:space="preserve"> communication resource pool</w:t>
      </w:r>
      <w:r>
        <w:t>.</w:t>
      </w:r>
    </w:p>
    <w:p w14:paraId="6F150359" w14:textId="77777777" w:rsidR="004F39EB" w:rsidRDefault="00307E05">
      <w:pPr>
        <w:pStyle w:val="TH"/>
      </w:pPr>
      <w:r>
        <w:rPr>
          <w:i/>
        </w:rPr>
        <w:t>SL-</w:t>
      </w:r>
      <w:proofErr w:type="spellStart"/>
      <w:r>
        <w:rPr>
          <w:i/>
        </w:rPr>
        <w:t>ResourcePool</w:t>
      </w:r>
      <w:proofErr w:type="spellEnd"/>
      <w:r>
        <w:rPr>
          <w:i/>
        </w:rPr>
        <w:t xml:space="preserve">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lastRenderedPageBreak/>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lastRenderedPageBreak/>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proofErr w:type="spellStart"/>
            <w:r>
              <w:rPr>
                <w:i/>
                <w:szCs w:val="22"/>
                <w:lang w:eastAsia="en-GB"/>
              </w:rPr>
              <w:t>sl</w:t>
            </w:r>
            <w:proofErr w:type="spellEnd"/>
            <w:r>
              <w:rPr>
                <w:i/>
                <w:szCs w:val="22"/>
                <w:lang w:eastAsia="en-GB"/>
              </w:rPr>
              <w:t>-</w:t>
            </w:r>
            <w:proofErr w:type="spellStart"/>
            <w:r>
              <w:rPr>
                <w:i/>
                <w:szCs w:val="22"/>
                <w:lang w:eastAsia="en-GB"/>
              </w:rPr>
              <w:t>ZoneConfigMCR</w:t>
            </w:r>
            <w:proofErr w:type="spellEnd"/>
            <w:r>
              <w:rPr>
                <w:i/>
                <w:szCs w:val="22"/>
                <w:lang w:eastAsia="en-GB"/>
              </w:rPr>
              <w:t>-Index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w:t>
            </w:r>
            <w:proofErr w:type="spellStart"/>
            <w:r>
              <w:rPr>
                <w:i/>
                <w:szCs w:val="22"/>
                <w:lang w:eastAsia="en-GB"/>
              </w:rPr>
              <w:t>sl</w:t>
            </w:r>
            <w:proofErr w:type="spellEnd"/>
            <w:r>
              <w:rPr>
                <w:i/>
                <w:szCs w:val="22"/>
                <w:lang w:eastAsia="en-GB"/>
              </w:rPr>
              <w:t>-</w:t>
            </w:r>
            <w:proofErr w:type="spellStart"/>
            <w:r>
              <w:rPr>
                <w:i/>
                <w:szCs w:val="22"/>
                <w:lang w:eastAsia="en-GB"/>
              </w:rPr>
              <w:t>ZoneConfigMCR</w:t>
            </w:r>
            <w:proofErr w:type="spellEnd"/>
            <w:r>
              <w:rPr>
                <w:i/>
                <w:szCs w:val="22"/>
                <w:lang w:eastAsia="en-GB"/>
              </w:rPr>
              <w:t>-Index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lastRenderedPageBreak/>
              <w:t>SL-</w:t>
            </w:r>
            <w:proofErr w:type="spellStart"/>
            <w:r>
              <w:rPr>
                <w:i/>
                <w:lang w:eastAsia="sv-SE"/>
              </w:rPr>
              <w:t>ResourcePool</w:t>
            </w:r>
            <w:proofErr w:type="spellEnd"/>
            <w:r>
              <w:rPr>
                <w:i/>
                <w:lang w:eastAsia="sv-SE"/>
              </w:rPr>
              <w:t xml:space="preserve">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proofErr w:type="spellStart"/>
            <w:r>
              <w:rPr>
                <w:b/>
                <w:bCs/>
                <w:i/>
                <w:iCs/>
                <w:lang w:eastAsia="sv-SE"/>
              </w:rPr>
              <w:t>sl-FilterCoefficient</w:t>
            </w:r>
            <w:proofErr w:type="spellEnd"/>
          </w:p>
          <w:p w14:paraId="3E8E4A0D" w14:textId="77777777" w:rsidR="004F39EB" w:rsidRDefault="00307E05">
            <w:pPr>
              <w:pStyle w:val="TAL"/>
              <w:rPr>
                <w:lang w:eastAsia="sv-SE"/>
              </w:rPr>
            </w:pPr>
            <w:r>
              <w:rPr>
                <w:lang w:eastAsia="sv-SE"/>
              </w:rPr>
              <w:t xml:space="preserve">This field indicates the filtering coefficient for long-term measurement and reference signal power derivation used for </w:t>
            </w:r>
            <w:proofErr w:type="spellStart"/>
            <w:r>
              <w:rPr>
                <w:lang w:eastAsia="sv-SE"/>
              </w:rPr>
              <w:t>sidelink</w:t>
            </w:r>
            <w:proofErr w:type="spellEnd"/>
            <w:r>
              <w:rPr>
                <w:lang w:eastAsia="sv-SE"/>
              </w:rPr>
              <w:t xml:space="preserve">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proofErr w:type="spellStart"/>
            <w:r>
              <w:rPr>
                <w:b/>
                <w:bCs/>
                <w:i/>
                <w:iCs/>
                <w:lang w:eastAsia="sv-SE"/>
              </w:rPr>
              <w:t>sl-InterUE-CoordinationConfig</w:t>
            </w:r>
            <w:proofErr w:type="spellEnd"/>
          </w:p>
          <w:p w14:paraId="5180EC16" w14:textId="77777777" w:rsidR="004F39EB" w:rsidRDefault="00307E05">
            <w:pPr>
              <w:pStyle w:val="TAL"/>
              <w:rPr>
                <w:b/>
                <w:bCs/>
                <w:i/>
                <w:iCs/>
                <w:lang w:eastAsia="sv-SE"/>
              </w:rPr>
            </w:pPr>
            <w:r>
              <w:rPr>
                <w:bCs/>
                <w:iCs/>
                <w:lang w:eastAsia="sv-SE"/>
              </w:rPr>
              <w:t xml:space="preserve">Indicates the configured </w:t>
            </w:r>
            <w:proofErr w:type="spellStart"/>
            <w:r>
              <w:rPr>
                <w:bCs/>
                <w:iCs/>
                <w:lang w:eastAsia="sv-SE"/>
              </w:rPr>
              <w:t>sidelink</w:t>
            </w:r>
            <w:proofErr w:type="spellEnd"/>
            <w:r>
              <w:rPr>
                <w:bCs/>
                <w:iCs/>
                <w:lang w:eastAsia="sv-SE"/>
              </w:rPr>
              <w:t xml:space="preserve">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proofErr w:type="spellStart"/>
            <w:r>
              <w:rPr>
                <w:b/>
                <w:bCs/>
                <w:i/>
                <w:iCs/>
                <w:lang w:eastAsia="en-GB"/>
              </w:rPr>
              <w:t>sl-NumSubchannel</w:t>
            </w:r>
            <w:proofErr w:type="spellEnd"/>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proofErr w:type="spellStart"/>
            <w:r>
              <w:rPr>
                <w:b/>
                <w:bCs/>
                <w:i/>
                <w:iCs/>
                <w:lang w:eastAsia="en-GB"/>
              </w:rPr>
              <w:t>sl-PreemptionEnable</w:t>
            </w:r>
            <w:proofErr w:type="spellEnd"/>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w:t>
            </w:r>
            <w:proofErr w:type="spellStart"/>
            <w:r>
              <w:rPr>
                <w:rFonts w:cs="Arial"/>
                <w:bCs/>
                <w:iCs/>
                <w:lang w:eastAsia="en-GB"/>
              </w:rPr>
              <w:t>p_preemption</w:t>
            </w:r>
            <w:proofErr w:type="spellEnd"/>
            <w:r>
              <w:rPr>
                <w:rFonts w:cs="Arial"/>
                <w:bCs/>
                <w:iCs/>
                <w:lang w:eastAsia="en-GB"/>
              </w:rPr>
              <w:t xml:space="preserve"> is configured. If the field is present and the value is </w:t>
            </w:r>
            <w:r>
              <w:rPr>
                <w:rFonts w:cs="Arial"/>
                <w:bCs/>
                <w:i/>
                <w:iCs/>
                <w:lang w:eastAsia="en-GB"/>
              </w:rPr>
              <w:t>enabled</w:t>
            </w:r>
            <w:r>
              <w:rPr>
                <w:rFonts w:cs="Arial"/>
                <w:bCs/>
                <w:iCs/>
                <w:lang w:eastAsia="en-GB"/>
              </w:rPr>
              <w:t xml:space="preserve">, the pre-emption is enabled (but </w:t>
            </w:r>
            <w:proofErr w:type="spellStart"/>
            <w:r>
              <w:rPr>
                <w:rFonts w:cs="Arial"/>
                <w:bCs/>
                <w:iCs/>
                <w:lang w:eastAsia="en-GB"/>
              </w:rPr>
              <w:t>p_preemption</w:t>
            </w:r>
            <w:proofErr w:type="spellEnd"/>
            <w:r>
              <w:rPr>
                <w:rFonts w:cs="Arial"/>
                <w:bCs/>
                <w:iCs/>
                <w:lang w:eastAsia="en-GB"/>
              </w:rPr>
              <w:t xml:space="preserve">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PriorityThreshold</w:t>
            </w:r>
            <w:proofErr w:type="spellEnd"/>
            <w:r>
              <w:rPr>
                <w:b/>
                <w:bCs/>
                <w:i/>
                <w:iCs/>
                <w:lang w:eastAsia="en-GB"/>
              </w:rPr>
              <w:t>-UL-URLLC</w:t>
            </w:r>
          </w:p>
          <w:p w14:paraId="6E044BDB" w14:textId="77777777" w:rsidR="004F39EB" w:rsidRDefault="00307E05">
            <w:pPr>
              <w:pStyle w:val="TAL"/>
              <w:rPr>
                <w:b/>
                <w:bCs/>
                <w:i/>
                <w:iCs/>
                <w:lang w:eastAsia="en-GB"/>
              </w:rPr>
            </w:pPr>
            <w:r>
              <w:rPr>
                <w:rFonts w:cs="Arial"/>
                <w:bCs/>
                <w:iCs/>
                <w:lang w:eastAsia="en-GB"/>
              </w:rPr>
              <w:t xml:space="preserve">Indicates the threshold used to determine whether NR </w:t>
            </w:r>
            <w:proofErr w:type="spellStart"/>
            <w:r>
              <w:rPr>
                <w:rFonts w:cs="Arial"/>
                <w:bCs/>
                <w:iCs/>
                <w:lang w:eastAsia="en-GB"/>
              </w:rPr>
              <w:t>sidelink</w:t>
            </w:r>
            <w:proofErr w:type="spellEnd"/>
            <w:r>
              <w:rPr>
                <w:rFonts w:cs="Arial"/>
                <w:bCs/>
                <w:iCs/>
                <w:lang w:eastAsia="en-GB"/>
              </w:rPr>
              <w:t xml:space="preserve">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proofErr w:type="spellStart"/>
            <w:r>
              <w:rPr>
                <w:b/>
                <w:bCs/>
                <w:i/>
                <w:iCs/>
                <w:lang w:eastAsia="en-GB"/>
              </w:rPr>
              <w:t>sl-PriorityThreshold</w:t>
            </w:r>
            <w:proofErr w:type="spellEnd"/>
          </w:p>
          <w:p w14:paraId="6B6077FE" w14:textId="77777777" w:rsidR="004F39EB" w:rsidRDefault="00307E05">
            <w:pPr>
              <w:pStyle w:val="TAL"/>
              <w:rPr>
                <w:b/>
                <w:bCs/>
                <w:i/>
                <w:iCs/>
                <w:lang w:eastAsia="en-GB"/>
              </w:rPr>
            </w:pPr>
            <w:r>
              <w:rPr>
                <w:rFonts w:cs="Arial"/>
                <w:bCs/>
                <w:iCs/>
                <w:lang w:eastAsia="en-GB"/>
              </w:rPr>
              <w:t xml:space="preserve">Indicates the threshold used to determine whether NR </w:t>
            </w:r>
            <w:proofErr w:type="spellStart"/>
            <w:r>
              <w:rPr>
                <w:rFonts w:cs="Arial"/>
                <w:bCs/>
                <w:iCs/>
                <w:lang w:eastAsia="en-GB"/>
              </w:rPr>
              <w:t>sidelink</w:t>
            </w:r>
            <w:proofErr w:type="spellEnd"/>
            <w:r>
              <w:rPr>
                <w:rFonts w:cs="Arial"/>
                <w:bCs/>
                <w:iCs/>
                <w:lang w:eastAsia="en-GB"/>
              </w:rPr>
              <w:t xml:space="preserve">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StartRB</w:t>
            </w:r>
            <w:proofErr w:type="spellEnd"/>
            <w:r>
              <w:rPr>
                <w:b/>
                <w:bCs/>
                <w:i/>
                <w:iCs/>
                <w:lang w:eastAsia="en-GB"/>
              </w:rPr>
              <w:t>-Subchannel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proofErr w:type="spellStart"/>
            <w:r>
              <w:rPr>
                <w:b/>
                <w:bCs/>
                <w:i/>
                <w:iCs/>
                <w:lang w:eastAsia="en-GB"/>
              </w:rPr>
              <w:t>sl-SubchannelSize</w:t>
            </w:r>
            <w:proofErr w:type="spellEnd"/>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proofErr w:type="spellStart"/>
            <w:r>
              <w:rPr>
                <w:b/>
                <w:bCs/>
                <w:i/>
                <w:iCs/>
                <w:lang w:eastAsia="en-GB"/>
              </w:rPr>
              <w:t>sl-SyncAllowed</w:t>
            </w:r>
            <w:proofErr w:type="spellEnd"/>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proofErr w:type="spellStart"/>
            <w:r>
              <w:rPr>
                <w:b/>
                <w:bCs/>
                <w:i/>
                <w:iCs/>
                <w:lang w:eastAsia="en-GB"/>
              </w:rPr>
              <w:t>sl-SyncConfigIndex</w:t>
            </w:r>
            <w:proofErr w:type="spellEnd"/>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w:t>
            </w:r>
            <w:proofErr w:type="spellStart"/>
            <w:r>
              <w:rPr>
                <w:bCs/>
                <w:i/>
                <w:iCs/>
                <w:kern w:val="2"/>
                <w:lang w:eastAsia="en-GB"/>
              </w:rPr>
              <w:t>SyncConfigList</w:t>
            </w:r>
            <w:proofErr w:type="spellEnd"/>
            <w:r>
              <w:rPr>
                <w:bCs/>
                <w:kern w:val="2"/>
                <w:lang w:eastAsia="en-GB"/>
              </w:rPr>
              <w:t xml:space="preserve"> of in </w:t>
            </w:r>
            <w:r>
              <w:rPr>
                <w:bCs/>
                <w:i/>
                <w:iCs/>
                <w:kern w:val="2"/>
                <w:lang w:eastAsia="en-GB"/>
              </w:rPr>
              <w:t>SIB12</w:t>
            </w:r>
            <w:r>
              <w:rPr>
                <w:bCs/>
                <w:kern w:val="2"/>
                <w:lang w:eastAsia="en-GB"/>
              </w:rPr>
              <w:t xml:space="preserve"> for NR </w:t>
            </w:r>
            <w:proofErr w:type="spellStart"/>
            <w:r>
              <w:rPr>
                <w:bCs/>
                <w:kern w:val="2"/>
                <w:lang w:eastAsia="en-GB"/>
              </w:rPr>
              <w:t>sidelink</w:t>
            </w:r>
            <w:proofErr w:type="spellEnd"/>
            <w:r>
              <w:rPr>
                <w:bCs/>
                <w:kern w:val="2"/>
                <w:lang w:eastAsia="en-GB"/>
              </w:rPr>
              <w:t xml:space="preserve">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proofErr w:type="spellStart"/>
            <w:r>
              <w:rPr>
                <w:bCs/>
                <w:i/>
                <w:iCs/>
                <w:kern w:val="2"/>
                <w:lang w:eastAsia="en-GB"/>
              </w:rPr>
              <w:t>sl-SyncConfigIndex</w:t>
            </w:r>
            <w:proofErr w:type="spellEnd"/>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ThreshS</w:t>
            </w:r>
            <w:proofErr w:type="spellEnd"/>
            <w:r>
              <w:rPr>
                <w:b/>
                <w:bCs/>
                <w:i/>
                <w:iCs/>
                <w:lang w:eastAsia="en-GB"/>
              </w:rPr>
              <w:t>-RSSI-CBR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proofErr w:type="spellStart"/>
            <w:r>
              <w:rPr>
                <w:b/>
                <w:bCs/>
                <w:i/>
                <w:iCs/>
                <w:lang w:eastAsia="en-GB"/>
              </w:rPr>
              <w:lastRenderedPageBreak/>
              <w:t>sl-TimeResource</w:t>
            </w:r>
            <w:proofErr w:type="spellEnd"/>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proofErr w:type="spellStart"/>
            <w:r>
              <w:rPr>
                <w:b/>
                <w:bCs/>
                <w:i/>
                <w:iCs/>
                <w:lang w:eastAsia="en-GB"/>
              </w:rPr>
              <w:t>sl-TimeWindowSizeCBR</w:t>
            </w:r>
            <w:proofErr w:type="spellEnd"/>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proofErr w:type="spellStart"/>
            <w:r>
              <w:rPr>
                <w:b/>
                <w:bCs/>
                <w:i/>
                <w:iCs/>
                <w:lang w:eastAsia="en-GB"/>
              </w:rPr>
              <w:t>sl-TimeWindowSizeCR</w:t>
            </w:r>
            <w:proofErr w:type="spellEnd"/>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proofErr w:type="spellStart"/>
            <w:r>
              <w:rPr>
                <w:b/>
                <w:bCs/>
                <w:i/>
                <w:iCs/>
                <w:lang w:eastAsia="en-GB"/>
              </w:rPr>
              <w:t>sl-TxPercentageList</w:t>
            </w:r>
            <w:proofErr w:type="spellEnd"/>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proofErr w:type="spellStart"/>
            <w:r>
              <w:rPr>
                <w:b/>
                <w:bCs/>
                <w:i/>
                <w:iCs/>
                <w:lang w:eastAsia="en-GB"/>
              </w:rPr>
              <w:t>gnbEnb</w:t>
            </w:r>
            <w:proofErr w:type="spellEnd"/>
            <w:r>
              <w:rPr>
                <w:b/>
                <w:bCs/>
                <w:i/>
                <w:iCs/>
                <w:lang w:eastAsia="en-GB"/>
              </w:rPr>
              <w:t>-Sync</w:t>
            </w:r>
          </w:p>
          <w:p w14:paraId="0D37B86B" w14:textId="77777777" w:rsidR="004F39EB" w:rsidRDefault="00307E05">
            <w:pPr>
              <w:pStyle w:val="TAL"/>
              <w:rPr>
                <w:lang w:eastAsia="en-GB"/>
              </w:rPr>
            </w:pPr>
            <w:r>
              <w:rPr>
                <w:bCs/>
                <w:kern w:val="2"/>
                <w:lang w:eastAsia="en-GB"/>
              </w:rPr>
              <w:t xml:space="preserve">If configured, the (pre-) configured resources can be used if the UE is directly or indirectly synchronized to </w:t>
            </w:r>
            <w:proofErr w:type="spellStart"/>
            <w:r>
              <w:rPr>
                <w:bCs/>
                <w:kern w:val="2"/>
                <w:lang w:eastAsia="en-GB"/>
              </w:rPr>
              <w:t>eNB</w:t>
            </w:r>
            <w:proofErr w:type="spellEnd"/>
            <w:r>
              <w:rPr>
                <w:bCs/>
                <w:kern w:val="2"/>
                <w:lang w:eastAsia="en-GB"/>
              </w:rPr>
              <w:t xml:space="preserve"> or </w:t>
            </w:r>
            <w:proofErr w:type="spellStart"/>
            <w:r>
              <w:rPr>
                <w:bCs/>
                <w:kern w:val="2"/>
                <w:lang w:eastAsia="en-GB"/>
              </w:rPr>
              <w:t>gNB</w:t>
            </w:r>
            <w:proofErr w:type="spellEnd"/>
            <w:r>
              <w:rPr>
                <w:bCs/>
                <w:kern w:val="2"/>
                <w:lang w:eastAsia="en-GB"/>
              </w:rPr>
              <w:t xml:space="preserve"> (i.e., synchronized to a reference UE which is directly synchronized to </w:t>
            </w:r>
            <w:proofErr w:type="spellStart"/>
            <w:r>
              <w:rPr>
                <w:bCs/>
                <w:kern w:val="2"/>
                <w:lang w:eastAsia="en-GB"/>
              </w:rPr>
              <w:t>eNB</w:t>
            </w:r>
            <w:proofErr w:type="spellEnd"/>
            <w:r>
              <w:rPr>
                <w:bCs/>
                <w:kern w:val="2"/>
                <w:lang w:eastAsia="en-GB"/>
              </w:rPr>
              <w:t xml:space="preserve"> or </w:t>
            </w:r>
            <w:proofErr w:type="spellStart"/>
            <w:r>
              <w:rPr>
                <w:bCs/>
                <w:kern w:val="2"/>
                <w:lang w:eastAsia="en-GB"/>
              </w:rPr>
              <w:t>gNB</w:t>
            </w:r>
            <w:proofErr w:type="spellEnd"/>
            <w:r>
              <w:rPr>
                <w:bCs/>
                <w:kern w:val="2"/>
                <w:lang w:eastAsia="en-GB"/>
              </w:rPr>
              <w:t>).</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proofErr w:type="spellStart"/>
            <w:r>
              <w:rPr>
                <w:b/>
                <w:bCs/>
                <w:i/>
                <w:iCs/>
                <w:lang w:eastAsia="en-GB"/>
              </w:rPr>
              <w:t>gnss</w:t>
            </w:r>
            <w:proofErr w:type="spellEnd"/>
            <w:r>
              <w:rPr>
                <w:b/>
                <w:bCs/>
                <w:i/>
                <w:iCs/>
                <w:lang w:eastAsia="en-GB"/>
              </w:rPr>
              <w:t>-Sync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proofErr w:type="spellStart"/>
            <w:r>
              <w:rPr>
                <w:b/>
                <w:bCs/>
                <w:i/>
                <w:iCs/>
                <w:lang w:eastAsia="en-GB"/>
              </w:rPr>
              <w:t>ue</w:t>
            </w:r>
            <w:proofErr w:type="spellEnd"/>
            <w:r>
              <w:rPr>
                <w:b/>
                <w:bCs/>
                <w:i/>
                <w:iCs/>
                <w:lang w:eastAsia="en-GB"/>
              </w:rPr>
              <w:t>-Sync</w:t>
            </w:r>
          </w:p>
          <w:p w14:paraId="409B458E" w14:textId="77777777" w:rsidR="004F39EB" w:rsidRDefault="00307E05">
            <w:pPr>
              <w:pStyle w:val="TAL"/>
              <w:rPr>
                <w:lang w:eastAsia="en-GB"/>
              </w:rPr>
            </w:pPr>
            <w:r>
              <w:rPr>
                <w:bCs/>
                <w:kern w:val="2"/>
                <w:lang w:eastAsia="en-GB"/>
              </w:rPr>
              <w:t xml:space="preserve">If configured, the (pre-) configured resources can be used if the UE is synchronized to a reference UE which is not synchronized to </w:t>
            </w:r>
            <w:proofErr w:type="spellStart"/>
            <w:r>
              <w:rPr>
                <w:bCs/>
                <w:kern w:val="2"/>
                <w:lang w:eastAsia="en-GB"/>
              </w:rPr>
              <w:t>eNB</w:t>
            </w:r>
            <w:proofErr w:type="spellEnd"/>
            <w:r>
              <w:rPr>
                <w:bCs/>
                <w:kern w:val="2"/>
                <w:lang w:eastAsia="en-GB"/>
              </w:rPr>
              <w:t xml:space="preserve">, </w:t>
            </w:r>
            <w:proofErr w:type="spellStart"/>
            <w:r>
              <w:rPr>
                <w:bCs/>
                <w:kern w:val="2"/>
                <w:lang w:eastAsia="en-GB"/>
              </w:rPr>
              <w:t>gNB</w:t>
            </w:r>
            <w:proofErr w:type="spellEnd"/>
            <w:r>
              <w:rPr>
                <w:bCs/>
                <w:kern w:val="2"/>
                <w:lang w:eastAsia="en-GB"/>
              </w:rPr>
              <w:t xml:space="preserve">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proofErr w:type="spellStart"/>
            <w:r>
              <w:rPr>
                <w:b/>
                <w:bCs/>
                <w:i/>
                <w:iCs/>
                <w:lang w:eastAsia="en-GB"/>
              </w:rPr>
              <w:t>sl-FreqResourcePSCCH</w:t>
            </w:r>
            <w:proofErr w:type="spellEnd"/>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-DMRS-</w:t>
            </w:r>
            <w:proofErr w:type="spellStart"/>
            <w:r>
              <w:rPr>
                <w:b/>
                <w:bCs/>
                <w:i/>
                <w:iCs/>
                <w:lang w:eastAsia="en-GB"/>
              </w:rPr>
              <w:t>ScrambleID</w:t>
            </w:r>
            <w:proofErr w:type="spellEnd"/>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proofErr w:type="spellStart"/>
            <w:r>
              <w:rPr>
                <w:b/>
                <w:bCs/>
                <w:i/>
                <w:iCs/>
                <w:lang w:eastAsia="en-GB"/>
              </w:rPr>
              <w:t>sl-NumReservedBits</w:t>
            </w:r>
            <w:proofErr w:type="spellEnd"/>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proofErr w:type="spellStart"/>
            <w:r>
              <w:rPr>
                <w:b/>
                <w:bCs/>
                <w:i/>
                <w:iCs/>
                <w:lang w:eastAsia="en-GB"/>
              </w:rPr>
              <w:t>sl-TimeResourcePSCCH</w:t>
            </w:r>
            <w:proofErr w:type="spellEnd"/>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lastRenderedPageBreak/>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-PSSCH-DMRS-</w:t>
            </w:r>
            <w:proofErr w:type="spellStart"/>
            <w:r>
              <w:rPr>
                <w:b/>
                <w:bCs/>
                <w:i/>
                <w:iCs/>
                <w:lang w:eastAsia="en-GB"/>
              </w:rPr>
              <w:t>TimePattern</w:t>
            </w:r>
            <w:r>
              <w:rPr>
                <w:rFonts w:cs="Arial"/>
                <w:b/>
                <w:bCs/>
                <w:i/>
                <w:iCs/>
                <w:lang w:eastAsia="en-GB"/>
              </w:rPr>
              <w:t>List</w:t>
            </w:r>
            <w:proofErr w:type="spellEnd"/>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NumMuxCS</w:t>
            </w:r>
            <w:proofErr w:type="spellEnd"/>
            <w:r>
              <w:rPr>
                <w:b/>
                <w:bCs/>
                <w:i/>
                <w:iCs/>
                <w:lang w:eastAsia="en-GB"/>
              </w:rPr>
              <w:t>-Pair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w:t>
            </w:r>
            <w:proofErr w:type="spellStart"/>
            <w:r>
              <w:rPr>
                <w:b/>
                <w:bCs/>
                <w:i/>
                <w:iCs/>
                <w:lang w:eastAsia="en-GB"/>
              </w:rPr>
              <w:t>HopID</w:t>
            </w:r>
            <w:proofErr w:type="spellEnd"/>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proofErr w:type="spellStart"/>
            <w:r>
              <w:rPr>
                <w:b/>
                <w:bCs/>
                <w:i/>
                <w:iCs/>
                <w:lang w:eastAsia="en-GB"/>
              </w:rPr>
              <w:t>sl</w:t>
            </w:r>
            <w:proofErr w:type="spellEnd"/>
            <w:r>
              <w:rPr>
                <w:b/>
                <w:bCs/>
                <w:i/>
                <w:iCs/>
                <w:lang w:eastAsia="en-GB"/>
              </w:rPr>
              <w:t>-PTRS-</w:t>
            </w:r>
            <w:proofErr w:type="spellStart"/>
            <w:r>
              <w:rPr>
                <w:b/>
                <w:bCs/>
                <w:i/>
                <w:iCs/>
                <w:lang w:eastAsia="en-GB"/>
              </w:rPr>
              <w:t>TimeDensity</w:t>
            </w:r>
            <w:proofErr w:type="spellEnd"/>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 xml:space="preserve">Indicates if it is allowed to reserve a </w:t>
            </w:r>
            <w:proofErr w:type="spellStart"/>
            <w:r>
              <w:rPr>
                <w:rFonts w:ascii="Arial" w:hAnsi="Arial"/>
                <w:iCs/>
                <w:sz w:val="18"/>
                <w:szCs w:val="22"/>
                <w:lang w:eastAsia="en-GB"/>
              </w:rPr>
              <w:t>sidelink</w:t>
            </w:r>
            <w:proofErr w:type="spellEnd"/>
            <w:r>
              <w:rPr>
                <w:rFonts w:ascii="Arial" w:hAnsi="Arial"/>
                <w:iCs/>
                <w:sz w:val="18"/>
                <w:szCs w:val="22"/>
                <w:lang w:eastAsia="en-GB"/>
              </w:rPr>
              <w:t xml:space="preserve">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w:t>
            </w:r>
            <w:proofErr w:type="spellStart"/>
            <w:r>
              <w:rPr>
                <w:rFonts w:cs="Arial"/>
                <w:iCs/>
                <w:szCs w:val="22"/>
                <w:lang w:eastAsia="en-GB"/>
              </w:rPr>
              <w:t>ms</w:t>
            </w:r>
            <w:proofErr w:type="spellEnd"/>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Thres</w:t>
            </w:r>
            <w:proofErr w:type="spellEnd"/>
            <w:r>
              <w:rPr>
                <w:b/>
                <w:bCs/>
                <w:i/>
                <w:iCs/>
                <w:lang w:eastAsia="en-GB"/>
              </w:rPr>
              <w:t>-RSRP-List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lastRenderedPageBreak/>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proofErr w:type="spellStart"/>
            <w:r>
              <w:rPr>
                <w:b/>
                <w:bCs/>
                <w:i/>
                <w:iCs/>
                <w:lang w:eastAsia="en-GB"/>
              </w:rPr>
              <w:t>sl-MaxTransPower</w:t>
            </w:r>
            <w:proofErr w:type="spellEnd"/>
          </w:p>
          <w:p w14:paraId="597A3AC3" w14:textId="77777777" w:rsidR="004F39EB" w:rsidRDefault="00307E05">
            <w:pPr>
              <w:pStyle w:val="TAL"/>
              <w:rPr>
                <w:noProof/>
                <w:lang w:eastAsia="en-GB"/>
              </w:rPr>
            </w:pPr>
            <w:r>
              <w:rPr>
                <w:kern w:val="2"/>
                <w:lang w:eastAsia="en-GB"/>
              </w:rPr>
              <w:t xml:space="preserve">Indicates the maximum value of the UE's </w:t>
            </w:r>
            <w:proofErr w:type="spellStart"/>
            <w:r>
              <w:rPr>
                <w:kern w:val="2"/>
                <w:lang w:eastAsia="en-GB"/>
              </w:rPr>
              <w:t>sidelink</w:t>
            </w:r>
            <w:proofErr w:type="spellEnd"/>
            <w:r>
              <w:rPr>
                <w:kern w:val="2"/>
                <w:lang w:eastAsia="en-GB"/>
              </w:rPr>
              <w:t xml:space="preserve">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-Alpha-PSSCH-PSCCH</w:t>
            </w:r>
          </w:p>
          <w:p w14:paraId="5346770E" w14:textId="77777777" w:rsidR="004F39EB" w:rsidRDefault="00307E05">
            <w:pPr>
              <w:pStyle w:val="TAL"/>
              <w:rPr>
                <w:lang w:eastAsia="en-GB"/>
              </w:rPr>
            </w:pPr>
            <w:r>
              <w:rPr>
                <w:kern w:val="2"/>
                <w:lang w:eastAsia="en-GB"/>
              </w:rPr>
              <w:t xml:space="preserve">Indicates alpha value for </w:t>
            </w:r>
            <w:proofErr w:type="spellStart"/>
            <w:r>
              <w:rPr>
                <w:kern w:val="2"/>
                <w:lang w:eastAsia="en-GB"/>
              </w:rPr>
              <w:t>sidelink</w:t>
            </w:r>
            <w:proofErr w:type="spellEnd"/>
            <w:r>
              <w:rPr>
                <w:kern w:val="2"/>
                <w:lang w:eastAsia="en-GB"/>
              </w:rPr>
              <w:t xml:space="preserve">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 xml:space="preserve">Indicates P0 value for </w:t>
            </w:r>
            <w:proofErr w:type="spellStart"/>
            <w:r>
              <w:rPr>
                <w:kern w:val="2"/>
                <w:lang w:eastAsia="en-GB"/>
              </w:rPr>
              <w:t>sidelink</w:t>
            </w:r>
            <w:proofErr w:type="spellEnd"/>
            <w:r>
              <w:rPr>
                <w:kern w:val="2"/>
                <w:lang w:eastAsia="en-GB"/>
              </w:rPr>
              <w:t xml:space="preserve"> pathloss based power control for PSCCH/PSSCH. If not configured, </w:t>
            </w:r>
            <w:proofErr w:type="spellStart"/>
            <w:r>
              <w:rPr>
                <w:kern w:val="2"/>
                <w:lang w:eastAsia="en-GB"/>
              </w:rPr>
              <w:t>sidelink</w:t>
            </w:r>
            <w:proofErr w:type="spellEnd"/>
            <w:r>
              <w:rPr>
                <w:kern w:val="2"/>
                <w:lang w:eastAsia="en-GB"/>
              </w:rPr>
              <w:t xml:space="preserve">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w:t>
            </w:r>
            <w:proofErr w:type="spellStart"/>
            <w:r>
              <w:rPr>
                <w:i/>
                <w:iCs/>
              </w:rPr>
              <w:t>MinMaxMCS</w:t>
            </w:r>
            <w:proofErr w:type="spellEnd"/>
            <w:r>
              <w:rPr>
                <w:i/>
                <w:iCs/>
              </w:rPr>
              <w:t>-Config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MaxMCS</w:t>
            </w:r>
            <w:proofErr w:type="spellEnd"/>
            <w:r>
              <w:rPr>
                <w:b/>
                <w:bCs/>
                <w:i/>
                <w:iCs/>
                <w:lang w:eastAsia="zh-CN"/>
              </w:rPr>
              <w:t>-PSSCH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MinMCS</w:t>
            </w:r>
            <w:proofErr w:type="spellEnd"/>
            <w:r>
              <w:rPr>
                <w:b/>
                <w:bCs/>
                <w:i/>
                <w:iCs/>
                <w:lang w:eastAsia="zh-CN"/>
              </w:rPr>
              <w:t>-PSSCH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84" w:name="_Toc60777546"/>
      <w:bookmarkStart w:id="1485" w:name="_Toc100930494"/>
      <w:r>
        <w:t>–</w:t>
      </w:r>
      <w:r>
        <w:tab/>
      </w:r>
      <w:r>
        <w:rPr>
          <w:i/>
          <w:iCs/>
        </w:rPr>
        <w:t>SL-RLC-</w:t>
      </w:r>
      <w:proofErr w:type="spellStart"/>
      <w:r>
        <w:rPr>
          <w:i/>
          <w:iCs/>
        </w:rPr>
        <w:t>BearerConfig</w:t>
      </w:r>
      <w:bookmarkEnd w:id="1484"/>
      <w:bookmarkEnd w:id="1485"/>
      <w:proofErr w:type="spellEnd"/>
    </w:p>
    <w:p w14:paraId="6EC3B493" w14:textId="77777777" w:rsidR="004F39EB" w:rsidRDefault="00307E05">
      <w:pPr>
        <w:keepNext/>
        <w:keepLines/>
        <w:rPr>
          <w:iCs/>
        </w:rPr>
      </w:pPr>
      <w:r>
        <w:rPr>
          <w:iCs/>
        </w:rPr>
        <w:t xml:space="preserve">The IE </w:t>
      </w:r>
      <w:r>
        <w:rPr>
          <w:i/>
        </w:rPr>
        <w:t>SL-RLC-</w:t>
      </w:r>
      <w:proofErr w:type="spellStart"/>
      <w:r>
        <w:rPr>
          <w:i/>
        </w:rPr>
        <w:t>BearerConfig</w:t>
      </w:r>
      <w:proofErr w:type="spellEnd"/>
      <w:r>
        <w:rPr>
          <w:iCs/>
        </w:rPr>
        <w:t xml:space="preserve"> specifies the SL RLC bearer configuration information for NR </w:t>
      </w:r>
      <w:proofErr w:type="spellStart"/>
      <w:r>
        <w:rPr>
          <w:iCs/>
        </w:rPr>
        <w:t>sidelink</w:t>
      </w:r>
      <w:proofErr w:type="spellEnd"/>
      <w:r>
        <w:rPr>
          <w:iCs/>
        </w:rPr>
        <w:t xml:space="preserve"> communication.</w:t>
      </w:r>
    </w:p>
    <w:p w14:paraId="64F36C0D" w14:textId="77777777" w:rsidR="004F39EB" w:rsidRDefault="00307E05">
      <w:pPr>
        <w:pStyle w:val="TH"/>
      </w:pPr>
      <w:r>
        <w:rPr>
          <w:i/>
        </w:rPr>
        <w:t>SL-RLC-</w:t>
      </w:r>
      <w:proofErr w:type="spellStart"/>
      <w:r>
        <w:rPr>
          <w:i/>
        </w:rPr>
        <w:t>BearerConfig</w:t>
      </w:r>
      <w:proofErr w:type="spellEnd"/>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w:t>
            </w:r>
            <w:proofErr w:type="spellStart"/>
            <w:r>
              <w:rPr>
                <w:i/>
                <w:iCs/>
                <w:lang w:eastAsia="sv-SE"/>
              </w:rPr>
              <w:t>BearerConfig</w:t>
            </w:r>
            <w:proofErr w:type="spellEnd"/>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-RLC-</w:t>
            </w:r>
            <w:proofErr w:type="spellStart"/>
            <w:r>
              <w:rPr>
                <w:rFonts w:eastAsia="DengXian"/>
                <w:b/>
                <w:bCs/>
                <w:i/>
                <w:iCs/>
                <w:lang w:eastAsia="zh-CN"/>
              </w:rPr>
              <w:t>BearerConfigIndex</w:t>
            </w:r>
            <w:proofErr w:type="spellEnd"/>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proofErr w:type="spellStart"/>
            <w:r>
              <w:rPr>
                <w:rFonts w:eastAsia="DengXian"/>
                <w:b/>
                <w:bCs/>
                <w:i/>
                <w:iCs/>
                <w:lang w:eastAsia="zh-CN"/>
              </w:rPr>
              <w:t>sl</w:t>
            </w:r>
            <w:proofErr w:type="spellEnd"/>
            <w:r>
              <w:rPr>
                <w:rFonts w:eastAsia="DengXian"/>
                <w:b/>
                <w:bCs/>
                <w:i/>
                <w:iCs/>
                <w:lang w:eastAsia="zh-CN"/>
              </w:rPr>
              <w:t>-RLC-Config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proofErr w:type="spellStart"/>
            <w:r>
              <w:rPr>
                <w:rFonts w:eastAsia="DengXian"/>
                <w:b/>
                <w:bCs/>
                <w:i/>
                <w:iCs/>
                <w:lang w:eastAsia="zh-CN"/>
              </w:rPr>
              <w:t>sl-ServedRadioBearer</w:t>
            </w:r>
            <w:proofErr w:type="spellEnd"/>
          </w:p>
          <w:p w14:paraId="75B0118B" w14:textId="77777777" w:rsidR="004F39EB" w:rsidRDefault="00307E05">
            <w:pPr>
              <w:pStyle w:val="TAL"/>
              <w:rPr>
                <w:rFonts w:eastAsia="DengXian"/>
                <w:lang w:eastAsia="zh-CN"/>
              </w:rPr>
            </w:pPr>
            <w:r>
              <w:rPr>
                <w:szCs w:val="22"/>
                <w:lang w:eastAsia="sv-SE"/>
              </w:rPr>
              <w:t xml:space="preserve">Associates the </w:t>
            </w:r>
            <w:proofErr w:type="spellStart"/>
            <w:r>
              <w:rPr>
                <w:szCs w:val="22"/>
                <w:lang w:eastAsia="sv-SE"/>
              </w:rPr>
              <w:t>sidelink</w:t>
            </w:r>
            <w:proofErr w:type="spellEnd"/>
            <w:r>
              <w:rPr>
                <w:szCs w:val="22"/>
                <w:lang w:eastAsia="sv-SE"/>
              </w:rPr>
              <w:t xml:space="preserve"> RLC Bearer with a </w:t>
            </w:r>
            <w:proofErr w:type="spellStart"/>
            <w:r>
              <w:rPr>
                <w:rFonts w:eastAsia="DengXian" w:cs="Arial"/>
                <w:lang w:eastAsia="zh-CN"/>
              </w:rPr>
              <w:t>sidelink</w:t>
            </w:r>
            <w:proofErr w:type="spellEnd"/>
            <w:r>
              <w:rPr>
                <w:rFonts w:eastAsia="DengXian" w:cs="Arial"/>
                <w:lang w:eastAsia="zh-CN"/>
              </w:rPr>
              <w:t xml:space="preserve">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w:t>
            </w:r>
            <w:proofErr w:type="spellStart"/>
            <w:r>
              <w:rPr>
                <w:lang w:eastAsia="sv-SE"/>
              </w:rPr>
              <w:t>sidelink</w:t>
            </w:r>
            <w:proofErr w:type="spellEnd"/>
            <w:r>
              <w:rPr>
                <w:lang w:eastAsia="sv-SE"/>
              </w:rPr>
              <w:t xml:space="preserve"> logical channel via the dedicated signalling and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w:t>
            </w:r>
            <w:proofErr w:type="spellStart"/>
            <w:r>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proofErr w:type="spellStart"/>
            <w:r>
              <w:rPr>
                <w:szCs w:val="22"/>
                <w:lang w:eastAsia="sv-SE"/>
              </w:rPr>
              <w:t>sidelink</w:t>
            </w:r>
            <w:proofErr w:type="spellEnd"/>
            <w:r>
              <w:rPr>
                <w:szCs w:val="22"/>
                <w:lang w:eastAsia="sv-SE"/>
              </w:rPr>
              <w:t xml:space="preserve"> logical channel </w:t>
            </w:r>
            <w:r>
              <w:rPr>
                <w:rFonts w:cs="Arial"/>
              </w:rPr>
              <w:t xml:space="preserve">via the dedicated signalling </w:t>
            </w:r>
            <w:r>
              <w:rPr>
                <w:szCs w:val="22"/>
                <w:lang w:eastAsia="sv-SE"/>
              </w:rPr>
              <w:t xml:space="preserve">and in case of </w:t>
            </w:r>
            <w:proofErr w:type="spellStart"/>
            <w:r>
              <w:rPr>
                <w:rFonts w:eastAsia="DengXian" w:cs="Arial"/>
                <w:lang w:eastAsia="zh-CN"/>
              </w:rPr>
              <w:t>sidelink</w:t>
            </w:r>
            <w:proofErr w:type="spellEnd"/>
            <w:r>
              <w:rPr>
                <w:rFonts w:eastAsia="DengXian" w:cs="Arial"/>
                <w:lang w:eastAsia="zh-CN"/>
              </w:rPr>
              <w:t xml:space="preserve">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86" w:name="_Toc60777547"/>
      <w:bookmarkStart w:id="1487" w:name="_Toc100930495"/>
      <w:r>
        <w:t>–</w:t>
      </w:r>
      <w:r>
        <w:tab/>
      </w:r>
      <w:r>
        <w:rPr>
          <w:i/>
          <w:iCs/>
        </w:rPr>
        <w:t>SL-RLC-</w:t>
      </w:r>
      <w:proofErr w:type="spellStart"/>
      <w:r>
        <w:rPr>
          <w:i/>
          <w:iCs/>
        </w:rPr>
        <w:t>BearerConfigIndex</w:t>
      </w:r>
      <w:bookmarkEnd w:id="1486"/>
      <w:bookmarkEnd w:id="1487"/>
      <w:proofErr w:type="spellEnd"/>
    </w:p>
    <w:p w14:paraId="21FEB08A" w14:textId="77777777" w:rsidR="004F39EB" w:rsidRDefault="00307E05">
      <w:r>
        <w:t xml:space="preserve">The IE </w:t>
      </w:r>
      <w:r>
        <w:rPr>
          <w:i/>
        </w:rPr>
        <w:t>SL-RLC-</w:t>
      </w:r>
      <w:proofErr w:type="spellStart"/>
      <w:r>
        <w:rPr>
          <w:i/>
        </w:rPr>
        <w:t>BearerConfigIndex</w:t>
      </w:r>
      <w:proofErr w:type="spellEnd"/>
      <w:r>
        <w:t xml:space="preserve"> is used to identify a </w:t>
      </w:r>
      <w:r>
        <w:rPr>
          <w:iCs/>
        </w:rPr>
        <w:t>SL RLC bearer configuration</w:t>
      </w:r>
      <w:r>
        <w:t>.</w:t>
      </w:r>
    </w:p>
    <w:p w14:paraId="42C76D8F" w14:textId="77777777" w:rsidR="004F39EB" w:rsidRDefault="00307E05">
      <w:pPr>
        <w:pStyle w:val="TH"/>
        <w:rPr>
          <w:b w:val="0"/>
        </w:rPr>
      </w:pPr>
      <w:r>
        <w:rPr>
          <w:i/>
          <w:iCs/>
        </w:rPr>
        <w:t>SL-RLC-</w:t>
      </w:r>
      <w:proofErr w:type="spellStart"/>
      <w:r>
        <w:rPr>
          <w:i/>
          <w:iCs/>
        </w:rPr>
        <w:t>BearerConfigIndex</w:t>
      </w:r>
      <w:proofErr w:type="spellEnd"/>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88" w:name="_Toc100930496"/>
      <w:r>
        <w:t>–</w:t>
      </w:r>
      <w:r>
        <w:tab/>
      </w:r>
      <w:r>
        <w:rPr>
          <w:i/>
          <w:iCs/>
        </w:rPr>
        <w:t>SL-RLC-</w:t>
      </w:r>
      <w:proofErr w:type="spellStart"/>
      <w:r>
        <w:rPr>
          <w:i/>
          <w:iCs/>
        </w:rPr>
        <w:t>ChannelConfig</w:t>
      </w:r>
      <w:bookmarkEnd w:id="1488"/>
      <w:proofErr w:type="spellEnd"/>
    </w:p>
    <w:p w14:paraId="1F6AE109" w14:textId="77777777" w:rsidR="004F39EB" w:rsidRDefault="00307E05">
      <w:pPr>
        <w:keepNext/>
        <w:keepLines/>
        <w:rPr>
          <w:iCs/>
        </w:rPr>
      </w:pPr>
      <w:r>
        <w:rPr>
          <w:iCs/>
        </w:rPr>
        <w:t xml:space="preserve">The IE </w:t>
      </w:r>
      <w:r>
        <w:rPr>
          <w:i/>
        </w:rPr>
        <w:t>SL-RLC-</w:t>
      </w:r>
      <w:proofErr w:type="spellStart"/>
      <w:r>
        <w:rPr>
          <w:rFonts w:eastAsia="SimSun"/>
          <w:i/>
        </w:rPr>
        <w:t>ChannelConfig</w:t>
      </w:r>
      <w:proofErr w:type="spellEnd"/>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w:t>
      </w:r>
      <w:proofErr w:type="spellStart"/>
      <w:r>
        <w:rPr>
          <w:i/>
        </w:rPr>
        <w:t>ChannelConfig</w:t>
      </w:r>
      <w:proofErr w:type="spellEnd"/>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lastRenderedPageBreak/>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w:t>
            </w:r>
            <w:proofErr w:type="spellStart"/>
            <w:r>
              <w:rPr>
                <w:rFonts w:eastAsia="SimSun"/>
                <w:i/>
                <w:iCs/>
                <w:lang w:eastAsia="sv-SE"/>
              </w:rPr>
              <w:t>ChannelConfig</w:t>
            </w:r>
            <w:proofErr w:type="spellEnd"/>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-RLC-</w:t>
            </w:r>
            <w:proofErr w:type="spellStart"/>
            <w:r>
              <w:rPr>
                <w:rFonts w:eastAsia="DengXian"/>
                <w:b/>
                <w:bCs/>
                <w:i/>
                <w:iCs/>
                <w:lang w:eastAsia="zh-CN"/>
              </w:rPr>
              <w:t>ChannelID</w:t>
            </w:r>
            <w:proofErr w:type="spellEnd"/>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proofErr w:type="spellStart"/>
            <w:r>
              <w:rPr>
                <w:rFonts w:eastAsia="DengXian"/>
                <w:b/>
                <w:bCs/>
                <w:i/>
                <w:iCs/>
                <w:lang w:eastAsia="zh-CN"/>
              </w:rPr>
              <w:t>sl</w:t>
            </w:r>
            <w:proofErr w:type="spellEnd"/>
            <w:r>
              <w:rPr>
                <w:rFonts w:eastAsia="DengXian"/>
                <w:b/>
                <w:bCs/>
                <w:i/>
                <w:iCs/>
                <w:lang w:eastAsia="zh-CN"/>
              </w:rPr>
              <w:t>-RLC-Config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proofErr w:type="spellStart"/>
            <w:r>
              <w:rPr>
                <w:rFonts w:eastAsia="DengXian"/>
                <w:b/>
                <w:bCs/>
                <w:i/>
                <w:iCs/>
                <w:lang w:eastAsia="zh-CN"/>
              </w:rPr>
              <w:t>sl-PacketDelayBudget</w:t>
            </w:r>
            <w:proofErr w:type="spellEnd"/>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89" w:name="_Toc100930497"/>
      <w:r>
        <w:rPr>
          <w:rFonts w:eastAsia="SimSun"/>
        </w:rPr>
        <w:t>–</w:t>
      </w:r>
      <w:r>
        <w:rPr>
          <w:rFonts w:eastAsia="SimSun"/>
        </w:rPr>
        <w:tab/>
      </w:r>
      <w:r>
        <w:rPr>
          <w:rFonts w:eastAsia="SimSun"/>
          <w:i/>
          <w:iCs/>
        </w:rPr>
        <w:t>SL-RLC-</w:t>
      </w:r>
      <w:proofErr w:type="spellStart"/>
      <w:r>
        <w:rPr>
          <w:rFonts w:eastAsia="SimSun"/>
          <w:i/>
          <w:iCs/>
        </w:rPr>
        <w:t>ChannelID</w:t>
      </w:r>
      <w:bookmarkEnd w:id="1489"/>
      <w:proofErr w:type="spellEnd"/>
    </w:p>
    <w:p w14:paraId="3DF9A180" w14:textId="77777777" w:rsidR="004F39EB" w:rsidRDefault="00307E05">
      <w:pPr>
        <w:rPr>
          <w:rFonts w:eastAsia="SimSun"/>
        </w:rPr>
      </w:pPr>
      <w:r>
        <w:rPr>
          <w:rFonts w:eastAsia="SimSun"/>
        </w:rPr>
        <w:t xml:space="preserve">The IE </w:t>
      </w:r>
      <w:r>
        <w:rPr>
          <w:rFonts w:eastAsia="SimSun"/>
          <w:i/>
        </w:rPr>
        <w:t>SL-RLC-</w:t>
      </w:r>
      <w:proofErr w:type="spellStart"/>
      <w:r>
        <w:rPr>
          <w:rFonts w:eastAsia="SimSun"/>
          <w:i/>
        </w:rPr>
        <w:t>ChannelID</w:t>
      </w:r>
      <w:proofErr w:type="spellEnd"/>
      <w:r>
        <w:rPr>
          <w:rFonts w:eastAsia="SimSun"/>
          <w:i/>
        </w:rPr>
        <w:t xml:space="preserve">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w:t>
      </w:r>
      <w:proofErr w:type="spellStart"/>
      <w:r>
        <w:rPr>
          <w:i/>
        </w:rPr>
        <w:t>ChannelID</w:t>
      </w:r>
      <w:proofErr w:type="spellEnd"/>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90" w:name="_Toc60777548"/>
      <w:bookmarkStart w:id="1491" w:name="_Toc100930498"/>
      <w:r>
        <w:t>–</w:t>
      </w:r>
      <w:r>
        <w:tab/>
      </w:r>
      <w:r>
        <w:rPr>
          <w:i/>
          <w:iCs/>
        </w:rPr>
        <w:t>SL-RLC-Config</w:t>
      </w:r>
      <w:bookmarkEnd w:id="1490"/>
      <w:bookmarkEnd w:id="1491"/>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 xml:space="preserve">specify the RLC configuration of </w:t>
      </w:r>
      <w:proofErr w:type="spellStart"/>
      <w:r>
        <w:rPr>
          <w:iCs/>
        </w:rPr>
        <w:t>sidelink</w:t>
      </w:r>
      <w:proofErr w:type="spellEnd"/>
      <w:r>
        <w:rPr>
          <w:iCs/>
        </w:rPr>
        <w:t xml:space="preserve"> DRB. RLC AM configuration is only applicable to the unicast NR </w:t>
      </w:r>
      <w:proofErr w:type="spellStart"/>
      <w:r>
        <w:rPr>
          <w:iCs/>
        </w:rPr>
        <w:t>sidelink</w:t>
      </w:r>
      <w:proofErr w:type="spellEnd"/>
      <w:r>
        <w:rPr>
          <w:iCs/>
        </w:rPr>
        <w:t xml:space="preserve">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lastRenderedPageBreak/>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proofErr w:type="spellStart"/>
            <w:r>
              <w:rPr>
                <w:b/>
                <w:bCs/>
                <w:i/>
                <w:iCs/>
              </w:rPr>
              <w:t>sl-MaxRetxThreshold</w:t>
            </w:r>
            <w:proofErr w:type="spellEnd"/>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maxRetxThreshold</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proofErr w:type="spellStart"/>
            <w:r>
              <w:rPr>
                <w:b/>
                <w:bCs/>
                <w:i/>
                <w:iCs/>
                <w:lang w:eastAsia="en-GB"/>
              </w:rPr>
              <w:t>sl-PollByte</w:t>
            </w:r>
            <w:proofErr w:type="spellEnd"/>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pollByte</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Value </w:t>
            </w:r>
            <w:r>
              <w:rPr>
                <w:rFonts w:cs="Arial"/>
                <w:i/>
                <w:iCs/>
                <w:szCs w:val="18"/>
                <w:lang w:eastAsia="sv-SE"/>
              </w:rPr>
              <w:t>kB25</w:t>
            </w:r>
            <w:r>
              <w:rPr>
                <w:rFonts w:cs="Arial"/>
                <w:szCs w:val="18"/>
                <w:lang w:eastAsia="en-GB"/>
              </w:rPr>
              <w:t xml:space="preserve"> corresponds to 25 </w:t>
            </w:r>
            <w:proofErr w:type="spellStart"/>
            <w:r>
              <w:rPr>
                <w:rFonts w:cs="Arial"/>
                <w:szCs w:val="18"/>
                <w:lang w:eastAsia="en-GB"/>
              </w:rPr>
              <w:t>kBytes</w:t>
            </w:r>
            <w:proofErr w:type="spellEnd"/>
            <w:r>
              <w:rPr>
                <w:rFonts w:cs="Arial"/>
                <w:szCs w:val="18"/>
                <w:lang w:eastAsia="en-GB"/>
              </w:rPr>
              <w:t xml:space="preserve">, value </w:t>
            </w:r>
            <w:r>
              <w:rPr>
                <w:rFonts w:cs="Arial"/>
                <w:i/>
                <w:iCs/>
                <w:szCs w:val="18"/>
                <w:lang w:eastAsia="sv-SE"/>
              </w:rPr>
              <w:t>kB50</w:t>
            </w:r>
            <w:r>
              <w:rPr>
                <w:rFonts w:cs="Arial"/>
                <w:szCs w:val="18"/>
                <w:lang w:eastAsia="en-GB"/>
              </w:rPr>
              <w:t xml:space="preserve"> corresponds to 50 </w:t>
            </w:r>
            <w:proofErr w:type="spellStart"/>
            <w:r>
              <w:rPr>
                <w:rFonts w:cs="Arial"/>
                <w:szCs w:val="18"/>
                <w:lang w:eastAsia="en-GB"/>
              </w:rPr>
              <w:t>kBytes</w:t>
            </w:r>
            <w:proofErr w:type="spellEnd"/>
            <w:r>
              <w:rPr>
                <w:rFonts w:cs="Arial"/>
                <w:szCs w:val="18"/>
                <w:lang w:eastAsia="en-GB"/>
              </w:rPr>
              <w:t xml:space="preserve"> and so on. </w:t>
            </w:r>
            <w:r>
              <w:rPr>
                <w:rFonts w:cs="Arial"/>
                <w:i/>
                <w:iCs/>
                <w:szCs w:val="18"/>
                <w:lang w:eastAsia="sv-SE"/>
              </w:rPr>
              <w:t>infinity</w:t>
            </w:r>
            <w:r>
              <w:rPr>
                <w:rFonts w:cs="Arial"/>
                <w:szCs w:val="18"/>
                <w:lang w:eastAsia="en-GB"/>
              </w:rPr>
              <w:t xml:space="preserve"> corresponds to an infinite amount of </w:t>
            </w:r>
            <w:proofErr w:type="spellStart"/>
            <w:r>
              <w:rPr>
                <w:rFonts w:cs="Arial"/>
                <w:szCs w:val="18"/>
                <w:lang w:eastAsia="en-GB"/>
              </w:rPr>
              <w:t>kBytes</w:t>
            </w:r>
            <w:proofErr w:type="spellEnd"/>
            <w:r>
              <w:rPr>
                <w:rFonts w:cs="Arial"/>
                <w:szCs w:val="18"/>
                <w:lang w:eastAsia="en-GB"/>
              </w:rPr>
              <w:t>.</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proofErr w:type="spellStart"/>
            <w:r>
              <w:rPr>
                <w:b/>
                <w:bCs/>
                <w:i/>
                <w:iCs/>
                <w:lang w:eastAsia="en-GB"/>
              </w:rPr>
              <w:t>sl-PollPDU</w:t>
            </w:r>
            <w:proofErr w:type="spellEnd"/>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pollPDU</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w:t>
            </w:r>
            <w:proofErr w:type="spellStart"/>
            <w:r>
              <w:rPr>
                <w:rFonts w:cs="Arial"/>
                <w:szCs w:val="18"/>
                <w:lang w:eastAsia="en-GB"/>
              </w:rPr>
              <w:t>seeTS</w:t>
            </w:r>
            <w:proofErr w:type="spellEnd"/>
            <w:r>
              <w:rPr>
                <w:rFonts w:cs="Arial"/>
                <w:szCs w:val="18"/>
                <w:lang w:eastAsia="en-GB"/>
              </w:rPr>
              <w:t xml:space="preserve">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-SN-</w:t>
            </w:r>
            <w:proofErr w:type="spellStart"/>
            <w:r>
              <w:rPr>
                <w:b/>
                <w:bCs/>
                <w:i/>
                <w:iCs/>
                <w:lang w:eastAsia="en-GB"/>
              </w:rPr>
              <w:t>FieldLength</w:t>
            </w:r>
            <w:proofErr w:type="spellEnd"/>
          </w:p>
          <w:p w14:paraId="6D214636" w14:textId="77777777" w:rsidR="004F39EB" w:rsidRDefault="00307E05">
            <w:pPr>
              <w:pStyle w:val="TAL"/>
              <w:rPr>
                <w:lang w:eastAsia="en-GB"/>
              </w:rPr>
            </w:pPr>
            <w:r>
              <w:rPr>
                <w:lang w:eastAsia="en-GB"/>
              </w:rPr>
              <w:t xml:space="preserve">This field indicates the RLC SN field size for NR </w:t>
            </w:r>
            <w:proofErr w:type="spellStart"/>
            <w:r>
              <w:rPr>
                <w:lang w:eastAsia="en-GB"/>
              </w:rPr>
              <w:t>sidelink</w:t>
            </w:r>
            <w:proofErr w:type="spellEnd"/>
            <w:r>
              <w:rPr>
                <w:lang w:eastAsia="en-GB"/>
              </w:rPr>
              <w:t xml:space="preserve">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proofErr w:type="spellStart"/>
            <w:r>
              <w:rPr>
                <w:rFonts w:cs="Arial"/>
                <w:i/>
                <w:iCs/>
                <w:szCs w:val="18"/>
              </w:rPr>
              <w:t>sl</w:t>
            </w:r>
            <w:proofErr w:type="spellEnd"/>
            <w:r>
              <w:rPr>
                <w:rFonts w:cs="Arial"/>
                <w:i/>
                <w:iCs/>
                <w:szCs w:val="18"/>
              </w:rPr>
              <w:t>-SN-</w:t>
            </w:r>
            <w:proofErr w:type="spellStart"/>
            <w:r>
              <w:rPr>
                <w:rFonts w:cs="Arial"/>
                <w:i/>
                <w:iCs/>
                <w:szCs w:val="18"/>
              </w:rPr>
              <w:t>FieldLengthUM</w:t>
            </w:r>
            <w:proofErr w:type="spellEnd"/>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-T-</w:t>
            </w:r>
            <w:proofErr w:type="spellStart"/>
            <w:r>
              <w:rPr>
                <w:b/>
                <w:bCs/>
                <w:i/>
                <w:iCs/>
                <w:lang w:eastAsia="en-GB"/>
              </w:rPr>
              <w:t>PollRetransmit</w:t>
            </w:r>
            <w:proofErr w:type="spellEnd"/>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w:t>
            </w:r>
            <w:proofErr w:type="spellStart"/>
            <w:r>
              <w:rPr>
                <w:rFonts w:cs="Arial"/>
                <w:i/>
                <w:szCs w:val="18"/>
                <w:lang w:eastAsia="en-GB"/>
              </w:rPr>
              <w:t>PollRetransmit</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in milliseconds. Value </w:t>
            </w:r>
            <w:r>
              <w:rPr>
                <w:rFonts w:cs="Arial"/>
                <w:i/>
                <w:iCs/>
                <w:szCs w:val="18"/>
                <w:lang w:eastAsia="sv-SE"/>
              </w:rPr>
              <w:t>ms5</w:t>
            </w:r>
            <w:r>
              <w:rPr>
                <w:rFonts w:cs="Arial"/>
                <w:szCs w:val="18"/>
                <w:lang w:eastAsia="en-GB"/>
              </w:rPr>
              <w:t xml:space="preserve"> means 5 </w:t>
            </w:r>
            <w:proofErr w:type="spellStart"/>
            <w:r>
              <w:rPr>
                <w:rFonts w:cs="Arial"/>
                <w:szCs w:val="18"/>
                <w:lang w:eastAsia="en-GB"/>
              </w:rPr>
              <w:t>ms</w:t>
            </w:r>
            <w:proofErr w:type="spellEnd"/>
            <w:r>
              <w:rPr>
                <w:rFonts w:cs="Arial"/>
                <w:szCs w:val="18"/>
                <w:lang w:eastAsia="en-GB"/>
              </w:rPr>
              <w:t xml:space="preserve">, value </w:t>
            </w:r>
            <w:r>
              <w:rPr>
                <w:rFonts w:cs="Arial"/>
                <w:i/>
                <w:iCs/>
                <w:szCs w:val="18"/>
                <w:lang w:eastAsia="sv-SE"/>
              </w:rPr>
              <w:t>ms10</w:t>
            </w:r>
            <w:r>
              <w:rPr>
                <w:rFonts w:cs="Arial"/>
                <w:szCs w:val="18"/>
                <w:lang w:eastAsia="en-GB"/>
              </w:rPr>
              <w:t xml:space="preserve"> means 10 </w:t>
            </w:r>
            <w:proofErr w:type="spellStart"/>
            <w:r>
              <w:rPr>
                <w:rFonts w:cs="Arial"/>
                <w:szCs w:val="18"/>
                <w:lang w:eastAsia="en-GB"/>
              </w:rPr>
              <w:t>ms</w:t>
            </w:r>
            <w:proofErr w:type="spellEnd"/>
            <w:r>
              <w:rPr>
                <w:rFonts w:cs="Arial"/>
                <w:szCs w:val="18"/>
                <w:lang w:eastAsia="en-GB"/>
              </w:rPr>
              <w:t xml:space="preserve">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proofErr w:type="spellStart"/>
            <w:r>
              <w:rPr>
                <w:i/>
                <w:iCs/>
                <w:lang w:eastAsia="sv-SE"/>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 </w:t>
            </w:r>
            <w:r>
              <w:rPr>
                <w:lang w:eastAsia="sv-SE"/>
              </w:rPr>
              <w:t xml:space="preserve">setup via the dedicated signalling and in case of </w:t>
            </w:r>
            <w:proofErr w:type="spellStart"/>
            <w:r>
              <w:rPr>
                <w:rFonts w:cs="Arial"/>
              </w:rPr>
              <w:t>sidelink</w:t>
            </w:r>
            <w:proofErr w:type="spellEnd"/>
            <w:r>
              <w:rPr>
                <w:rFonts w:cs="Arial"/>
              </w:rPr>
              <w:t xml:space="preserve">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92" w:name="_Toc60777549"/>
      <w:bookmarkStart w:id="1493" w:name="_Toc100930499"/>
      <w:r>
        <w:t>–</w:t>
      </w:r>
      <w:r>
        <w:tab/>
      </w:r>
      <w:r>
        <w:rPr>
          <w:i/>
          <w:iCs/>
        </w:rPr>
        <w:t>SL-</w:t>
      </w:r>
      <w:proofErr w:type="spellStart"/>
      <w:r>
        <w:rPr>
          <w:i/>
          <w:iCs/>
        </w:rPr>
        <w:t>ScheduledConfig</w:t>
      </w:r>
      <w:bookmarkEnd w:id="1492"/>
      <w:bookmarkEnd w:id="1493"/>
      <w:proofErr w:type="spellEnd"/>
    </w:p>
    <w:p w14:paraId="4E0D21E4" w14:textId="77777777" w:rsidR="004F39EB" w:rsidRDefault="00307E05">
      <w:r>
        <w:t>The IE</w:t>
      </w:r>
      <w:r>
        <w:rPr>
          <w:i/>
        </w:rPr>
        <w:t xml:space="preserve"> SL-</w:t>
      </w:r>
      <w:proofErr w:type="spellStart"/>
      <w:r>
        <w:rPr>
          <w:i/>
        </w:rPr>
        <w:t>ScheduledConfig</w:t>
      </w:r>
      <w:proofErr w:type="spellEnd"/>
      <w:r>
        <w:rPr>
          <w:i/>
        </w:rPr>
        <w:t xml:space="preserve"> </w:t>
      </w:r>
      <w:r>
        <w:rPr>
          <w:bCs/>
          <w:kern w:val="2"/>
          <w:lang w:eastAsia="zh-CN"/>
        </w:rPr>
        <w:t xml:space="preserve">specifies </w:t>
      </w:r>
      <w:proofErr w:type="spellStart"/>
      <w:r>
        <w:rPr>
          <w:bCs/>
          <w:kern w:val="2"/>
          <w:lang w:eastAsia="zh-CN"/>
        </w:rPr>
        <w:t>sidelink</w:t>
      </w:r>
      <w:proofErr w:type="spellEnd"/>
      <w:r>
        <w:rPr>
          <w:bCs/>
          <w:kern w:val="2"/>
          <w:lang w:eastAsia="zh-CN"/>
        </w:rPr>
        <w:t xml:space="preserve"> communication configurations used for network scheduled NR </w:t>
      </w:r>
      <w:proofErr w:type="spellStart"/>
      <w:r>
        <w:rPr>
          <w:bCs/>
          <w:kern w:val="2"/>
          <w:lang w:eastAsia="zh-CN"/>
        </w:rPr>
        <w:t>sidelink</w:t>
      </w:r>
      <w:proofErr w:type="spellEnd"/>
      <w:r>
        <w:rPr>
          <w:bCs/>
          <w:kern w:val="2"/>
          <w:lang w:eastAsia="zh-CN"/>
        </w:rPr>
        <w:t xml:space="preserve"> communication</w:t>
      </w:r>
      <w:r>
        <w:t>.</w:t>
      </w:r>
    </w:p>
    <w:p w14:paraId="68DA04AA" w14:textId="77777777" w:rsidR="004F39EB" w:rsidRDefault="00307E05">
      <w:pPr>
        <w:pStyle w:val="TH"/>
      </w:pPr>
      <w:r>
        <w:rPr>
          <w:i/>
        </w:rPr>
        <w:lastRenderedPageBreak/>
        <w:t>SL-</w:t>
      </w:r>
      <w:proofErr w:type="spellStart"/>
      <w:r>
        <w:rPr>
          <w:i/>
        </w:rPr>
        <w:t>ScheduledConfig</w:t>
      </w:r>
      <w:proofErr w:type="spellEnd"/>
      <w:r>
        <w:rPr>
          <w:i/>
        </w:rPr>
        <w:t xml:space="preserve">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w:t>
            </w:r>
            <w:proofErr w:type="spellStart"/>
            <w:r>
              <w:rPr>
                <w:i/>
                <w:iCs/>
                <w:lang w:eastAsia="sv-SE"/>
              </w:rPr>
              <w:t>ScheduledConfig</w:t>
            </w:r>
            <w:proofErr w:type="spellEnd"/>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-DCI-</w:t>
            </w:r>
            <w:proofErr w:type="spellStart"/>
            <w:r>
              <w:rPr>
                <w:b/>
                <w:bCs/>
                <w:i/>
                <w:iCs/>
                <w:lang w:eastAsia="zh-CN"/>
              </w:rPr>
              <w:t>ToSL</w:t>
            </w:r>
            <w:proofErr w:type="spellEnd"/>
            <w:r>
              <w:rPr>
                <w:b/>
                <w:bCs/>
                <w:i/>
                <w:iCs/>
                <w:lang w:eastAsia="zh-CN"/>
              </w:rPr>
              <w:t>-Trans</w:t>
            </w:r>
          </w:p>
          <w:p w14:paraId="564C3D7C" w14:textId="77777777" w:rsidR="004F39EB" w:rsidRDefault="00307E05">
            <w:pPr>
              <w:pStyle w:val="TAL"/>
              <w:rPr>
                <w:lang w:eastAsia="zh-CN"/>
              </w:rPr>
            </w:pPr>
            <w:r>
              <w:rPr>
                <w:kern w:val="2"/>
                <w:lang w:eastAsia="en-GB"/>
              </w:rPr>
              <w:t xml:space="preserve">Indicate the time gap between DCI reception and the first </w:t>
            </w:r>
            <w:proofErr w:type="spellStart"/>
            <w:r>
              <w:rPr>
                <w:kern w:val="2"/>
                <w:lang w:eastAsia="en-GB"/>
              </w:rPr>
              <w:t>sidelink</w:t>
            </w:r>
            <w:proofErr w:type="spellEnd"/>
            <w:r>
              <w:rPr>
                <w:kern w:val="2"/>
                <w:lang w:eastAsia="en-GB"/>
              </w:rPr>
              <w:t xml:space="preserve"> transmission scheduled by the DCI (see TS 38.214 [19], clause 8.1.2.1). Value 1 included in this field corresponds to 1 slot, value 2 corresponds to 2 slots and so on, based on the numerology of </w:t>
            </w:r>
            <w:proofErr w:type="spellStart"/>
            <w:r>
              <w:rPr>
                <w:kern w:val="2"/>
                <w:lang w:eastAsia="en-GB"/>
              </w:rPr>
              <w:t>sidelink</w:t>
            </w:r>
            <w:proofErr w:type="spellEnd"/>
            <w:r>
              <w:rPr>
                <w:kern w:val="2"/>
                <w:lang w:eastAsia="en-GB"/>
              </w:rPr>
              <w:t xml:space="preserve">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-PSFCH-</w:t>
            </w:r>
            <w:proofErr w:type="spellStart"/>
            <w:r>
              <w:rPr>
                <w:b/>
                <w:bCs/>
                <w:i/>
                <w:iCs/>
                <w:lang w:eastAsia="zh-CN"/>
              </w:rPr>
              <w:t>ToPUCCH</w:t>
            </w:r>
            <w:proofErr w:type="spellEnd"/>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w:t>
            </w:r>
            <w:proofErr w:type="spellStart"/>
            <w:r>
              <w:rPr>
                <w:lang w:eastAsia="zh-CN"/>
              </w:rPr>
              <w:t>HARQ_feedback</w:t>
            </w:r>
            <w:proofErr w:type="spellEnd"/>
            <w:r>
              <w:rPr>
                <w:lang w:eastAsia="zh-CN"/>
              </w:rPr>
              <w:t xml:space="preserve">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lastRenderedPageBreak/>
              <w:t>MAC-</w:t>
            </w:r>
            <w:proofErr w:type="spellStart"/>
            <w:r>
              <w:rPr>
                <w:i/>
                <w:iCs/>
              </w:rPr>
              <w:t>MainConfigSL</w:t>
            </w:r>
            <w:proofErr w:type="spellEnd"/>
            <w:r>
              <w:rPr>
                <w:i/>
                <w:iCs/>
              </w:rPr>
              <w:t xml:space="preserve">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proofErr w:type="spellStart"/>
            <w:r>
              <w:rPr>
                <w:b/>
                <w:bCs/>
                <w:i/>
                <w:iCs/>
              </w:rPr>
              <w:t>sl</w:t>
            </w:r>
            <w:proofErr w:type="spellEnd"/>
            <w:r>
              <w:rPr>
                <w:b/>
                <w:bCs/>
                <w:i/>
                <w:iCs/>
              </w:rPr>
              <w:t>-BSR-Config</w:t>
            </w:r>
          </w:p>
          <w:p w14:paraId="3CA5178A" w14:textId="77777777" w:rsidR="004F39EB" w:rsidRDefault="00307E05">
            <w:pPr>
              <w:pStyle w:val="TAL"/>
              <w:rPr>
                <w:lang w:eastAsia="en-GB"/>
              </w:rPr>
            </w:pPr>
            <w:r>
              <w:t xml:space="preserve">This field is to configure the </w:t>
            </w:r>
            <w:proofErr w:type="spellStart"/>
            <w:r>
              <w:t>sidelink</w:t>
            </w:r>
            <w:proofErr w:type="spellEnd"/>
            <w:r>
              <w:t xml:space="preserve">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proofErr w:type="spellStart"/>
            <w:r>
              <w:rPr>
                <w:b/>
                <w:bCs/>
                <w:i/>
                <w:iCs/>
                <w:lang w:eastAsia="zh-CN"/>
              </w:rPr>
              <w:t>sl-PrioritizationThres</w:t>
            </w:r>
            <w:proofErr w:type="spellEnd"/>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proofErr w:type="spellStart"/>
            <w:r>
              <w:rPr>
                <w:b/>
                <w:bCs/>
                <w:i/>
                <w:iCs/>
                <w:lang w:eastAsia="zh-CN"/>
              </w:rPr>
              <w:t>ul-PrioritizationThres</w:t>
            </w:r>
            <w:proofErr w:type="spellEnd"/>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94" w:name="_Toc60777550"/>
      <w:bookmarkStart w:id="1495" w:name="_Toc100930500"/>
      <w:r>
        <w:t>–</w:t>
      </w:r>
      <w:r>
        <w:tab/>
      </w:r>
      <w:r>
        <w:rPr>
          <w:i/>
          <w:iCs/>
        </w:rPr>
        <w:t>SL-SDAP-Config</w:t>
      </w:r>
      <w:bookmarkEnd w:id="1494"/>
      <w:bookmarkEnd w:id="1495"/>
    </w:p>
    <w:p w14:paraId="6E7BF625" w14:textId="77777777" w:rsidR="004F39EB" w:rsidRDefault="00307E05">
      <w:r>
        <w:t>The IE</w:t>
      </w:r>
      <w:r>
        <w:rPr>
          <w:i/>
        </w:rPr>
        <w:t xml:space="preserve"> SL-SDAP-Config</w:t>
      </w:r>
      <w:r>
        <w:rPr>
          <w:iCs/>
        </w:rPr>
        <w:t xml:space="preserve"> is </w:t>
      </w:r>
      <w:r>
        <w:rPr>
          <w:lang w:eastAsia="zh-CN"/>
        </w:rPr>
        <w:t xml:space="preserve">used to set the configurable SDAP parameters for a </w:t>
      </w:r>
      <w:proofErr w:type="spellStart"/>
      <w:r>
        <w:rPr>
          <w:lang w:eastAsia="zh-CN"/>
        </w:rPr>
        <w:t>Sidelink</w:t>
      </w:r>
      <w:proofErr w:type="spellEnd"/>
      <w:r>
        <w:rPr>
          <w:lang w:eastAsia="zh-CN"/>
        </w:rPr>
        <w:t xml:space="preserve">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lastRenderedPageBreak/>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proofErr w:type="spellStart"/>
            <w:r>
              <w:rPr>
                <w:b/>
                <w:bCs/>
                <w:i/>
                <w:iCs/>
                <w:lang w:eastAsia="en-GB"/>
              </w:rPr>
              <w:t>sl-DefaultRB</w:t>
            </w:r>
            <w:proofErr w:type="spellEnd"/>
          </w:p>
          <w:p w14:paraId="4EAAD0E2" w14:textId="77777777" w:rsidR="004F39EB" w:rsidRDefault="00307E05">
            <w:pPr>
              <w:pStyle w:val="TAL"/>
              <w:rPr>
                <w:lang w:eastAsia="en-GB"/>
              </w:rPr>
            </w:pPr>
            <w:r>
              <w:rPr>
                <w:lang w:eastAsia="en-GB"/>
              </w:rPr>
              <w:t xml:space="preserve">Indicates whether or not this is the default </w:t>
            </w:r>
            <w:proofErr w:type="spellStart"/>
            <w:r>
              <w:rPr>
                <w:rFonts w:cs="Arial"/>
                <w:lang w:eastAsia="en-GB"/>
              </w:rPr>
              <w:t>sidelink</w:t>
            </w:r>
            <w:proofErr w:type="spellEnd"/>
            <w:r>
              <w:rPr>
                <w:rFonts w:cs="Arial"/>
                <w:lang w:eastAsia="en-GB"/>
              </w:rPr>
              <w:t xml:space="preserve"> DRB</w:t>
            </w:r>
            <w:r>
              <w:rPr>
                <w:lang w:eastAsia="en-GB"/>
              </w:rPr>
              <w:t xml:space="preserve"> for this </w:t>
            </w:r>
            <w:r>
              <w:rPr>
                <w:iCs/>
                <w:lang w:eastAsia="en-GB"/>
              </w:rPr>
              <w:t>NR</w:t>
            </w:r>
            <w:r>
              <w:rPr>
                <w:lang w:eastAsia="en-GB"/>
              </w:rPr>
              <w:t xml:space="preserve"> </w:t>
            </w:r>
            <w:proofErr w:type="spellStart"/>
            <w:r>
              <w:rPr>
                <w:lang w:eastAsia="en-GB"/>
              </w:rPr>
              <w:t>sidelink</w:t>
            </w:r>
            <w:proofErr w:type="spellEnd"/>
            <w:r>
              <w:rPr>
                <w:lang w:eastAsia="en-GB"/>
              </w:rPr>
              <w:t xml:space="preserve">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MappedQoS</w:t>
            </w:r>
            <w:proofErr w:type="spellEnd"/>
            <w:r>
              <w:rPr>
                <w:b/>
                <w:bCs/>
                <w:i/>
                <w:iCs/>
                <w:lang w:eastAsia="en-GB"/>
              </w:rPr>
              <w:t>-Flows</w:t>
            </w:r>
          </w:p>
          <w:p w14:paraId="6562ACC5" w14:textId="77777777" w:rsidR="004F39EB" w:rsidRDefault="00307E05">
            <w:pPr>
              <w:pStyle w:val="TAL"/>
              <w:rPr>
                <w:lang w:eastAsia="en-GB"/>
              </w:rPr>
            </w:pPr>
            <w:r>
              <w:rPr>
                <w:lang w:eastAsia="en-GB"/>
              </w:rPr>
              <w:t xml:space="preserve">Indicates QoS flows to be mapped to the </w:t>
            </w:r>
            <w:proofErr w:type="spellStart"/>
            <w:r>
              <w:rPr>
                <w:rFonts w:cs="Arial"/>
                <w:lang w:eastAsia="en-GB"/>
              </w:rPr>
              <w:t>sidelink</w:t>
            </w:r>
            <w:proofErr w:type="spellEnd"/>
            <w:r>
              <w:rPr>
                <w:rFonts w:cs="Arial"/>
                <w:lang w:eastAsia="en-GB"/>
              </w:rPr>
              <w:t xml:space="preserve"> DRB</w:t>
            </w:r>
            <w:r>
              <w:rPr>
                <w:lang w:eastAsia="en-GB"/>
              </w:rPr>
              <w:t xml:space="preserve">. </w:t>
            </w:r>
            <w:r>
              <w:rPr>
                <w:rFonts w:cs="Arial"/>
                <w:lang w:eastAsia="en-GB"/>
              </w:rPr>
              <w:t xml:space="preserve">If the field is included in dedicated signalling, it is set to </w:t>
            </w:r>
            <w:proofErr w:type="spellStart"/>
            <w:r>
              <w:rPr>
                <w:rFonts w:cs="Arial"/>
                <w:i/>
                <w:lang w:eastAsia="en-GB"/>
              </w:rPr>
              <w:t>sl-MappedQoS-FlowsListDedicated</w:t>
            </w:r>
            <w:proofErr w:type="spellEnd"/>
            <w:r>
              <w:rPr>
                <w:rFonts w:cs="Arial"/>
                <w:lang w:eastAsia="en-GB"/>
              </w:rPr>
              <w:t xml:space="preserve">; otherwise, it is set to </w:t>
            </w:r>
            <w:proofErr w:type="spellStart"/>
            <w:r>
              <w:rPr>
                <w:rFonts w:cs="Arial"/>
                <w:i/>
                <w:lang w:eastAsia="en-GB"/>
              </w:rPr>
              <w:t>sl-MappedQoS-FlowsList</w:t>
            </w:r>
            <w:proofErr w:type="spellEnd"/>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proofErr w:type="spellStart"/>
            <w:r>
              <w:rPr>
                <w:b/>
                <w:bCs/>
                <w:i/>
                <w:iCs/>
                <w:lang w:eastAsia="en-GB"/>
              </w:rPr>
              <w:t>sl-MappedQoS-FlowsList</w:t>
            </w:r>
            <w:proofErr w:type="spellEnd"/>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w:t>
            </w:r>
            <w:proofErr w:type="spellStart"/>
            <w:r>
              <w:rPr>
                <w:lang w:eastAsia="en-GB"/>
              </w:rPr>
              <w:t>sidelink</w:t>
            </w:r>
            <w:proofErr w:type="spellEnd"/>
            <w:r>
              <w:rPr>
                <w:lang w:eastAsia="en-GB"/>
              </w:rPr>
              <w:t xml:space="preserve"> communication transmission destination mapped to this </w:t>
            </w:r>
            <w:proofErr w:type="spellStart"/>
            <w:r>
              <w:rPr>
                <w:rFonts w:cs="Arial"/>
                <w:lang w:eastAsia="en-GB"/>
              </w:rPr>
              <w:t>sidelink</w:t>
            </w:r>
            <w:proofErr w:type="spellEnd"/>
            <w:r>
              <w:rPr>
                <w:rFonts w:cs="Arial"/>
                <w:lang w:eastAsia="en-GB"/>
              </w:rPr>
              <w:t xml:space="preserve">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proofErr w:type="spellStart"/>
            <w:r>
              <w:rPr>
                <w:b/>
                <w:bCs/>
                <w:i/>
                <w:iCs/>
                <w:lang w:eastAsia="en-GB"/>
              </w:rPr>
              <w:t>sl-MappedQoS-FlowsToAddList</w:t>
            </w:r>
            <w:proofErr w:type="spellEnd"/>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w:t>
            </w:r>
            <w:proofErr w:type="spellStart"/>
            <w:r>
              <w:rPr>
                <w:lang w:eastAsia="en-GB"/>
              </w:rPr>
              <w:t>sidelink</w:t>
            </w:r>
            <w:proofErr w:type="spellEnd"/>
            <w:r>
              <w:rPr>
                <w:lang w:eastAsia="en-GB"/>
              </w:rPr>
              <w:t xml:space="preserve"> communication transmission destination to be additionally mapped to this </w:t>
            </w:r>
            <w:proofErr w:type="spellStart"/>
            <w:r>
              <w:rPr>
                <w:rFonts w:cs="Arial"/>
                <w:lang w:eastAsia="en-GB"/>
              </w:rPr>
              <w:t>sidelink</w:t>
            </w:r>
            <w:proofErr w:type="spellEnd"/>
            <w:r>
              <w:rPr>
                <w:rFonts w:cs="Arial"/>
                <w:lang w:eastAsia="en-GB"/>
              </w:rPr>
              <w:t xml:space="preserve">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proofErr w:type="spellStart"/>
            <w:r>
              <w:rPr>
                <w:b/>
                <w:bCs/>
                <w:i/>
                <w:iCs/>
                <w:lang w:eastAsia="en-GB"/>
              </w:rPr>
              <w:t>sl-MappedQoS-FlowsToReleaseList</w:t>
            </w:r>
            <w:proofErr w:type="spellEnd"/>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w:t>
            </w:r>
            <w:proofErr w:type="spellStart"/>
            <w:r>
              <w:rPr>
                <w:lang w:eastAsia="en-GB"/>
              </w:rPr>
              <w:t>sidelink</w:t>
            </w:r>
            <w:proofErr w:type="spellEnd"/>
            <w:r>
              <w:rPr>
                <w:lang w:eastAsia="en-GB"/>
              </w:rPr>
              <w:t xml:space="preserve"> communication transmission destination to be released from existing QoS flow to SLRB mapping of this </w:t>
            </w:r>
            <w:proofErr w:type="spellStart"/>
            <w:r>
              <w:rPr>
                <w:rFonts w:cs="Arial"/>
                <w:lang w:eastAsia="en-GB"/>
              </w:rPr>
              <w:t>sidelink</w:t>
            </w:r>
            <w:proofErr w:type="spellEnd"/>
            <w:r>
              <w:rPr>
                <w:rFonts w:cs="Arial"/>
                <w:lang w:eastAsia="en-GB"/>
              </w:rPr>
              <w:t xml:space="preserve">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-SDAP-Header</w:t>
            </w:r>
          </w:p>
          <w:p w14:paraId="3C085993" w14:textId="77777777" w:rsidR="004F39EB" w:rsidRDefault="00307E05">
            <w:pPr>
              <w:pStyle w:val="TAL"/>
              <w:rPr>
                <w:lang w:eastAsia="en-GB"/>
              </w:rPr>
            </w:pPr>
            <w:r>
              <w:rPr>
                <w:lang w:eastAsia="en-GB"/>
              </w:rPr>
              <w:t xml:space="preserve">Indicates whether or not a SDAP header is present on this </w:t>
            </w:r>
            <w:proofErr w:type="spellStart"/>
            <w:r>
              <w:rPr>
                <w:lang w:eastAsia="en-GB"/>
              </w:rPr>
              <w:t>sidelink</w:t>
            </w:r>
            <w:proofErr w:type="spellEnd"/>
            <w:r>
              <w:rPr>
                <w:lang w:eastAsia="en-GB"/>
              </w:rPr>
              <w:t xml:space="preserve"> DRB. The field cannot be changed after a </w:t>
            </w:r>
            <w:proofErr w:type="spellStart"/>
            <w:r>
              <w:rPr>
                <w:lang w:eastAsia="en-GB"/>
              </w:rPr>
              <w:t>sidelink</w:t>
            </w:r>
            <w:proofErr w:type="spellEnd"/>
            <w:r>
              <w:rPr>
                <w:lang w:eastAsia="en-GB"/>
              </w:rPr>
              <w:t xml:space="preserve"> DRB is established. This field is set to present if the field </w:t>
            </w:r>
            <w:proofErr w:type="spellStart"/>
            <w:r>
              <w:rPr>
                <w:i/>
                <w:iCs/>
                <w:lang w:eastAsia="en-GB"/>
              </w:rPr>
              <w:t>sl-DefaultRB</w:t>
            </w:r>
            <w:proofErr w:type="spellEnd"/>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96" w:name="_Toc100930501"/>
      <w:r>
        <w:t>–</w:t>
      </w:r>
      <w:r>
        <w:tab/>
      </w:r>
      <w:r>
        <w:rPr>
          <w:i/>
          <w:iCs/>
        </w:rPr>
        <w:t>SL-</w:t>
      </w:r>
      <w:proofErr w:type="spellStart"/>
      <w:r>
        <w:rPr>
          <w:i/>
          <w:iCs/>
        </w:rPr>
        <w:t>ServingCellInfo</w:t>
      </w:r>
      <w:bookmarkEnd w:id="1496"/>
      <w:proofErr w:type="spellEnd"/>
    </w:p>
    <w:p w14:paraId="3DE29CC9" w14:textId="77777777" w:rsidR="004F39EB" w:rsidRDefault="00307E05">
      <w:r>
        <w:t xml:space="preserve">The IE </w:t>
      </w:r>
      <w:r>
        <w:rPr>
          <w:i/>
        </w:rPr>
        <w:t>SL-</w:t>
      </w:r>
      <w:proofErr w:type="spellStart"/>
      <w:r>
        <w:rPr>
          <w:i/>
          <w:iCs/>
        </w:rPr>
        <w:t>ServingCellInfo</w:t>
      </w:r>
      <w:proofErr w:type="spellEnd"/>
      <w:r>
        <w:t xml:space="preserve"> is used to indicate L2 U2N Remote UE's serving cell information.</w:t>
      </w:r>
    </w:p>
    <w:p w14:paraId="39A590A1" w14:textId="77777777" w:rsidR="004F39EB" w:rsidRDefault="00307E05">
      <w:pPr>
        <w:pStyle w:val="TH"/>
        <w:rPr>
          <w:b w:val="0"/>
          <w:lang w:eastAsia="zh-CN"/>
        </w:rPr>
      </w:pPr>
      <w:r>
        <w:rPr>
          <w:i/>
          <w:lang w:eastAsia="zh-CN"/>
        </w:rPr>
        <w:t>SL-</w:t>
      </w:r>
      <w:proofErr w:type="spellStart"/>
      <w:r>
        <w:rPr>
          <w:i/>
          <w:lang w:eastAsia="zh-CN"/>
        </w:rPr>
        <w:t>ServingCellInfo</w:t>
      </w:r>
      <w:proofErr w:type="spellEnd"/>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proofErr w:type="spellStart"/>
            <w:r>
              <w:rPr>
                <w:b/>
                <w:bCs/>
                <w:i/>
                <w:iCs/>
                <w:lang w:eastAsia="en-GB"/>
              </w:rPr>
              <w:t>sl-CarrierFreqNR</w:t>
            </w:r>
            <w:proofErr w:type="spellEnd"/>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proofErr w:type="spellStart"/>
            <w:r>
              <w:rPr>
                <w:bCs/>
                <w:i/>
                <w:lang w:eastAsia="en-GB"/>
              </w:rPr>
              <w:t>sl-PhysCellId</w:t>
            </w:r>
            <w:proofErr w:type="spellEnd"/>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proofErr w:type="spellStart"/>
            <w:r>
              <w:rPr>
                <w:b/>
                <w:bCs/>
                <w:i/>
                <w:iCs/>
                <w:lang w:eastAsia="en-GB"/>
              </w:rPr>
              <w:t>sl-PhysCellId</w:t>
            </w:r>
            <w:proofErr w:type="spellEnd"/>
          </w:p>
          <w:p w14:paraId="2717D9E0" w14:textId="77777777" w:rsidR="004F39EB" w:rsidRDefault="00307E05">
            <w:pPr>
              <w:pStyle w:val="TAL"/>
              <w:rPr>
                <w:lang w:eastAsia="en-GB"/>
              </w:rPr>
            </w:pPr>
            <w:r>
              <w:rPr>
                <w:lang w:eastAsia="en-GB"/>
              </w:rPr>
              <w:t xml:space="preserve">Indicates the PCI of the </w:t>
            </w:r>
            <w:proofErr w:type="spellStart"/>
            <w:r>
              <w:rPr>
                <w:lang w:eastAsia="en-GB"/>
              </w:rPr>
              <w:t>PCell</w:t>
            </w:r>
            <w:proofErr w:type="spellEnd"/>
            <w:r>
              <w:rPr>
                <w:lang w:eastAsia="en-GB"/>
              </w:rPr>
              <w:t>.</w:t>
            </w:r>
          </w:p>
        </w:tc>
      </w:tr>
    </w:tbl>
    <w:p w14:paraId="0F55971A" w14:textId="77777777" w:rsidR="004F39EB" w:rsidRDefault="004F39EB">
      <w:pPr>
        <w:rPr>
          <w:rFonts w:eastAsia="Yu Mincho"/>
        </w:rPr>
      </w:pPr>
    </w:p>
    <w:p w14:paraId="61926A67" w14:textId="77777777" w:rsidR="004F39EB" w:rsidRDefault="00307E05">
      <w:pPr>
        <w:pStyle w:val="Heading4"/>
      </w:pPr>
      <w:bookmarkStart w:id="1497" w:name="_Toc100930502"/>
      <w:r>
        <w:lastRenderedPageBreak/>
        <w:t>–</w:t>
      </w:r>
      <w:r>
        <w:tab/>
      </w:r>
      <w:r>
        <w:rPr>
          <w:i/>
          <w:iCs/>
        </w:rPr>
        <w:t>SL-</w:t>
      </w:r>
      <w:proofErr w:type="spellStart"/>
      <w:r>
        <w:rPr>
          <w:i/>
          <w:iCs/>
        </w:rPr>
        <w:t>SourceIdentity</w:t>
      </w:r>
      <w:bookmarkEnd w:id="1497"/>
      <w:proofErr w:type="spellEnd"/>
    </w:p>
    <w:p w14:paraId="4908E6D5" w14:textId="77777777" w:rsidR="004F39EB" w:rsidRDefault="00307E05">
      <w:r>
        <w:t xml:space="preserve">The IE </w:t>
      </w:r>
      <w:r>
        <w:rPr>
          <w:i/>
        </w:rPr>
        <w:t>SL-</w:t>
      </w:r>
      <w:proofErr w:type="spellStart"/>
      <w:r>
        <w:rPr>
          <w:i/>
        </w:rPr>
        <w:t>SourceIdentity</w:t>
      </w:r>
      <w:proofErr w:type="spellEnd"/>
      <w:r>
        <w:t xml:space="preserve"> is used to identify a source of a NR </w:t>
      </w:r>
      <w:proofErr w:type="spellStart"/>
      <w:r>
        <w:t>sidelink</w:t>
      </w:r>
      <w:proofErr w:type="spellEnd"/>
      <w:r>
        <w:t xml:space="preserve"> communication.</w:t>
      </w:r>
    </w:p>
    <w:p w14:paraId="758C450E" w14:textId="77777777" w:rsidR="004F39EB" w:rsidRDefault="00307E05">
      <w:pPr>
        <w:keepNext/>
        <w:keepLines/>
        <w:spacing w:before="60"/>
        <w:jc w:val="center"/>
        <w:rPr>
          <w:rFonts w:ascii="Arial" w:hAnsi="Arial"/>
        </w:rPr>
      </w:pPr>
      <w:r>
        <w:rPr>
          <w:rFonts w:ascii="Arial" w:hAnsi="Arial"/>
          <w:b/>
          <w:i/>
          <w:iCs/>
        </w:rPr>
        <w:t>SL-</w:t>
      </w:r>
      <w:proofErr w:type="spellStart"/>
      <w:r>
        <w:rPr>
          <w:rFonts w:ascii="Arial" w:hAnsi="Arial"/>
          <w:b/>
          <w:i/>
          <w:iCs/>
        </w:rPr>
        <w:t>SourceIdentity</w:t>
      </w:r>
      <w:proofErr w:type="spellEnd"/>
      <w:r>
        <w:rPr>
          <w:rFonts w:ascii="Arial" w:hAnsi="Arial"/>
          <w:b/>
          <w:i/>
          <w:iCs/>
        </w:rPr>
        <w:t xml:space="preserve">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98" w:name="_Toc83740326"/>
      <w:bookmarkStart w:id="1499" w:name="_Toc100930503"/>
      <w:r>
        <w:rPr>
          <w:rFonts w:eastAsia="SimSun"/>
        </w:rPr>
        <w:t>–</w:t>
      </w:r>
      <w:r>
        <w:rPr>
          <w:rFonts w:eastAsia="SimSun"/>
        </w:rPr>
        <w:tab/>
      </w:r>
      <w:r>
        <w:rPr>
          <w:rFonts w:eastAsia="SimSun"/>
          <w:i/>
          <w:iCs/>
        </w:rPr>
        <w:t>SL-SRAP-Config</w:t>
      </w:r>
      <w:bookmarkEnd w:id="1498"/>
      <w:bookmarkEnd w:id="1499"/>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lastRenderedPageBreak/>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proofErr w:type="spellStart"/>
            <w:r>
              <w:rPr>
                <w:b/>
                <w:bCs/>
                <w:i/>
                <w:iCs/>
                <w:lang w:eastAsia="en-GB"/>
              </w:rPr>
              <w:t>sl-LocalIdentity</w:t>
            </w:r>
            <w:proofErr w:type="spellEnd"/>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proofErr w:type="spellStart"/>
            <w:r>
              <w:rPr>
                <w:b/>
                <w:bCs/>
                <w:i/>
                <w:iCs/>
                <w:lang w:eastAsia="en-GB"/>
              </w:rPr>
              <w:t>sl-MappingToAddModList</w:t>
            </w:r>
            <w:proofErr w:type="spellEnd"/>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proofErr w:type="spellStart"/>
            <w:r>
              <w:rPr>
                <w:b/>
                <w:bCs/>
                <w:i/>
                <w:iCs/>
                <w:lang w:eastAsia="en-GB"/>
              </w:rPr>
              <w:t>sl-MappingToReleaseList</w:t>
            </w:r>
            <w:proofErr w:type="spellEnd"/>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proofErr w:type="spellStart"/>
            <w:r>
              <w:rPr>
                <w:b/>
                <w:bCs/>
                <w:i/>
                <w:lang w:eastAsia="en-GB"/>
              </w:rPr>
              <w:t>sl</w:t>
            </w:r>
            <w:proofErr w:type="spellEnd"/>
            <w:r>
              <w:rPr>
                <w:b/>
                <w:bCs/>
                <w:i/>
                <w:lang w:eastAsia="en-GB"/>
              </w:rPr>
              <w:t>-</w:t>
            </w:r>
            <w:proofErr w:type="spellStart"/>
            <w:r>
              <w:rPr>
                <w:b/>
                <w:bCs/>
                <w:i/>
                <w:lang w:eastAsia="en-GB"/>
              </w:rPr>
              <w:t>RemoteUE</w:t>
            </w:r>
            <w:proofErr w:type="spellEnd"/>
            <w:r>
              <w:rPr>
                <w:b/>
                <w:bCs/>
                <w:i/>
                <w:lang w:eastAsia="en-GB"/>
              </w:rPr>
              <w:t>-RB-Identity</w:t>
            </w:r>
          </w:p>
          <w:p w14:paraId="72AA50DA" w14:textId="77777777" w:rsidR="004F39EB" w:rsidRDefault="00307E05">
            <w:pPr>
              <w:pStyle w:val="TAL"/>
              <w:rPr>
                <w:lang w:eastAsia="en-GB"/>
              </w:rPr>
            </w:pPr>
            <w:r>
              <w:rPr>
                <w:iCs/>
                <w:lang w:eastAsia="en-GB"/>
              </w:rPr>
              <w:t xml:space="preserve">Identity of </w:t>
            </w:r>
            <w:r>
              <w:rPr>
                <w:lang w:eastAsia="en-GB"/>
              </w:rPr>
              <w:t xml:space="preserve">the end-to-end </w:t>
            </w:r>
            <w:proofErr w:type="spellStart"/>
            <w:r>
              <w:rPr>
                <w:lang w:eastAsia="en-GB"/>
              </w:rPr>
              <w:t>Uu</w:t>
            </w:r>
            <w:proofErr w:type="spellEnd"/>
            <w:r>
              <w:rPr>
                <w:lang w:eastAsia="en-GB"/>
              </w:rPr>
              <w:t xml:space="preserve">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proofErr w:type="spellStart"/>
            <w:r>
              <w:rPr>
                <w:b/>
                <w:bCs/>
                <w:i/>
                <w:iCs/>
                <w:lang w:eastAsia="en-GB"/>
              </w:rPr>
              <w:t>sl-EgressRLC-ChannelUu</w:t>
            </w:r>
            <w:proofErr w:type="spellEnd"/>
          </w:p>
          <w:p w14:paraId="0F7CE42D" w14:textId="77777777" w:rsidR="004F39EB" w:rsidRDefault="00307E05">
            <w:pPr>
              <w:pStyle w:val="TAL"/>
              <w:rPr>
                <w:lang w:eastAsia="en-GB"/>
              </w:rPr>
            </w:pPr>
            <w:r>
              <w:rPr>
                <w:lang w:eastAsia="en-GB"/>
              </w:rPr>
              <w:t xml:space="preserve">Indicates the egress RLC channel on </w:t>
            </w:r>
            <w:proofErr w:type="spellStart"/>
            <w:r>
              <w:rPr>
                <w:lang w:eastAsia="en-GB"/>
              </w:rPr>
              <w:t>Uu</w:t>
            </w:r>
            <w:proofErr w:type="spellEnd"/>
            <w:r>
              <w:rPr>
                <w:lang w:eastAsia="en-GB"/>
              </w:rPr>
              <w:t xml:space="preserve">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500" w:name="_Toc60777551"/>
      <w:bookmarkStart w:id="1501" w:name="_Toc100930504"/>
      <w:r>
        <w:t>–</w:t>
      </w:r>
      <w:r>
        <w:tab/>
      </w:r>
      <w:r>
        <w:rPr>
          <w:i/>
          <w:iCs/>
        </w:rPr>
        <w:t>SL-</w:t>
      </w:r>
      <w:proofErr w:type="spellStart"/>
      <w:r>
        <w:rPr>
          <w:i/>
          <w:iCs/>
        </w:rPr>
        <w:t>SyncConfig</w:t>
      </w:r>
      <w:bookmarkEnd w:id="1500"/>
      <w:bookmarkEnd w:id="1501"/>
      <w:proofErr w:type="spellEnd"/>
    </w:p>
    <w:p w14:paraId="0FF4E94A" w14:textId="77777777" w:rsidR="004F39EB" w:rsidRDefault="00307E05">
      <w:pPr>
        <w:rPr>
          <w:lang w:eastAsia="zh-CN"/>
        </w:rPr>
      </w:pPr>
      <w:r>
        <w:t>The IE</w:t>
      </w:r>
      <w:r>
        <w:rPr>
          <w:i/>
        </w:rPr>
        <w:t xml:space="preserve"> SL-</w:t>
      </w:r>
      <w:proofErr w:type="spellStart"/>
      <w:r>
        <w:rPr>
          <w:i/>
        </w:rPr>
        <w:t>SyncConfig</w:t>
      </w:r>
      <w:proofErr w:type="spellEnd"/>
      <w:r>
        <w:rPr>
          <w:i/>
        </w:rPr>
        <w:t xml:space="preserve"> </w:t>
      </w:r>
      <w:r>
        <w:rPr>
          <w:iCs/>
        </w:rPr>
        <w:t xml:space="preserve">specifies the configuration information concerning reception of synchronisation signals from neighbouring cells as well as concerning the transmission of synchronisation signals for </w:t>
      </w:r>
      <w:proofErr w:type="spellStart"/>
      <w:r>
        <w:rPr>
          <w:iCs/>
        </w:rPr>
        <w:t>sidelink</w:t>
      </w:r>
      <w:proofErr w:type="spellEnd"/>
      <w:r>
        <w:rPr>
          <w:iCs/>
        </w:rPr>
        <w:t xml:space="preserve"> communication</w:t>
      </w:r>
      <w:r>
        <w:rPr>
          <w:lang w:eastAsia="zh-CN"/>
        </w:rPr>
        <w:t>.</w:t>
      </w:r>
    </w:p>
    <w:p w14:paraId="41A666AB" w14:textId="77777777" w:rsidR="004F39EB" w:rsidRDefault="00307E05">
      <w:pPr>
        <w:pStyle w:val="TH"/>
        <w:rPr>
          <w:b w:val="0"/>
        </w:rPr>
      </w:pPr>
      <w:r>
        <w:rPr>
          <w:i/>
          <w:iCs/>
        </w:rPr>
        <w:t>SL-</w:t>
      </w:r>
      <w:proofErr w:type="spellStart"/>
      <w:r>
        <w:rPr>
          <w:i/>
          <w:iCs/>
        </w:rPr>
        <w:t>SyncConfig</w:t>
      </w:r>
      <w:proofErr w:type="spellEnd"/>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lastRenderedPageBreak/>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w:t>
            </w:r>
            <w:proofErr w:type="spellStart"/>
            <w:r>
              <w:rPr>
                <w:i/>
                <w:lang w:eastAsia="sv-SE"/>
              </w:rPr>
              <w:t>SyncConfig</w:t>
            </w:r>
            <w:proofErr w:type="spellEnd"/>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proofErr w:type="spellStart"/>
            <w:r>
              <w:rPr>
                <w:rFonts w:eastAsiaTheme="minorEastAsia"/>
                <w:b/>
                <w:bCs/>
                <w:i/>
                <w:iCs/>
                <w:lang w:eastAsia="zh-CN"/>
              </w:rPr>
              <w:t>gnss</w:t>
            </w:r>
            <w:proofErr w:type="spellEnd"/>
            <w:r>
              <w:rPr>
                <w:rFonts w:eastAsiaTheme="minorEastAsia"/>
                <w:b/>
                <w:bCs/>
                <w:i/>
                <w:iCs/>
                <w:lang w:eastAsia="zh-CN"/>
              </w:rPr>
              <w:t>-Sync</w:t>
            </w:r>
          </w:p>
          <w:p w14:paraId="2CA71CD7" w14:textId="77777777" w:rsidR="004F39EB" w:rsidRDefault="00307E05">
            <w:pPr>
              <w:pStyle w:val="TAL"/>
              <w:rPr>
                <w:rFonts w:eastAsiaTheme="minorEastAsia"/>
                <w:lang w:eastAsia="zh-CN"/>
              </w:rPr>
            </w:pPr>
            <w:r>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Pr>
                <w:rFonts w:eastAsiaTheme="minorEastAsia"/>
                <w:lang w:eastAsia="zh-CN"/>
              </w:rPr>
              <w:t>eNB</w:t>
            </w:r>
            <w:proofErr w:type="spellEnd"/>
            <w:r>
              <w:rPr>
                <w:rFonts w:eastAsiaTheme="minorEastAsia"/>
                <w:lang w:eastAsia="zh-CN"/>
              </w:rPr>
              <w:t>/</w:t>
            </w:r>
            <w:proofErr w:type="spellStart"/>
            <w:r>
              <w:rPr>
                <w:rFonts w:eastAsiaTheme="minorEastAsia"/>
                <w:lang w:eastAsia="zh-CN"/>
              </w:rPr>
              <w:t>gNB</w:t>
            </w:r>
            <w:proofErr w:type="spellEnd"/>
            <w:r>
              <w:rPr>
                <w:rFonts w:eastAsiaTheme="minorEastAsia"/>
                <w:lang w:eastAsia="zh-CN"/>
              </w:rPr>
              <w:t>.</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proofErr w:type="spellStart"/>
            <w:r>
              <w:rPr>
                <w:b/>
                <w:bCs/>
                <w:i/>
                <w:iCs/>
                <w:lang w:eastAsia="zh-CN"/>
              </w:rPr>
              <w:t>sl-SyncRefMinHyst</w:t>
            </w:r>
            <w:proofErr w:type="spellEnd"/>
          </w:p>
          <w:p w14:paraId="62A9AC99" w14:textId="77777777" w:rsidR="004F39EB" w:rsidRDefault="00307E05">
            <w:pPr>
              <w:pStyle w:val="TAL"/>
              <w:rPr>
                <w:bCs/>
                <w:lang w:eastAsia="en-GB"/>
              </w:rPr>
            </w:pPr>
            <w:r>
              <w:rPr>
                <w:iCs/>
                <w:lang w:eastAsia="en-GB"/>
              </w:rPr>
              <w:t xml:space="preserve">Hysteresis when evaluating a </w:t>
            </w:r>
            <w:proofErr w:type="spellStart"/>
            <w:r>
              <w:rPr>
                <w:iCs/>
                <w:lang w:eastAsia="en-GB"/>
              </w:rPr>
              <w:t>SyncRef</w:t>
            </w:r>
            <w:proofErr w:type="spellEnd"/>
            <w:r>
              <w:rPr>
                <w:iCs/>
                <w:lang w:eastAsia="en-GB"/>
              </w:rPr>
              <w:t xml:space="preserve">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proofErr w:type="spellStart"/>
            <w:r>
              <w:rPr>
                <w:b/>
                <w:bCs/>
                <w:i/>
                <w:iCs/>
                <w:lang w:eastAsia="zh-CN"/>
              </w:rPr>
              <w:t>sl-SyncRefDiffHyst</w:t>
            </w:r>
            <w:proofErr w:type="spellEnd"/>
          </w:p>
          <w:p w14:paraId="4770214F" w14:textId="77777777" w:rsidR="004F39EB" w:rsidRDefault="00307E05">
            <w:pPr>
              <w:pStyle w:val="TAL"/>
              <w:rPr>
                <w:lang w:eastAsia="zh-CN"/>
              </w:rPr>
            </w:pPr>
            <w:r>
              <w:rPr>
                <w:iCs/>
                <w:lang w:eastAsia="en-GB"/>
              </w:rPr>
              <w:t xml:space="preserve">Hysteresis when evaluating a </w:t>
            </w:r>
            <w:proofErr w:type="spellStart"/>
            <w:r>
              <w:rPr>
                <w:iCs/>
                <w:lang w:eastAsia="en-GB"/>
              </w:rPr>
              <w:t>SyncRef</w:t>
            </w:r>
            <w:proofErr w:type="spellEnd"/>
            <w:r>
              <w:rPr>
                <w:iCs/>
                <w:lang w:eastAsia="en-GB"/>
              </w:rPr>
              <w:t xml:space="preserve">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proofErr w:type="spellStart"/>
            <w:r>
              <w:rPr>
                <w:b/>
                <w:bCs/>
                <w:i/>
                <w:iCs/>
                <w:lang w:eastAsia="zh-CN"/>
              </w:rPr>
              <w:t>sl-NumSSB-WithinPeriod</w:t>
            </w:r>
            <w:proofErr w:type="spellEnd"/>
          </w:p>
          <w:p w14:paraId="6576C64E" w14:textId="77777777" w:rsidR="004F39EB" w:rsidRDefault="00307E05">
            <w:pPr>
              <w:pStyle w:val="TAL"/>
              <w:rPr>
                <w:iCs/>
                <w:lang w:eastAsia="en-GB"/>
              </w:rPr>
            </w:pPr>
            <w:r>
              <w:rPr>
                <w:iCs/>
                <w:lang w:eastAsia="en-GB"/>
              </w:rPr>
              <w:t xml:space="preserve">Indicates the number of </w:t>
            </w:r>
            <w:proofErr w:type="spellStart"/>
            <w:r>
              <w:rPr>
                <w:iCs/>
                <w:lang w:eastAsia="en-GB"/>
              </w:rPr>
              <w:t>sidelink</w:t>
            </w:r>
            <w:proofErr w:type="spellEnd"/>
            <w:r>
              <w:rPr>
                <w:iCs/>
                <w:lang w:eastAsia="en-GB"/>
              </w:rPr>
              <w:t xml:space="preserve"> SSB transmissions within one </w:t>
            </w:r>
            <w:proofErr w:type="spellStart"/>
            <w:r>
              <w:rPr>
                <w:iCs/>
                <w:lang w:eastAsia="en-GB"/>
              </w:rPr>
              <w:t>sidelink</w:t>
            </w:r>
            <w:proofErr w:type="spellEnd"/>
            <w:r>
              <w:rPr>
                <w:iCs/>
                <w:lang w:eastAsia="en-GB"/>
              </w:rPr>
              <w:t xml:space="preserve">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proofErr w:type="spellStart"/>
            <w:r>
              <w:rPr>
                <w:b/>
                <w:bCs/>
                <w:i/>
                <w:iCs/>
                <w:lang w:eastAsia="zh-CN"/>
              </w:rPr>
              <w:t>sl-TimeOffsetSSB</w:t>
            </w:r>
            <w:proofErr w:type="spellEnd"/>
          </w:p>
          <w:p w14:paraId="1601C600" w14:textId="77777777" w:rsidR="004F39EB" w:rsidRDefault="00307E05">
            <w:pPr>
              <w:pStyle w:val="TAL"/>
              <w:rPr>
                <w:lang w:eastAsia="zh-CN"/>
              </w:rPr>
            </w:pPr>
            <w:r>
              <w:rPr>
                <w:iCs/>
                <w:lang w:eastAsia="en-GB"/>
              </w:rPr>
              <w:t xml:space="preserve">Indicates the slot offset from the start of </w:t>
            </w:r>
            <w:proofErr w:type="spellStart"/>
            <w:r>
              <w:rPr>
                <w:iCs/>
                <w:lang w:eastAsia="en-GB"/>
              </w:rPr>
              <w:t>sidelink</w:t>
            </w:r>
            <w:proofErr w:type="spellEnd"/>
            <w:r>
              <w:rPr>
                <w:iCs/>
                <w:lang w:eastAsia="en-GB"/>
              </w:rPr>
              <w:t xml:space="preserve"> SSB period to the first </w:t>
            </w:r>
            <w:proofErr w:type="spellStart"/>
            <w:r>
              <w:rPr>
                <w:iCs/>
                <w:lang w:eastAsia="en-GB"/>
              </w:rPr>
              <w:t>sidelink</w:t>
            </w:r>
            <w:proofErr w:type="spellEnd"/>
            <w:r>
              <w:rPr>
                <w:iCs/>
                <w:lang w:eastAsia="en-GB"/>
              </w:rPr>
              <w:t xml:space="preserve">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proofErr w:type="spellStart"/>
            <w:r>
              <w:rPr>
                <w:b/>
                <w:bCs/>
                <w:i/>
                <w:iCs/>
                <w:lang w:eastAsia="zh-CN"/>
              </w:rPr>
              <w:t>sl-TimeInterval</w:t>
            </w:r>
            <w:proofErr w:type="spellEnd"/>
          </w:p>
          <w:p w14:paraId="35B12799" w14:textId="77777777" w:rsidR="004F39EB" w:rsidRDefault="00307E05">
            <w:pPr>
              <w:pStyle w:val="TAL"/>
              <w:rPr>
                <w:lang w:eastAsia="zh-CN"/>
              </w:rPr>
            </w:pPr>
            <w:r>
              <w:rPr>
                <w:iCs/>
                <w:lang w:eastAsia="en-GB"/>
              </w:rPr>
              <w:t xml:space="preserve">Indicates the slot interval between </w:t>
            </w:r>
            <w:proofErr w:type="spellStart"/>
            <w:r>
              <w:rPr>
                <w:iCs/>
                <w:lang w:eastAsia="en-GB"/>
              </w:rPr>
              <w:t>neighboring</w:t>
            </w:r>
            <w:proofErr w:type="spellEnd"/>
            <w:r>
              <w:rPr>
                <w:iCs/>
                <w:lang w:eastAsia="en-GB"/>
              </w:rPr>
              <w:t xml:space="preserve"> </w:t>
            </w:r>
            <w:proofErr w:type="spellStart"/>
            <w:r>
              <w:rPr>
                <w:iCs/>
                <w:lang w:eastAsia="en-GB"/>
              </w:rPr>
              <w:t>sidelink</w:t>
            </w:r>
            <w:proofErr w:type="spellEnd"/>
            <w:r>
              <w:rPr>
                <w:iCs/>
                <w:lang w:eastAsia="en-GB"/>
              </w:rPr>
              <w:t xml:space="preserve"> SSBs. This value is applicable when there are more than one </w:t>
            </w:r>
            <w:proofErr w:type="spellStart"/>
            <w:r>
              <w:rPr>
                <w:iCs/>
                <w:lang w:eastAsia="en-GB"/>
              </w:rPr>
              <w:t>sidelink</w:t>
            </w:r>
            <w:proofErr w:type="spellEnd"/>
            <w:r>
              <w:rPr>
                <w:iCs/>
                <w:lang w:eastAsia="en-GB"/>
              </w:rPr>
              <w:t xml:space="preserve"> SSBs within one </w:t>
            </w:r>
            <w:proofErr w:type="spellStart"/>
            <w:r>
              <w:rPr>
                <w:iCs/>
                <w:lang w:eastAsia="en-GB"/>
              </w:rPr>
              <w:t>sidelink</w:t>
            </w:r>
            <w:proofErr w:type="spellEnd"/>
            <w:r>
              <w:rPr>
                <w:iCs/>
                <w:lang w:eastAsia="en-GB"/>
              </w:rPr>
              <w:t xml:space="preserve">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-SSID</w:t>
            </w:r>
          </w:p>
          <w:p w14:paraId="6DBDEA38" w14:textId="77777777" w:rsidR="004F39EB" w:rsidRDefault="00307E05">
            <w:pPr>
              <w:pStyle w:val="TAL"/>
              <w:rPr>
                <w:lang w:eastAsia="zh-CN"/>
              </w:rPr>
            </w:pPr>
            <w:r>
              <w:rPr>
                <w:iCs/>
                <w:lang w:eastAsia="en-GB"/>
              </w:rPr>
              <w:t xml:space="preserve">Indicates the ID of </w:t>
            </w:r>
            <w:proofErr w:type="spellStart"/>
            <w:r>
              <w:rPr>
                <w:iCs/>
                <w:lang w:eastAsia="en-GB"/>
              </w:rPr>
              <w:t>sidelink</w:t>
            </w:r>
            <w:proofErr w:type="spellEnd"/>
            <w:r>
              <w:rPr>
                <w:iCs/>
                <w:lang w:eastAsia="en-GB"/>
              </w:rPr>
              <w:t xml:space="preserve">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proofErr w:type="spellStart"/>
            <w:r>
              <w:rPr>
                <w:b/>
                <w:bCs/>
                <w:i/>
                <w:iCs/>
                <w:lang w:eastAsia="zh-CN"/>
              </w:rPr>
              <w:t>syncInfoReserved</w:t>
            </w:r>
            <w:proofErr w:type="spellEnd"/>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proofErr w:type="spellStart"/>
            <w:r>
              <w:rPr>
                <w:b/>
                <w:bCs/>
                <w:i/>
                <w:iCs/>
                <w:lang w:eastAsia="zh-CN"/>
              </w:rPr>
              <w:t>syncTxThreshIC</w:t>
            </w:r>
            <w:proofErr w:type="spellEnd"/>
            <w:r>
              <w:rPr>
                <w:b/>
                <w:bCs/>
                <w:i/>
                <w:iCs/>
                <w:lang w:eastAsia="zh-CN"/>
              </w:rPr>
              <w:t xml:space="preserve">, </w:t>
            </w:r>
            <w:proofErr w:type="spellStart"/>
            <w:r>
              <w:rPr>
                <w:b/>
                <w:bCs/>
                <w:i/>
                <w:iCs/>
                <w:lang w:eastAsia="zh-CN"/>
              </w:rPr>
              <w:t>syncTxThreshOoC</w:t>
            </w:r>
            <w:proofErr w:type="spellEnd"/>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502" w:name="_Toc60777552"/>
      <w:bookmarkStart w:id="1503" w:name="_Toc100930505"/>
      <w:r>
        <w:lastRenderedPageBreak/>
        <w:t>–</w:t>
      </w:r>
      <w:r>
        <w:tab/>
      </w:r>
      <w:r>
        <w:rPr>
          <w:i/>
          <w:iCs/>
        </w:rPr>
        <w:t>SL-</w:t>
      </w:r>
      <w:proofErr w:type="spellStart"/>
      <w:r>
        <w:rPr>
          <w:i/>
          <w:iCs/>
        </w:rPr>
        <w:t>Thres</w:t>
      </w:r>
      <w:proofErr w:type="spellEnd"/>
      <w:r>
        <w:rPr>
          <w:i/>
          <w:iCs/>
        </w:rPr>
        <w:t>-RSRP-List</w:t>
      </w:r>
      <w:bookmarkEnd w:id="1502"/>
      <w:bookmarkEnd w:id="1503"/>
    </w:p>
    <w:p w14:paraId="5A71744C" w14:textId="77777777" w:rsidR="004F39EB" w:rsidRDefault="00307E05">
      <w:r>
        <w:t xml:space="preserve">IE </w:t>
      </w:r>
      <w:r>
        <w:rPr>
          <w:i/>
        </w:rPr>
        <w:t>SL-</w:t>
      </w:r>
      <w:proofErr w:type="spellStart"/>
      <w:r>
        <w:rPr>
          <w:i/>
        </w:rPr>
        <w:t>Thres</w:t>
      </w:r>
      <w:proofErr w:type="spellEnd"/>
      <w:r>
        <w:rPr>
          <w:i/>
        </w:rPr>
        <w:t>-RSRP-List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w:t>
      </w:r>
      <w:proofErr w:type="spellStart"/>
      <w:r>
        <w:rPr>
          <w:i/>
        </w:rPr>
        <w:t>Thres</w:t>
      </w:r>
      <w:proofErr w:type="spellEnd"/>
      <w:r>
        <w:rPr>
          <w:i/>
        </w:rPr>
        <w:t>-RSRP-List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w:t>
      </w:r>
      <w:proofErr w:type="spellStart"/>
      <w:r>
        <w:rPr>
          <w:i/>
          <w:iCs/>
        </w:rPr>
        <w:t>Thres</w:t>
      </w:r>
      <w:proofErr w:type="spellEnd"/>
      <w:r>
        <w:rPr>
          <w:i/>
          <w:iCs/>
        </w:rPr>
        <w:t>-RSRP-List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504" w:name="_Toc60777553"/>
      <w:bookmarkStart w:id="1505" w:name="_Toc100930506"/>
      <w:r>
        <w:t>–</w:t>
      </w:r>
      <w:r>
        <w:tab/>
      </w:r>
      <w:r>
        <w:rPr>
          <w:i/>
          <w:iCs/>
        </w:rPr>
        <w:t>SL-</w:t>
      </w:r>
      <w:proofErr w:type="spellStart"/>
      <w:r>
        <w:rPr>
          <w:i/>
          <w:iCs/>
        </w:rPr>
        <w:t>TxPower</w:t>
      </w:r>
      <w:bookmarkEnd w:id="1504"/>
      <w:bookmarkEnd w:id="1505"/>
      <w:proofErr w:type="spellEnd"/>
    </w:p>
    <w:p w14:paraId="0F4FEA69" w14:textId="77777777" w:rsidR="004F39EB" w:rsidRDefault="00307E05">
      <w:r>
        <w:t xml:space="preserve">The IE </w:t>
      </w:r>
      <w:r>
        <w:rPr>
          <w:i/>
          <w:lang w:eastAsia="zh-CN"/>
        </w:rPr>
        <w:t>SL</w:t>
      </w:r>
      <w:r>
        <w:rPr>
          <w:i/>
        </w:rPr>
        <w:t>-</w:t>
      </w:r>
      <w:proofErr w:type="spellStart"/>
      <w:r>
        <w:rPr>
          <w:i/>
          <w:lang w:eastAsia="zh-CN"/>
        </w:rPr>
        <w:t>TxPower</w:t>
      </w:r>
      <w:proofErr w:type="spellEnd"/>
      <w:r>
        <w:t xml:space="preserve"> is used to limit the UE's </w:t>
      </w:r>
      <w:proofErr w:type="spellStart"/>
      <w:r>
        <w:rPr>
          <w:lang w:eastAsia="zh-CN"/>
        </w:rPr>
        <w:t>sidelink</w:t>
      </w:r>
      <w:proofErr w:type="spellEnd"/>
      <w:r>
        <w:t xml:space="preserve"> transmission power on a carrier frequency.</w:t>
      </w:r>
      <w:r>
        <w:rPr>
          <w:lang w:eastAsia="zh-CN"/>
        </w:rPr>
        <w:t xml:space="preserve"> The unit is dBm. Value </w:t>
      </w:r>
      <w:proofErr w:type="spellStart"/>
      <w:r>
        <w:t>minusinfinity</w:t>
      </w:r>
      <w:proofErr w:type="spellEnd"/>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SL-</w:t>
      </w:r>
      <w:proofErr w:type="spellStart"/>
      <w:r>
        <w:rPr>
          <w:i/>
        </w:rPr>
        <w:t>TxPower</w:t>
      </w:r>
      <w:proofErr w:type="spellEnd"/>
      <w:r>
        <w:rPr>
          <w:i/>
        </w:rPr>
        <w:t xml:space="preserve">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506" w:name="_Toc60777554"/>
      <w:bookmarkStart w:id="1507" w:name="_Toc100930507"/>
      <w:r>
        <w:t>–</w:t>
      </w:r>
      <w:r>
        <w:tab/>
      </w:r>
      <w:r>
        <w:rPr>
          <w:i/>
          <w:iCs/>
        </w:rPr>
        <w:t>SL-</w:t>
      </w:r>
      <w:proofErr w:type="spellStart"/>
      <w:r>
        <w:rPr>
          <w:i/>
          <w:iCs/>
        </w:rPr>
        <w:t>TypeTxSync</w:t>
      </w:r>
      <w:bookmarkEnd w:id="1506"/>
      <w:bookmarkEnd w:id="1507"/>
      <w:proofErr w:type="spellEnd"/>
    </w:p>
    <w:p w14:paraId="74B8879F" w14:textId="77777777" w:rsidR="004F39EB" w:rsidRDefault="00307E05">
      <w:r>
        <w:t>The IE</w:t>
      </w:r>
      <w:r>
        <w:rPr>
          <w:i/>
        </w:rPr>
        <w:t xml:space="preserve"> SL-</w:t>
      </w:r>
      <w:proofErr w:type="spellStart"/>
      <w:r>
        <w:rPr>
          <w:i/>
        </w:rPr>
        <w:t>TypeTxSync</w:t>
      </w:r>
      <w:proofErr w:type="spellEnd"/>
      <w:r>
        <w:rPr>
          <w:iCs/>
        </w:rPr>
        <w:t xml:space="preserve"> </w:t>
      </w:r>
      <w:r>
        <w:rPr>
          <w:lang w:eastAsia="zh-CN"/>
        </w:rPr>
        <w:t>indicates the synchronization reference type</w:t>
      </w:r>
      <w:r>
        <w:t>.</w:t>
      </w:r>
    </w:p>
    <w:p w14:paraId="6637D0BA" w14:textId="77777777" w:rsidR="004F39EB" w:rsidRDefault="00307E05">
      <w:pPr>
        <w:pStyle w:val="TH"/>
      </w:pPr>
      <w:r>
        <w:rPr>
          <w:i/>
        </w:rPr>
        <w:t>SL-</w:t>
      </w:r>
      <w:proofErr w:type="spellStart"/>
      <w:r>
        <w:rPr>
          <w:i/>
        </w:rPr>
        <w:t>TypeTxSync</w:t>
      </w:r>
      <w:proofErr w:type="spellEnd"/>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508" w:name="_Toc60777555"/>
      <w:bookmarkStart w:id="1509" w:name="_Toc100930508"/>
      <w:r>
        <w:t>–</w:t>
      </w:r>
      <w:r>
        <w:tab/>
      </w:r>
      <w:r>
        <w:rPr>
          <w:i/>
          <w:iCs/>
        </w:rPr>
        <w:t>SL-UE-</w:t>
      </w:r>
      <w:proofErr w:type="spellStart"/>
      <w:r>
        <w:rPr>
          <w:i/>
          <w:iCs/>
        </w:rPr>
        <w:t>SelectedConfig</w:t>
      </w:r>
      <w:bookmarkEnd w:id="1508"/>
      <w:bookmarkEnd w:id="1509"/>
      <w:proofErr w:type="spellEnd"/>
    </w:p>
    <w:p w14:paraId="5199F087" w14:textId="77777777" w:rsidR="004F39EB" w:rsidRDefault="00307E05">
      <w:r>
        <w:t xml:space="preserve">IE </w:t>
      </w:r>
      <w:r>
        <w:rPr>
          <w:i/>
        </w:rPr>
        <w:t>SL-UE-</w:t>
      </w:r>
      <w:proofErr w:type="spellStart"/>
      <w:r>
        <w:rPr>
          <w:i/>
        </w:rPr>
        <w:t>SelectedConfig</w:t>
      </w:r>
      <w:proofErr w:type="spellEnd"/>
      <w:r>
        <w:rPr>
          <w:bCs/>
          <w:kern w:val="2"/>
          <w:lang w:eastAsia="zh-CN"/>
        </w:rPr>
        <w:t xml:space="preserve"> specifies </w:t>
      </w:r>
      <w:proofErr w:type="spellStart"/>
      <w:r>
        <w:rPr>
          <w:bCs/>
          <w:kern w:val="2"/>
          <w:lang w:eastAsia="zh-CN"/>
        </w:rPr>
        <w:t>sidelink</w:t>
      </w:r>
      <w:proofErr w:type="spellEnd"/>
      <w:r>
        <w:rPr>
          <w:bCs/>
          <w:kern w:val="2"/>
          <w:lang w:eastAsia="zh-CN"/>
        </w:rPr>
        <w:t xml:space="preserve">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w:t>
      </w:r>
      <w:proofErr w:type="spellStart"/>
      <w:r>
        <w:rPr>
          <w:i/>
          <w:iCs/>
        </w:rPr>
        <w:t>SelectedConfig</w:t>
      </w:r>
      <w:proofErr w:type="spellEnd"/>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w:t>
            </w:r>
            <w:proofErr w:type="spellStart"/>
            <w:r>
              <w:rPr>
                <w:i/>
                <w:iCs/>
                <w:lang w:eastAsia="sv-SE"/>
              </w:rPr>
              <w:t>SelectedConfig</w:t>
            </w:r>
            <w:proofErr w:type="spellEnd"/>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proofErr w:type="spellStart"/>
            <w:r>
              <w:rPr>
                <w:b/>
                <w:bCs/>
                <w:i/>
                <w:iCs/>
                <w:lang w:eastAsia="zh-CN"/>
              </w:rPr>
              <w:t>sl-PrioritizationThres</w:t>
            </w:r>
            <w:proofErr w:type="spellEnd"/>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proofErr w:type="spellStart"/>
            <w:r>
              <w:rPr>
                <w:b/>
                <w:bCs/>
                <w:i/>
                <w:iCs/>
                <w:lang w:eastAsia="zh-CN"/>
              </w:rPr>
              <w:t>ul-PrioritizationThres</w:t>
            </w:r>
            <w:proofErr w:type="spellEnd"/>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510" w:name="_Toc60777556"/>
      <w:bookmarkStart w:id="1511" w:name="_Toc100930509"/>
      <w:r>
        <w:lastRenderedPageBreak/>
        <w:t>–</w:t>
      </w:r>
      <w:r>
        <w:tab/>
      </w:r>
      <w:r>
        <w:rPr>
          <w:i/>
          <w:iCs/>
        </w:rPr>
        <w:t>SL-</w:t>
      </w:r>
      <w:proofErr w:type="spellStart"/>
      <w:r>
        <w:rPr>
          <w:i/>
          <w:iCs/>
        </w:rPr>
        <w:t>ZoneConfig</w:t>
      </w:r>
      <w:bookmarkEnd w:id="1510"/>
      <w:bookmarkEnd w:id="1511"/>
      <w:proofErr w:type="spellEnd"/>
    </w:p>
    <w:p w14:paraId="7572AD80" w14:textId="77777777" w:rsidR="004F39EB" w:rsidRDefault="00307E05">
      <w:r>
        <w:t>The IE</w:t>
      </w:r>
      <w:r>
        <w:rPr>
          <w:i/>
        </w:rPr>
        <w:t xml:space="preserve"> SL-</w:t>
      </w:r>
      <w:proofErr w:type="spellStart"/>
      <w:r>
        <w:rPr>
          <w:i/>
        </w:rPr>
        <w:t>ZoneConfig</w:t>
      </w:r>
      <w:proofErr w:type="spellEnd"/>
      <w:r>
        <w:rPr>
          <w:i/>
        </w:rPr>
        <w:t xml:space="preserve"> </w:t>
      </w:r>
      <w:r>
        <w:rPr>
          <w:iCs/>
        </w:rPr>
        <w:t xml:space="preserve">is </w:t>
      </w:r>
      <w:r>
        <w:rPr>
          <w:lang w:eastAsia="zh-CN"/>
        </w:rPr>
        <w:t>used to configure the zone ID related parameters</w:t>
      </w:r>
      <w:r>
        <w:t>.</w:t>
      </w:r>
    </w:p>
    <w:p w14:paraId="4B7701DC" w14:textId="77777777" w:rsidR="004F39EB" w:rsidRDefault="00307E05">
      <w:pPr>
        <w:pStyle w:val="TH"/>
      </w:pPr>
      <w:r>
        <w:rPr>
          <w:i/>
        </w:rPr>
        <w:t>SL-</w:t>
      </w:r>
      <w:proofErr w:type="spellStart"/>
      <w:r>
        <w:rPr>
          <w:i/>
        </w:rPr>
        <w:t>ZoneConfig</w:t>
      </w:r>
      <w:proofErr w:type="spellEnd"/>
      <w:r>
        <w:rPr>
          <w:i/>
        </w:rPr>
        <w:t xml:space="preserve">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SL-</w:t>
            </w:r>
            <w:proofErr w:type="spellStart"/>
            <w:r>
              <w:rPr>
                <w:i/>
                <w:lang w:eastAsia="sv-SE"/>
              </w:rPr>
              <w:t>ZoneConfig</w:t>
            </w:r>
            <w:proofErr w:type="spellEnd"/>
            <w:r>
              <w:rPr>
                <w:i/>
                <w:lang w:eastAsia="sv-SE"/>
              </w:rPr>
              <w:t xml:space="preserve">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proofErr w:type="spellStart"/>
            <w:r>
              <w:rPr>
                <w:b/>
                <w:bCs/>
                <w:i/>
                <w:iCs/>
                <w:lang w:eastAsia="en-GB"/>
              </w:rPr>
              <w:t>sl-ZoneLength</w:t>
            </w:r>
            <w:proofErr w:type="spellEnd"/>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512" w:name="_Toc60777557"/>
      <w:bookmarkStart w:id="1513" w:name="_Toc100930510"/>
      <w:r>
        <w:t>–</w:t>
      </w:r>
      <w:r>
        <w:tab/>
      </w:r>
      <w:r>
        <w:rPr>
          <w:i/>
          <w:iCs/>
        </w:rPr>
        <w:t>SLRB-</w:t>
      </w:r>
      <w:proofErr w:type="spellStart"/>
      <w:r>
        <w:rPr>
          <w:i/>
          <w:iCs/>
        </w:rPr>
        <w:t>Uu</w:t>
      </w:r>
      <w:proofErr w:type="spellEnd"/>
      <w:r>
        <w:rPr>
          <w:i/>
          <w:iCs/>
        </w:rPr>
        <w:t>-</w:t>
      </w:r>
      <w:proofErr w:type="spellStart"/>
      <w:r>
        <w:rPr>
          <w:i/>
          <w:iCs/>
        </w:rPr>
        <w:t>ConfigIndex</w:t>
      </w:r>
      <w:bookmarkEnd w:id="1512"/>
      <w:bookmarkEnd w:id="1513"/>
      <w:proofErr w:type="spellEnd"/>
    </w:p>
    <w:p w14:paraId="2C3891D6" w14:textId="77777777" w:rsidR="004F39EB" w:rsidRDefault="00307E05">
      <w:r>
        <w:t xml:space="preserve">The IE </w:t>
      </w:r>
      <w:r>
        <w:rPr>
          <w:i/>
        </w:rPr>
        <w:t>SLRB-</w:t>
      </w:r>
      <w:proofErr w:type="spellStart"/>
      <w:r>
        <w:rPr>
          <w:i/>
        </w:rPr>
        <w:t>Uu</w:t>
      </w:r>
      <w:proofErr w:type="spellEnd"/>
      <w:r>
        <w:rPr>
          <w:i/>
        </w:rPr>
        <w:t>-</w:t>
      </w:r>
      <w:proofErr w:type="spellStart"/>
      <w:r>
        <w:rPr>
          <w:i/>
        </w:rPr>
        <w:t>ConfigIndex</w:t>
      </w:r>
      <w:proofErr w:type="spellEnd"/>
      <w:r>
        <w:rPr>
          <w:i/>
        </w:rPr>
        <w:t xml:space="preserve"> </w:t>
      </w:r>
      <w:r>
        <w:t xml:space="preserve">is used to identify a </w:t>
      </w:r>
      <w:proofErr w:type="spellStart"/>
      <w:r>
        <w:t>sidelink</w:t>
      </w:r>
      <w:proofErr w:type="spellEnd"/>
      <w:r>
        <w:t xml:space="preserve"> DRB configuration from the network side.</w:t>
      </w:r>
    </w:p>
    <w:p w14:paraId="113F9669" w14:textId="77777777" w:rsidR="004F39EB" w:rsidRDefault="00307E05">
      <w:pPr>
        <w:pStyle w:val="TH"/>
        <w:rPr>
          <w:b w:val="0"/>
        </w:rPr>
      </w:pPr>
      <w:r>
        <w:rPr>
          <w:i/>
          <w:iCs/>
        </w:rPr>
        <w:t>SLRB-</w:t>
      </w:r>
      <w:proofErr w:type="spellStart"/>
      <w:r>
        <w:rPr>
          <w:i/>
          <w:iCs/>
        </w:rPr>
        <w:t>Uu</w:t>
      </w:r>
      <w:proofErr w:type="spellEnd"/>
      <w:r>
        <w:rPr>
          <w:i/>
          <w:iCs/>
        </w:rPr>
        <w:t>-</w:t>
      </w:r>
      <w:proofErr w:type="spellStart"/>
      <w:r>
        <w:rPr>
          <w:i/>
          <w:iCs/>
        </w:rPr>
        <w:t>ConfigIndex</w:t>
      </w:r>
      <w:proofErr w:type="spellEnd"/>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514" w:name="_Toc100930511"/>
      <w:r>
        <w:t>6.3.</w:t>
      </w:r>
      <w:r>
        <w:rPr>
          <w:lang w:eastAsia="zh-CN"/>
        </w:rPr>
        <w:t>6</w:t>
      </w:r>
      <w:r>
        <w:tab/>
        <w:t>MBS information elements</w:t>
      </w:r>
      <w:bookmarkEnd w:id="1514"/>
    </w:p>
    <w:p w14:paraId="783539C5" w14:textId="77777777" w:rsidR="004F39EB" w:rsidRDefault="00307E05">
      <w:pPr>
        <w:pStyle w:val="Heading4"/>
      </w:pPr>
      <w:bookmarkStart w:id="1515" w:name="_Toc100930512"/>
      <w:r>
        <w:t>–</w:t>
      </w:r>
      <w:r>
        <w:tab/>
      </w:r>
      <w:proofErr w:type="spellStart"/>
      <w:r>
        <w:rPr>
          <w:i/>
          <w:iCs/>
        </w:rPr>
        <w:t>CarrierFreqListMBS</w:t>
      </w:r>
      <w:bookmarkEnd w:id="1515"/>
      <w:proofErr w:type="spellEnd"/>
    </w:p>
    <w:p w14:paraId="2CF629B0" w14:textId="77777777" w:rsidR="004F39EB" w:rsidRDefault="00307E05">
      <w:r>
        <w:t xml:space="preserve">The IE </w:t>
      </w:r>
      <w:proofErr w:type="spellStart"/>
      <w:r>
        <w:rPr>
          <w:i/>
          <w:lang w:eastAsia="zh-CN"/>
        </w:rPr>
        <w:t>CarrierFreqListMBS</w:t>
      </w:r>
      <w:proofErr w:type="spellEnd"/>
      <w:r>
        <w:rPr>
          <w:i/>
          <w:lang w:eastAsia="zh-CN"/>
        </w:rPr>
        <w:t xml:space="preserve">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proofErr w:type="spellStart"/>
      <w:r>
        <w:rPr>
          <w:i/>
          <w:iCs/>
        </w:rPr>
        <w:lastRenderedPageBreak/>
        <w:t>CarrierFreqListMBS</w:t>
      </w:r>
      <w:proofErr w:type="spellEnd"/>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516" w:name="_Toc100930513"/>
      <w:r>
        <w:t>–</w:t>
      </w:r>
      <w:r>
        <w:tab/>
      </w:r>
      <w:r>
        <w:rPr>
          <w:i/>
        </w:rPr>
        <w:t>CFR-</w:t>
      </w:r>
      <w:proofErr w:type="spellStart"/>
      <w:r>
        <w:rPr>
          <w:i/>
          <w:iCs/>
        </w:rPr>
        <w:t>ConfigMCCH</w:t>
      </w:r>
      <w:proofErr w:type="spellEnd"/>
      <w:r>
        <w:rPr>
          <w:i/>
        </w:rPr>
        <w:t>-MTCH</w:t>
      </w:r>
      <w:bookmarkEnd w:id="1516"/>
    </w:p>
    <w:p w14:paraId="5F535916" w14:textId="77777777" w:rsidR="004F39EB" w:rsidRDefault="00307E05">
      <w:r>
        <w:t xml:space="preserve">The IE </w:t>
      </w:r>
      <w:r>
        <w:rPr>
          <w:i/>
          <w:lang w:eastAsia="zh-CN"/>
        </w:rPr>
        <w:t>CFR-</w:t>
      </w:r>
      <w:proofErr w:type="spellStart"/>
      <w:r>
        <w:rPr>
          <w:i/>
          <w:lang w:eastAsia="zh-CN"/>
        </w:rPr>
        <w:t>ConfigMCCH</w:t>
      </w:r>
      <w:proofErr w:type="spellEnd"/>
      <w:r>
        <w:rPr>
          <w:i/>
          <w:lang w:eastAsia="zh-CN"/>
        </w:rPr>
        <w:t xml:space="preserve">-MTCH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proofErr w:type="spellStart"/>
      <w:r>
        <w:rPr>
          <w:i/>
          <w:iCs/>
        </w:rPr>
        <w:t>ConfigMCCH</w:t>
      </w:r>
      <w:proofErr w:type="spellEnd"/>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lastRenderedPageBreak/>
              <w:t>CFR-</w:t>
            </w:r>
            <w:proofErr w:type="spellStart"/>
            <w:r>
              <w:rPr>
                <w:i/>
                <w:lang w:eastAsia="sv-SE"/>
              </w:rPr>
              <w:t>ConfigMCCH</w:t>
            </w:r>
            <w:proofErr w:type="spellEnd"/>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proofErr w:type="spellStart"/>
            <w:r>
              <w:rPr>
                <w:b/>
                <w:bCs/>
                <w:i/>
                <w:iCs/>
                <w:lang w:eastAsia="en-GB"/>
              </w:rPr>
              <w:t>commonControlResourceSetExt</w:t>
            </w:r>
            <w:proofErr w:type="spellEnd"/>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proofErr w:type="spellStart"/>
            <w:r>
              <w:rPr>
                <w:i/>
              </w:rPr>
              <w:t>searchSpaceMCCH</w:t>
            </w:r>
            <w:proofErr w:type="spellEnd"/>
            <w:r>
              <w:t>/</w:t>
            </w:r>
            <w:proofErr w:type="spellStart"/>
            <w:r>
              <w:rPr>
                <w:i/>
              </w:rPr>
              <w:t>searchSpaceMTCH</w:t>
            </w:r>
            <w:proofErr w:type="spellEnd"/>
            <w:r>
              <w:rPr>
                <w:rFonts w:eastAsia="SimSun"/>
                <w:szCs w:val="22"/>
                <w:lang w:eastAsia="sv-SE"/>
              </w:rPr>
              <w:t xml:space="preserve"> or UE-specific search space in the BWP where </w:t>
            </w:r>
            <w:proofErr w:type="spellStart"/>
            <w:r>
              <w:rPr>
                <w:i/>
              </w:rPr>
              <w:t>searchSpaceMCCH</w:t>
            </w:r>
            <w:proofErr w:type="spellEnd"/>
            <w:r>
              <w:t xml:space="preserve"> is configured</w:t>
            </w:r>
            <w:r>
              <w:rPr>
                <w:rFonts w:eastAsia="SimSun"/>
                <w:szCs w:val="22"/>
                <w:lang w:eastAsia="sv-SE"/>
              </w:rPr>
              <w:t xml:space="preserve">. It is contained in the bandwidth of </w:t>
            </w:r>
            <w:proofErr w:type="spellStart"/>
            <w:r>
              <w:rPr>
                <w:rFonts w:eastAsia="SimSun"/>
                <w:i/>
                <w:szCs w:val="22"/>
                <w:lang w:eastAsia="sv-SE"/>
              </w:rPr>
              <w:t>locationAndBandwidthBroadcast</w:t>
            </w:r>
            <w:proofErr w:type="spellEnd"/>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proofErr w:type="spellStart"/>
            <w:r>
              <w:rPr>
                <w:b/>
                <w:bCs/>
                <w:i/>
                <w:iCs/>
                <w:lang w:eastAsia="en-GB"/>
              </w:rPr>
              <w:t>locationAndBandwidthBroadcast</w:t>
            </w:r>
            <w:proofErr w:type="spellEnd"/>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proofErr w:type="spellStart"/>
            <w:r>
              <w:rPr>
                <w:i/>
                <w:lang w:eastAsia="en-GB"/>
              </w:rPr>
              <w:t>locationAndBandwidth</w:t>
            </w:r>
            <w:proofErr w:type="spellEnd"/>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proofErr w:type="spellStart"/>
            <w:r>
              <w:rPr>
                <w:i/>
                <w:lang w:eastAsia="en-GB"/>
              </w:rPr>
              <w:t>locationAndBandwidth</w:t>
            </w:r>
            <w:proofErr w:type="spellEnd"/>
            <w:r>
              <w:rPr>
                <w:i/>
                <w:lang w:eastAsia="en-GB"/>
              </w:rPr>
              <w:t xml:space="preserve">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proofErr w:type="spellStart"/>
            <w:r>
              <w:rPr>
                <w:b/>
                <w:bCs/>
                <w:i/>
                <w:iCs/>
                <w:lang w:eastAsia="en-GB"/>
              </w:rPr>
              <w:t>pdsch-ConfigMCCH</w:t>
            </w:r>
            <w:proofErr w:type="spellEnd"/>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w:t>
            </w:r>
            <w:proofErr w:type="spellStart"/>
            <w:r>
              <w:rPr>
                <w:lang w:eastAsia="en-GB"/>
              </w:rPr>
              <w:t>paramers</w:t>
            </w:r>
            <w:proofErr w:type="spellEnd"/>
            <w:r>
              <w:rPr>
                <w:lang w:eastAsia="en-GB"/>
              </w:rPr>
              <w:t xml:space="preserve"> used for MCCH are the same as those of PDSCH configuration provided in </w:t>
            </w:r>
            <w:proofErr w:type="spellStart"/>
            <w:r>
              <w:rPr>
                <w:i/>
              </w:rPr>
              <w:t>initialDownlinkBWP</w:t>
            </w:r>
            <w:proofErr w:type="spellEnd"/>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proofErr w:type="spellStart"/>
            <w:r>
              <w:rPr>
                <w:i/>
              </w:rPr>
              <w:t>commonControlResourceSet</w:t>
            </w:r>
            <w:proofErr w:type="spellEnd"/>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517" w:name="_Toc100930514"/>
      <w:r>
        <w:t>–</w:t>
      </w:r>
      <w:r>
        <w:tab/>
      </w:r>
      <w:r>
        <w:rPr>
          <w:i/>
        </w:rPr>
        <w:t>DRX-</w:t>
      </w:r>
      <w:proofErr w:type="spellStart"/>
      <w:r>
        <w:rPr>
          <w:i/>
          <w:iCs/>
        </w:rPr>
        <w:t>ConfigPTM</w:t>
      </w:r>
      <w:bookmarkEnd w:id="1517"/>
      <w:proofErr w:type="spellEnd"/>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lastRenderedPageBreak/>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proofErr w:type="spellStart"/>
            <w:r>
              <w:rPr>
                <w:b/>
                <w:i/>
                <w:szCs w:val="22"/>
                <w:lang w:eastAsia="sv-SE"/>
              </w:rPr>
              <w:t>drx-</w:t>
            </w:r>
            <w:r>
              <w:rPr>
                <w:b/>
                <w:bCs/>
                <w:i/>
                <w:iCs/>
                <w:lang w:eastAsia="en-GB"/>
              </w:rPr>
              <w:t>InactivityTimerPTM</w:t>
            </w:r>
            <w:proofErr w:type="spellEnd"/>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w:t>
            </w:r>
            <w:proofErr w:type="spellStart"/>
            <w:r>
              <w:rPr>
                <w:szCs w:val="22"/>
                <w:lang w:eastAsia="sv-SE"/>
              </w:rPr>
              <w:t>ms</w:t>
            </w:r>
            <w:proofErr w:type="spellEnd"/>
            <w:r>
              <w:rPr>
                <w:szCs w:val="22"/>
                <w:lang w:eastAsia="sv-SE"/>
              </w:rPr>
              <w:t xml:space="preserve">. </w:t>
            </w:r>
            <w:r>
              <w:rPr>
                <w:i/>
                <w:lang w:eastAsia="sv-SE"/>
              </w:rPr>
              <w:t>ms0</w:t>
            </w:r>
            <w:r>
              <w:rPr>
                <w:szCs w:val="22"/>
                <w:lang w:eastAsia="sv-SE"/>
              </w:rPr>
              <w:t xml:space="preserve"> corresponds to 0,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proofErr w:type="spellStart"/>
            <w:r>
              <w:rPr>
                <w:b/>
                <w:i/>
                <w:szCs w:val="22"/>
                <w:lang w:eastAsia="sv-SE"/>
              </w:rPr>
              <w:t>drx-</w:t>
            </w:r>
            <w:r>
              <w:rPr>
                <w:b/>
                <w:bCs/>
                <w:i/>
                <w:iCs/>
                <w:lang w:eastAsia="en-GB"/>
              </w:rPr>
              <w:t>LongCycleStartOffsetPTM</w:t>
            </w:r>
            <w:proofErr w:type="spellEnd"/>
          </w:p>
          <w:p w14:paraId="605A414D" w14:textId="77777777" w:rsidR="004F39EB" w:rsidRDefault="00307E05">
            <w:pPr>
              <w:pStyle w:val="TAL"/>
              <w:rPr>
                <w:szCs w:val="22"/>
                <w:lang w:eastAsia="sv-SE"/>
              </w:rPr>
            </w:pPr>
            <w:proofErr w:type="spellStart"/>
            <w:r>
              <w:rPr>
                <w:i/>
                <w:lang w:eastAsia="sv-SE"/>
              </w:rPr>
              <w:t>drx</w:t>
            </w:r>
            <w:proofErr w:type="spellEnd"/>
            <w:r>
              <w:rPr>
                <w:i/>
                <w:lang w:eastAsia="sv-SE"/>
              </w:rPr>
              <w:t>-</w:t>
            </w:r>
            <w:proofErr w:type="spellStart"/>
            <w:r>
              <w:rPr>
                <w:i/>
                <w:lang w:eastAsia="sv-SE"/>
              </w:rPr>
              <w:t>LongCycle</w:t>
            </w:r>
            <w:proofErr w:type="spellEnd"/>
            <w:r>
              <w:rPr>
                <w:i/>
                <w:lang w:eastAsia="sv-SE"/>
              </w:rPr>
              <w:t>-PTM</w:t>
            </w:r>
            <w:r>
              <w:rPr>
                <w:szCs w:val="22"/>
                <w:lang w:eastAsia="sv-SE"/>
              </w:rPr>
              <w:t xml:space="preserve"> in </w:t>
            </w:r>
            <w:proofErr w:type="spellStart"/>
            <w:r>
              <w:rPr>
                <w:lang w:eastAsia="en-GB"/>
              </w:rPr>
              <w:t>ms</w:t>
            </w:r>
            <w:proofErr w:type="spellEnd"/>
            <w:r>
              <w:rPr>
                <w:szCs w:val="22"/>
                <w:lang w:eastAsia="sv-SE"/>
              </w:rPr>
              <w:t xml:space="preserve"> and </w:t>
            </w:r>
            <w:proofErr w:type="spellStart"/>
            <w:r>
              <w:rPr>
                <w:i/>
                <w:lang w:eastAsia="sv-SE"/>
              </w:rPr>
              <w:t>drx</w:t>
            </w:r>
            <w:proofErr w:type="spellEnd"/>
            <w:r>
              <w:rPr>
                <w:i/>
                <w:lang w:eastAsia="sv-SE"/>
              </w:rPr>
              <w:t>-</w:t>
            </w:r>
            <w:proofErr w:type="spellStart"/>
            <w:r>
              <w:rPr>
                <w:i/>
                <w:lang w:eastAsia="sv-SE"/>
              </w:rPr>
              <w:t>StartOffset</w:t>
            </w:r>
            <w:proofErr w:type="spellEnd"/>
            <w:r>
              <w:rPr>
                <w:i/>
                <w:lang w:eastAsia="sv-SE"/>
              </w:rPr>
              <w:t>-PTM</w:t>
            </w:r>
            <w:r>
              <w:rPr>
                <w:szCs w:val="22"/>
                <w:lang w:eastAsia="sv-SE"/>
              </w:rPr>
              <w:t xml:space="preserve"> in multiples of 1 </w:t>
            </w:r>
            <w:proofErr w:type="spellStart"/>
            <w:r>
              <w:rPr>
                <w:szCs w:val="22"/>
                <w:lang w:eastAsia="sv-SE"/>
              </w:rPr>
              <w:t>ms</w:t>
            </w:r>
            <w:proofErr w:type="spellEnd"/>
            <w:r>
              <w:rPr>
                <w:szCs w:val="22"/>
                <w:lang w:eastAsia="sv-SE"/>
              </w:rPr>
              <w:t>.</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proofErr w:type="spellStart"/>
            <w:r>
              <w:rPr>
                <w:b/>
                <w:i/>
                <w:szCs w:val="22"/>
                <w:lang w:eastAsia="sv-SE"/>
              </w:rPr>
              <w:t>drx-</w:t>
            </w:r>
            <w:r>
              <w:rPr>
                <w:b/>
                <w:bCs/>
                <w:i/>
                <w:iCs/>
                <w:lang w:eastAsia="en-GB"/>
              </w:rPr>
              <w:t>onDurationTimerPTM</w:t>
            </w:r>
            <w:proofErr w:type="spellEnd"/>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w:t>
            </w:r>
            <w:proofErr w:type="spellStart"/>
            <w:r>
              <w:rPr>
                <w:szCs w:val="22"/>
                <w:lang w:eastAsia="sv-SE"/>
              </w:rPr>
              <w:t>ms</w:t>
            </w:r>
            <w:proofErr w:type="spellEnd"/>
            <w:r>
              <w:rPr>
                <w:szCs w:val="22"/>
                <w:lang w:eastAsia="sv-SE"/>
              </w:rPr>
              <w:t xml:space="preserve"> (</w:t>
            </w:r>
            <w:proofErr w:type="spellStart"/>
            <w:r>
              <w:rPr>
                <w:szCs w:val="22"/>
                <w:lang w:eastAsia="sv-SE"/>
              </w:rPr>
              <w:t>subMilliSeconds</w:t>
            </w:r>
            <w:proofErr w:type="spellEnd"/>
            <w:r>
              <w:rPr>
                <w:szCs w:val="22"/>
                <w:lang w:eastAsia="sv-SE"/>
              </w:rPr>
              <w:t xml:space="preserve">) or in </w:t>
            </w:r>
            <w:proofErr w:type="spellStart"/>
            <w:r>
              <w:rPr>
                <w:szCs w:val="22"/>
                <w:lang w:eastAsia="sv-SE"/>
              </w:rPr>
              <w:t>ms</w:t>
            </w:r>
            <w:proofErr w:type="spellEnd"/>
            <w:r>
              <w:rPr>
                <w:szCs w:val="22"/>
                <w:lang w:eastAsia="sv-SE"/>
              </w:rPr>
              <w:t xml:space="preserve"> (</w:t>
            </w:r>
            <w:proofErr w:type="spellStart"/>
            <w:r>
              <w:rPr>
                <w:szCs w:val="22"/>
                <w:lang w:eastAsia="sv-SE"/>
              </w:rPr>
              <w:t>milliSecond</w:t>
            </w:r>
            <w:proofErr w:type="spellEnd"/>
            <w:r>
              <w:rPr>
                <w:szCs w:val="22"/>
                <w:lang w:eastAsia="sv-SE"/>
              </w:rPr>
              <w:t xml:space="preserve">). For the latter, value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value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w:t>
            </w:r>
            <w:proofErr w:type="spellStart"/>
            <w:r>
              <w:rPr>
                <w:b/>
                <w:bCs/>
                <w:i/>
                <w:iCs/>
                <w:lang w:eastAsia="en-GB"/>
              </w:rPr>
              <w:t>RetransmissionTimer</w:t>
            </w:r>
            <w:proofErr w:type="spellEnd"/>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proofErr w:type="spellStart"/>
            <w:r>
              <w:rPr>
                <w:b/>
                <w:i/>
                <w:szCs w:val="22"/>
                <w:lang w:eastAsia="sv-SE"/>
              </w:rPr>
              <w:t>drx-</w:t>
            </w:r>
            <w:r>
              <w:rPr>
                <w:b/>
                <w:bCs/>
                <w:i/>
                <w:iCs/>
                <w:lang w:eastAsia="en-GB"/>
              </w:rPr>
              <w:t>SlotOffsetPTM</w:t>
            </w:r>
            <w:proofErr w:type="spellEnd"/>
          </w:p>
          <w:p w14:paraId="1F95BC7D" w14:textId="77777777" w:rsidR="004F39EB" w:rsidRDefault="00307E05">
            <w:pPr>
              <w:pStyle w:val="TAL"/>
              <w:rPr>
                <w:szCs w:val="22"/>
                <w:lang w:eastAsia="sv-SE"/>
              </w:rPr>
            </w:pPr>
            <w:r>
              <w:rPr>
                <w:lang w:eastAsia="en-GB"/>
              </w:rPr>
              <w:t>Value</w:t>
            </w:r>
            <w:r>
              <w:rPr>
                <w:szCs w:val="22"/>
                <w:lang w:eastAsia="sv-SE"/>
              </w:rPr>
              <w:t xml:space="preserve"> in 1/32 </w:t>
            </w:r>
            <w:proofErr w:type="spellStart"/>
            <w:r>
              <w:rPr>
                <w:szCs w:val="22"/>
                <w:lang w:eastAsia="sv-SE"/>
              </w:rPr>
              <w:t>ms</w:t>
            </w:r>
            <w:proofErr w:type="spellEnd"/>
            <w:r>
              <w:rPr>
                <w:szCs w:val="22"/>
                <w:lang w:eastAsia="sv-SE"/>
              </w:rPr>
              <w:t xml:space="preserve">. Value 0 corresponds to 0 </w:t>
            </w:r>
            <w:proofErr w:type="spellStart"/>
            <w:r>
              <w:rPr>
                <w:szCs w:val="22"/>
                <w:lang w:eastAsia="sv-SE"/>
              </w:rPr>
              <w:t>ms</w:t>
            </w:r>
            <w:proofErr w:type="spellEnd"/>
            <w:r>
              <w:rPr>
                <w:szCs w:val="22"/>
                <w:lang w:eastAsia="sv-SE"/>
              </w:rPr>
              <w:t xml:space="preserve">, value 1 corresponds to 1/32 </w:t>
            </w:r>
            <w:proofErr w:type="spellStart"/>
            <w:r>
              <w:rPr>
                <w:szCs w:val="22"/>
                <w:lang w:eastAsia="sv-SE"/>
              </w:rPr>
              <w:t>ms</w:t>
            </w:r>
            <w:proofErr w:type="spellEnd"/>
            <w:r>
              <w:rPr>
                <w:szCs w:val="22"/>
                <w:lang w:eastAsia="sv-SE"/>
              </w:rPr>
              <w:t xml:space="preserve">, value 2 corresponds to 2/32 </w:t>
            </w:r>
            <w:proofErr w:type="spellStart"/>
            <w:r>
              <w:rPr>
                <w:szCs w:val="22"/>
                <w:lang w:eastAsia="sv-SE"/>
              </w:rPr>
              <w:t>ms</w:t>
            </w:r>
            <w:proofErr w:type="spellEnd"/>
            <w:r>
              <w:rPr>
                <w:szCs w:val="22"/>
                <w:lang w:eastAsia="sv-SE"/>
              </w:rPr>
              <w:t>,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proofErr w:type="spellStart"/>
            <w:r>
              <w:rPr>
                <w:i/>
                <w:lang w:eastAsia="sv-SE"/>
              </w:rPr>
              <w:t>HARQFeedback</w:t>
            </w:r>
            <w:proofErr w:type="spellEnd"/>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518" w:name="_Toc100930515"/>
      <w:r>
        <w:t>–</w:t>
      </w:r>
      <w:r>
        <w:tab/>
      </w:r>
      <w:r>
        <w:rPr>
          <w:i/>
        </w:rPr>
        <w:t>MBS-</w:t>
      </w:r>
      <w:proofErr w:type="spellStart"/>
      <w:r>
        <w:rPr>
          <w:i/>
          <w:iCs/>
        </w:rPr>
        <w:t>NeighbourCellList</w:t>
      </w:r>
      <w:bookmarkEnd w:id="1518"/>
      <w:proofErr w:type="spellEnd"/>
    </w:p>
    <w:p w14:paraId="7625A299" w14:textId="77777777" w:rsidR="004F39EB" w:rsidRDefault="00307E05">
      <w:pPr>
        <w:rPr>
          <w:lang w:eastAsia="zh-CN"/>
        </w:rPr>
      </w:pPr>
      <w:r>
        <w:rPr>
          <w:lang w:eastAsia="zh-CN"/>
        </w:rPr>
        <w:t xml:space="preserve">The IE </w:t>
      </w:r>
      <w:r>
        <w:rPr>
          <w:i/>
          <w:lang w:eastAsia="zh-CN"/>
        </w:rPr>
        <w:t>MBS</w:t>
      </w:r>
      <w:r>
        <w:rPr>
          <w:i/>
        </w:rPr>
        <w:t>-</w:t>
      </w:r>
      <w:proofErr w:type="spellStart"/>
      <w:r>
        <w:rPr>
          <w:i/>
          <w:lang w:eastAsia="zh-CN"/>
        </w:rPr>
        <w:t>NeighbourCellList</w:t>
      </w:r>
      <w:proofErr w:type="spellEnd"/>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w:t>
      </w:r>
      <w:proofErr w:type="spellStart"/>
      <w:r>
        <w:rPr>
          <w:rFonts w:eastAsiaTheme="minorEastAsia"/>
          <w:i/>
          <w:iCs/>
          <w:lang w:eastAsia="zh-CN"/>
        </w:rPr>
        <w:t>NeighbourCellList</w:t>
      </w:r>
      <w:proofErr w:type="spellEnd"/>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proofErr w:type="spellStart"/>
            <w:r>
              <w:rPr>
                <w:i/>
                <w:szCs w:val="22"/>
                <w:lang w:eastAsia="sv-SE"/>
              </w:rPr>
              <w:t>NeighbourCellList</w:t>
            </w:r>
            <w:proofErr w:type="spellEnd"/>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proofErr w:type="spellStart"/>
            <w:r>
              <w:rPr>
                <w:b/>
                <w:bCs/>
                <w:i/>
                <w:iCs/>
                <w:lang w:eastAsia="en-GB"/>
              </w:rPr>
              <w:t>carrierFreq</w:t>
            </w:r>
            <w:proofErr w:type="spellEnd"/>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proofErr w:type="spellStart"/>
            <w:r>
              <w:rPr>
                <w:bCs/>
                <w:i/>
                <w:lang w:eastAsia="en-GB"/>
              </w:rPr>
              <w:t>physCellId</w:t>
            </w:r>
            <w:proofErr w:type="spellEnd"/>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519" w:name="_Toc100930516"/>
      <w:r>
        <w:t>–</w:t>
      </w:r>
      <w:r>
        <w:tab/>
      </w:r>
      <w:r>
        <w:rPr>
          <w:i/>
        </w:rPr>
        <w:t>MBS-</w:t>
      </w:r>
      <w:proofErr w:type="spellStart"/>
      <w:r>
        <w:rPr>
          <w:i/>
          <w:iCs/>
        </w:rPr>
        <w:t>ServiceList</w:t>
      </w:r>
      <w:bookmarkEnd w:id="1519"/>
      <w:proofErr w:type="spellEnd"/>
    </w:p>
    <w:p w14:paraId="53803BDF" w14:textId="77777777" w:rsidR="004F39EB" w:rsidRDefault="00307E05">
      <w:r>
        <w:t xml:space="preserve">The IE </w:t>
      </w:r>
      <w:r>
        <w:rPr>
          <w:i/>
          <w:lang w:eastAsia="zh-CN"/>
        </w:rPr>
        <w:t>MBS-</w:t>
      </w:r>
      <w:r>
        <w:t xml:space="preserve"> </w:t>
      </w:r>
      <w:proofErr w:type="spellStart"/>
      <w:r>
        <w:rPr>
          <w:i/>
          <w:lang w:eastAsia="zh-CN"/>
        </w:rPr>
        <w:t>ServiceList</w:t>
      </w:r>
      <w:proofErr w:type="spellEnd"/>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proofErr w:type="spellStart"/>
      <w:r>
        <w:rPr>
          <w:i/>
        </w:rPr>
        <w:t>ServiceList</w:t>
      </w:r>
      <w:proofErr w:type="spellEnd"/>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520" w:name="_Toc100930517"/>
      <w:r>
        <w:t>–</w:t>
      </w:r>
      <w:r>
        <w:tab/>
      </w:r>
      <w:r>
        <w:rPr>
          <w:i/>
        </w:rPr>
        <w:t>MBS-</w:t>
      </w:r>
      <w:proofErr w:type="spellStart"/>
      <w:r>
        <w:rPr>
          <w:i/>
          <w:iCs/>
        </w:rPr>
        <w:t>SessionInfoList</w:t>
      </w:r>
      <w:bookmarkEnd w:id="1520"/>
      <w:proofErr w:type="spellEnd"/>
    </w:p>
    <w:p w14:paraId="4205EC51" w14:textId="77777777" w:rsidR="004F39EB" w:rsidRDefault="00307E05">
      <w:pPr>
        <w:rPr>
          <w:iCs/>
          <w:lang w:eastAsia="zh-CN"/>
        </w:rPr>
      </w:pPr>
      <w:r>
        <w:rPr>
          <w:iCs/>
          <w:lang w:eastAsia="zh-CN"/>
        </w:rPr>
        <w:t xml:space="preserve">The IE </w:t>
      </w:r>
      <w:r>
        <w:rPr>
          <w:i/>
        </w:rPr>
        <w:t>MBS-</w:t>
      </w:r>
      <w:proofErr w:type="spellStart"/>
      <w:r>
        <w:rPr>
          <w:i/>
        </w:rPr>
        <w:t>SessionInfoList</w:t>
      </w:r>
      <w:proofErr w:type="spellEnd"/>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w:t>
      </w:r>
      <w:proofErr w:type="spellStart"/>
      <w:r>
        <w:rPr>
          <w:i/>
        </w:rPr>
        <w:t>SessionInfoList</w:t>
      </w:r>
      <w:proofErr w:type="spellEnd"/>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lastRenderedPageBreak/>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lastRenderedPageBreak/>
              <w:t>MBS-</w:t>
            </w:r>
            <w:proofErr w:type="spellStart"/>
            <w:r>
              <w:rPr>
                <w:i/>
              </w:rPr>
              <w:t>SessionInfoList</w:t>
            </w:r>
            <w:proofErr w:type="spellEnd"/>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proofErr w:type="spellStart"/>
            <w:r>
              <w:rPr>
                <w:b/>
                <w:i/>
                <w:lang w:eastAsia="en-GB"/>
              </w:rPr>
              <w:t>headerCompression</w:t>
            </w:r>
            <w:proofErr w:type="spellEnd"/>
          </w:p>
          <w:p w14:paraId="340EF9BA" w14:textId="77777777" w:rsidR="004F39EB" w:rsidRDefault="00307E05">
            <w:pPr>
              <w:pStyle w:val="TAL"/>
              <w:rPr>
                <w:b/>
                <w:bCs/>
                <w:i/>
                <w:lang w:eastAsia="en-GB"/>
              </w:rPr>
            </w:pPr>
            <w:r>
              <w:rPr>
                <w:lang w:eastAsia="zh-CN"/>
              </w:rPr>
              <w:t xml:space="preserve">If </w:t>
            </w:r>
            <w:proofErr w:type="spellStart"/>
            <w:r>
              <w:rPr>
                <w:i/>
                <w:lang w:eastAsia="zh-CN"/>
              </w:rPr>
              <w:t>rohc</w:t>
            </w:r>
            <w:proofErr w:type="spellEnd"/>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proofErr w:type="spellStart"/>
            <w:r>
              <w:rPr>
                <w:b/>
                <w:i/>
                <w:lang w:eastAsia="en-GB"/>
              </w:rPr>
              <w:t>mbsSessionId</w:t>
            </w:r>
            <w:proofErr w:type="spellEnd"/>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proofErr w:type="spellStart"/>
            <w:r>
              <w:rPr>
                <w:b/>
                <w:bCs/>
                <w:i/>
                <w:iCs/>
                <w:lang w:eastAsia="en-GB"/>
              </w:rPr>
              <w:t>mrb-</w:t>
            </w:r>
            <w:r>
              <w:rPr>
                <w:b/>
                <w:i/>
                <w:lang w:eastAsia="en-GB"/>
              </w:rPr>
              <w:t>listBroadcast</w:t>
            </w:r>
            <w:proofErr w:type="spellEnd"/>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proofErr w:type="spellStart"/>
            <w:r>
              <w:rPr>
                <w:b/>
                <w:bCs/>
                <w:i/>
              </w:rPr>
              <w:t>mtch-</w:t>
            </w:r>
            <w:r>
              <w:rPr>
                <w:b/>
                <w:i/>
                <w:lang w:eastAsia="en-GB"/>
              </w:rPr>
              <w:t>neighbourCell</w:t>
            </w:r>
            <w:proofErr w:type="spellEnd"/>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proofErr w:type="spellStart"/>
            <w:r>
              <w:rPr>
                <w:i/>
              </w:rPr>
              <w:t>mbs-NeighbourCellList</w:t>
            </w:r>
            <w:proofErr w:type="spellEnd"/>
            <w:r>
              <w:t xml:space="preserve">, otherwise it is set to 0. The second bit is set to 1 if the service is provided on MTCH in the second cell in </w:t>
            </w:r>
            <w:proofErr w:type="spellStart"/>
            <w:r>
              <w:rPr>
                <w:i/>
              </w:rPr>
              <w:t>mbs-NeighbourCellList</w:t>
            </w:r>
            <w:proofErr w:type="spellEnd"/>
            <w:r>
              <w:t xml:space="preserve">, and so on. If the service is not available in any neighbouring cell and </w:t>
            </w:r>
            <w:proofErr w:type="spellStart"/>
            <w:r>
              <w:rPr>
                <w:i/>
              </w:rPr>
              <w:t>mbs-NeighbourCellList</w:t>
            </w:r>
            <w:proofErr w:type="spellEnd"/>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proofErr w:type="spellStart"/>
            <w:r>
              <w:rPr>
                <w:b/>
                <w:bCs/>
                <w:i/>
                <w:iCs/>
                <w:lang w:eastAsia="en-GB"/>
              </w:rPr>
              <w:t>mtch-</w:t>
            </w:r>
            <w:r>
              <w:rPr>
                <w:b/>
                <w:i/>
                <w:lang w:eastAsia="en-GB"/>
              </w:rPr>
              <w:t>schedulingInfo</w:t>
            </w:r>
            <w:proofErr w:type="spellEnd"/>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proofErr w:type="spellStart"/>
            <w:r>
              <w:rPr>
                <w:rFonts w:cs="Arial"/>
                <w:i/>
                <w:szCs w:val="18"/>
                <w:lang w:eastAsia="sv-SE"/>
              </w:rPr>
              <w:t>drx</w:t>
            </w:r>
            <w:proofErr w:type="spellEnd"/>
            <w:r>
              <w:rPr>
                <w:rFonts w:cs="Arial"/>
                <w:i/>
                <w:szCs w:val="18"/>
                <w:lang w:eastAsia="sv-SE"/>
              </w:rPr>
              <w:t>-</w:t>
            </w:r>
            <w:proofErr w:type="spellStart"/>
            <w:r>
              <w:rPr>
                <w:rFonts w:cs="Arial"/>
                <w:i/>
                <w:szCs w:val="18"/>
                <w:lang w:eastAsia="sv-SE"/>
              </w:rPr>
              <w:t>ConfigPTM</w:t>
            </w:r>
            <w:proofErr w:type="spellEnd"/>
            <w:r>
              <w:rPr>
                <w:rFonts w:cs="Arial"/>
                <w:i/>
                <w:szCs w:val="18"/>
                <w:lang w:eastAsia="sv-SE"/>
              </w:rPr>
              <w:t>-List</w:t>
            </w:r>
            <w:r>
              <w:rPr>
                <w:rFonts w:cs="Arial"/>
                <w:szCs w:val="18"/>
                <w:lang w:eastAsia="sv-SE"/>
              </w:rPr>
              <w:t xml:space="preserve"> that is used for scheduling the MTCH. </w:t>
            </w:r>
            <w:r>
              <w:rPr>
                <w:rFonts w:cs="Arial"/>
                <w:szCs w:val="18"/>
                <w:lang w:eastAsia="en-GB"/>
              </w:rPr>
              <w:t xml:space="preserve">The value 0 corresponds to the first entry in </w:t>
            </w:r>
            <w:proofErr w:type="spellStart"/>
            <w:r>
              <w:rPr>
                <w:rFonts w:cs="Arial"/>
                <w:i/>
                <w:szCs w:val="18"/>
                <w:lang w:eastAsia="en-GB"/>
              </w:rPr>
              <w:t>drx</w:t>
            </w:r>
            <w:proofErr w:type="spellEnd"/>
            <w:r>
              <w:rPr>
                <w:rFonts w:cs="Arial"/>
                <w:i/>
                <w:szCs w:val="18"/>
                <w:lang w:eastAsia="en-GB"/>
              </w:rPr>
              <w:t>-</w:t>
            </w:r>
            <w:proofErr w:type="spellStart"/>
            <w:r>
              <w:rPr>
                <w:rFonts w:cs="Arial"/>
                <w:i/>
                <w:szCs w:val="18"/>
                <w:lang w:eastAsia="en-GB"/>
              </w:rPr>
              <w:t>ConfigPTM</w:t>
            </w:r>
            <w:proofErr w:type="spellEnd"/>
            <w:r>
              <w:rPr>
                <w:rFonts w:cs="Arial"/>
                <w:i/>
                <w:szCs w:val="18"/>
                <w:lang w:eastAsia="en-GB"/>
              </w:rPr>
              <w:t>-List</w:t>
            </w:r>
            <w:r>
              <w:rPr>
                <w:rFonts w:cs="Arial"/>
                <w:szCs w:val="18"/>
                <w:lang w:eastAsia="en-GB"/>
              </w:rPr>
              <w:t>, the value 1 corresponds to the second entry in</w:t>
            </w:r>
            <w:r>
              <w:rPr>
                <w:rFonts w:cs="Arial"/>
                <w:szCs w:val="18"/>
                <w:lang w:eastAsia="sv-SE"/>
              </w:rPr>
              <w:t xml:space="preserve"> </w:t>
            </w:r>
            <w:proofErr w:type="spellStart"/>
            <w:r>
              <w:rPr>
                <w:rFonts w:cs="Arial"/>
                <w:i/>
                <w:szCs w:val="18"/>
                <w:lang w:eastAsia="sv-SE"/>
              </w:rPr>
              <w:t>drx</w:t>
            </w:r>
            <w:proofErr w:type="spellEnd"/>
            <w:r>
              <w:rPr>
                <w:rFonts w:cs="Arial"/>
                <w:i/>
                <w:szCs w:val="18"/>
                <w:lang w:eastAsia="sv-SE"/>
              </w:rPr>
              <w:t>-</w:t>
            </w:r>
            <w:proofErr w:type="spellStart"/>
            <w:r>
              <w:rPr>
                <w:rFonts w:cs="Arial"/>
                <w:i/>
                <w:szCs w:val="18"/>
                <w:lang w:eastAsia="sv-SE"/>
              </w:rPr>
              <w:t>ConfigPTM</w:t>
            </w:r>
            <w:proofErr w:type="spellEnd"/>
            <w:r>
              <w:rPr>
                <w:rFonts w:cs="Arial"/>
                <w:i/>
                <w:szCs w:val="18"/>
                <w:lang w:eastAsia="sv-SE"/>
              </w:rPr>
              <w:t>-List</w:t>
            </w:r>
            <w:r>
              <w:rPr>
                <w:rFonts w:cs="Arial"/>
                <w:szCs w:val="18"/>
                <w:lang w:eastAsia="sv-SE"/>
              </w:rPr>
              <w:t xml:space="preserve"> and so on.</w:t>
            </w:r>
            <w:r>
              <w:rPr>
                <w:rFonts w:cs="Arial"/>
                <w:szCs w:val="18"/>
                <w:lang w:eastAsia="en-GB"/>
              </w:rPr>
              <w:t xml:space="preserve"> In case </w:t>
            </w:r>
            <w:proofErr w:type="spellStart"/>
            <w:r>
              <w:rPr>
                <w:rFonts w:cs="Arial"/>
                <w:i/>
                <w:szCs w:val="18"/>
                <w:lang w:eastAsia="en-GB"/>
              </w:rPr>
              <w:t>mtch-schedulingInfo</w:t>
            </w:r>
            <w:proofErr w:type="spellEnd"/>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proofErr w:type="spellStart"/>
            <w:r>
              <w:rPr>
                <w:b/>
                <w:bCs/>
                <w:i/>
                <w:iCs/>
                <w:lang w:eastAsia="en-GB"/>
              </w:rPr>
              <w:t>mtch</w:t>
            </w:r>
            <w:proofErr w:type="spellEnd"/>
            <w:r>
              <w:rPr>
                <w:b/>
                <w:bCs/>
                <w:i/>
                <w:iCs/>
                <w:lang w:eastAsia="en-GB"/>
              </w:rPr>
              <w:t>-SSB-</w:t>
            </w:r>
            <w:proofErr w:type="spellStart"/>
            <w:r>
              <w:rPr>
                <w:b/>
                <w:bCs/>
                <w:i/>
                <w:iCs/>
                <w:lang w:eastAsia="en-GB"/>
              </w:rPr>
              <w:t>MappingWindowIndex</w:t>
            </w:r>
            <w:proofErr w:type="spellEnd"/>
          </w:p>
          <w:p w14:paraId="2A87DBDE" w14:textId="77777777" w:rsidR="004F39EB" w:rsidRDefault="00307E05">
            <w:pPr>
              <w:pStyle w:val="TAL"/>
              <w:rPr>
                <w:bCs/>
                <w:iCs/>
                <w:lang w:eastAsia="en-GB"/>
              </w:rPr>
            </w:pPr>
            <w:r>
              <w:rPr>
                <w:bCs/>
                <w:iCs/>
                <w:lang w:eastAsia="en-GB"/>
              </w:rPr>
              <w:t xml:space="preserve">Indicates the index of </w:t>
            </w:r>
            <w:r>
              <w:rPr>
                <w:i/>
                <w:iCs/>
              </w:rPr>
              <w:t>MTCH-SSB-</w:t>
            </w:r>
            <w:proofErr w:type="spellStart"/>
            <w:r>
              <w:rPr>
                <w:i/>
                <w:iCs/>
              </w:rPr>
              <w:t>MappingWindowCycleOffset</w:t>
            </w:r>
            <w:proofErr w:type="spellEnd"/>
            <w:r>
              <w:t xml:space="preserve"> configuration entry in </w:t>
            </w:r>
            <w:r>
              <w:rPr>
                <w:i/>
              </w:rPr>
              <w:t>MTCH-SSB-</w:t>
            </w:r>
            <w:proofErr w:type="spellStart"/>
            <w:r>
              <w:rPr>
                <w:i/>
              </w:rPr>
              <w:t>MappingWindowList</w:t>
            </w:r>
            <w:proofErr w:type="spellEnd"/>
            <w:r>
              <w:t xml:space="preserve">. </w:t>
            </w:r>
            <w:r>
              <w:rPr>
                <w:rFonts w:cs="Arial"/>
                <w:szCs w:val="18"/>
                <w:lang w:eastAsia="en-GB"/>
              </w:rPr>
              <w:t xml:space="preserve">The value 0 corresponds to the first entry in </w:t>
            </w:r>
            <w:r>
              <w:rPr>
                <w:i/>
              </w:rPr>
              <w:t>MTCH-SSB-</w:t>
            </w:r>
            <w:proofErr w:type="spellStart"/>
            <w:r>
              <w:rPr>
                <w:i/>
              </w:rPr>
              <w:t>MappingWindowList</w:t>
            </w:r>
            <w:proofErr w:type="spellEnd"/>
            <w:r>
              <w:rPr>
                <w:rFonts w:cs="Arial"/>
                <w:szCs w:val="18"/>
                <w:lang w:eastAsia="en-GB"/>
              </w:rPr>
              <w:t>, the value 1 corresponds to the second entry in</w:t>
            </w:r>
            <w:r>
              <w:rPr>
                <w:rFonts w:cs="Arial"/>
                <w:szCs w:val="18"/>
                <w:lang w:eastAsia="sv-SE"/>
              </w:rPr>
              <w:t xml:space="preserve"> </w:t>
            </w:r>
            <w:r>
              <w:rPr>
                <w:i/>
              </w:rPr>
              <w:t>MTCH-SSB-</w:t>
            </w:r>
            <w:proofErr w:type="spellStart"/>
            <w:r>
              <w:rPr>
                <w:i/>
              </w:rPr>
              <w:t>MappingWindowList</w:t>
            </w:r>
            <w:proofErr w:type="spellEnd"/>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proofErr w:type="spellStart"/>
            <w:r>
              <w:rPr>
                <w:b/>
                <w:bCs/>
                <w:i/>
                <w:lang w:eastAsia="en-GB"/>
              </w:rPr>
              <w:t>pdcp</w:t>
            </w:r>
            <w:proofErr w:type="spellEnd"/>
            <w:r>
              <w:rPr>
                <w:b/>
                <w:bCs/>
                <w:i/>
                <w:lang w:eastAsia="en-GB"/>
              </w:rPr>
              <w:t>-SN-</w:t>
            </w:r>
            <w:proofErr w:type="spellStart"/>
            <w:r>
              <w:rPr>
                <w:b/>
                <w:bCs/>
                <w:i/>
                <w:lang w:eastAsia="en-GB"/>
              </w:rPr>
              <w:t>SizeDL</w:t>
            </w:r>
            <w:proofErr w:type="spellEnd"/>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proofErr w:type="spellStart"/>
            <w:r>
              <w:rPr>
                <w:b/>
                <w:bCs/>
                <w:i/>
                <w:lang w:eastAsia="en-GB"/>
              </w:rPr>
              <w:t>pdschConfigIndex</w:t>
            </w:r>
            <w:proofErr w:type="spellEnd"/>
          </w:p>
          <w:p w14:paraId="1DF237FD" w14:textId="77777777" w:rsidR="004F39EB" w:rsidRDefault="00307E05">
            <w:pPr>
              <w:pStyle w:val="TAL"/>
              <w:rPr>
                <w:b/>
                <w:i/>
                <w:lang w:eastAsia="en-GB"/>
              </w:rPr>
            </w:pPr>
            <w:r>
              <w:t xml:space="preserve">Indicates the index of PDSCH configuration entry in </w:t>
            </w:r>
            <w:proofErr w:type="spellStart"/>
            <w:r>
              <w:rPr>
                <w:i/>
              </w:rPr>
              <w:t>pdschConfigList</w:t>
            </w:r>
            <w:proofErr w:type="spellEnd"/>
            <w:r>
              <w:t xml:space="preserve"> for MTCH. Value 0 corresponds to the first entry in </w:t>
            </w:r>
            <w:proofErr w:type="spellStart"/>
            <w:r>
              <w:rPr>
                <w:i/>
              </w:rPr>
              <w:t>pdschConfigList</w:t>
            </w:r>
            <w:proofErr w:type="spellEnd"/>
            <w:r>
              <w:t xml:space="preserve">, the value 1 corresponds to the second entry in </w:t>
            </w:r>
            <w:proofErr w:type="spellStart"/>
            <w:r>
              <w:rPr>
                <w:i/>
              </w:rPr>
              <w:t>pdschConfigList</w:t>
            </w:r>
            <w:proofErr w:type="spellEnd"/>
            <w:r>
              <w:t xml:space="preserve"> and so on. When the field is absent the UE applies the first entry in </w:t>
            </w:r>
            <w:proofErr w:type="spellStart"/>
            <w:r>
              <w:t>pdschConfigList</w:t>
            </w:r>
            <w:proofErr w:type="spellEnd"/>
            <w:r>
              <w:t xml:space="preserve">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proofErr w:type="spellStart"/>
            <w:r>
              <w:rPr>
                <w:b/>
                <w:bCs/>
                <w:i/>
                <w:iCs/>
                <w:lang w:eastAsia="en-GB"/>
              </w:rPr>
              <w:t>sn-</w:t>
            </w:r>
            <w:r>
              <w:rPr>
                <w:b/>
                <w:bCs/>
                <w:i/>
                <w:lang w:eastAsia="en-GB"/>
              </w:rPr>
              <w:t>FieldLength</w:t>
            </w:r>
            <w:proofErr w:type="spellEnd"/>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 xml:space="preserve">Timer for reassembly in TS 38.322 [4], in milliseconds. Value ms0 means 0 </w:t>
            </w:r>
            <w:proofErr w:type="spellStart"/>
            <w:r>
              <w:t>ms</w:t>
            </w:r>
            <w:proofErr w:type="spellEnd"/>
            <w:r>
              <w:t xml:space="preserve">, value ms5 means 5 </w:t>
            </w:r>
            <w:proofErr w:type="spellStart"/>
            <w:r>
              <w:t>ms</w:t>
            </w:r>
            <w:proofErr w:type="spellEnd"/>
            <w:r>
              <w:t xml:space="preserve">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 xml:space="preserve">Value in </w:t>
            </w:r>
            <w:proofErr w:type="spellStart"/>
            <w:r>
              <w:t>ms</w:t>
            </w:r>
            <w:proofErr w:type="spellEnd"/>
            <w:r>
              <w:t xml:space="preserve"> of t-Reordering specified in TS 38.323 [5]. Value ms1 corresponds to 1 </w:t>
            </w:r>
            <w:proofErr w:type="spellStart"/>
            <w:r>
              <w:t>ms</w:t>
            </w:r>
            <w:proofErr w:type="spellEnd"/>
            <w:r>
              <w:t xml:space="preserve">, value ms10 corresponds to 10 </w:t>
            </w:r>
            <w:proofErr w:type="spellStart"/>
            <w:r>
              <w:t>ms</w:t>
            </w:r>
            <w:proofErr w:type="spellEnd"/>
            <w:r>
              <w:t>,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521" w:name="_Toc100930518"/>
      <w:r>
        <w:t>–</w:t>
      </w:r>
      <w:r>
        <w:tab/>
      </w:r>
      <w:r>
        <w:rPr>
          <w:i/>
        </w:rPr>
        <w:t>MTCH-SSB-</w:t>
      </w:r>
      <w:proofErr w:type="spellStart"/>
      <w:r>
        <w:rPr>
          <w:i/>
        </w:rPr>
        <w:t>MappingWindowList</w:t>
      </w:r>
      <w:bookmarkEnd w:id="1521"/>
      <w:proofErr w:type="spellEnd"/>
    </w:p>
    <w:p w14:paraId="7573AD64" w14:textId="77777777" w:rsidR="004F39EB" w:rsidRDefault="00307E05">
      <w:pPr>
        <w:rPr>
          <w:iCs/>
          <w:lang w:eastAsia="zh-CN"/>
        </w:rPr>
      </w:pPr>
      <w:r>
        <w:rPr>
          <w:iCs/>
          <w:lang w:eastAsia="zh-CN"/>
        </w:rPr>
        <w:t xml:space="preserve">The IE </w:t>
      </w:r>
      <w:r>
        <w:rPr>
          <w:i/>
        </w:rPr>
        <w:t>MTCH-SSB-</w:t>
      </w:r>
      <w:proofErr w:type="spellStart"/>
      <w:r>
        <w:rPr>
          <w:i/>
        </w:rPr>
        <w:t>MappingWindowList</w:t>
      </w:r>
      <w:proofErr w:type="spellEnd"/>
      <w:r>
        <w:rPr>
          <w:iCs/>
          <w:lang w:eastAsia="zh-CN"/>
        </w:rPr>
        <w:t xml:space="preserve"> is used to configure MTCH PDCCH </w:t>
      </w:r>
      <w:proofErr w:type="spellStart"/>
      <w:r>
        <w:rPr>
          <w:iCs/>
          <w:lang w:eastAsia="zh-CN"/>
        </w:rPr>
        <w:t>ocassions</w:t>
      </w:r>
      <w:proofErr w:type="spellEnd"/>
      <w:r>
        <w:rPr>
          <w:iCs/>
          <w:lang w:eastAsia="zh-CN"/>
        </w:rPr>
        <w:t xml:space="preserve"> to SSB mapping window related periodic and offset parameters.</w:t>
      </w:r>
    </w:p>
    <w:p w14:paraId="71CFC26C" w14:textId="77777777" w:rsidR="004F39EB" w:rsidRDefault="00307E05">
      <w:pPr>
        <w:pStyle w:val="TH"/>
        <w:rPr>
          <w:b w:val="0"/>
        </w:rPr>
      </w:pPr>
      <w:r>
        <w:rPr>
          <w:i/>
        </w:rPr>
        <w:lastRenderedPageBreak/>
        <w:t>MTCH-SSB-</w:t>
      </w:r>
      <w:proofErr w:type="spellStart"/>
      <w:r>
        <w:rPr>
          <w:i/>
        </w:rPr>
        <w:t>MappingWindowList</w:t>
      </w:r>
      <w:proofErr w:type="spellEnd"/>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MTCH-SSB-</w:t>
            </w:r>
            <w:proofErr w:type="spellStart"/>
            <w:r>
              <w:rPr>
                <w:i/>
                <w:szCs w:val="22"/>
                <w:lang w:eastAsia="sv-SE"/>
              </w:rPr>
              <w:t>MappingWindowList</w:t>
            </w:r>
            <w:proofErr w:type="spellEnd"/>
            <w:r>
              <w:rPr>
                <w:i/>
                <w:szCs w:val="22"/>
                <w:lang w:eastAsia="sv-SE"/>
              </w:rPr>
              <w:t xml:space="preserve">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w:t>
            </w:r>
            <w:proofErr w:type="spellStart"/>
            <w:r>
              <w:rPr>
                <w:b/>
                <w:i/>
                <w:szCs w:val="22"/>
                <w:lang w:eastAsia="sv-SE"/>
              </w:rPr>
              <w:t>MappingWindowCycleOffset</w:t>
            </w:r>
            <w:proofErr w:type="spellEnd"/>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 xml:space="preserve">MTCH PDCCH </w:t>
            </w:r>
            <w:proofErr w:type="spellStart"/>
            <w:r>
              <w:rPr>
                <w:iCs/>
                <w:lang w:eastAsia="zh-CN"/>
              </w:rPr>
              <w:t>ocassions</w:t>
            </w:r>
            <w:proofErr w:type="spellEnd"/>
            <w:r>
              <w:rPr>
                <w:iCs/>
                <w:lang w:eastAsia="zh-CN"/>
              </w:rPr>
              <w:t xml:space="preserve"> to SSB mapping</w:t>
            </w:r>
            <w:r>
              <w:rPr>
                <w:szCs w:val="22"/>
                <w:lang w:eastAsia="sv-SE"/>
              </w:rPr>
              <w:t xml:space="preserve">. Values in unit of </w:t>
            </w:r>
            <w:proofErr w:type="spellStart"/>
            <w:r>
              <w:rPr>
                <w:szCs w:val="22"/>
                <w:lang w:eastAsia="sv-SE"/>
              </w:rPr>
              <w:t>ms</w:t>
            </w:r>
            <w:proofErr w:type="spellEnd"/>
            <w:r>
              <w:rPr>
                <w:szCs w:val="22"/>
                <w:lang w:eastAsia="sv-SE"/>
              </w:rPr>
              <w:t xml:space="preserve">. </w:t>
            </w:r>
            <w:r>
              <w:rPr>
                <w:i/>
                <w:lang w:eastAsia="sv-SE"/>
              </w:rPr>
              <w:t>ms10</w:t>
            </w:r>
            <w:r>
              <w:rPr>
                <w:szCs w:val="22"/>
                <w:lang w:eastAsia="sv-SE"/>
              </w:rPr>
              <w:t xml:space="preserve"> corresponds to </w:t>
            </w:r>
            <w:r>
              <w:rPr>
                <w:iCs/>
                <w:szCs w:val="22"/>
                <w:lang w:eastAsia="sv-SE"/>
              </w:rPr>
              <w:t>cycle</w:t>
            </w:r>
            <w:r>
              <w:rPr>
                <w:szCs w:val="22"/>
                <w:lang w:eastAsia="sv-SE"/>
              </w:rPr>
              <w:t xml:space="preserve"> of 10 </w:t>
            </w:r>
            <w:proofErr w:type="spellStart"/>
            <w:r>
              <w:rPr>
                <w:szCs w:val="22"/>
                <w:lang w:eastAsia="sv-SE"/>
              </w:rPr>
              <w:t>ms</w:t>
            </w:r>
            <w:proofErr w:type="spellEnd"/>
            <w:r>
              <w:rPr>
                <w:szCs w:val="22"/>
                <w:lang w:eastAsia="sv-SE"/>
              </w:rPr>
              <w:t xml:space="preserve"> with corresponding offset between 0 and 9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cycle of 20 </w:t>
            </w:r>
            <w:proofErr w:type="spellStart"/>
            <w:r>
              <w:rPr>
                <w:szCs w:val="22"/>
                <w:lang w:eastAsia="sv-SE"/>
              </w:rPr>
              <w:t>ms</w:t>
            </w:r>
            <w:proofErr w:type="spellEnd"/>
            <w:r>
              <w:rPr>
                <w:szCs w:val="22"/>
                <w:lang w:eastAsia="sv-SE"/>
              </w:rPr>
              <w:t xml:space="preserve"> with corresponding offset between 0 and 19 </w:t>
            </w:r>
            <w:proofErr w:type="spellStart"/>
            <w:r>
              <w:rPr>
                <w:szCs w:val="22"/>
                <w:lang w:eastAsia="sv-SE"/>
              </w:rPr>
              <w:t>ms</w:t>
            </w:r>
            <w:proofErr w:type="spellEnd"/>
            <w:r>
              <w:rPr>
                <w:szCs w:val="22"/>
                <w:lang w:eastAsia="sv-SE"/>
              </w:rPr>
              <w:t xml:space="preserve">,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proofErr w:type="spellStart"/>
            <w:r>
              <w:rPr>
                <w:i/>
                <w:iCs/>
              </w:rPr>
              <w:t>tdd</w:t>
            </w:r>
            <w:proofErr w:type="spellEnd"/>
            <w:r>
              <w:rPr>
                <w:i/>
                <w:iCs/>
              </w:rPr>
              <w:t>-UL-DL-</w:t>
            </w:r>
            <w:proofErr w:type="spellStart"/>
            <w:r>
              <w:rPr>
                <w:i/>
                <w:iCs/>
              </w:rPr>
              <w:t>ConfigurationCommon</w:t>
            </w:r>
            <w:proofErr w:type="spellEnd"/>
            <w:r>
              <w:t xml:space="preserve">) are sequentially numbered starting from 1 in the </w:t>
            </w:r>
            <w:proofErr w:type="spellStart"/>
            <w:r>
              <w:t>maping</w:t>
            </w:r>
            <w:proofErr w:type="spellEnd"/>
            <w:r>
              <w:t xml:space="preserve"> window. The [</w:t>
            </w:r>
            <w:proofErr w:type="spellStart"/>
            <w:r>
              <w:t>x×N+K</w:t>
            </w:r>
            <w:proofErr w:type="spellEnd"/>
            <w:r>
              <w:t>]</w:t>
            </w:r>
            <w:proofErr w:type="spellStart"/>
            <w:r>
              <w:rPr>
                <w:vertAlign w:val="superscript"/>
              </w:rPr>
              <w:t>th</w:t>
            </w:r>
            <w:proofErr w:type="spellEnd"/>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522" w:name="_Toc100930519"/>
      <w:r>
        <w:t>–</w:t>
      </w:r>
      <w:r>
        <w:tab/>
      </w:r>
      <w:r>
        <w:rPr>
          <w:i/>
        </w:rPr>
        <w:t>PDSCH-</w:t>
      </w:r>
      <w:proofErr w:type="spellStart"/>
      <w:r>
        <w:rPr>
          <w:i/>
        </w:rPr>
        <w:t>ConfigBroadcast</w:t>
      </w:r>
      <w:bookmarkEnd w:id="1522"/>
      <w:proofErr w:type="spellEnd"/>
    </w:p>
    <w:p w14:paraId="5EBEA34B" w14:textId="77777777" w:rsidR="004F39EB" w:rsidRDefault="00307E05">
      <w:r>
        <w:t xml:space="preserve">The IE </w:t>
      </w:r>
      <w:r>
        <w:rPr>
          <w:i/>
        </w:rPr>
        <w:t>PDSCH-</w:t>
      </w:r>
      <w:proofErr w:type="spellStart"/>
      <w:r>
        <w:rPr>
          <w:i/>
        </w:rPr>
        <w:t>ConfigBroadcast</w:t>
      </w:r>
      <w:proofErr w:type="spellEnd"/>
      <w:r>
        <w:rPr>
          <w:i/>
        </w:rPr>
        <w:t xml:space="preserve"> </w:t>
      </w:r>
      <w:r>
        <w:t>is used to configure parameters for acquiring the PDSCH for MCCH and MTCH.</w:t>
      </w:r>
    </w:p>
    <w:p w14:paraId="528B5713" w14:textId="77777777" w:rsidR="004F39EB" w:rsidRDefault="00307E05">
      <w:pPr>
        <w:pStyle w:val="TH"/>
        <w:rPr>
          <w:bCs/>
          <w:i/>
          <w:iCs/>
        </w:rPr>
      </w:pPr>
      <w:r>
        <w:rPr>
          <w:bCs/>
          <w:i/>
          <w:iCs/>
          <w:lang w:eastAsia="zh-CN"/>
        </w:rPr>
        <w:t>PDSCH-</w:t>
      </w:r>
      <w:proofErr w:type="spellStart"/>
      <w:r>
        <w:rPr>
          <w:i/>
        </w:rPr>
        <w:t>ConfigBroadcast</w:t>
      </w:r>
      <w:proofErr w:type="spellEnd"/>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lastRenderedPageBreak/>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proofErr w:type="spellStart"/>
            <w:r>
              <w:rPr>
                <w:i/>
                <w:lang w:eastAsia="zh-CN"/>
              </w:rPr>
              <w:t>ConfigBroadcast</w:t>
            </w:r>
            <w:proofErr w:type="spellEnd"/>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proofErr w:type="spellStart"/>
            <w:r>
              <w:rPr>
                <w:b/>
                <w:i/>
                <w:szCs w:val="22"/>
              </w:rPr>
              <w:t>lte</w:t>
            </w:r>
            <w:proofErr w:type="spellEnd"/>
            <w:r>
              <w:rPr>
                <w:b/>
                <w:i/>
                <w:szCs w:val="22"/>
              </w:rPr>
              <w:t>-CRS-</w:t>
            </w:r>
            <w:proofErr w:type="spellStart"/>
            <w:r>
              <w:rPr>
                <w:b/>
                <w:i/>
                <w:szCs w:val="22"/>
              </w:rPr>
              <w:t>ToMatchAround</w:t>
            </w:r>
            <w:proofErr w:type="spellEnd"/>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proofErr w:type="spellStart"/>
            <w:r>
              <w:rPr>
                <w:b/>
                <w:bCs/>
                <w:i/>
                <w:lang w:eastAsia="en-GB"/>
              </w:rPr>
              <w:t>pdschConfigList</w:t>
            </w:r>
            <w:proofErr w:type="spellEnd"/>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proofErr w:type="spellStart"/>
            <w:r>
              <w:rPr>
                <w:b/>
                <w:bCs/>
                <w:i/>
                <w:lang w:eastAsia="en-GB"/>
              </w:rPr>
              <w:t>pdsch</w:t>
            </w:r>
            <w:r>
              <w:rPr>
                <w:rFonts w:cs="Arial"/>
                <w:b/>
                <w:i/>
                <w:szCs w:val="22"/>
                <w:lang w:eastAsia="sv-SE"/>
              </w:rPr>
              <w:t>-TimeDomainAllocationList</w:t>
            </w:r>
            <w:proofErr w:type="spellEnd"/>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proofErr w:type="spellStart"/>
            <w:r>
              <w:rPr>
                <w:rFonts w:cs="Arial"/>
                <w:i/>
                <w:lang w:eastAsia="sv-SE"/>
              </w:rPr>
              <w:t>pdsch-TimeDomainAllocationList</w:t>
            </w:r>
            <w:proofErr w:type="spellEnd"/>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proofErr w:type="spellStart"/>
            <w:r>
              <w:rPr>
                <w:b/>
                <w:bCs/>
                <w:i/>
                <w:iCs/>
                <w:lang w:eastAsia="en-GB"/>
              </w:rPr>
              <w:t>rateMatchPatternToAddModList</w:t>
            </w:r>
            <w:proofErr w:type="spellEnd"/>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proofErr w:type="spellStart"/>
            <w:r>
              <w:rPr>
                <w:b/>
                <w:bCs/>
                <w:i/>
                <w:lang w:eastAsia="en-GB"/>
              </w:rPr>
              <w:t>mcs</w:t>
            </w:r>
            <w:proofErr w:type="spellEnd"/>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proofErr w:type="spellStart"/>
            <w:r>
              <w:rPr>
                <w:i/>
                <w:lang w:eastAsia="sv-SE"/>
              </w:rPr>
              <w:t>mcs</w:t>
            </w:r>
            <w:proofErr w:type="spellEnd"/>
            <w:r>
              <w:rPr>
                <w:i/>
                <w:lang w:eastAsia="sv-SE"/>
              </w:rPr>
              <w:t xml:space="preserve">-Table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proofErr w:type="spellStart"/>
            <w:r>
              <w:rPr>
                <w:b/>
                <w:bCs/>
                <w:i/>
                <w:lang w:eastAsia="en-GB"/>
              </w:rPr>
              <w:t>xOverhead</w:t>
            </w:r>
            <w:proofErr w:type="spellEnd"/>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PDSCH-</w:t>
            </w:r>
            <w:proofErr w:type="spellStart"/>
            <w:r>
              <w:rPr>
                <w:rFonts w:cs="Arial"/>
                <w:i/>
                <w:szCs w:val="18"/>
                <w:lang w:eastAsia="sv-SE"/>
              </w:rPr>
              <w:t>ConfigPTM</w:t>
            </w:r>
            <w:proofErr w:type="spellEnd"/>
            <w:r>
              <w:rPr>
                <w:rFonts w:cs="Arial"/>
                <w:i/>
                <w:szCs w:val="18"/>
                <w:lang w:eastAsia="sv-SE"/>
              </w:rPr>
              <w:t xml:space="preserve">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proofErr w:type="spellStart"/>
            <w:r>
              <w:rPr>
                <w:rFonts w:cs="Arial"/>
                <w:b/>
                <w:bCs/>
                <w:i/>
                <w:szCs w:val="18"/>
                <w:lang w:eastAsia="en-GB"/>
              </w:rPr>
              <w:t>dataScramblingIdentityPDSCH</w:t>
            </w:r>
            <w:proofErr w:type="spellEnd"/>
          </w:p>
          <w:p w14:paraId="0D6F1299" w14:textId="77777777" w:rsidR="004F39EB" w:rsidRDefault="00307E05">
            <w:pPr>
              <w:pStyle w:val="TAL"/>
              <w:rPr>
                <w:lang w:eastAsia="sv-SE"/>
              </w:rPr>
            </w:pPr>
            <w:r>
              <w:rPr>
                <w:lang w:eastAsia="sv-SE"/>
              </w:rPr>
              <w:t>Identifier(s) used to initialize data scrambling (</w:t>
            </w:r>
            <w:proofErr w:type="spellStart"/>
            <w:r>
              <w:rPr>
                <w:lang w:eastAsia="sv-SE"/>
              </w:rPr>
              <w:t>c_init</w:t>
            </w:r>
            <w:proofErr w:type="spellEnd"/>
            <w:r>
              <w:rPr>
                <w:lang w:eastAsia="sv-SE"/>
              </w:rPr>
              <w:t xml:space="preserve">) for PDSCH as specified in TS 38.211 [16], clause 7.3.1.1. </w:t>
            </w:r>
            <w:r>
              <w:rPr>
                <w:szCs w:val="22"/>
                <w:lang w:eastAsia="sv-SE"/>
              </w:rPr>
              <w:t xml:space="preserve">When the field is absent the UE applies the value </w:t>
            </w:r>
            <w:proofErr w:type="spellStart"/>
            <w:r>
              <w:rPr>
                <w:szCs w:val="22"/>
                <w:lang w:eastAsia="sv-SE"/>
              </w:rPr>
              <w:t>physCellId</w:t>
            </w:r>
            <w:proofErr w:type="spellEnd"/>
            <w:r>
              <w:rPr>
                <w:szCs w:val="22"/>
                <w:lang w:eastAsia="sv-SE"/>
              </w:rPr>
              <w:t xml:space="preserve">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proofErr w:type="spellStart"/>
            <w:r>
              <w:rPr>
                <w:i/>
                <w:lang w:eastAsia="sv-SE"/>
              </w:rPr>
              <w:t>physCellId</w:t>
            </w:r>
            <w:proofErr w:type="spellEnd"/>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proofErr w:type="spellStart"/>
            <w:r>
              <w:rPr>
                <w:rFonts w:cs="Arial"/>
                <w:b/>
                <w:bCs/>
                <w:i/>
                <w:szCs w:val="18"/>
                <w:lang w:eastAsia="en-GB"/>
              </w:rPr>
              <w:t>pdsch</w:t>
            </w:r>
            <w:r>
              <w:rPr>
                <w:rFonts w:cs="Arial"/>
                <w:b/>
                <w:i/>
                <w:szCs w:val="18"/>
                <w:lang w:eastAsia="sv-SE"/>
              </w:rPr>
              <w:t>-AggregationFactor</w:t>
            </w:r>
            <w:proofErr w:type="spellEnd"/>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lastRenderedPageBreak/>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5"/>
      <w:footerReference w:type="default" r:id="rId6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eungjune.yi" w:date="2022-08-31T15:53:00Z" w:initials="LG(SJ)">
    <w:p w14:paraId="36A4AE52"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21" w:author="ZTE(Rapp)" w:date="2022-09-02T10:29:00Z" w:initials="Z(EV)">
    <w:p w14:paraId="1832BD10" w14:textId="1A721182" w:rsidR="000D3CCE" w:rsidRDefault="000D3CCE">
      <w:pPr>
        <w:pStyle w:val="CommentText"/>
      </w:pPr>
      <w:r>
        <w:rPr>
          <w:rStyle w:val="CommentReference"/>
        </w:rPr>
        <w:annotationRef/>
      </w:r>
      <w:r>
        <w:t xml:space="preserve">Thanks, fixed! </w:t>
      </w:r>
    </w:p>
  </w:comment>
  <w:comment w:id="332" w:author="seungjune.yi" w:date="2022-08-31T15:54:00Z" w:initials="LG(SJ)">
    <w:p w14:paraId="66C04060"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W</w:t>
      </w:r>
      <w:r>
        <w:rPr>
          <w:rFonts w:eastAsia="Malgun Gothic"/>
          <w:noProof/>
          <w:lang w:eastAsia="ko-KR"/>
        </w:rPr>
        <w:t>e are a bit reluctant to capture this in procedure text. Maybe stage-2 or field description is enough. Even for ROHC related text, we are not sure it is really needed to capture in procedure text.</w:t>
      </w:r>
    </w:p>
  </w:comment>
  <w:comment w:id="333" w:author="vivo (Stephen)" w:date="2022-08-31T17:24:00Z" w:initials="vivo">
    <w:p w14:paraId="787292BD" w14:textId="77777777" w:rsidR="000A590A" w:rsidRPr="000A590A" w:rsidRDefault="000A590A">
      <w:pPr>
        <w:pStyle w:val="CommentText"/>
        <w:rPr>
          <w:rFonts w:eastAsia="DengXian"/>
          <w:lang w:eastAsia="zh-CN"/>
        </w:rPr>
      </w:pPr>
      <w:r>
        <w:rPr>
          <w:rStyle w:val="CommentReference"/>
        </w:rPr>
        <w:annotationRef/>
      </w:r>
      <w:r>
        <w:rPr>
          <w:rFonts w:eastAsia="DengXian" w:hint="eastAsia"/>
          <w:lang w:eastAsia="zh-CN"/>
        </w:rPr>
        <w:t>Same</w:t>
      </w:r>
      <w:r>
        <w:rPr>
          <w:rFonts w:eastAsia="DengXian"/>
          <w:lang w:eastAsia="zh-CN"/>
        </w:rPr>
        <w:t xml:space="preserve"> view that we can capture some NW configuration limitations in the FD part. Rather than in procedural text. </w:t>
      </w:r>
    </w:p>
  </w:comment>
  <w:comment w:id="334" w:author="ZTE(Rapp)" w:date="2022-09-02T10:29:00Z" w:initials="Z(EV)">
    <w:p w14:paraId="784D6E84" w14:textId="7055AF7F" w:rsidR="000D3CCE" w:rsidRDefault="00ED354B">
      <w:pPr>
        <w:pStyle w:val="CommentText"/>
      </w:pPr>
      <w:r>
        <w:t xml:space="preserve">No strong view, but </w:t>
      </w:r>
      <w:r w:rsidR="000D3CCE">
        <w:rPr>
          <w:rStyle w:val="CommentReference"/>
        </w:rPr>
        <w:annotationRef/>
      </w:r>
      <w:r>
        <w:t xml:space="preserve">for the ROHC function, we had an online agreement. So, it is not easy to undo that now here. Given that we are aligning the EHC/UDC with ROHC text, </w:t>
      </w:r>
      <w:proofErr w:type="spellStart"/>
      <w:proofErr w:type="gramStart"/>
      <w:r>
        <w:t>may be</w:t>
      </w:r>
      <w:proofErr w:type="spellEnd"/>
      <w:proofErr w:type="gramEnd"/>
      <w:r>
        <w:t xml:space="preserve"> we can try this for now. Happy to change it to note if someone can propose good text at next meeting (a bit reluctant to try to </w:t>
      </w:r>
      <w:proofErr w:type="spellStart"/>
      <w:r>
        <w:t>comeup</w:t>
      </w:r>
      <w:proofErr w:type="spellEnd"/>
      <w:r>
        <w:t xml:space="preserve"> with a note at this last minute). Let us keep it like this hence. </w:t>
      </w:r>
    </w:p>
  </w:comment>
  <w:comment w:id="317" w:author="ZTE3(Eswar)" w:date="2022-08-25T05:11:00Z" w:initials="Z(EV)">
    <w:p w14:paraId="5E746421" w14:textId="77777777" w:rsidR="004F39EB" w:rsidRDefault="00307E0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w:t>
      </w:r>
      <w:proofErr w:type="spellStart"/>
      <w:r>
        <w:t>deconfigure</w:t>
      </w:r>
      <w:proofErr w:type="spellEnd"/>
      <w:r>
        <w:t xml:space="preserve"> it explicitly as noted here. </w:t>
      </w:r>
    </w:p>
    <w:p w14:paraId="32322F6A" w14:textId="77777777" w:rsidR="004F39EB" w:rsidRDefault="004F39EB">
      <w:pPr>
        <w:pStyle w:val="CommentText"/>
      </w:pPr>
    </w:p>
    <w:p w14:paraId="4A51BECA" w14:textId="77777777" w:rsidR="004F39EB" w:rsidRDefault="00307E05">
      <w:pPr>
        <w:pStyle w:val="CommentText"/>
      </w:pPr>
      <w:r>
        <w:t xml:space="preserve">Please provide your comments if any on this implementation. </w:t>
      </w:r>
    </w:p>
  </w:comment>
  <w:comment w:id="318" w:author="Huawei, HiSilicon (Dawid)" w:date="2022-08-25T12:32:00Z" w:initials="DK">
    <w:p w14:paraId="3D111796" w14:textId="77777777" w:rsidR="004F39EB" w:rsidRDefault="00307E05">
      <w:pPr>
        <w:pStyle w:val="CommentText"/>
      </w:pPr>
      <w:r>
        <w:rPr>
          <w:rStyle w:val="CommentReference"/>
        </w:rPr>
        <w:annotationRef/>
      </w:r>
      <w:r>
        <w:t>If we indicate here that this is not configured, then do we need to indicate again that it is configured when the non-SDT resume happens?</w:t>
      </w:r>
    </w:p>
  </w:comment>
  <w:comment w:id="319" w:author="ZTE3(Eswar)" w:date="2022-08-25T14:16:00Z" w:initials="Z(EV)">
    <w:p w14:paraId="53C2A4EA" w14:textId="77777777" w:rsidR="004F39EB" w:rsidRDefault="00307E05">
      <w:pPr>
        <w:pStyle w:val="B2"/>
      </w:pPr>
      <w:r>
        <w:rPr>
          <w:rStyle w:val="CommentReference"/>
        </w:rPr>
        <w:annotationRef/>
      </w:r>
      <w:r>
        <w:t xml:space="preserve">Good question! </w:t>
      </w:r>
    </w:p>
    <w:p w14:paraId="6D3D9386" w14:textId="77777777" w:rsidR="004F39EB" w:rsidRDefault="00307E05">
      <w:pPr>
        <w:pStyle w:val="B2"/>
      </w:pPr>
      <w:r>
        <w:t xml:space="preserve">The same handling as </w:t>
      </w:r>
      <w:proofErr w:type="spellStart"/>
      <w:r>
        <w:t>drb-continueROHC</w:t>
      </w:r>
      <w:proofErr w:type="spellEnd"/>
      <w:r>
        <w:t xml:space="preserve"> is also applicable here (there also we have this wording about </w:t>
      </w:r>
      <w:proofErr w:type="spellStart"/>
      <w:r>
        <w:t>drb-continueROHC</w:t>
      </w:r>
      <w:proofErr w:type="spellEnd"/>
      <w:r>
        <w:t xml:space="preserve"> being configured or not temporarily for SDT to the PDCP </w:t>
      </w:r>
      <w:proofErr w:type="gramStart"/>
      <w:r>
        <w:t>entity)…</w:t>
      </w:r>
      <w:proofErr w:type="gramEnd"/>
      <w:r>
        <w:t xml:space="preserve"> </w:t>
      </w:r>
    </w:p>
    <w:p w14:paraId="6E5178CF" w14:textId="77777777" w:rsidR="004F39EB" w:rsidRDefault="004F39EB">
      <w:pPr>
        <w:pStyle w:val="B2"/>
      </w:pPr>
    </w:p>
    <w:p w14:paraId="4694843A" w14:textId="77777777" w:rsidR="004F39EB" w:rsidRDefault="00307E05">
      <w:pPr>
        <w:pStyle w:val="B2"/>
      </w:pPr>
      <w:proofErr w:type="gramStart"/>
      <w:r>
        <w:t>i.e.</w:t>
      </w:r>
      <w:proofErr w:type="gramEnd"/>
      <w:r>
        <w:t xml:space="preserve"> in both cases, the </w:t>
      </w:r>
      <w:proofErr w:type="spellStart"/>
      <w:r>
        <w:t>pdcp</w:t>
      </w:r>
      <w:proofErr w:type="spellEnd"/>
      <w:r>
        <w:t xml:space="preserve">-Config is restored upon resume (please see section 5.3.13.4. When the stored </w:t>
      </w:r>
      <w:proofErr w:type="spellStart"/>
      <w:r>
        <w:t>pdcp</w:t>
      </w:r>
      <w:proofErr w:type="spellEnd"/>
      <w:r>
        <w:t xml:space="preserve">-Config is restored, it is applied again to the PDCP entity and then the PDCP entity will be configured with the proper connected mode configuration when it moves to connected. So, nothing else is needed in for both EHC/UDC </w:t>
      </w:r>
      <w:proofErr w:type="gramStart"/>
      <w:r>
        <w:t>and also</w:t>
      </w:r>
      <w:proofErr w:type="gramEnd"/>
      <w:r>
        <w:t xml:space="preserve"> ROHC below… Hope this is clear enough?? </w:t>
      </w:r>
    </w:p>
    <w:p w14:paraId="4AA1759E" w14:textId="77777777" w:rsidR="004F39EB" w:rsidRDefault="004F39EB">
      <w:pPr>
        <w:pStyle w:val="CommentText"/>
      </w:pPr>
    </w:p>
  </w:comment>
  <w:comment w:id="320" w:author="Xiaomi - Yumin Wu" w:date="2022-08-31T11:10:00Z" w:initials="Xiaomi">
    <w:p w14:paraId="2F2A125B" w14:textId="77777777" w:rsidR="004F39EB" w:rsidRDefault="00307E05">
      <w:pPr>
        <w:pStyle w:val="CommentText"/>
      </w:pPr>
      <w:r>
        <w:rPr>
          <w:rStyle w:val="CommentReference"/>
        </w:rPr>
        <w:annotationRef/>
      </w:r>
      <w:r>
        <w:t xml:space="preserve">We think that the </w:t>
      </w:r>
      <w:proofErr w:type="spellStart"/>
      <w:r>
        <w:t>gNB</w:t>
      </w:r>
      <w:proofErr w:type="spellEnd"/>
      <w:r>
        <w:t xml:space="preserve"> by implementation can use the </w:t>
      </w:r>
      <w:proofErr w:type="spellStart"/>
      <w:r>
        <w:t>RRCReconfiguration</w:t>
      </w:r>
      <w:proofErr w:type="spellEnd"/>
      <w:r>
        <w:t xml:space="preserve"> to </w:t>
      </w:r>
      <w:proofErr w:type="spellStart"/>
      <w:r>
        <w:t>deconfigure</w:t>
      </w:r>
      <w:proofErr w:type="spellEnd"/>
      <w:r>
        <w:t xml:space="preserve"> the UDC and EHC just before sending the </w:t>
      </w:r>
      <w:proofErr w:type="spellStart"/>
      <w:r>
        <w:t>RRCRelease</w:t>
      </w:r>
      <w:proofErr w:type="spellEnd"/>
      <w:r>
        <w:t xml:space="preserve"> message. There is no need to specify extra UE behaviours for </w:t>
      </w:r>
      <w:proofErr w:type="spellStart"/>
      <w:r>
        <w:t>deconfiguring</w:t>
      </w:r>
      <w:proofErr w:type="spellEnd"/>
      <w:r>
        <w:t xml:space="preserve"> UDC and EHC in the procedural text. We only need to capture in the field description of UDC and EHC that UDC and EHC is not applicable for DRB which is configured for SDT.</w:t>
      </w:r>
    </w:p>
  </w:comment>
  <w:comment w:id="321" w:author="ZTE(Rapp)" w:date="2022-09-02T10:33:00Z" w:initials="Z(EV)">
    <w:p w14:paraId="2E921825" w14:textId="300E0F54" w:rsidR="00ED354B" w:rsidRDefault="00ED354B">
      <w:pPr>
        <w:pStyle w:val="CommentText"/>
      </w:pPr>
      <w:r>
        <w:rPr>
          <w:rStyle w:val="CommentReference"/>
        </w:rPr>
        <w:annotationRef/>
      </w:r>
      <w:r>
        <w:t xml:space="preserve">This is not good way because this will mean the network has to reconfigure such bearers before INACTIVE transition and again reconfigure them again after moving to connected. Should be good to avoid such restrictions. </w:t>
      </w:r>
    </w:p>
  </w:comment>
  <w:comment w:id="348" w:author="Huawei, HiSilicon (Dawid)" w:date="2022-08-25T11:35:00Z" w:initials="DK">
    <w:p w14:paraId="7C0EEC5F" w14:textId="77777777" w:rsidR="004F39EB" w:rsidRDefault="00307E05">
      <w:pPr>
        <w:pStyle w:val="CommentText"/>
      </w:pPr>
      <w:r>
        <w:rPr>
          <w:rStyle w:val="CommentReference"/>
        </w:rPr>
        <w:annotationRef/>
      </w:r>
      <w:r>
        <w:t>“</w:t>
      </w:r>
      <w:proofErr w:type="gramStart"/>
      <w:r>
        <w:t>the</w:t>
      </w:r>
      <w:proofErr w:type="gramEnd"/>
      <w:r>
        <w:t xml:space="preserve"> same”</w:t>
      </w:r>
    </w:p>
  </w:comment>
  <w:comment w:id="349" w:author="ZTE3(Eswar)" w:date="2022-08-25T14:18:00Z" w:initials="Z(EV)">
    <w:p w14:paraId="638EE502" w14:textId="77777777" w:rsidR="004F39EB" w:rsidRDefault="00307E05">
      <w:pPr>
        <w:pStyle w:val="CommentText"/>
      </w:pPr>
      <w:r>
        <w:rPr>
          <w:rStyle w:val="CommentReference"/>
        </w:rPr>
        <w:annotationRef/>
      </w:r>
      <w:r>
        <w:t xml:space="preserve">Thanks! Okay. </w:t>
      </w:r>
    </w:p>
  </w:comment>
  <w:comment w:id="658" w:author="ZTE(Rapp)" w:date="2022-09-01T12:36:00Z" w:initials="Z(EV)">
    <w:p w14:paraId="19AB4CE3" w14:textId="23B49769" w:rsidR="00DE2E3B" w:rsidRDefault="00DE2E3B">
      <w:pPr>
        <w:pStyle w:val="CommentText"/>
      </w:pPr>
      <w:r>
        <w:rPr>
          <w:rStyle w:val="CommentReference"/>
        </w:rPr>
        <w:annotationRef/>
      </w:r>
      <w:r>
        <w:t>Looking at the comments below, it seems there is some confusion</w:t>
      </w:r>
      <w:r w:rsidR="006D6915">
        <w:t xml:space="preserve"> regarding </w:t>
      </w:r>
      <w:r>
        <w:t xml:space="preserve">this. </w:t>
      </w:r>
    </w:p>
    <w:p w14:paraId="2228C078" w14:textId="25E9359E" w:rsidR="00DE2E3B" w:rsidRDefault="00DE2E3B">
      <w:pPr>
        <w:pStyle w:val="CommentText"/>
      </w:pPr>
      <w:r>
        <w:t xml:space="preserve">Just want to clarify that this IE is only needed in case of </w:t>
      </w:r>
      <w:proofErr w:type="spellStart"/>
      <w:r>
        <w:t>harq</w:t>
      </w:r>
      <w:proofErr w:type="spellEnd"/>
      <w:r>
        <w:t xml:space="preserve"> id can be included in UCI, since the offset gives a range from which the </w:t>
      </w:r>
      <w:proofErr w:type="spellStart"/>
      <w:r>
        <w:t>harq</w:t>
      </w:r>
      <w:proofErr w:type="spellEnd"/>
      <w:r>
        <w:t xml:space="preserve"> id can be selected.</w:t>
      </w:r>
      <w:r w:rsidR="006D6915">
        <w:t xml:space="preserve"> Further this IE is used along with the cg-retransmission timer which is not used for SDT.</w:t>
      </w:r>
      <w:r>
        <w:t xml:space="preserve"> </w:t>
      </w:r>
      <w:r w:rsidR="006D6915">
        <w:t>O</w:t>
      </w:r>
      <w:r>
        <w:t>nly the IE below (</w:t>
      </w:r>
      <w:proofErr w:type="gramStart"/>
      <w:r>
        <w:t>i.e.</w:t>
      </w:r>
      <w:proofErr w:type="gramEnd"/>
      <w:r>
        <w:t xml:space="preserve"> harq-ProcID-Offset2) is needed. This seems to be the correct one hence. Note that this will not have </w:t>
      </w:r>
      <w:proofErr w:type="spellStart"/>
      <w:r>
        <w:t>have</w:t>
      </w:r>
      <w:proofErr w:type="spellEnd"/>
      <w:r>
        <w:t xml:space="preserve"> any impact on whether NR-U is applicable to SDT or not… </w:t>
      </w:r>
      <w:proofErr w:type="gramStart"/>
      <w:r>
        <w:t>i.e.</w:t>
      </w:r>
      <w:proofErr w:type="gramEnd"/>
      <w:r>
        <w:t xml:space="preserve"> we think there is no show stopper for this combination… Wonder if this satisfies the concern below?</w:t>
      </w:r>
    </w:p>
  </w:comment>
  <w:comment w:id="659" w:author="ZTE(Rapp)" w:date="2022-09-02T10:37:00Z" w:initials="Z(EV)">
    <w:p w14:paraId="7E05A86E" w14:textId="1FDFD6C5" w:rsidR="00EA3DB1" w:rsidRDefault="00EA3DB1">
      <w:pPr>
        <w:pStyle w:val="CommentText"/>
      </w:pPr>
      <w:r>
        <w:rPr>
          <w:rStyle w:val="CommentReference"/>
        </w:rPr>
        <w:annotationRef/>
      </w:r>
      <w:r>
        <w:t xml:space="preserve">Hopefully this addressed QC comments </w:t>
      </w:r>
      <w:proofErr w:type="gramStart"/>
      <w:r>
        <w:t>below?</w:t>
      </w:r>
      <w:proofErr w:type="gramEnd"/>
      <w:r>
        <w:t xml:space="preserve"> Can we keep this change now or should we postpone? </w:t>
      </w:r>
    </w:p>
  </w:comment>
  <w:comment w:id="668" w:author="seungjune.yi" w:date="2022-08-31T15:48:00Z" w:initials="LG(SJ)">
    <w:p w14:paraId="7BF45829" w14:textId="77777777" w:rsidR="004F39EB" w:rsidRDefault="00307E05">
      <w:pPr>
        <w:pStyle w:val="CommentText"/>
        <w:rPr>
          <w:rFonts w:eastAsia="Malgun Gothic"/>
          <w:noProof/>
          <w:lang w:eastAsia="ko-KR"/>
        </w:rPr>
      </w:pPr>
      <w:r>
        <w:rPr>
          <w:rStyle w:val="CommentReference"/>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p>
    <w:p w14:paraId="67E72650" w14:textId="77777777" w:rsidR="004F39EB" w:rsidRDefault="00307E05">
      <w:pPr>
        <w:pStyle w:val="CommentText"/>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CommentText"/>
        <w:rPr>
          <w:rFonts w:eastAsia="Malgun Gothic"/>
          <w:noProof/>
          <w:lang w:eastAsia="ko-KR"/>
        </w:rPr>
      </w:pPr>
      <w:r>
        <w:rPr>
          <w:rFonts w:eastAsia="Malgun Gothic" w:hint="eastAsia"/>
          <w:noProof/>
          <w:lang w:eastAsia="ko-KR"/>
        </w:rPr>
        <w:t>Therefore, it should be captured that harq-ProcID-Offset and cg-RetransmissionTimer is not configured for CG-SDT, as suggested by rapporteur.</w:t>
      </w:r>
    </w:p>
    <w:p w14:paraId="39477ACC" w14:textId="77777777" w:rsidR="004F39EB" w:rsidRDefault="00307E05">
      <w:pPr>
        <w:pStyle w:val="CommentText"/>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61" w:author="ZTE3(Eswar)" w:date="2022-08-25T05:20:00Z" w:initials="Z(EV)">
    <w:p w14:paraId="063EB1D0" w14:textId="77777777" w:rsidR="004F39EB" w:rsidRDefault="00307E05">
      <w:pPr>
        <w:pStyle w:val="CommentText"/>
      </w:pPr>
      <w:r>
        <w:rPr>
          <w:rStyle w:val="CommentReference"/>
        </w:rPr>
        <w:annotationRef/>
      </w:r>
      <w:r>
        <w:t xml:space="preserve">For the </w:t>
      </w:r>
      <w:proofErr w:type="spellStart"/>
      <w:r>
        <w:t>harq</w:t>
      </w:r>
      <w:proofErr w:type="spellEnd"/>
      <w:r>
        <w:t>-</w:t>
      </w:r>
      <w:proofErr w:type="spellStart"/>
      <w:r>
        <w:t>ProcID</w:t>
      </w:r>
      <w:proofErr w:type="spellEnd"/>
      <w:r>
        <w:t xml:space="preserve">-Offset agreement, it seems the actual IE should be this one (i.e. harq-ProcID-Offset2 and not </w:t>
      </w:r>
      <w:proofErr w:type="spellStart"/>
      <w:r>
        <w:t>harq</w:t>
      </w:r>
      <w:proofErr w:type="spellEnd"/>
      <w:r>
        <w:t>-</w:t>
      </w:r>
      <w:proofErr w:type="spellStart"/>
      <w:r>
        <w:t>ProcID</w:t>
      </w:r>
      <w:proofErr w:type="spellEnd"/>
      <w:r>
        <w:t xml:space="preserve">-Offset </w:t>
      </w:r>
      <w:proofErr w:type="gramStart"/>
      <w:r>
        <w:t>above)…</w:t>
      </w:r>
      <w:proofErr w:type="gramEnd"/>
      <w:r>
        <w:t xml:space="preserve"> (i.e. the IE that indicates the offset used for deriving the HARQ process IDs). And for this IE there seems to be nothing that needs to be clarified anyway….?? Can companies check and confirm this please. </w:t>
      </w:r>
    </w:p>
  </w:comment>
  <w:comment w:id="662" w:author="CATT" w:date="2022-08-26T16:47:00Z" w:initials="CATT">
    <w:p w14:paraId="2E3839E7" w14:textId="77777777" w:rsidR="004F39EB" w:rsidRDefault="00307E0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3E121561" w14:textId="77777777" w:rsidR="004F39EB" w:rsidRDefault="00307E05">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CommentText"/>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CommentText"/>
        <w:rPr>
          <w:rFonts w:ascii="Calibri" w:eastAsiaTheme="minorEastAsia" w:hAnsi="Calibri"/>
          <w:b/>
          <w:color w:val="000000"/>
          <w:sz w:val="22"/>
          <w:szCs w:val="22"/>
          <w:lang w:eastAsia="zh-CN"/>
        </w:rPr>
      </w:pPr>
      <w:proofErr w:type="gramStart"/>
      <w:r>
        <w:rPr>
          <w:rFonts w:ascii="Calibri" w:eastAsiaTheme="minorEastAsia" w:hAnsi="Calibri" w:hint="eastAsia"/>
          <w:b/>
          <w:color w:val="000000"/>
          <w:sz w:val="22"/>
          <w:szCs w:val="22"/>
          <w:lang w:eastAsia="zh-CN"/>
        </w:rPr>
        <w:t>So</w:t>
      </w:r>
      <w:proofErr w:type="gramEnd"/>
      <w:r>
        <w:rPr>
          <w:rFonts w:ascii="Calibri" w:eastAsiaTheme="minorEastAsia" w:hAnsi="Calibri" w:hint="eastAsia"/>
          <w:b/>
          <w:color w:val="000000"/>
          <w:sz w:val="22"/>
          <w:szCs w:val="22"/>
          <w:lang w:eastAsia="zh-CN"/>
        </w:rPr>
        <w:t xml:space="preserve"> we think the NR-U mechanism, i.e. </w:t>
      </w:r>
      <w:r>
        <w:rPr>
          <w:rFonts w:ascii="Calibri" w:eastAsiaTheme="minorEastAsia" w:hAnsi="Calibri" w:hint="eastAsia"/>
          <w:b/>
          <w:i/>
          <w:color w:val="000000"/>
          <w:sz w:val="22"/>
          <w:szCs w:val="22"/>
          <w:lang w:eastAsia="zh-CN"/>
        </w:rPr>
        <w:t>cg-</w:t>
      </w:r>
      <w:proofErr w:type="spellStart"/>
      <w:r>
        <w:rPr>
          <w:rFonts w:ascii="Calibri" w:eastAsiaTheme="minorEastAsia" w:hAnsi="Calibri" w:hint="eastAsia"/>
          <w:b/>
          <w:i/>
          <w:color w:val="000000"/>
          <w:sz w:val="22"/>
          <w:szCs w:val="22"/>
          <w:lang w:eastAsia="zh-CN"/>
        </w:rPr>
        <w:t>RetransmssionTImer</w:t>
      </w:r>
      <w:proofErr w:type="spellEnd"/>
      <w:r>
        <w:rPr>
          <w:rFonts w:ascii="Calibri" w:eastAsiaTheme="minorEastAsia" w:hAnsi="Calibri" w:hint="eastAsia"/>
          <w:b/>
          <w:i/>
          <w:color w:val="000000"/>
          <w:sz w:val="22"/>
          <w:szCs w:val="22"/>
          <w:lang w:eastAsia="zh-CN"/>
        </w:rPr>
        <w:t>/CG-DFI/</w:t>
      </w:r>
      <w:proofErr w:type="spellStart"/>
      <w:r>
        <w:rPr>
          <w:rFonts w:ascii="Calibri" w:eastAsiaTheme="minorEastAsia" w:hAnsi="Calibri" w:hint="eastAsia"/>
          <w:b/>
          <w:i/>
          <w:color w:val="000000"/>
          <w:sz w:val="22"/>
          <w:szCs w:val="22"/>
          <w:lang w:eastAsia="zh-CN"/>
        </w:rPr>
        <w:t>Harq</w:t>
      </w:r>
      <w:proofErr w:type="spellEnd"/>
      <w:r>
        <w:rPr>
          <w:rFonts w:ascii="Calibri" w:eastAsiaTheme="minorEastAsia" w:hAnsi="Calibri" w:hint="eastAsia"/>
          <w:b/>
          <w:i/>
          <w:color w:val="000000"/>
          <w:sz w:val="22"/>
          <w:szCs w:val="22"/>
          <w:lang w:eastAsia="zh-CN"/>
        </w:rPr>
        <w:t>-</w:t>
      </w:r>
      <w:proofErr w:type="spellStart"/>
      <w:r>
        <w:rPr>
          <w:rFonts w:ascii="Calibri" w:eastAsiaTheme="minorEastAsia" w:hAnsi="Calibri" w:hint="eastAsia"/>
          <w:b/>
          <w:i/>
          <w:color w:val="000000"/>
          <w:sz w:val="22"/>
          <w:szCs w:val="22"/>
          <w:lang w:eastAsia="zh-CN"/>
        </w:rPr>
        <w:t>ProcID</w:t>
      </w:r>
      <w:proofErr w:type="spellEnd"/>
      <w:r>
        <w:rPr>
          <w:rFonts w:ascii="Calibri" w:eastAsiaTheme="minorEastAsia" w:hAnsi="Calibri" w:hint="eastAsia"/>
          <w:b/>
          <w:i/>
          <w:color w:val="000000"/>
          <w:sz w:val="22"/>
          <w:szCs w:val="22"/>
          <w:lang w:eastAsia="zh-CN"/>
        </w:rPr>
        <w:t xml:space="preserve">-Offset,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CommentText"/>
        <w:rPr>
          <w:rFonts w:eastAsia="DengXian"/>
          <w:lang w:eastAsia="zh-CN"/>
        </w:rPr>
      </w:pPr>
      <w:r>
        <w:rPr>
          <w:rFonts w:ascii="Calibri" w:eastAsiaTheme="minorEastAsia" w:hAnsi="Calibri" w:hint="eastAsia"/>
          <w:color w:val="000000"/>
          <w:sz w:val="22"/>
          <w:szCs w:val="22"/>
          <w:lang w:eastAsia="zh-CN"/>
        </w:rPr>
        <w:t xml:space="preserve">We think the clarification is needed, </w:t>
      </w:r>
      <w:proofErr w:type="spellStart"/>
      <w:r>
        <w:rPr>
          <w:rFonts w:ascii="Calibri" w:eastAsiaTheme="minorEastAsia" w:hAnsi="Calibri" w:hint="eastAsia"/>
          <w:color w:val="000000"/>
          <w:sz w:val="22"/>
          <w:szCs w:val="22"/>
          <w:lang w:eastAsia="zh-CN"/>
        </w:rPr>
        <w:t>e.g</w:t>
      </w:r>
      <w:proofErr w:type="spellEnd"/>
      <w:r>
        <w:rPr>
          <w:rFonts w:ascii="Calibri" w:eastAsiaTheme="minorEastAsia" w:hAnsi="Calibri" w:hint="eastAsia"/>
          <w:color w:val="000000"/>
          <w:sz w:val="22"/>
          <w:szCs w:val="22"/>
          <w:lang w:eastAsia="zh-CN"/>
        </w:rPr>
        <w:t xml:space="preserve"> </w:t>
      </w:r>
      <w:r>
        <w:t>clarify</w:t>
      </w:r>
      <w:r>
        <w:rPr>
          <w:rFonts w:hint="eastAsia"/>
          <w:lang w:eastAsia="zh-CN"/>
        </w:rPr>
        <w:t>ing</w:t>
      </w:r>
      <w:r>
        <w:t xml:space="preserve"> that </w:t>
      </w:r>
      <w:r>
        <w:rPr>
          <w:i/>
        </w:rPr>
        <w:t>cg-</w:t>
      </w:r>
      <w:proofErr w:type="spellStart"/>
      <w:proofErr w:type="gramStart"/>
      <w:r>
        <w:rPr>
          <w:i/>
        </w:rPr>
        <w:t>RetransmissionTimer</w:t>
      </w:r>
      <w:proofErr w:type="spellEnd"/>
      <w:proofErr w:type="gramEnd"/>
      <w:r>
        <w:t xml:space="preserve"> or </w:t>
      </w:r>
      <w:proofErr w:type="spellStart"/>
      <w:r>
        <w:rPr>
          <w:i/>
        </w:rPr>
        <w:t>Harq</w:t>
      </w:r>
      <w:proofErr w:type="spellEnd"/>
      <w:r>
        <w:rPr>
          <w:i/>
        </w:rPr>
        <w:t>-</w:t>
      </w:r>
      <w:proofErr w:type="spellStart"/>
      <w:r>
        <w:rPr>
          <w:i/>
        </w:rPr>
        <w:t>ProcId</w:t>
      </w:r>
      <w:proofErr w:type="spellEnd"/>
      <w:r>
        <w:rPr>
          <w:i/>
        </w:rPr>
        <w:t>-Offset</w:t>
      </w:r>
      <w:r>
        <w:t xml:space="preserve"> is not applied to CG-SDT in the field description</w:t>
      </w:r>
      <w:r>
        <w:rPr>
          <w:rFonts w:hint="eastAsia"/>
          <w:lang w:eastAsia="zh-CN"/>
        </w:rPr>
        <w:t>.</w:t>
      </w:r>
    </w:p>
  </w:comment>
  <w:comment w:id="663" w:author="ZTE3(Eswar)" w:date="2022-08-26T14:00:00Z" w:initials="Z(EV)">
    <w:p w14:paraId="1E4851CD" w14:textId="77777777" w:rsidR="004F39EB" w:rsidRDefault="00307E05">
      <w:pPr>
        <w:pStyle w:val="CommentText"/>
      </w:pPr>
      <w:r>
        <w:rPr>
          <w:rStyle w:val="CommentReference"/>
        </w:rPr>
        <w:annotationRef/>
      </w:r>
      <w:r>
        <w:t xml:space="preserve">Okay clarified that </w:t>
      </w:r>
      <w:proofErr w:type="spellStart"/>
      <w:r>
        <w:t>harq</w:t>
      </w:r>
      <w:proofErr w:type="spellEnd"/>
      <w:r>
        <w:t>-</w:t>
      </w:r>
      <w:proofErr w:type="spellStart"/>
      <w:r>
        <w:t>ProcId</w:t>
      </w:r>
      <w:proofErr w:type="spellEnd"/>
      <w:r>
        <w:t xml:space="preserve">-Offset is not used for CG-SDT. </w:t>
      </w:r>
      <w:proofErr w:type="gramStart"/>
      <w:r>
        <w:t>Also</w:t>
      </w:r>
      <w:proofErr w:type="gramEnd"/>
      <w:r>
        <w:t xml:space="preserve"> cg-</w:t>
      </w:r>
      <w:proofErr w:type="spellStart"/>
      <w:r>
        <w:t>RetransmissionTimer</w:t>
      </w:r>
      <w:proofErr w:type="spellEnd"/>
      <w:r>
        <w:t xml:space="preserve"> is also not used. </w:t>
      </w:r>
    </w:p>
  </w:comment>
  <w:comment w:id="664" w:author="Qualcomm (Ruiming)" w:date="2022-08-30T22:44:00Z" w:initials="RZ">
    <w:p w14:paraId="5776D700" w14:textId="77777777" w:rsidR="004F39EB" w:rsidRDefault="00307E05">
      <w:pPr>
        <w:pStyle w:val="CommentText"/>
        <w:rPr>
          <w:sz w:val="22"/>
          <w:szCs w:val="22"/>
          <w:lang w:val="en-US"/>
        </w:rPr>
      </w:pPr>
      <w:r>
        <w:rPr>
          <w:rStyle w:val="CommentReference"/>
        </w:rPr>
        <w:annotationRef/>
      </w:r>
      <w:r>
        <w:rPr>
          <w:sz w:val="22"/>
          <w:szCs w:val="22"/>
        </w:rPr>
        <w:t xml:space="preserve">We </w:t>
      </w:r>
      <w:proofErr w:type="gramStart"/>
      <w:r>
        <w:rPr>
          <w:sz w:val="22"/>
          <w:szCs w:val="22"/>
        </w:rPr>
        <w:t>don’t</w:t>
      </w:r>
      <w:proofErr w:type="gramEnd"/>
      <w:r>
        <w:rPr>
          <w:sz w:val="22"/>
          <w:szCs w:val="22"/>
        </w:rPr>
        <w:t xml:space="preserve"> agree to add additional descriptions to disallow anything. In online discussion, it seems the RAN2 agreement is ‘</w:t>
      </w:r>
      <w:r>
        <w:rPr>
          <w:sz w:val="22"/>
          <w:szCs w:val="22"/>
          <w:lang w:val="en-US"/>
        </w:rPr>
        <w:t xml:space="preserve">Allow the field </w:t>
      </w:r>
      <w:proofErr w:type="spellStart"/>
      <w:r>
        <w:rPr>
          <w:sz w:val="22"/>
          <w:szCs w:val="22"/>
          <w:lang w:val="en-US"/>
        </w:rPr>
        <w:t>harq</w:t>
      </w:r>
      <w:proofErr w:type="spellEnd"/>
      <w:r>
        <w:rPr>
          <w:sz w:val="22"/>
          <w:szCs w:val="22"/>
          <w:lang w:val="en-US"/>
        </w:rPr>
        <w:t>-</w:t>
      </w:r>
      <w:proofErr w:type="spellStart"/>
      <w:r>
        <w:rPr>
          <w:sz w:val="22"/>
          <w:szCs w:val="22"/>
          <w:lang w:val="en-US"/>
        </w:rPr>
        <w:t>ProcID</w:t>
      </w:r>
      <w:proofErr w:type="spellEnd"/>
      <w:r>
        <w:rPr>
          <w:sz w:val="22"/>
          <w:szCs w:val="22"/>
          <w:lang w:val="en-US"/>
        </w:rPr>
        <w:t>-Offset can be configured for CG-SDT’ instead of current update.</w:t>
      </w:r>
    </w:p>
    <w:p w14:paraId="0522F751" w14:textId="77777777" w:rsidR="004F39EB" w:rsidRDefault="004F39EB">
      <w:pPr>
        <w:pStyle w:val="CommentText"/>
        <w:rPr>
          <w:sz w:val="22"/>
          <w:szCs w:val="22"/>
          <w:lang w:val="en-US"/>
        </w:rPr>
      </w:pPr>
    </w:p>
    <w:p w14:paraId="29768983" w14:textId="77777777" w:rsidR="004F39EB" w:rsidRDefault="00307E05">
      <w:pPr>
        <w:pStyle w:val="CommentText"/>
        <w:rPr>
          <w:sz w:val="22"/>
          <w:szCs w:val="22"/>
          <w:lang w:val="en-US"/>
        </w:rPr>
      </w:pPr>
      <w:r>
        <w:rPr>
          <w:sz w:val="22"/>
          <w:szCs w:val="22"/>
          <w:lang w:val="en-US"/>
        </w:rPr>
        <w:t>Further, the ‘summary of change’ in the front of this CR is also saying ‘</w:t>
      </w:r>
      <w:r>
        <w:rPr>
          <w:noProof/>
          <w:sz w:val="22"/>
          <w:szCs w:val="22"/>
        </w:rPr>
        <w:t>Field description of harq-ProcID-Offset is clarified to make it clear that this can be configured for CG-SDT’</w:t>
      </w:r>
    </w:p>
    <w:p w14:paraId="43862B13" w14:textId="77777777" w:rsidR="004F39EB" w:rsidRDefault="00307E05">
      <w:pPr>
        <w:pStyle w:val="CommentText"/>
        <w:rPr>
          <w:sz w:val="22"/>
          <w:szCs w:val="22"/>
        </w:rPr>
      </w:pPr>
      <w:r>
        <w:rPr>
          <w:sz w:val="22"/>
          <w:szCs w:val="22"/>
          <w:lang w:val="en-US"/>
        </w:rPr>
        <w:t>For NR-U, we think current RAN2 understanding is just No extra spec effort is expected for the SDT on NR-U. which is also aligned with SDT WID scoping ‘</w:t>
      </w:r>
      <w:r>
        <w:rPr>
          <w:sz w:val="22"/>
          <w:szCs w:val="22"/>
        </w:rPr>
        <w:t>Focus of the WID should be on licensed carriers and the solutions can be reused for NR-U if applicable.’</w:t>
      </w:r>
    </w:p>
    <w:p w14:paraId="0D2F527E" w14:textId="77777777" w:rsidR="004F39EB" w:rsidRDefault="004F39EB">
      <w:pPr>
        <w:pStyle w:val="CommentText"/>
        <w:rPr>
          <w:sz w:val="22"/>
          <w:szCs w:val="22"/>
        </w:rPr>
      </w:pPr>
    </w:p>
    <w:p w14:paraId="6B7C7666" w14:textId="77777777" w:rsidR="004F39EB" w:rsidRDefault="00307E05">
      <w:pPr>
        <w:pStyle w:val="CommentText"/>
        <w:rPr>
          <w:sz w:val="22"/>
          <w:szCs w:val="22"/>
        </w:rPr>
      </w:pPr>
      <w:r>
        <w:rPr>
          <w:sz w:val="22"/>
          <w:szCs w:val="22"/>
        </w:rPr>
        <w:t xml:space="preserve">The RAN1 agreement referred by CATT is just to say that RAN1 has no consensus on reusing NR-U mechanism (CG-DFI) </w:t>
      </w:r>
      <w:r>
        <w:rPr>
          <w:b/>
          <w:bCs/>
          <w:sz w:val="22"/>
          <w:szCs w:val="22"/>
        </w:rPr>
        <w:t>for the licensed band SDT</w:t>
      </w:r>
      <w:r>
        <w:rPr>
          <w:sz w:val="22"/>
          <w:szCs w:val="22"/>
        </w:rPr>
        <w:t xml:space="preserve">. But nothing </w:t>
      </w:r>
      <w:proofErr w:type="gramStart"/>
      <w:r>
        <w:rPr>
          <w:sz w:val="22"/>
          <w:szCs w:val="22"/>
        </w:rPr>
        <w:t>say</w:t>
      </w:r>
      <w:proofErr w:type="gramEnd"/>
      <w:r>
        <w:rPr>
          <w:sz w:val="22"/>
          <w:szCs w:val="22"/>
        </w:rPr>
        <w:t xml:space="preserve"> about CG-SDT in shared spectrum (in RAN1) </w:t>
      </w:r>
    </w:p>
    <w:p w14:paraId="20D723F6" w14:textId="77777777" w:rsidR="004F39EB" w:rsidRDefault="004F39EB">
      <w:pPr>
        <w:pStyle w:val="CommentText"/>
        <w:rPr>
          <w:sz w:val="22"/>
          <w:szCs w:val="22"/>
        </w:rPr>
      </w:pPr>
    </w:p>
    <w:p w14:paraId="788B6669" w14:textId="77777777" w:rsidR="004F39EB" w:rsidRDefault="00307E05">
      <w:pPr>
        <w:pStyle w:val="CommentText"/>
        <w:rPr>
          <w:sz w:val="22"/>
          <w:szCs w:val="22"/>
        </w:rPr>
      </w:pPr>
      <w:r>
        <w:rPr>
          <w:sz w:val="22"/>
          <w:szCs w:val="22"/>
        </w:rPr>
        <w:t xml:space="preserve">Thus, for now, we prefer to not add additional text in both </w:t>
      </w:r>
      <w:proofErr w:type="spellStart"/>
      <w:r>
        <w:rPr>
          <w:sz w:val="22"/>
          <w:szCs w:val="22"/>
        </w:rPr>
        <w:t>harq</w:t>
      </w:r>
      <w:proofErr w:type="spellEnd"/>
      <w:r>
        <w:rPr>
          <w:sz w:val="22"/>
          <w:szCs w:val="22"/>
        </w:rPr>
        <w:t>-</w:t>
      </w:r>
      <w:proofErr w:type="spellStart"/>
      <w:r>
        <w:rPr>
          <w:sz w:val="22"/>
          <w:szCs w:val="22"/>
        </w:rPr>
        <w:t>ProcID</w:t>
      </w:r>
      <w:proofErr w:type="spellEnd"/>
      <w:r>
        <w:rPr>
          <w:sz w:val="22"/>
          <w:szCs w:val="22"/>
        </w:rPr>
        <w:t>-Offset and cg-</w:t>
      </w:r>
      <w:proofErr w:type="spellStart"/>
      <w:r>
        <w:rPr>
          <w:sz w:val="22"/>
          <w:szCs w:val="22"/>
        </w:rPr>
        <w:t>RetransmissionTimer</w:t>
      </w:r>
      <w:proofErr w:type="spellEnd"/>
      <w:r>
        <w:rPr>
          <w:sz w:val="22"/>
          <w:szCs w:val="22"/>
        </w:rPr>
        <w:t xml:space="preserve">. </w:t>
      </w:r>
    </w:p>
    <w:p w14:paraId="16E4C661" w14:textId="77777777" w:rsidR="004F39EB" w:rsidRDefault="004F39EB">
      <w:pPr>
        <w:pStyle w:val="CommentText"/>
      </w:pPr>
    </w:p>
  </w:comment>
  <w:comment w:id="665" w:author="CATT" w:date="2022-09-01T11:15:00Z" w:initials="CATT">
    <w:p w14:paraId="2C400C57" w14:textId="2D9BCB0C" w:rsidR="00362AFE" w:rsidRDefault="00362AFE">
      <w:pPr>
        <w:pStyle w:val="CommentText"/>
      </w:pPr>
      <w:r>
        <w:rPr>
          <w:rStyle w:val="CommentReference"/>
        </w:rPr>
        <w:annotationRef/>
      </w:r>
      <w:r w:rsidRPr="00362AFE">
        <w:rPr>
          <w:rFonts w:eastAsia="DengXian"/>
          <w:lang w:eastAsia="zh-CN"/>
        </w:rPr>
        <w:t>We hav</w:t>
      </w:r>
      <w:r w:rsidR="004B4F28">
        <w:rPr>
          <w:rFonts w:eastAsia="DengXian"/>
          <w:lang w:eastAsia="zh-CN"/>
        </w:rPr>
        <w:t xml:space="preserve">e the same view as </w:t>
      </w:r>
      <w:r w:rsidR="004B4F28">
        <w:rPr>
          <w:rFonts w:eastAsia="DengXian" w:hint="eastAsia"/>
          <w:lang w:eastAsia="zh-CN"/>
        </w:rPr>
        <w:t>R</w:t>
      </w:r>
      <w:r w:rsidR="004B4F28">
        <w:rPr>
          <w:rFonts w:eastAsia="DengXian"/>
          <w:lang w:eastAsia="zh-CN"/>
        </w:rPr>
        <w:t>app and LG</w:t>
      </w:r>
      <w:r w:rsidR="004B4F28">
        <w:rPr>
          <w:rFonts w:eastAsia="DengXian" w:hint="eastAsia"/>
          <w:lang w:eastAsia="zh-CN"/>
        </w:rPr>
        <w:t>. F</w:t>
      </w:r>
      <w:r w:rsidRPr="00362AFE">
        <w:rPr>
          <w:rFonts w:eastAsia="DengXian"/>
          <w:lang w:eastAsia="zh-CN"/>
        </w:rPr>
        <w:t>or CG-SDT over NR-U mechanism in Rel-16, the UE</w:t>
      </w:r>
      <w:r w:rsidR="004B4F28">
        <w:rPr>
          <w:rFonts w:eastAsia="DengXian" w:hint="eastAsia"/>
          <w:lang w:eastAsia="zh-CN"/>
        </w:rPr>
        <w:t>'s</w:t>
      </w:r>
      <w:r w:rsidRPr="00362AFE">
        <w:rPr>
          <w:rFonts w:eastAsia="DengXian"/>
          <w:lang w:eastAsia="zh-CN"/>
        </w:rPr>
        <w:t xml:space="preserve"> </w:t>
      </w:r>
      <w:proofErr w:type="spellStart"/>
      <w:r w:rsidRPr="00362AFE">
        <w:rPr>
          <w:rFonts w:eastAsia="DengXian"/>
          <w:lang w:eastAsia="zh-CN"/>
        </w:rPr>
        <w:t>behavior</w:t>
      </w:r>
      <w:proofErr w:type="spellEnd"/>
      <w:r w:rsidRPr="00362AFE">
        <w:rPr>
          <w:rFonts w:eastAsia="DengXian"/>
          <w:lang w:eastAsia="zh-CN"/>
        </w:rPr>
        <w:t xml:space="preserve"> for initial CCCH when </w:t>
      </w:r>
      <w:proofErr w:type="spellStart"/>
      <w:r w:rsidRPr="00362AFE">
        <w:rPr>
          <w:rFonts w:eastAsia="DengXian"/>
          <w:lang w:eastAsia="zh-CN"/>
        </w:rPr>
        <w:t>configuredGrantTimer</w:t>
      </w:r>
      <w:proofErr w:type="spellEnd"/>
      <w:r w:rsidRPr="00362AFE">
        <w:rPr>
          <w:rFonts w:eastAsia="DengXian"/>
          <w:lang w:eastAsia="zh-CN"/>
        </w:rPr>
        <w:t xml:space="preserve"> expires has not been discussed</w:t>
      </w:r>
      <w:r w:rsidR="004B4F28">
        <w:rPr>
          <w:rFonts w:eastAsia="DengXian" w:hint="eastAsia"/>
          <w:lang w:eastAsia="zh-CN"/>
        </w:rPr>
        <w:t>. A</w:t>
      </w:r>
      <w:r w:rsidRPr="00362AFE">
        <w:rPr>
          <w:rFonts w:eastAsia="DengXian"/>
          <w:lang w:eastAsia="zh-CN"/>
        </w:rPr>
        <w:t>nd</w:t>
      </w:r>
      <w:r w:rsidR="004B4F28">
        <w:rPr>
          <w:rFonts w:eastAsia="DengXian" w:hint="eastAsia"/>
          <w:lang w:eastAsia="zh-CN"/>
        </w:rPr>
        <w:t xml:space="preserve"> there may be some</w:t>
      </w:r>
      <w:r w:rsidRPr="00362AFE">
        <w:rPr>
          <w:rFonts w:eastAsia="DengXian"/>
          <w:lang w:eastAsia="zh-CN"/>
        </w:rPr>
        <w:t xml:space="preserve"> other issues not identified as well. We think it is a bit of</w:t>
      </w:r>
      <w:r w:rsidR="004B4F28">
        <w:rPr>
          <w:rFonts w:eastAsia="DengXian"/>
          <w:lang w:eastAsia="zh-CN"/>
        </w:rPr>
        <w:t xml:space="preserve"> urgent and too late to</w:t>
      </w:r>
      <w:r w:rsidR="004B4F28">
        <w:rPr>
          <w:rFonts w:eastAsia="DengXian" w:hint="eastAsia"/>
          <w:lang w:eastAsia="zh-CN"/>
        </w:rPr>
        <w:t xml:space="preserve"> </w:t>
      </w:r>
      <w:r w:rsidRPr="00362AFE">
        <w:rPr>
          <w:rFonts w:eastAsia="DengXian"/>
          <w:lang w:eastAsia="zh-CN"/>
        </w:rPr>
        <w:t xml:space="preserve">do check MAC spec at this late stage. </w:t>
      </w:r>
      <w:r w:rsidR="004B4F28">
        <w:rPr>
          <w:rFonts w:eastAsia="DengXian" w:hint="eastAsia"/>
          <w:lang w:eastAsia="zh-CN"/>
        </w:rPr>
        <w:t>So we think it is better to add t</w:t>
      </w:r>
      <w:r w:rsidRPr="00362AFE">
        <w:rPr>
          <w:rFonts w:eastAsia="DengXian"/>
          <w:lang w:eastAsia="zh-CN"/>
        </w:rPr>
        <w:t xml:space="preserve">he 331 field description restriction </w:t>
      </w:r>
      <w:proofErr w:type="gramStart"/>
      <w:r w:rsidRPr="00362AFE">
        <w:rPr>
          <w:rFonts w:eastAsia="DengXian"/>
          <w:lang w:eastAsia="zh-CN"/>
        </w:rPr>
        <w:t>to  </w:t>
      </w:r>
      <w:proofErr w:type="spellStart"/>
      <w:r w:rsidRPr="00362AFE">
        <w:rPr>
          <w:rFonts w:eastAsia="DengXian"/>
          <w:lang w:eastAsia="zh-CN"/>
        </w:rPr>
        <w:t>harq</w:t>
      </w:r>
      <w:proofErr w:type="spellEnd"/>
      <w:proofErr w:type="gramEnd"/>
      <w:r w:rsidRPr="00362AFE">
        <w:rPr>
          <w:rFonts w:eastAsia="DengXian"/>
          <w:lang w:eastAsia="zh-CN"/>
        </w:rPr>
        <w:t>-</w:t>
      </w:r>
      <w:proofErr w:type="spellStart"/>
      <w:r w:rsidRPr="00362AFE">
        <w:rPr>
          <w:rFonts w:eastAsia="DengXian"/>
          <w:lang w:eastAsia="zh-CN"/>
        </w:rPr>
        <w:t>ProcID</w:t>
      </w:r>
      <w:proofErr w:type="spellEnd"/>
      <w:r w:rsidRPr="00362AFE">
        <w:rPr>
          <w:rFonts w:eastAsia="DengXian"/>
          <w:lang w:eastAsia="zh-CN"/>
        </w:rPr>
        <w:t>-Offset or cg-</w:t>
      </w:r>
      <w:proofErr w:type="spellStart"/>
      <w:r w:rsidRPr="00362AFE">
        <w:rPr>
          <w:rFonts w:eastAsia="DengXian"/>
          <w:lang w:eastAsia="zh-CN"/>
        </w:rPr>
        <w:t>RetransmissionTimer</w:t>
      </w:r>
      <w:proofErr w:type="spellEnd"/>
      <w:r w:rsidR="004B4F28">
        <w:rPr>
          <w:rFonts w:eastAsia="DengXian" w:hint="eastAsia"/>
          <w:lang w:eastAsia="zh-CN"/>
        </w:rPr>
        <w:t>.</w:t>
      </w:r>
    </w:p>
  </w:comment>
  <w:comment w:id="666" w:author="vivo (Stephen)" w:date="2022-08-31T18:03:00Z" w:initials="vivo">
    <w:p w14:paraId="2C5767C8" w14:textId="26418317" w:rsidR="00E10BFA" w:rsidRPr="00E10BFA" w:rsidRDefault="00E10BF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view with Qualcomm.</w:t>
      </w:r>
    </w:p>
  </w:comment>
  <w:comment w:id="667" w:author="Qualcomm (Ruiming)" w:date="2022-09-01T13:52:00Z" w:initials="RZ">
    <w:p w14:paraId="256B64EC" w14:textId="21193EA8" w:rsidR="00D9047B" w:rsidRDefault="00D9047B">
      <w:pPr>
        <w:pStyle w:val="CommentText"/>
      </w:pPr>
      <w:r>
        <w:rPr>
          <w:rStyle w:val="CommentReference"/>
        </w:rPr>
        <w:annotationRef/>
      </w:r>
      <w:r>
        <w:t xml:space="preserve">The earlier RAN2 consensus is to keep current SDT specification w/o further optimization for NR-U. </w:t>
      </w:r>
      <w:r w:rsidR="004B7538">
        <w:t>So</w:t>
      </w:r>
      <w:r w:rsidR="00732A54">
        <w:t>,</w:t>
      </w:r>
      <w:r w:rsidR="00E44398">
        <w:t xml:space="preserve"> there is</w:t>
      </w:r>
      <w:r w:rsidR="004B7538">
        <w:t xml:space="preserve"> no</w:t>
      </w:r>
      <w:r w:rsidR="00E44398">
        <w:t xml:space="preserve"> further discussion </w:t>
      </w:r>
      <w:r w:rsidR="0052564B">
        <w:t xml:space="preserve">and optimization </w:t>
      </w:r>
      <w:r w:rsidR="00E44398">
        <w:t xml:space="preserve">on how to handle the CG-SDT in </w:t>
      </w:r>
      <w:r w:rsidR="004B7538">
        <w:t>unlicensed</w:t>
      </w:r>
      <w:r w:rsidR="00E44398">
        <w:t xml:space="preserve"> spectrum case. </w:t>
      </w:r>
      <w:r w:rsidR="00DF2D92">
        <w:t>The WID is only to say the solution can be reused for NR-U if appliable.</w:t>
      </w:r>
      <w:r w:rsidR="0052564B">
        <w:t xml:space="preserve"> Given this, we think nothing to be clarified in the current spec.</w:t>
      </w:r>
      <w:r w:rsidR="00E44398">
        <w:t xml:space="preserve"> </w:t>
      </w:r>
    </w:p>
  </w:comment>
  <w:comment w:id="894" w:author="ZTE3(Eswar)" w:date="2022-08-26T13:54:00Z" w:initials="Z(EV)">
    <w:p w14:paraId="619B3102" w14:textId="77777777" w:rsidR="004F39EB" w:rsidRDefault="00307E05">
      <w:pPr>
        <w:pStyle w:val="CommentText"/>
      </w:pPr>
      <w:r>
        <w:t xml:space="preserve">Rapp: </w:t>
      </w:r>
      <w:r>
        <w:rPr>
          <w:rStyle w:val="CommentReference"/>
        </w:rPr>
        <w:annotationRef/>
      </w:r>
      <w:r>
        <w:t xml:space="preserve">RAN1 indicated that they could not reach a consensus on this choice structure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CommentText"/>
      </w:pPr>
    </w:p>
    <w:p w14:paraId="27D5F060" w14:textId="77777777" w:rsidR="004F39EB" w:rsidRDefault="00307E05">
      <w:pPr>
        <w:pStyle w:val="CommentText"/>
      </w:pPr>
      <w:r>
        <w:t>Based on the above, the proposal is to capture this simply as a note in the field description (please see below)</w:t>
      </w:r>
    </w:p>
  </w:comment>
  <w:comment w:id="895" w:author="vivo (Stephen)" w:date="2022-08-31T18:07:00Z" w:initials="vivo">
    <w:p w14:paraId="627F293B" w14:textId="71DBC873" w:rsidR="001F2A53" w:rsidRPr="001F2A53" w:rsidRDefault="001F2A5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A4AE52" w15:done="0"/>
  <w15:commentEx w15:paraId="1832BD10" w15:paraIdParent="36A4AE52" w15:done="0"/>
  <w15:commentEx w15:paraId="66C04060" w15:done="0"/>
  <w15:commentEx w15:paraId="787292BD" w15:paraIdParent="66C04060" w15:done="0"/>
  <w15:commentEx w15:paraId="784D6E84" w15:paraIdParent="66C04060" w15:done="0"/>
  <w15:commentEx w15:paraId="4A51BECA" w15:done="0"/>
  <w15:commentEx w15:paraId="3D111796" w15:done="0"/>
  <w15:commentEx w15:paraId="4AA1759E" w15:done="0"/>
  <w15:commentEx w15:paraId="2F2A125B" w15:done="0"/>
  <w15:commentEx w15:paraId="2E921825" w15:paraIdParent="2F2A125B" w15:done="0"/>
  <w15:commentEx w15:paraId="7C0EEC5F" w15:done="0"/>
  <w15:commentEx w15:paraId="638EE502" w15:done="0"/>
  <w15:commentEx w15:paraId="2228C078" w15:done="0"/>
  <w15:commentEx w15:paraId="7E05A86E" w15:paraIdParent="2228C078" w15:done="0"/>
  <w15:commentEx w15:paraId="39477ACC" w15:done="0"/>
  <w15:commentEx w15:paraId="063EB1D0" w15:done="0"/>
  <w15:commentEx w15:paraId="32666BF5" w15:done="0"/>
  <w15:commentEx w15:paraId="1E4851CD" w15:done="0"/>
  <w15:commentEx w15:paraId="16E4C661" w15:done="0"/>
  <w15:commentEx w15:paraId="2C400C57" w15:paraIdParent="16E4C661" w15:done="0"/>
  <w15:commentEx w15:paraId="2C5767C8" w15:paraIdParent="16E4C661" w15:done="0"/>
  <w15:commentEx w15:paraId="256B64EC"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5970" w16cex:dateUtc="2022-09-02T09:29:00Z"/>
  <w16cex:commentExtensible w16cex:durableId="26BC5987" w16cex:dateUtc="2022-09-02T09:29:00Z"/>
  <w16cex:commentExtensible w16cex:durableId="26BC5A70" w16cex:dateUtc="2022-09-02T09:33:00Z"/>
  <w16cex:commentExtensible w16cex:durableId="26BB25C4" w16cex:dateUtc="2022-09-01T11:36:00Z"/>
  <w16cex:commentExtensible w16cex:durableId="26BC5B6F" w16cex:dateUtc="2022-09-02T09:37:00Z"/>
  <w16cex:commentExtensible w16cex:durableId="26BB3797" w16cex:dateUtc="2022-09-01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A4AE52" w16cid:durableId="26BA1640"/>
  <w16cid:commentId w16cid:paraId="1832BD10" w16cid:durableId="26BC5970"/>
  <w16cid:commentId w16cid:paraId="66C04060" w16cid:durableId="26BA1641"/>
  <w16cid:commentId w16cid:paraId="787292BD" w16cid:durableId="26BA17C3"/>
  <w16cid:commentId w16cid:paraId="784D6E84" w16cid:durableId="26BC5987"/>
  <w16cid:commentId w16cid:paraId="4A51BECA" w16cid:durableId="26BA1642"/>
  <w16cid:commentId w16cid:paraId="3D111796" w16cid:durableId="26BA1643"/>
  <w16cid:commentId w16cid:paraId="4AA1759E" w16cid:durableId="26BA1644"/>
  <w16cid:commentId w16cid:paraId="2F2A125B" w16cid:durableId="26BA1645"/>
  <w16cid:commentId w16cid:paraId="2E921825" w16cid:durableId="26BC5A70"/>
  <w16cid:commentId w16cid:paraId="7C0EEC5F" w16cid:durableId="26BA1646"/>
  <w16cid:commentId w16cid:paraId="638EE502" w16cid:durableId="26BA1647"/>
  <w16cid:commentId w16cid:paraId="2228C078" w16cid:durableId="26BB25C4"/>
  <w16cid:commentId w16cid:paraId="7E05A86E" w16cid:durableId="26BC5B6F"/>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400C57" w16cid:durableId="26BB30C4"/>
  <w16cid:commentId w16cid:paraId="2C5767C8" w16cid:durableId="26BA20D8"/>
  <w16cid:commentId w16cid:paraId="256B64EC" w16cid:durableId="26BB3797"/>
  <w16cid:commentId w16cid:paraId="27D5F060" w16cid:durableId="26BA164D"/>
  <w16cid:commentId w16cid:paraId="627F293B" w16cid:durableId="26BA2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2A7AD" w14:textId="77777777" w:rsidR="006C3459" w:rsidRDefault="006C3459">
      <w:pPr>
        <w:spacing w:after="0"/>
      </w:pPr>
      <w:r>
        <w:separator/>
      </w:r>
    </w:p>
  </w:endnote>
  <w:endnote w:type="continuationSeparator" w:id="0">
    <w:p w14:paraId="14DCA764" w14:textId="77777777" w:rsidR="006C3459" w:rsidRDefault="006C3459">
      <w:pPr>
        <w:spacing w:after="0"/>
      </w:pPr>
      <w:r>
        <w:continuationSeparator/>
      </w:r>
    </w:p>
  </w:endnote>
  <w:endnote w:type="continuationNotice" w:id="1">
    <w:p w14:paraId="726DBA9E" w14:textId="77777777" w:rsidR="006C3459" w:rsidRDefault="006C34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CC39" w14:textId="77777777" w:rsidR="000D3CCE" w:rsidRDefault="000D3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8FD6" w14:textId="77777777" w:rsidR="000D3CCE" w:rsidRDefault="000D3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4D06" w14:textId="77777777" w:rsidR="000D3CCE" w:rsidRDefault="000D3C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D9B13" w14:textId="77777777" w:rsidR="006C3459" w:rsidRDefault="006C3459">
      <w:pPr>
        <w:spacing w:after="0"/>
      </w:pPr>
      <w:r>
        <w:separator/>
      </w:r>
    </w:p>
  </w:footnote>
  <w:footnote w:type="continuationSeparator" w:id="0">
    <w:p w14:paraId="5B3A18E6" w14:textId="77777777" w:rsidR="006C3459" w:rsidRDefault="006C3459">
      <w:pPr>
        <w:spacing w:after="0"/>
      </w:pPr>
      <w:r>
        <w:continuationSeparator/>
      </w:r>
    </w:p>
  </w:footnote>
  <w:footnote w:type="continuationNotice" w:id="1">
    <w:p w14:paraId="6FB541B2" w14:textId="77777777" w:rsidR="006C3459" w:rsidRDefault="006C34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C891" w14:textId="77777777" w:rsidR="000D3CCE" w:rsidRDefault="000D3C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96FB" w14:textId="77777777" w:rsidR="000D3CCE" w:rsidRDefault="000D3C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seungjune.yi">
    <w15:presenceInfo w15:providerId="None" w15:userId="seungjune.yi"/>
  </w15:person>
  <w15:person w15:author="ZTE(Rapp)">
    <w15:presenceInfo w15:providerId="None" w15:userId="ZTE(Rapp)"/>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0D3CCE"/>
    <w:rsid w:val="001F2A53"/>
    <w:rsid w:val="00307E05"/>
    <w:rsid w:val="00362AFE"/>
    <w:rsid w:val="004B4F28"/>
    <w:rsid w:val="004B7538"/>
    <w:rsid w:val="004F39EB"/>
    <w:rsid w:val="0052564B"/>
    <w:rsid w:val="006C3459"/>
    <w:rsid w:val="006D6915"/>
    <w:rsid w:val="00732A54"/>
    <w:rsid w:val="007B722D"/>
    <w:rsid w:val="008C18AA"/>
    <w:rsid w:val="00D278F9"/>
    <w:rsid w:val="00D9047B"/>
    <w:rsid w:val="00DE2E3B"/>
    <w:rsid w:val="00DF2965"/>
    <w:rsid w:val="00DF2D92"/>
    <w:rsid w:val="00E10BFA"/>
    <w:rsid w:val="00E44398"/>
    <w:rsid w:val="00EA3DB1"/>
    <w:rsid w:val="00ED354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2.wmf"/><Relationship Id="rId39" Type="http://schemas.openxmlformats.org/officeDocument/2006/relationships/oleObject" Target="embeddings/oleObject8.bin"/><Relationship Id="rId21" Type="http://schemas.microsoft.com/office/2011/relationships/commentsExtended" Target="commentsExtended.xml"/><Relationship Id="rId34" Type="http://schemas.openxmlformats.org/officeDocument/2006/relationships/image" Target="media/image6.wmf"/><Relationship Id="rId42" Type="http://schemas.openxmlformats.org/officeDocument/2006/relationships/image" Target="media/image10.wmf"/><Relationship Id="rId47" Type="http://schemas.openxmlformats.org/officeDocument/2006/relationships/oleObject" Target="embeddings/oleObject12.bin"/><Relationship Id="rId50" Type="http://schemas.openxmlformats.org/officeDocument/2006/relationships/image" Target="media/image14.wmf"/><Relationship Id="rId55" Type="http://schemas.openxmlformats.org/officeDocument/2006/relationships/oleObject" Target="embeddings/oleObject16.bin"/><Relationship Id="rId63" Type="http://schemas.openxmlformats.org/officeDocument/2006/relationships/oleObject" Target="embeddings/oleObject19.bin"/><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wmf"/><Relationship Id="rId32" Type="http://schemas.openxmlformats.org/officeDocument/2006/relationships/image" Target="media/image5.wmf"/><Relationship Id="rId37" Type="http://schemas.openxmlformats.org/officeDocument/2006/relationships/oleObject" Target="embeddings/oleObject7.bin"/><Relationship Id="rId40" Type="http://schemas.openxmlformats.org/officeDocument/2006/relationships/image" Target="media/image9.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8.wmf"/><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4.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4.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8.bin"/><Relationship Id="rId67" Type="http://schemas.openxmlformats.org/officeDocument/2006/relationships/fontTable" Target="fontTable.xml"/><Relationship Id="rId20" Type="http://schemas.openxmlformats.org/officeDocument/2006/relationships/comments" Target="comments.xml"/><Relationship Id="rId41" Type="http://schemas.openxmlformats.org/officeDocument/2006/relationships/oleObject" Target="embeddings/oleObject9.bin"/><Relationship Id="rId54" Type="http://schemas.openxmlformats.org/officeDocument/2006/relationships/image" Target="media/image16.wmf"/><Relationship Id="rId62"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814</Pages>
  <Words>314368</Words>
  <Characters>1791904</Characters>
  <Application>Microsoft Office Word</Application>
  <DocSecurity>0</DocSecurity>
  <Lines>14932</Lines>
  <Paragraphs>4204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2102068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ZTE(Rapp)</cp:lastModifiedBy>
  <cp:revision>2</cp:revision>
  <cp:lastPrinted>2017-05-08T10:55:00Z</cp:lastPrinted>
  <dcterms:created xsi:type="dcterms:W3CDTF">2022-09-02T09:38:00Z</dcterms:created>
  <dcterms:modified xsi:type="dcterms:W3CDTF">2022-09-02T09:38:00Z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