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commentsExtensible.xml" ContentType="application/vnd.openxmlformats-officedocument.wordprocessingml.commentsExtensible+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commentRangeStart w:id="20"/>
      <w:ins w:id="21" w:author="ZTE2" w:date="2022-08-23T14:59:00Z">
        <w:r>
          <w:t>ongoing</w:t>
        </w:r>
      </w:ins>
      <w:commentRangeEnd w:id="20"/>
      <w:r>
        <w:rPr>
          <w:rStyle w:val="CommentReference"/>
        </w:rPr>
        <w:commentReference w:id="20"/>
      </w:r>
      <w:ins w:id="22" w:author="ZTE2" w:date="2022-08-23T14:59:00Z">
        <w:r>
          <w:t xml:space="preserve">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44F7FF4F" w14:textId="77777777" w:rsidR="004F39EB" w:rsidRDefault="00307E05">
      <w:r>
        <w:t xml:space="preserve">UEs in RRC_INACTIVE while </w:t>
      </w:r>
      <w:del w:id="23" w:author="ZTE2" w:date="2022-08-23T14:59:00Z">
        <w:r>
          <w:delText>T319a is running</w:delText>
        </w:r>
      </w:del>
      <w:ins w:id="24"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5" w:author="ZTE2" w:date="2022-08-23T15:12:00Z">
        <w:r>
          <w:delText xml:space="preserve">T319a </w:delText>
        </w:r>
      </w:del>
      <w:ins w:id="26" w:author="ZTE2" w:date="2022-08-23T15:12:00Z">
        <w:r>
          <w:t xml:space="preserve">SDT procedure </w:t>
        </w:r>
      </w:ins>
      <w:r>
        <w:t xml:space="preserve">is not </w:t>
      </w:r>
      <w:ins w:id="27" w:author="ZTE2" w:date="2022-08-23T15:12:00Z">
        <w:r>
          <w:t>ongoing</w:t>
        </w:r>
      </w:ins>
      <w:del w:id="28"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29" w:author="ZTE2" w:date="2022-08-23T15:12:00Z">
        <w:r>
          <w:rPr>
            <w:rFonts w:eastAsia="MS Mincho"/>
          </w:rPr>
          <w:delText xml:space="preserve">T319a </w:delText>
        </w:r>
      </w:del>
      <w:ins w:id="30" w:author="ZTE2" w:date="2022-08-23T15:12:00Z">
        <w:r>
          <w:rPr>
            <w:rFonts w:eastAsia="MS Mincho"/>
          </w:rPr>
          <w:t>SDT pr</w:t>
        </w:r>
      </w:ins>
      <w:ins w:id="31" w:author="ZTE2" w:date="2022-08-23T15:13:00Z">
        <w:r>
          <w:rPr>
            <w:rFonts w:eastAsia="MS Mincho"/>
          </w:rPr>
          <w:t>ocedure</w:t>
        </w:r>
      </w:ins>
      <w:ins w:id="32" w:author="ZTE2" w:date="2022-08-23T15:12:00Z">
        <w:r>
          <w:rPr>
            <w:rFonts w:eastAsia="MS Mincho"/>
          </w:rPr>
          <w:t xml:space="preserve"> </w:t>
        </w:r>
      </w:ins>
      <w:r>
        <w:rPr>
          <w:rFonts w:eastAsia="MS Mincho"/>
        </w:rPr>
        <w:t xml:space="preserve">is </w:t>
      </w:r>
      <w:del w:id="33" w:author="ZTE2" w:date="2022-08-23T15:13:00Z">
        <w:r>
          <w:rPr>
            <w:rFonts w:eastAsia="MS Mincho"/>
          </w:rPr>
          <w:delText xml:space="preserve">running </w:delText>
        </w:r>
      </w:del>
      <w:ins w:id="34" w:author="ZTE2" w:date="2022-08-23T15:13:00Z">
        <w:r>
          <w:rPr>
            <w:rFonts w:eastAsia="MS Mincho"/>
          </w:rPr>
          <w:t xml:space="preserve">ongoing </w:t>
        </w:r>
      </w:ins>
      <w:r>
        <w:rPr>
          <w:rFonts w:eastAsia="MS Mincho"/>
        </w:rPr>
        <w:t xml:space="preserve">shall monitor for indication about PWS notification in any paging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5B6970E4" w14:textId="77777777" w:rsidR="004F39EB" w:rsidRDefault="00307E05">
      <w:pPr>
        <w:pStyle w:val="B2"/>
      </w:pPr>
      <w:r>
        <w:t>2&gt;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5" w:name="_Toc60776709"/>
      <w:bookmarkStart w:id="36" w:name="_Toc100929500"/>
      <w:r>
        <w:rPr>
          <w:rFonts w:eastAsia="MS Mincho"/>
        </w:rPr>
        <w:t>5.2.2.3</w:t>
      </w:r>
      <w:r>
        <w:rPr>
          <w:rFonts w:eastAsia="MS Mincho"/>
        </w:rPr>
        <w:tab/>
        <w:t>Acquisition of System Information</w:t>
      </w:r>
      <w:bookmarkEnd w:id="35"/>
      <w:bookmarkEnd w:id="36"/>
    </w:p>
    <w:p w14:paraId="2391BF66" w14:textId="77777777" w:rsidR="004F39EB" w:rsidRDefault="00307E05">
      <w:pPr>
        <w:pStyle w:val="Heading5"/>
        <w:rPr>
          <w:rFonts w:eastAsia="MS Mincho"/>
        </w:rPr>
      </w:pPr>
      <w:bookmarkStart w:id="37" w:name="_Toc60776710"/>
      <w:bookmarkStart w:id="38"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7"/>
      <w:bookmarkEnd w:id="38"/>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77777777"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39" w:author="ZTE2" w:date="2022-08-23T15:13:00Z">
        <w:r>
          <w:t>SDT proecedure is ongoing</w:t>
        </w:r>
      </w:ins>
      <w:del w:id="40"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14:paraId="096BE99E" w14:textId="77777777" w:rsidR="004F39EB" w:rsidRDefault="00307E05">
      <w:pPr>
        <w:pStyle w:val="Heading5"/>
        <w:rPr>
          <w:rFonts w:eastAsia="MS Mincho"/>
        </w:rPr>
      </w:pPr>
      <w:bookmarkStart w:id="41" w:name="_Toc60776711"/>
      <w:bookmarkStart w:id="42" w:name="_Toc100929502"/>
      <w:r>
        <w:rPr>
          <w:rFonts w:eastAsia="MS Mincho"/>
        </w:rPr>
        <w:t>5.2.2.3.2</w:t>
      </w:r>
      <w:r>
        <w:rPr>
          <w:rFonts w:eastAsia="MS Mincho"/>
        </w:rPr>
        <w:tab/>
        <w:t>Acquisition of an SI message</w:t>
      </w:r>
      <w:bookmarkEnd w:id="41"/>
      <w:bookmarkEnd w:id="42"/>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3" w:name="_Hlk71038631"/>
      <w:r>
        <w:t>2&gt;</w:t>
      </w:r>
      <w:r>
        <w:tab/>
        <w:t xml:space="preserve">else if the concerned SI message is configured in the </w:t>
      </w:r>
      <w:r>
        <w:rPr>
          <w:i/>
        </w:rPr>
        <w:t>schedulingInfoList2</w:t>
      </w:r>
      <w:r>
        <w:t>;</w:t>
      </w:r>
      <w:bookmarkEnd w:id="43"/>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4" w:name="_Hlk71031886"/>
      <w:r>
        <w:rPr>
          <w:i/>
        </w:rPr>
        <w:t>a</w:t>
      </w:r>
      <w:r>
        <w:t xml:space="preserve"> = </w:t>
      </w:r>
      <w:r>
        <w:rPr>
          <w:i/>
        </w:rPr>
        <w:t>x</w:t>
      </w:r>
      <w:r>
        <w:t xml:space="preserve"> mod N</w:t>
      </w:r>
      <w:bookmarkEnd w:id="44"/>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5" w:name="_Toc60776712"/>
      <w:bookmarkStart w:id="46" w:name="_Toc100929503"/>
      <w:r>
        <w:rPr>
          <w:rFonts w:eastAsia="MS Mincho"/>
        </w:rPr>
        <w:t>5.2.2.3.3</w:t>
      </w:r>
      <w:r>
        <w:rPr>
          <w:rFonts w:eastAsia="MS Mincho"/>
        </w:rPr>
        <w:tab/>
        <w:t>Request for on demand system information</w:t>
      </w:r>
      <w:bookmarkEnd w:id="45"/>
      <w:bookmarkEnd w:id="46"/>
    </w:p>
    <w:p w14:paraId="0C702E60" w14:textId="77777777" w:rsidR="004F39EB" w:rsidRDefault="00307E05">
      <w:pPr>
        <w:rPr>
          <w:rFonts w:eastAsia="MS Mincho"/>
        </w:rPr>
      </w:pPr>
      <w:r>
        <w:t xml:space="preserve">The UE shall, while </w:t>
      </w:r>
      <w:del w:id="47" w:author="ZTE2" w:date="2022-08-23T15:13:00Z">
        <w:r>
          <w:delText xml:space="preserve">T319a </w:delText>
        </w:r>
      </w:del>
      <w:ins w:id="48" w:author="ZTE2" w:date="2022-08-23T15:13:00Z">
        <w:r>
          <w:t xml:space="preserve">SDT procedure </w:t>
        </w:r>
      </w:ins>
      <w:r>
        <w:t xml:space="preserve">is not </w:t>
      </w:r>
      <w:ins w:id="49" w:author="ZTE2" w:date="2022-08-23T15:13:00Z">
        <w:r>
          <w:t>ongoing</w:t>
        </w:r>
      </w:ins>
      <w:del w:id="50" w:author="ZTE2" w:date="2022-08-23T15:13:00Z">
        <w:r>
          <w:delText>runni</w:delText>
        </w:r>
      </w:del>
      <w:del w:id="51"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2" w:name="_Toc60776713"/>
      <w:bookmarkStart w:id="53" w:name="_Toc100929504"/>
      <w:r>
        <w:rPr>
          <w:rFonts w:eastAsia="MS Mincho"/>
        </w:rPr>
        <w:t>5.2.2.3.3a</w:t>
      </w:r>
      <w:r>
        <w:rPr>
          <w:rFonts w:eastAsia="MS Mincho"/>
        </w:rPr>
        <w:tab/>
        <w:t>Request for on demand positioning system information</w:t>
      </w:r>
      <w:bookmarkEnd w:id="52"/>
      <w:bookmarkEnd w:id="53"/>
    </w:p>
    <w:p w14:paraId="24C74747" w14:textId="77777777" w:rsidR="004F39EB" w:rsidRDefault="00307E05">
      <w:r>
        <w:t xml:space="preserve">The UE shall, while </w:t>
      </w:r>
      <w:ins w:id="54" w:author="ZTE2" w:date="2022-08-23T15:14:00Z">
        <w:r>
          <w:t xml:space="preserve">SDT procedure </w:t>
        </w:r>
      </w:ins>
      <w:del w:id="55" w:author="ZTE2" w:date="2022-08-23T15:14:00Z">
        <w:r>
          <w:delText xml:space="preserve">T319a </w:delText>
        </w:r>
      </w:del>
      <w:r>
        <w:t xml:space="preserve">is not </w:t>
      </w:r>
      <w:ins w:id="56" w:author="ZTE2" w:date="2022-08-23T15:14:00Z">
        <w:r>
          <w:t>ongoing</w:t>
        </w:r>
      </w:ins>
      <w:del w:id="57"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8" w:name="_Toc60776735"/>
            <w:bookmarkStart w:id="59"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8"/>
      <w:bookmarkEnd w:id="59"/>
    </w:p>
    <w:p w14:paraId="7DE4E24B" w14:textId="77777777" w:rsidR="004F39EB" w:rsidRDefault="00307E05">
      <w:pPr>
        <w:pStyle w:val="Heading3"/>
        <w:rPr>
          <w:rFonts w:eastAsia="MS Mincho"/>
        </w:rPr>
      </w:pPr>
      <w:bookmarkStart w:id="60" w:name="_Toc60776736"/>
      <w:bookmarkStart w:id="61" w:name="_Toc100929534"/>
      <w:r>
        <w:rPr>
          <w:rFonts w:eastAsia="MS Mincho"/>
        </w:rPr>
        <w:t>5.3.1</w:t>
      </w:r>
      <w:r>
        <w:rPr>
          <w:rFonts w:eastAsia="MS Mincho"/>
        </w:rPr>
        <w:tab/>
        <w:t>Introduction</w:t>
      </w:r>
      <w:bookmarkEnd w:id="60"/>
      <w:bookmarkEnd w:id="61"/>
    </w:p>
    <w:p w14:paraId="50CA5C3E" w14:textId="77777777" w:rsidR="004F39EB" w:rsidRDefault="00307E05">
      <w:pPr>
        <w:pStyle w:val="Heading4"/>
      </w:pPr>
      <w:bookmarkStart w:id="62" w:name="_Toc60776737"/>
      <w:bookmarkStart w:id="63" w:name="_Toc100929535"/>
      <w:r>
        <w:t>5.3.1.1</w:t>
      </w:r>
      <w:r>
        <w:tab/>
        <w:t>RRC connection control</w:t>
      </w:r>
      <w:bookmarkEnd w:id="62"/>
      <w:bookmarkEnd w:id="63"/>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4" w:author="ZTE2" w:date="2022-08-23T15:15:00Z">
        <w:r>
          <w:delText xml:space="preserve">T319a </w:delText>
        </w:r>
      </w:del>
      <w:ins w:id="65" w:author="ZTE2" w:date="2022-08-23T15:15:00Z">
        <w:r>
          <w:t xml:space="preserve">SDT procedure </w:t>
        </w:r>
      </w:ins>
      <w:r>
        <w:t xml:space="preserve">is </w:t>
      </w:r>
      <w:ins w:id="66" w:author="ZTE2" w:date="2022-08-23T15:15:00Z">
        <w:r>
          <w:t>ongoing</w:t>
        </w:r>
      </w:ins>
      <w:del w:id="67"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3D81D45D" w14:textId="77777777" w:rsidR="004F39EB" w:rsidRDefault="00307E05">
      <w:pPr>
        <w:pStyle w:val="Heading4"/>
      </w:pPr>
      <w:bookmarkStart w:id="68" w:name="_Toc60776738"/>
      <w:bookmarkStart w:id="69" w:name="_Toc100929536"/>
      <w:r>
        <w:t>5.3.1.2</w:t>
      </w:r>
      <w:r>
        <w:tab/>
        <w:t>AS Security</w:t>
      </w:r>
      <w:bookmarkEnd w:id="68"/>
      <w:bookmarkEnd w:id="69"/>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6CFABC6C" w14:textId="77777777" w:rsidR="004F39EB" w:rsidRDefault="00307E05">
      <w:pPr>
        <w:pStyle w:val="Heading3"/>
        <w:rPr>
          <w:rFonts w:eastAsia="MS Mincho"/>
        </w:rPr>
      </w:pPr>
      <w:bookmarkStart w:id="70" w:name="_Toc60776739"/>
      <w:bookmarkStart w:id="71" w:name="_Toc100929537"/>
      <w:r>
        <w:rPr>
          <w:rFonts w:eastAsia="MS Mincho"/>
        </w:rPr>
        <w:t>5.3.2</w:t>
      </w:r>
      <w:r>
        <w:rPr>
          <w:rFonts w:eastAsia="MS Mincho"/>
        </w:rPr>
        <w:tab/>
        <w:t>Paging</w:t>
      </w:r>
      <w:bookmarkEnd w:id="70"/>
      <w:bookmarkEnd w:id="71"/>
    </w:p>
    <w:p w14:paraId="6A1B6F4C" w14:textId="77777777" w:rsidR="004F39EB" w:rsidRDefault="00307E05">
      <w:pPr>
        <w:pStyle w:val="Heading4"/>
      </w:pPr>
      <w:bookmarkStart w:id="72" w:name="_Toc60776740"/>
      <w:bookmarkStart w:id="73" w:name="_Toc100929538"/>
      <w:r>
        <w:t>5.3.2.1</w:t>
      </w:r>
      <w:r>
        <w:tab/>
        <w:t>General</w:t>
      </w:r>
      <w:bookmarkEnd w:id="72"/>
      <w:bookmarkEnd w:id="73"/>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8pt" o:ole="">
            <v:imagedata r:id="rId18" o:title=""/>
          </v:shape>
          <o:OLEObject Type="Embed" ProgID="Mscgen.Chart" ShapeID="_x0000_i1025" DrawAspect="Content" ObjectID="_1723546154" r:id="rId19"/>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4" w:name="_Toc60776741"/>
      <w:bookmarkStart w:id="75"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4"/>
      <w:bookmarkEnd w:id="75"/>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6" w:name="_Toc60776742"/>
      <w:bookmarkStart w:id="77" w:name="_Toc100929540"/>
      <w:r>
        <w:t>5.3.2.3</w:t>
      </w:r>
      <w:r>
        <w:tab/>
        <w:t xml:space="preserve">Reception of the </w:t>
      </w:r>
      <w:r>
        <w:rPr>
          <w:i/>
        </w:rPr>
        <w:t>Paging</w:t>
      </w:r>
      <w:r>
        <w:t xml:space="preserve"> </w:t>
      </w:r>
      <w:r>
        <w:rPr>
          <w:i/>
        </w:rPr>
        <w:t>message</w:t>
      </w:r>
      <w:r>
        <w:t xml:space="preserve"> by the UE</w:t>
      </w:r>
      <w:bookmarkEnd w:id="76"/>
      <w:bookmarkEnd w:id="77"/>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8" w:name="_Toc60776743"/>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Heading3"/>
        <w:rPr>
          <w:rFonts w:eastAsia="MS Mincho"/>
        </w:rPr>
      </w:pPr>
      <w:bookmarkStart w:id="79" w:name="_Toc100929541"/>
      <w:r>
        <w:rPr>
          <w:rFonts w:eastAsia="MS Mincho"/>
        </w:rPr>
        <w:t>5.3.3</w:t>
      </w:r>
      <w:r>
        <w:rPr>
          <w:rFonts w:eastAsia="MS Mincho"/>
        </w:rPr>
        <w:tab/>
        <w:t>RRC connection establishment</w:t>
      </w:r>
      <w:bookmarkEnd w:id="78"/>
      <w:bookmarkEnd w:id="79"/>
    </w:p>
    <w:p w14:paraId="4F0040AC" w14:textId="77777777" w:rsidR="004F39EB" w:rsidRDefault="00307E05">
      <w:pPr>
        <w:pStyle w:val="Heading4"/>
      </w:pPr>
      <w:bookmarkStart w:id="80" w:name="_Toc60776744"/>
      <w:bookmarkStart w:id="81" w:name="_Toc100929542"/>
      <w:r>
        <w:t>5.3.3.1</w:t>
      </w:r>
      <w:r>
        <w:tab/>
        <w:t>General</w:t>
      </w:r>
      <w:bookmarkEnd w:id="80"/>
      <w:bookmarkEnd w:id="81"/>
    </w:p>
    <w:p w14:paraId="57BDEC16" w14:textId="77777777" w:rsidR="004F39EB" w:rsidRDefault="00307E05">
      <w:pPr>
        <w:pStyle w:val="TH"/>
      </w:pPr>
      <w:r>
        <w:rPr>
          <w:noProof/>
        </w:rPr>
        <w:object w:dxaOrig="3585" w:dyaOrig="2625" w14:anchorId="355B3D2D">
          <v:shape id="_x0000_i1026" type="#_x0000_t75" style="width:180pt;height:131.35pt" o:ole="">
            <v:imagedata r:id="rId20" o:title=""/>
          </v:shape>
          <o:OLEObject Type="Embed" ProgID="Mscgen.Chart" ShapeID="_x0000_i1026" DrawAspect="Content" ObjectID="_1723546155" r:id="rId21"/>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65pt;height:106.65pt" o:ole="">
            <v:imagedata r:id="rId22" o:title=""/>
          </v:shape>
          <o:OLEObject Type="Embed" ProgID="Mscgen.Chart" ShapeID="_x0000_i1027" DrawAspect="Content" ObjectID="_1723546156" r:id="rId23"/>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Heading4"/>
      </w:pPr>
      <w:bookmarkStart w:id="82" w:name="_Toc60776745"/>
      <w:bookmarkStart w:id="83" w:name="_Toc100929543"/>
      <w:r>
        <w:t>5.3.3.1a</w:t>
      </w:r>
      <w:r>
        <w:tab/>
        <w:t>Conditions for establishing RRC Connection for NR sidelink communication</w:t>
      </w:r>
      <w:bookmarkEnd w:id="82"/>
      <w:r>
        <w:t>/discovery/V2X sidelink communication</w:t>
      </w:r>
      <w:bookmarkEnd w:id="83"/>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4" w:name="_Toc60776746"/>
      <w:bookmarkStart w:id="85" w:name="_Toc100929544"/>
      <w:r>
        <w:t>5.3.3.2</w:t>
      </w:r>
      <w:r>
        <w:tab/>
        <w:t>Initiation</w:t>
      </w:r>
      <w:bookmarkEnd w:id="84"/>
      <w:bookmarkEnd w:id="85"/>
    </w:p>
    <w:p w14:paraId="58DA0690" w14:textId="77777777" w:rsidR="004F39EB" w:rsidRDefault="00307E05">
      <w:r>
        <w:t>The UE initiates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Heading4"/>
      </w:pPr>
      <w:bookmarkStart w:id="86" w:name="_Toc60776747"/>
      <w:bookmarkStart w:id="87" w:name="_Toc100929545"/>
      <w:r>
        <w:t>5.3.3.3</w:t>
      </w:r>
      <w:r>
        <w:tab/>
        <w:t xml:space="preserve">Actions related to transmission of </w:t>
      </w:r>
      <w:r>
        <w:rPr>
          <w:i/>
        </w:rPr>
        <w:t xml:space="preserve">RRCSetupRequest </w:t>
      </w:r>
      <w:r>
        <w:t>message</w:t>
      </w:r>
      <w:bookmarkEnd w:id="86"/>
      <w:bookmarkEnd w:id="87"/>
    </w:p>
    <w:p w14:paraId="6FC7F27B" w14:textId="77777777" w:rsidR="004F39EB" w:rsidRDefault="00307E05">
      <w:r>
        <w:t xml:space="preserve">The UE shall set the contents of </w:t>
      </w:r>
      <w:r>
        <w:rPr>
          <w:i/>
        </w:rPr>
        <w:t>RRCSetupRequest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layers for transmission.</w:t>
      </w:r>
    </w:p>
    <w:p w14:paraId="1415C402"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8"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89" w:name="_Toc100929546"/>
      <w:r>
        <w:t>5.3.3.4</w:t>
      </w:r>
      <w:r>
        <w:tab/>
        <w:t xml:space="preserve">Reception of the </w:t>
      </w:r>
      <w:r>
        <w:rPr>
          <w:i/>
        </w:rPr>
        <w:t>RRCSetup</w:t>
      </w:r>
      <w:r>
        <w:t xml:space="preserve"> by the UE</w:t>
      </w:r>
      <w:bookmarkEnd w:id="88"/>
      <w:bookmarkEnd w:id="89"/>
    </w:p>
    <w:p w14:paraId="6BDCFCD0" w14:textId="77777777" w:rsidR="004F39EB" w:rsidRDefault="00307E05">
      <w:r>
        <w:t xml:space="preserve">The UE 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20B8852F" w14:textId="77777777" w:rsidR="004F39EB" w:rsidRDefault="00307E05">
      <w:pPr>
        <w:pStyle w:val="B1"/>
        <w:rPr>
          <w:ins w:id="90" w:author="ZTE2" w:date="2022-08-23T15:15:00Z"/>
        </w:rPr>
      </w:pPr>
      <w:r>
        <w:t>1&gt;</w:t>
      </w:r>
      <w:r>
        <w:tab/>
        <w:t>stop timer T300, T301, T319</w:t>
      </w:r>
      <w:del w:id="91" w:author="ZTE2" w:date="2022-08-23T15:18:00Z">
        <w:r>
          <w:delText xml:space="preserve"> or T319a if running</w:delText>
        </w:r>
      </w:del>
      <w:r>
        <w:t>;</w:t>
      </w:r>
    </w:p>
    <w:p w14:paraId="61DA2F51" w14:textId="77777777" w:rsidR="004F39EB" w:rsidRDefault="00307E05">
      <w:pPr>
        <w:pStyle w:val="B1"/>
        <w:rPr>
          <w:ins w:id="92" w:author="ZTE2" w:date="2022-08-23T15:18:00Z"/>
        </w:rPr>
      </w:pPr>
      <w:ins w:id="93" w:author="ZTE2" w:date="2022-08-23T15:16:00Z">
        <w:r>
          <w:t xml:space="preserve">1&gt; </w:t>
        </w:r>
      </w:ins>
      <w:ins w:id="94" w:author="ZTE2" w:date="2022-08-23T15:18:00Z">
        <w:r>
          <w:t>if T319a is running:</w:t>
        </w:r>
      </w:ins>
    </w:p>
    <w:p w14:paraId="0A562F10" w14:textId="77777777" w:rsidR="004F39EB" w:rsidRDefault="00307E05">
      <w:pPr>
        <w:pStyle w:val="B2"/>
        <w:rPr>
          <w:ins w:id="95" w:author="ZTE2" w:date="2022-08-23T15:18:00Z"/>
        </w:rPr>
        <w:pPrChange w:id="96" w:author="ZTE2" w:date="2022-08-23T15:19:00Z">
          <w:pPr>
            <w:pStyle w:val="B1"/>
          </w:pPr>
        </w:pPrChange>
      </w:pPr>
      <w:ins w:id="97" w:author="ZTE2" w:date="2022-08-23T15:18:00Z">
        <w:r>
          <w:t>2&gt; stop T319a</w:t>
        </w:r>
      </w:ins>
      <w:ins w:id="98" w:author="ZTE2" w:date="2022-08-23T15:19:00Z">
        <w:r>
          <w:t>;</w:t>
        </w:r>
      </w:ins>
    </w:p>
    <w:p w14:paraId="27583D39" w14:textId="77777777" w:rsidR="004F39EB" w:rsidRDefault="00307E05">
      <w:pPr>
        <w:pStyle w:val="B2"/>
        <w:pPrChange w:id="99" w:author="ZTE2" w:date="2022-08-23T15:19:00Z">
          <w:pPr>
            <w:pStyle w:val="B1"/>
          </w:pPr>
        </w:pPrChange>
      </w:pPr>
      <w:ins w:id="100" w:author="ZTE2" w:date="2022-08-23T15:18:00Z">
        <w:r>
          <w:t xml:space="preserve">2&gt; </w:t>
        </w:r>
      </w:ins>
      <w:ins w:id="101" w:author="ZTE2" w:date="2022-08-23T15:16:00Z">
        <w:r>
          <w:t>consider SDT procedure</w:t>
        </w:r>
      </w:ins>
      <w:ins w:id="102" w:author="ZTE2" w:date="2022-08-23T15:18:00Z">
        <w:r>
          <w:t xml:space="preserve"> is not ongoing</w:t>
        </w:r>
      </w:ins>
      <w:ins w:id="103"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F781544" w14:textId="77777777" w:rsidR="004F39EB" w:rsidRDefault="00307E05">
      <w:pPr>
        <w:pStyle w:val="B2"/>
      </w:pPr>
      <w:bookmarkStart w:id="104"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04"/>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05" w:name="_Hlk97820545"/>
      <w:r>
        <w:t xml:space="preserve">or in at least one of the entries of </w:t>
      </w:r>
      <w:r>
        <w:rPr>
          <w:rFonts w:eastAsia="DengXian"/>
          <w:i/>
        </w:rPr>
        <w:t>VarConnEstFailReportList</w:t>
      </w:r>
      <w:bookmarkEnd w:id="105"/>
      <w:r>
        <w:t>:</w:t>
      </w:r>
    </w:p>
    <w:p w14:paraId="1BAB8AE5"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SimSun"/>
          <w:i/>
        </w:rPr>
        <w:t xml:space="preserve"> </w:t>
      </w:r>
      <w:r>
        <w:rPr>
          <w:rFonts w:eastAsia="SimSun"/>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Heading4"/>
      </w:pPr>
      <w:bookmarkStart w:id="106" w:name="_Toc60776749"/>
      <w:bookmarkStart w:id="107" w:name="_Toc100929547"/>
      <w:r>
        <w:t>5.3.3.5</w:t>
      </w:r>
      <w:r>
        <w:tab/>
        <w:t xml:space="preserve">Reception of the </w:t>
      </w:r>
      <w:r>
        <w:rPr>
          <w:i/>
        </w:rPr>
        <w:t xml:space="preserve">RRCReject </w:t>
      </w:r>
      <w:r>
        <w:t>by the UE</w:t>
      </w:r>
      <w:bookmarkEnd w:id="106"/>
      <w:bookmarkEnd w:id="107"/>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8" w:name="_Toc60776750"/>
      <w:bookmarkStart w:id="109" w:name="_Toc100929548"/>
      <w:r>
        <w:t>5.3.3.6</w:t>
      </w:r>
      <w:r>
        <w:tab/>
        <w:t>Cell re-selection or cell selection while T390, T300 or T302 is running (UE in RRC_IDLE)</w:t>
      </w:r>
      <w:bookmarkEnd w:id="108"/>
      <w:bookmarkEnd w:id="109"/>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10" w:name="_Toc60776751"/>
      <w:bookmarkStart w:id="111" w:name="_Toc100929549"/>
      <w:r>
        <w:t>5.3.3.7</w:t>
      </w:r>
      <w:r>
        <w:tab/>
        <w:t>T300 expiry</w:t>
      </w:r>
      <w:bookmarkEnd w:id="110"/>
      <w:bookmarkEnd w:id="111"/>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informatoin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2" w:name="_Toc60776752"/>
      <w:bookmarkStart w:id="113" w:name="_Toc100929550"/>
      <w:r>
        <w:lastRenderedPageBreak/>
        <w:t>5.3.3.8</w:t>
      </w:r>
      <w:r>
        <w:tab/>
        <w:t>Abortion of RRC connection establishment</w:t>
      </w:r>
      <w:bookmarkEnd w:id="112"/>
      <w:bookmarkEnd w:id="113"/>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4" w:name="_Toc60776753"/>
      <w:bookmarkStart w:id="115" w:name="_Toc100929551"/>
      <w:r>
        <w:rPr>
          <w:rFonts w:eastAsia="MS Mincho"/>
        </w:rPr>
        <w:t>5.3.4</w:t>
      </w:r>
      <w:r>
        <w:rPr>
          <w:rFonts w:eastAsia="MS Mincho"/>
        </w:rPr>
        <w:tab/>
        <w:t xml:space="preserve">Initial </w:t>
      </w:r>
      <w:r>
        <w:t xml:space="preserve">AS </w:t>
      </w:r>
      <w:r>
        <w:rPr>
          <w:rFonts w:eastAsia="MS Mincho"/>
        </w:rPr>
        <w:t>security activation</w:t>
      </w:r>
      <w:bookmarkEnd w:id="114"/>
      <w:bookmarkEnd w:id="115"/>
    </w:p>
    <w:p w14:paraId="74DEC96C" w14:textId="77777777" w:rsidR="004F39EB" w:rsidRDefault="00307E05">
      <w:pPr>
        <w:pStyle w:val="Heading4"/>
      </w:pPr>
      <w:bookmarkStart w:id="116" w:name="_Toc60776754"/>
      <w:bookmarkStart w:id="117" w:name="_Toc100929552"/>
      <w:r>
        <w:t>5.3.4.1</w:t>
      </w:r>
      <w:r>
        <w:tab/>
        <w:t>General</w:t>
      </w:r>
      <w:bookmarkEnd w:id="116"/>
      <w:bookmarkEnd w:id="117"/>
    </w:p>
    <w:p w14:paraId="21E22202" w14:textId="77777777" w:rsidR="004F39EB" w:rsidRDefault="00307E05">
      <w:pPr>
        <w:pStyle w:val="TH"/>
      </w:pPr>
      <w:r>
        <w:rPr>
          <w:noProof/>
        </w:rPr>
        <w:object w:dxaOrig="3870" w:dyaOrig="2130" w14:anchorId="1C9689D0">
          <v:shape id="_x0000_i1028" type="#_x0000_t75" style="width:192.65pt;height:106.65pt" o:ole="">
            <v:imagedata r:id="rId24" o:title=""/>
          </v:shape>
          <o:OLEObject Type="Embed" ProgID="Mscgen.Chart" ShapeID="_x0000_i1028" DrawAspect="Content" ObjectID="_1723546157" r:id="rId25"/>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65pt;height:106.65pt" o:ole="">
            <v:imagedata r:id="rId26" o:title=""/>
          </v:shape>
          <o:OLEObject Type="Embed" ProgID="Mscgen.Chart" ShapeID="_x0000_i1029" DrawAspect="Content" ObjectID="_1723546158" r:id="rId27"/>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8" w:name="_Toc60776755"/>
      <w:bookmarkStart w:id="119" w:name="_Toc100929553"/>
      <w:r>
        <w:t>5.3.4.2</w:t>
      </w:r>
      <w:r>
        <w:tab/>
        <w:t>Initiation</w:t>
      </w:r>
      <w:bookmarkEnd w:id="118"/>
      <w:bookmarkEnd w:id="119"/>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20" w:name="_Toc60776756"/>
      <w:bookmarkStart w:id="121" w:name="_Toc100929554"/>
      <w:r>
        <w:t>5.3.4.3</w:t>
      </w:r>
      <w:r>
        <w:tab/>
        <w:t xml:space="preserve">Reception of the </w:t>
      </w:r>
      <w:r>
        <w:rPr>
          <w:i/>
        </w:rPr>
        <w:t xml:space="preserve">SecurityModeCommand </w:t>
      </w:r>
      <w:r>
        <w:t>by the UE</w:t>
      </w:r>
      <w:bookmarkEnd w:id="120"/>
      <w:bookmarkEnd w:id="121"/>
    </w:p>
    <w:p w14:paraId="3DEC86F3" w14:textId="77777777" w:rsidR="004F39EB" w:rsidRDefault="00307E05">
      <w:r>
        <w:t>The UE shall: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lastRenderedPageBreak/>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2C5533D5" w14:textId="77777777" w:rsidR="004F39EB" w:rsidRDefault="00307E0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Heading3"/>
        <w:rPr>
          <w:rFonts w:eastAsia="MS Mincho"/>
        </w:rPr>
      </w:pPr>
      <w:bookmarkStart w:id="122" w:name="_Toc60776757"/>
      <w:bookmarkStart w:id="123" w:name="_Toc100929555"/>
      <w:r>
        <w:rPr>
          <w:rFonts w:eastAsia="MS Mincho"/>
        </w:rPr>
        <w:t>5.3.5</w:t>
      </w:r>
      <w:r>
        <w:rPr>
          <w:rFonts w:eastAsia="MS Mincho"/>
        </w:rPr>
        <w:tab/>
        <w:t>RRC reconfiguration</w:t>
      </w:r>
      <w:bookmarkEnd w:id="122"/>
      <w:bookmarkEnd w:id="123"/>
    </w:p>
    <w:p w14:paraId="5C1E31A1" w14:textId="77777777" w:rsidR="004F39EB" w:rsidRDefault="00307E05">
      <w:pPr>
        <w:pStyle w:val="Heading4"/>
        <w:rPr>
          <w:rFonts w:eastAsia="MS Mincho"/>
        </w:rPr>
      </w:pPr>
      <w:bookmarkStart w:id="124" w:name="_Toc60776758"/>
      <w:bookmarkStart w:id="125" w:name="_Toc100929556"/>
      <w:r>
        <w:rPr>
          <w:rFonts w:eastAsia="MS Mincho"/>
        </w:rPr>
        <w:t>5.3.5.1</w:t>
      </w:r>
      <w:r>
        <w:rPr>
          <w:rFonts w:eastAsia="MS Mincho"/>
        </w:rPr>
        <w:tab/>
        <w:t>General</w:t>
      </w:r>
      <w:bookmarkEnd w:id="124"/>
      <w:bookmarkEnd w:id="125"/>
    </w:p>
    <w:p w14:paraId="0D62D4AB" w14:textId="77777777" w:rsidR="004F39EB" w:rsidRDefault="00307E05">
      <w:pPr>
        <w:pStyle w:val="TH"/>
      </w:pPr>
      <w:r>
        <w:rPr>
          <w:noProof/>
        </w:rPr>
        <w:object w:dxaOrig="4485" w:dyaOrig="2130" w14:anchorId="49B10254">
          <v:shape id="_x0000_i1030" type="#_x0000_t75" style="width:225.35pt;height:106.65pt" o:ole="">
            <v:imagedata r:id="rId28" o:title=""/>
          </v:shape>
          <o:OLEObject Type="Embed" ProgID="Mscgen.Chart" ShapeID="_x0000_i1030" DrawAspect="Content" ObjectID="_1723546159" r:id="rId29"/>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30pt;height:109.35pt" o:ole="">
            <v:imagedata r:id="rId30" o:title=""/>
          </v:shape>
          <o:OLEObject Type="Embed" ProgID="Mscgen.Chart" ShapeID="_x0000_i1031" DrawAspect="Content" ObjectID="_1723546160" r:id="rId31"/>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lastRenderedPageBreak/>
        <w:t>-</w:t>
      </w:r>
      <w:r>
        <w:tab/>
        <w:t>reconfiguration with sync for DAPS and security key refresh, involving RA to the target PCell,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Heading4"/>
        <w:rPr>
          <w:rFonts w:eastAsia="MS Mincho"/>
        </w:rPr>
      </w:pPr>
      <w:bookmarkStart w:id="126" w:name="_Toc60776759"/>
      <w:bookmarkStart w:id="127" w:name="_Toc100929557"/>
      <w:r>
        <w:rPr>
          <w:rFonts w:eastAsia="MS Mincho"/>
        </w:rPr>
        <w:t>5.3.5.2</w:t>
      </w:r>
      <w:r>
        <w:rPr>
          <w:rFonts w:eastAsia="MS Mincho"/>
        </w:rPr>
        <w:tab/>
        <w:t>Initiation</w:t>
      </w:r>
      <w:bookmarkEnd w:id="126"/>
      <w:bookmarkEnd w:id="127"/>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r>
        <w:rPr>
          <w:rFonts w:eastAsia="SimSun"/>
        </w:rPr>
        <w:t>Uu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8" w:name="_Toc60776760"/>
      <w:bookmarkStart w:id="129" w:name="_Toc100929558"/>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128"/>
      <w:bookmarkEnd w:id="129"/>
    </w:p>
    <w:p w14:paraId="029654D0" w14:textId="77777777" w:rsidR="004F39EB" w:rsidRDefault="00307E05">
      <w:r>
        <w:t xml:space="preserve">The UE shall perform the following actions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6C51319D" w14:textId="77777777" w:rsidR="004F39EB" w:rsidRDefault="00307E05">
      <w:pPr>
        <w:pStyle w:val="B1"/>
      </w:pPr>
      <w:r>
        <w:t>1&gt;</w:t>
      </w:r>
      <w:r>
        <w:tab/>
        <w:t xml:space="preserve">if the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 xml:space="preserve">if the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r>
        <w:rPr>
          <w:rFonts w:eastAsia="DengXian"/>
          <w:i/>
          <w:iCs/>
          <w:lang w:val="en-GB" w:eastAsia="zh-CN"/>
        </w:rPr>
        <w:t>sigLogMeasConfigAvailable</w:t>
      </w:r>
      <w:r>
        <w:rPr>
          <w:rFonts w:eastAsia="DengXian"/>
          <w:lang w:val="en-GB" w:eastAsia="zh-CN"/>
        </w:rPr>
        <w:t xml:space="preserve"> to false in the </w:t>
      </w:r>
      <w:r>
        <w:rPr>
          <w:i/>
          <w:lang w:val="en-GB"/>
        </w:rPr>
        <w:t>RRCReconfigurationComplete</w:t>
      </w:r>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96FB75A" w14:textId="77777777" w:rsidR="004F39EB" w:rsidRDefault="00307E0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initiate the Random Access procedure on the PSCell, as specified in TS 38.321 [3];</w:t>
      </w:r>
    </w:p>
    <w:p w14:paraId="2C6BC048" w14:textId="77777777" w:rsidR="004F39EB" w:rsidRDefault="00307E05">
      <w:pPr>
        <w:pStyle w:val="B4"/>
      </w:pPr>
      <w:r>
        <w:t>4&gt;</w:t>
      </w:r>
      <w:r>
        <w:tab/>
        <w:t xml:space="preserve">else if the SCG was deactivated before the reception of the E-UTRA 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initiate the Random Access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initiate the Random Access 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5787006C" w14:textId="77777777" w:rsidR="004F39EB" w:rsidRDefault="00307E05">
      <w:pPr>
        <w:pStyle w:val="B2"/>
      </w:pPr>
      <w:r>
        <w:t>2&gt;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included in </w:t>
      </w:r>
      <w:r>
        <w:rPr>
          <w:i/>
          <w:iCs/>
        </w:rPr>
        <w:t>spCellConfig</w:t>
      </w:r>
      <w:r>
        <w:t xml:space="preserve"> in nr-SCG:</w:t>
      </w:r>
    </w:p>
    <w:p w14:paraId="173F10B3" w14:textId="77777777" w:rsidR="004F39EB" w:rsidRDefault="00307E05">
      <w:pPr>
        <w:pStyle w:val="B4"/>
      </w:pPr>
      <w:r>
        <w:t>4&gt;</w:t>
      </w:r>
      <w:r>
        <w:tab/>
        <w:t>initiate the Random Access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initiate the Random Access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initiate the Random Access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DengXian"/>
          <w:lang w:eastAsia="zh-CN"/>
        </w:rPr>
      </w:pPr>
      <w:r>
        <w:t>2&gt;</w:t>
      </w:r>
      <w:r>
        <w:tab/>
        <w:t xml:space="preserve">if </w:t>
      </w:r>
      <w:r>
        <w:rPr>
          <w:rFonts w:eastAsia="DengXian"/>
          <w:i/>
          <w:lang w:eastAsia="zh-CN"/>
        </w:rPr>
        <w:t>sl-PathSwitchConfig</w:t>
      </w:r>
      <w:r>
        <w:rPr>
          <w:rFonts w:eastAsia="DengXian"/>
          <w:lang w:eastAsia="zh-CN"/>
        </w:rPr>
        <w:t xml:space="preserve"> was included in </w:t>
      </w:r>
      <w:r>
        <w:rPr>
          <w:rFonts w:eastAsia="DengXian"/>
          <w:i/>
          <w:lang w:eastAsia="zh-CN"/>
        </w:rPr>
        <w:t>r</w:t>
      </w:r>
      <w:r>
        <w:rPr>
          <w:i/>
        </w:rPr>
        <w:t>econfigurationWithSync</w:t>
      </w:r>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r>
        <w:rPr>
          <w:rFonts w:eastAsia="DengXian"/>
          <w:i/>
          <w:lang w:eastAsia="zh-CN"/>
        </w:rPr>
        <w:t>RRCReconfigurationComplete</w:t>
      </w:r>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has initiated transmission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13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30"/>
    </w:p>
    <w:p w14:paraId="2E32F9BB" w14:textId="77777777" w:rsidR="004F39EB" w:rsidRDefault="00307E05">
      <w:pPr>
        <w:pStyle w:val="Heading4"/>
        <w:rPr>
          <w:rFonts w:eastAsia="MS Mincho"/>
        </w:rPr>
      </w:pPr>
      <w:bookmarkStart w:id="131" w:name="_Toc60776761"/>
      <w:bookmarkStart w:id="132" w:name="_Toc100929559"/>
      <w:r>
        <w:rPr>
          <w:rFonts w:eastAsia="MS Mincho"/>
        </w:rPr>
        <w:t>5.3.5.4</w:t>
      </w:r>
      <w:r>
        <w:rPr>
          <w:rFonts w:eastAsia="MS Mincho"/>
        </w:rPr>
        <w:tab/>
        <w:t>Secondary cell group release</w:t>
      </w:r>
      <w:bookmarkEnd w:id="131"/>
      <w:bookmarkEnd w:id="132"/>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4410B73" w14:textId="77777777" w:rsidR="004F39EB" w:rsidRDefault="00307E05">
      <w:pPr>
        <w:pStyle w:val="Heading4"/>
        <w:rPr>
          <w:rFonts w:eastAsia="MS Mincho"/>
        </w:rPr>
      </w:pPr>
      <w:bookmarkStart w:id="133" w:name="_Toc60776762"/>
      <w:bookmarkStart w:id="134" w:name="_Toc100929560"/>
      <w:r>
        <w:rPr>
          <w:rFonts w:eastAsia="MS Mincho"/>
        </w:rPr>
        <w:t>5.3.5.5</w:t>
      </w:r>
      <w:r>
        <w:rPr>
          <w:rFonts w:eastAsia="MS Mincho"/>
        </w:rPr>
        <w:tab/>
        <w:t>Cell Group configuration</w:t>
      </w:r>
      <w:bookmarkEnd w:id="133"/>
      <w:bookmarkEnd w:id="134"/>
    </w:p>
    <w:p w14:paraId="6E60F2AC" w14:textId="77777777" w:rsidR="004F39EB" w:rsidRDefault="00307E05">
      <w:pPr>
        <w:pStyle w:val="Heading5"/>
        <w:rPr>
          <w:rFonts w:eastAsia="MS Mincho"/>
        </w:rPr>
      </w:pPr>
      <w:bookmarkStart w:id="135" w:name="_Toc60776763"/>
      <w:bookmarkStart w:id="136" w:name="_Toc100929561"/>
      <w:r>
        <w:rPr>
          <w:rFonts w:eastAsia="MS Mincho"/>
        </w:rPr>
        <w:t>5.3.5.5.1</w:t>
      </w:r>
      <w:r>
        <w:rPr>
          <w:rFonts w:eastAsia="MS Mincho"/>
        </w:rPr>
        <w:tab/>
        <w:t>General</w:t>
      </w:r>
      <w:bookmarkEnd w:id="135"/>
      <w:bookmarkEnd w:id="136"/>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7"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perform the Uu Relay RLC channel addition/modification as specified in 5.3.5.5.13;</w:t>
      </w:r>
    </w:p>
    <w:p w14:paraId="35D20A92" w14:textId="77777777" w:rsidR="004F39EB" w:rsidRDefault="00307E05">
      <w:pPr>
        <w:pStyle w:val="Heading5"/>
        <w:rPr>
          <w:rFonts w:eastAsia="MS Mincho"/>
        </w:rPr>
      </w:pPr>
      <w:bookmarkStart w:id="138" w:name="_Toc100929562"/>
      <w:r>
        <w:rPr>
          <w:rFonts w:eastAsia="MS Mincho"/>
        </w:rPr>
        <w:t>5.3.5.5.2</w:t>
      </w:r>
      <w:r>
        <w:rPr>
          <w:rFonts w:eastAsia="MS Mincho"/>
        </w:rPr>
        <w:tab/>
        <w:t>Reconfiguration with sync</w:t>
      </w:r>
      <w:bookmarkEnd w:id="137"/>
      <w:bookmarkEnd w:id="138"/>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stop timer T312 for the corresponding SpCell, if running;</w:t>
      </w:r>
    </w:p>
    <w:p w14:paraId="4B366CC5" w14:textId="77777777" w:rsidR="004F39EB" w:rsidRDefault="00307E05">
      <w:pPr>
        <w:pStyle w:val="B1"/>
      </w:pPr>
      <w:r>
        <w:t>1&gt;</w:t>
      </w:r>
      <w:r>
        <w:tab/>
        <w:t xml:space="preserve">if </w:t>
      </w:r>
      <w:r>
        <w:rPr>
          <w:rFonts w:eastAsia="DengXian"/>
          <w:i/>
          <w:lang w:eastAsia="zh-CN"/>
        </w:rPr>
        <w:t>sl-PathSwitchConfig</w:t>
      </w:r>
      <w:r>
        <w:t xml:space="preserve"> is included:</w:t>
      </w:r>
    </w:p>
    <w:p w14:paraId="01F79112" w14:textId="77777777" w:rsidR="004F39EB" w:rsidRDefault="00307E05">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DengXian"/>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r>
        <w:rPr>
          <w:rFonts w:eastAsia="DengXian"/>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 xml:space="preserve">acquire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39" w:name="_Toc60776765"/>
      <w:r>
        <w:t>Upon L2 U2N Relay UE receiving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40" w:name="_Toc100929563"/>
      <w:r>
        <w:t>5.3.5.5.3</w:t>
      </w:r>
      <w:r>
        <w:tab/>
        <w:t>RLC bearer release</w:t>
      </w:r>
      <w:bookmarkEnd w:id="139"/>
      <w:bookmarkEnd w:id="140"/>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41" w:name="_Toc60776766"/>
      <w:bookmarkStart w:id="142" w:name="_Toc100929564"/>
      <w:r>
        <w:rPr>
          <w:rFonts w:eastAsia="MS Mincho"/>
        </w:rPr>
        <w:t>5.3.5.5.4</w:t>
      </w:r>
      <w:r>
        <w:rPr>
          <w:rFonts w:eastAsia="MS Mincho"/>
        </w:rPr>
        <w:tab/>
        <w:t>RLC bearer addition/modification</w:t>
      </w:r>
      <w:bookmarkEnd w:id="141"/>
      <w:bookmarkEnd w:id="142"/>
    </w:p>
    <w:p w14:paraId="5FEF7B25" w14:textId="77777777" w:rsidR="004F39EB" w:rsidRDefault="00307E0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Heading5"/>
        <w:rPr>
          <w:rFonts w:eastAsia="MS Mincho"/>
        </w:rPr>
      </w:pPr>
      <w:bookmarkStart w:id="143" w:name="_Toc60776767"/>
      <w:bookmarkStart w:id="144" w:name="_Toc100929565"/>
      <w:r>
        <w:rPr>
          <w:rFonts w:eastAsia="MS Mincho"/>
        </w:rPr>
        <w:t>5.3.5.5.5</w:t>
      </w:r>
      <w:r>
        <w:rPr>
          <w:rFonts w:eastAsia="MS Mincho"/>
        </w:rPr>
        <w:tab/>
        <w:t>MAC entity configuration</w:t>
      </w:r>
      <w:bookmarkEnd w:id="143"/>
      <w:bookmarkEnd w:id="144"/>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t>1&gt;</w:t>
      </w:r>
      <w:r>
        <w:tab/>
        <w:t xml:space="preserve">if the received </w:t>
      </w:r>
      <w:r>
        <w:rPr>
          <w:i/>
        </w:rPr>
        <w:t>mac-CellGroupConfig</w:t>
      </w:r>
      <w:r>
        <w:t xml:space="preserve"> includes the </w:t>
      </w:r>
      <w:r>
        <w:rPr>
          <w:i/>
        </w:rPr>
        <w:t>tag-ToReleaseList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Heading5"/>
        <w:rPr>
          <w:rFonts w:eastAsia="MS Mincho"/>
        </w:rPr>
      </w:pPr>
      <w:bookmarkStart w:id="145" w:name="_Toc60776768"/>
      <w:bookmarkStart w:id="146" w:name="_Toc100929566"/>
      <w:r>
        <w:rPr>
          <w:rFonts w:eastAsia="MS Mincho"/>
        </w:rPr>
        <w:t>5.3.5.5.6</w:t>
      </w:r>
      <w:r>
        <w:rPr>
          <w:rFonts w:eastAsia="MS Mincho"/>
        </w:rPr>
        <w:tab/>
        <w:t>RLF Timers &amp; Constants configuration</w:t>
      </w:r>
      <w:bookmarkEnd w:id="145"/>
      <w:bookmarkEnd w:id="146"/>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7" w:name="_Toc60776769"/>
      <w:bookmarkStart w:id="148" w:name="_Toc100929567"/>
      <w:r>
        <w:rPr>
          <w:rFonts w:eastAsia="MS Mincho"/>
        </w:rPr>
        <w:t>5.3.5.5.7</w:t>
      </w:r>
      <w:r>
        <w:rPr>
          <w:rFonts w:eastAsia="MS Mincho"/>
        </w:rPr>
        <w:tab/>
        <w:t>SpCell Configuration</w:t>
      </w:r>
      <w:bookmarkEnd w:id="147"/>
      <w:bookmarkEnd w:id="148"/>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49"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50" w:name="_Toc100929568"/>
      <w:r>
        <w:rPr>
          <w:rFonts w:eastAsia="MS Mincho"/>
        </w:rPr>
        <w:t>5.3.5.5.8</w:t>
      </w:r>
      <w:r>
        <w:rPr>
          <w:rFonts w:eastAsia="MS Mincho"/>
        </w:rPr>
        <w:tab/>
        <w:t>SCell Release</w:t>
      </w:r>
      <w:bookmarkEnd w:id="149"/>
      <w:bookmarkEnd w:id="150"/>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lastRenderedPageBreak/>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Heading5"/>
        <w:rPr>
          <w:rFonts w:eastAsia="MS Mincho"/>
        </w:rPr>
      </w:pPr>
      <w:bookmarkStart w:id="151" w:name="_Toc60776771"/>
      <w:bookmarkStart w:id="152" w:name="_Toc100929569"/>
      <w:r>
        <w:t>5.3.5.5.9</w:t>
      </w:r>
      <w:r>
        <w:tab/>
        <w:t>SCell Addition/Modification</w:t>
      </w:r>
      <w:bookmarkEnd w:id="151"/>
      <w:bookmarkEnd w:id="152"/>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3" w:name="_Toc60776772"/>
      <w:r>
        <w:t>2&gt;</w:t>
      </w:r>
      <w:r>
        <w:tab/>
        <w:t xml:space="preserve">if the </w:t>
      </w:r>
      <w:r>
        <w:rPr>
          <w:i/>
        </w:rPr>
        <w:t>SCellConfig</w:t>
      </w:r>
      <w:r>
        <w:t xml:space="preserve"> contains the </w:t>
      </w:r>
      <w:r>
        <w:rPr>
          <w:rFonts w:eastAsia="DengXian"/>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4" w:name="_Toc100929570"/>
      <w:r>
        <w:t>5.3.5.5.10</w:t>
      </w:r>
      <w:r>
        <w:tab/>
        <w:t>BH RLC channel release</w:t>
      </w:r>
      <w:bookmarkEnd w:id="153"/>
      <w:bookmarkEnd w:id="154"/>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5" w:name="_Toc60776773"/>
      <w:bookmarkStart w:id="156" w:name="_Toc100929571"/>
      <w:r>
        <w:rPr>
          <w:rFonts w:eastAsia="MS Mincho"/>
        </w:rPr>
        <w:t>5.3.5.5.11</w:t>
      </w:r>
      <w:r>
        <w:rPr>
          <w:rFonts w:eastAsia="MS Mincho"/>
        </w:rPr>
        <w:tab/>
        <w:t>BH RLC channel addition/modification</w:t>
      </w:r>
      <w:bookmarkEnd w:id="155"/>
      <w:bookmarkEnd w:id="156"/>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437246EB" w14:textId="77777777" w:rsidR="004F39EB" w:rsidRDefault="00307E05">
      <w:pPr>
        <w:pStyle w:val="Heading5"/>
        <w:rPr>
          <w:rFonts w:eastAsia="MS Mincho"/>
        </w:rPr>
      </w:pPr>
      <w:bookmarkStart w:id="157" w:name="_Toc100929572"/>
      <w:bookmarkStart w:id="158" w:name="_Toc60776774"/>
      <w:r>
        <w:t>5.3.5.5.12</w:t>
      </w:r>
      <w:r>
        <w:tab/>
        <w:t>Uu Relay RLC channel release</w:t>
      </w:r>
      <w:bookmarkEnd w:id="157"/>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59" w:name="_Toc100929573"/>
      <w:r>
        <w:rPr>
          <w:rFonts w:eastAsia="MS Mincho"/>
        </w:rPr>
        <w:t>5.3.5.5.13</w:t>
      </w:r>
      <w:r>
        <w:rPr>
          <w:rFonts w:eastAsia="MS Mincho"/>
        </w:rPr>
        <w:tab/>
        <w:t>Uu Relay RLC channel addition/modification</w:t>
      </w:r>
      <w:bookmarkEnd w:id="159"/>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6F2981FC" w14:textId="77777777" w:rsidR="004F39EB" w:rsidRDefault="00307E05">
      <w:pPr>
        <w:pStyle w:val="Heading4"/>
        <w:rPr>
          <w:rFonts w:eastAsia="MS Mincho"/>
        </w:rPr>
      </w:pPr>
      <w:bookmarkStart w:id="160" w:name="_Toc100929574"/>
      <w:r>
        <w:rPr>
          <w:rFonts w:eastAsia="MS Mincho"/>
        </w:rPr>
        <w:lastRenderedPageBreak/>
        <w:t>5.3.5.6</w:t>
      </w:r>
      <w:r>
        <w:rPr>
          <w:rFonts w:eastAsia="MS Mincho"/>
        </w:rPr>
        <w:tab/>
        <w:t>Radio Bearer configuration</w:t>
      </w:r>
      <w:bookmarkEnd w:id="158"/>
      <w:bookmarkEnd w:id="160"/>
    </w:p>
    <w:p w14:paraId="266C973C" w14:textId="77777777" w:rsidR="004F39EB" w:rsidRDefault="00307E05">
      <w:pPr>
        <w:pStyle w:val="Heading5"/>
        <w:rPr>
          <w:rFonts w:eastAsia="MS Mincho"/>
        </w:rPr>
      </w:pPr>
      <w:bookmarkStart w:id="161" w:name="_Toc60776775"/>
      <w:bookmarkStart w:id="162" w:name="_Toc100929575"/>
      <w:r>
        <w:rPr>
          <w:rFonts w:eastAsia="MS Mincho"/>
        </w:rPr>
        <w:t>5.3.5.6.1</w:t>
      </w:r>
      <w:r>
        <w:rPr>
          <w:rFonts w:eastAsia="MS Mincho"/>
        </w:rPr>
        <w:tab/>
        <w:t>General</w:t>
      </w:r>
      <w:bookmarkEnd w:id="161"/>
      <w:bookmarkEnd w:id="162"/>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3"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4" w:name="_Toc100929576"/>
      <w:r>
        <w:rPr>
          <w:rFonts w:eastAsia="MS Mincho"/>
        </w:rPr>
        <w:t>5.3.5.6.2</w:t>
      </w:r>
      <w:r>
        <w:rPr>
          <w:rFonts w:eastAsia="MS Mincho"/>
        </w:rPr>
        <w:tab/>
        <w:t>SRB release</w:t>
      </w:r>
      <w:bookmarkEnd w:id="163"/>
      <w:bookmarkEnd w:id="164"/>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Heading5"/>
        <w:rPr>
          <w:rFonts w:eastAsia="MS Mincho"/>
        </w:rPr>
      </w:pPr>
      <w:bookmarkStart w:id="165" w:name="_Toc60776777"/>
      <w:bookmarkStart w:id="166" w:name="_Toc100929577"/>
      <w:r>
        <w:rPr>
          <w:rFonts w:eastAsia="MS Mincho"/>
        </w:rPr>
        <w:t>5.3.5.6.3</w:t>
      </w:r>
      <w:r>
        <w:rPr>
          <w:rFonts w:eastAsia="MS Mincho"/>
        </w:rPr>
        <w:tab/>
        <w:t>SRB addition/modification</w:t>
      </w:r>
      <w:bookmarkEnd w:id="165"/>
      <w:bookmarkEnd w:id="166"/>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 xml:space="preserve">configure the PDCP entity in accordance with the received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Heading5"/>
        <w:rPr>
          <w:rFonts w:eastAsia="MS Mincho"/>
        </w:rPr>
      </w:pPr>
      <w:bookmarkStart w:id="167" w:name="_Toc60776778"/>
      <w:bookmarkStart w:id="168" w:name="_Toc100929578"/>
      <w:r>
        <w:rPr>
          <w:rFonts w:eastAsia="MS Mincho"/>
        </w:rPr>
        <w:t>5.3.5.6.4</w:t>
      </w:r>
      <w:r>
        <w:rPr>
          <w:rFonts w:eastAsia="MS Mincho"/>
        </w:rPr>
        <w:tab/>
        <w:t>DRB release</w:t>
      </w:r>
      <w:bookmarkEnd w:id="167"/>
      <w:bookmarkEnd w:id="168"/>
    </w:p>
    <w:p w14:paraId="22D361B9" w14:textId="77777777" w:rsidR="004F39EB" w:rsidRDefault="00307E05">
      <w:r>
        <w:t>The UE shall:</w:t>
      </w:r>
    </w:p>
    <w:p w14:paraId="2258C063" w14:textId="77777777" w:rsidR="004F39EB" w:rsidRDefault="00307E0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Heading5"/>
        <w:rPr>
          <w:rFonts w:eastAsia="MS Mincho"/>
        </w:rPr>
      </w:pPr>
      <w:bookmarkStart w:id="169" w:name="_Toc60776779"/>
      <w:bookmarkStart w:id="170" w:name="_Toc100929579"/>
      <w:r>
        <w:rPr>
          <w:rFonts w:eastAsia="MS Mincho"/>
        </w:rPr>
        <w:t>5.3.5.6.5</w:t>
      </w:r>
      <w:r>
        <w:rPr>
          <w:rFonts w:eastAsia="MS Mincho"/>
        </w:rPr>
        <w:tab/>
        <w:t>DRB addition/modification</w:t>
      </w:r>
      <w:bookmarkEnd w:id="169"/>
      <w:bookmarkEnd w:id="170"/>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 xml:space="preserve">if the PDCP entity of this DRB is configured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 xml:space="preserve">if an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71" w:name="_Toc100929580"/>
      <w:bookmarkStart w:id="172" w:name="_Toc60776780"/>
      <w:r>
        <w:rPr>
          <w:rFonts w:eastAsia="MS Mincho"/>
        </w:rPr>
        <w:t>5.3.5.6.6</w:t>
      </w:r>
      <w:r>
        <w:rPr>
          <w:rFonts w:eastAsia="MS Mincho"/>
        </w:rPr>
        <w:tab/>
        <w:t>Multicast MRB release</w:t>
      </w:r>
      <w:bookmarkEnd w:id="171"/>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lastRenderedPageBreak/>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Heading5"/>
        <w:rPr>
          <w:rFonts w:eastAsia="MS Mincho"/>
        </w:rPr>
      </w:pPr>
      <w:bookmarkStart w:id="173" w:name="_Toc100929581"/>
      <w:r>
        <w:rPr>
          <w:rFonts w:eastAsia="MS Mincho"/>
        </w:rPr>
        <w:t>5.3.5.6.7</w:t>
      </w:r>
      <w:r>
        <w:rPr>
          <w:rFonts w:eastAsia="MS Mincho"/>
        </w:rPr>
        <w:tab/>
        <w:t>Multicast MRB addition/modification</w:t>
      </w:r>
      <w:bookmarkEnd w:id="173"/>
    </w:p>
    <w:p w14:paraId="1684D42B" w14:textId="77777777" w:rsidR="004F39EB" w:rsidRDefault="00307E05">
      <w:r>
        <w:t xml:space="preserve">The UE shall for each element in the order of entry in the list </w:t>
      </w:r>
      <w:r>
        <w:rPr>
          <w:i/>
          <w:iCs/>
        </w:rPr>
        <w:t>mrb-ToAddModList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4"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Heading4"/>
      </w:pPr>
      <w:r>
        <w:t>5.3.5.7</w:t>
      </w:r>
      <w:r>
        <w:tab/>
        <w:t>AS Security key update</w:t>
      </w:r>
      <w:bookmarkEnd w:id="172"/>
      <w:bookmarkEnd w:id="174"/>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 xml:space="preserve">nas-Container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lastRenderedPageBreak/>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5" w:name="_Toc60776781"/>
      <w:bookmarkStart w:id="176" w:name="_Toc100929583"/>
      <w:r>
        <w:rPr>
          <w:rFonts w:eastAsia="SimSun"/>
          <w:lang w:eastAsia="zh-CN"/>
        </w:rPr>
        <w:t>5.3.5.8</w:t>
      </w:r>
      <w:r>
        <w:rPr>
          <w:rFonts w:eastAsia="SimSun"/>
          <w:lang w:eastAsia="zh-CN"/>
        </w:rPr>
        <w:tab/>
        <w:t>Reconfiguration failure</w:t>
      </w:r>
      <w:bookmarkEnd w:id="175"/>
      <w:bookmarkEnd w:id="176"/>
    </w:p>
    <w:p w14:paraId="3DECC92F" w14:textId="77777777" w:rsidR="004F39EB" w:rsidRDefault="00307E05">
      <w:pPr>
        <w:pStyle w:val="Heading5"/>
        <w:rPr>
          <w:rFonts w:eastAsia="SimSun"/>
          <w:lang w:eastAsia="zh-CN"/>
        </w:rPr>
      </w:pPr>
      <w:bookmarkStart w:id="177" w:name="_Toc60776782"/>
      <w:bookmarkStart w:id="178" w:name="_Toc100929584"/>
      <w:r>
        <w:rPr>
          <w:rFonts w:eastAsia="SimSun"/>
          <w:lang w:eastAsia="zh-CN"/>
        </w:rPr>
        <w:t>5.3.5.8.1</w:t>
      </w:r>
      <w:r>
        <w:rPr>
          <w:rFonts w:eastAsia="SimSun"/>
          <w:lang w:eastAsia="zh-CN"/>
        </w:rPr>
        <w:tab/>
        <w:t>Void</w:t>
      </w:r>
      <w:bookmarkEnd w:id="177"/>
      <w:bookmarkEnd w:id="178"/>
    </w:p>
    <w:p w14:paraId="3FEEEA37" w14:textId="77777777" w:rsidR="004F39EB" w:rsidRDefault="00307E05">
      <w:pPr>
        <w:pStyle w:val="Heading5"/>
        <w:rPr>
          <w:rFonts w:eastAsia="SimSun"/>
          <w:lang w:eastAsia="zh-CN"/>
        </w:rPr>
      </w:pPr>
      <w:bookmarkStart w:id="179" w:name="_Toc60776783"/>
      <w:bookmarkStart w:id="180" w:name="_Toc10092958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179"/>
      <w:bookmarkEnd w:id="180"/>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31B00B6" w14:textId="77777777" w:rsidR="004F39EB" w:rsidRDefault="00307E05">
      <w:pPr>
        <w:pStyle w:val="B4"/>
      </w:pPr>
      <w:r>
        <w:t>4&gt;</w:t>
      </w:r>
      <w:r>
        <w:tab/>
      </w:r>
      <w:bookmarkStart w:id="18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81"/>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r>
        <w:rPr>
          <w:i/>
        </w:rPr>
        <w:t>RRCReconfiguration</w:t>
      </w:r>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2" w:name="_Toc60776784"/>
      <w:bookmarkStart w:id="183" w:name="_Toc100929586"/>
      <w:r>
        <w:rPr>
          <w:rFonts w:eastAsia="SimSun"/>
          <w:lang w:eastAsia="zh-CN"/>
        </w:rPr>
        <w:t>5.3.5.8.3</w:t>
      </w:r>
      <w:r>
        <w:rPr>
          <w:rFonts w:eastAsia="SimSun"/>
          <w:lang w:eastAsia="zh-CN"/>
        </w:rPr>
        <w:tab/>
        <w:t>T304 expiry (Reconfiguration with sync Failure)</w:t>
      </w:r>
      <w:bookmarkEnd w:id="182"/>
      <w:r>
        <w:rPr>
          <w:rFonts w:eastAsia="SimSun"/>
          <w:lang w:eastAsia="zh-CN"/>
        </w:rPr>
        <w:t xml:space="preserve"> or T420 expiry (Path switch failure)</w:t>
      </w:r>
      <w:bookmarkEnd w:id="183"/>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 xml:space="preserve">release dedicated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configure the PDCP entity for the source PCell with state variables continuation as specified 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revert back to the UE configuration used for the DRB or multicast MRB in the source PCell,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4" w:name="_Toc60776785"/>
      <w:bookmarkStart w:id="185" w:name="_Toc100929587"/>
      <w:r>
        <w:rPr>
          <w:rFonts w:eastAsia="SimSun"/>
          <w:lang w:eastAsia="zh-CN"/>
        </w:rPr>
        <w:t>5.3.5.9</w:t>
      </w:r>
      <w:r>
        <w:rPr>
          <w:rFonts w:eastAsia="SimSun"/>
          <w:lang w:eastAsia="zh-CN"/>
        </w:rPr>
        <w:tab/>
      </w:r>
      <w:r>
        <w:rPr>
          <w:rFonts w:eastAsia="MS Mincho"/>
        </w:rPr>
        <w:t>Other configuration</w:t>
      </w:r>
      <w:bookmarkEnd w:id="184"/>
      <w:bookmarkEnd w:id="185"/>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6" w:name="_Toc60776786"/>
      <w:r>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DengXian"/>
          <w:i/>
          <w:iCs/>
          <w:lang w:eastAsia="zh-CN"/>
        </w:rPr>
        <w:t>rlm-Relaxation</w:t>
      </w:r>
      <w:r>
        <w:rPr>
          <w:i/>
          <w:iCs/>
        </w:rPr>
        <w:t>ReportingConfig</w:t>
      </w:r>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DengXian"/>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7" w:name="_Toc100929588"/>
      <w:r>
        <w:t>1&gt;</w:t>
      </w:r>
      <w:r>
        <w:tab/>
        <w:t xml:space="preserve">if the received </w:t>
      </w:r>
      <w:r>
        <w:rPr>
          <w:i/>
        </w:rPr>
        <w:t>otherConfig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6"/>
      <w:bookmarkEnd w:id="187"/>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8" w:name="_Toc60776787"/>
      <w:bookmarkStart w:id="189" w:name="_Toc100929589"/>
      <w:r>
        <w:t>5.3.5.11</w:t>
      </w:r>
      <w:r>
        <w:tab/>
        <w:t>Full configuration</w:t>
      </w:r>
      <w:bookmarkEnd w:id="188"/>
      <w:bookmarkEnd w:id="189"/>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90" w:name="_Toc60776788"/>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Heading4"/>
      </w:pPr>
      <w:bookmarkStart w:id="191" w:name="_Toc100929590"/>
      <w:r>
        <w:lastRenderedPageBreak/>
        <w:t>5.3.5.12</w:t>
      </w:r>
      <w:r>
        <w:tab/>
        <w:t>BAP configuration</w:t>
      </w:r>
      <w:bookmarkEnd w:id="190"/>
      <w:bookmarkEnd w:id="191"/>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2" w:name="_Toc60776789"/>
      <w:bookmarkStart w:id="193" w:name="_Toc100929591"/>
      <w:r>
        <w:rPr>
          <w:lang w:eastAsia="zh-CN"/>
        </w:rPr>
        <w:t>5.3.5.12a</w:t>
      </w:r>
      <w:r>
        <w:rPr>
          <w:lang w:eastAsia="zh-CN"/>
        </w:rPr>
        <w:tab/>
        <w:t>IAB Other Configuration</w:t>
      </w:r>
      <w:bookmarkEnd w:id="192"/>
      <w:bookmarkEnd w:id="193"/>
    </w:p>
    <w:p w14:paraId="4251B4CA" w14:textId="77777777" w:rsidR="004F39EB" w:rsidRDefault="00307E05">
      <w:pPr>
        <w:pStyle w:val="Heading5"/>
      </w:pPr>
      <w:bookmarkStart w:id="194" w:name="_Toc60776790"/>
      <w:bookmarkStart w:id="195" w:name="_Toc100929592"/>
      <w:r>
        <w:t>5.3.5.12a.1</w:t>
      </w:r>
      <w:r>
        <w:tab/>
        <w:t>IP address management</w:t>
      </w:r>
      <w:bookmarkEnd w:id="194"/>
      <w:bookmarkEnd w:id="195"/>
    </w:p>
    <w:p w14:paraId="53918AA4" w14:textId="77777777" w:rsidR="004F39EB" w:rsidRDefault="00307E05">
      <w:pPr>
        <w:pStyle w:val="Heading6"/>
      </w:pPr>
      <w:bookmarkStart w:id="196" w:name="_Toc60776791"/>
      <w:bookmarkStart w:id="197" w:name="_Toc100929593"/>
      <w:r>
        <w:t>5.</w:t>
      </w:r>
      <w:r>
        <w:rPr>
          <w:lang w:eastAsia="zh-CN"/>
        </w:rPr>
        <w:t>3</w:t>
      </w:r>
      <w:r>
        <w:t>.5.12a.1.</w:t>
      </w:r>
      <w:r>
        <w:rPr>
          <w:lang w:eastAsia="zh-CN"/>
        </w:rPr>
        <w:t>1</w:t>
      </w:r>
      <w:r>
        <w:rPr>
          <w:lang w:eastAsia="zh-CN"/>
        </w:rPr>
        <w:tab/>
      </w:r>
      <w:r>
        <w:t>IP Address Release</w:t>
      </w:r>
      <w:bookmarkEnd w:id="196"/>
      <w:bookmarkEnd w:id="197"/>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t xml:space="preserve">release the corresponding </w:t>
      </w:r>
      <w:r>
        <w:rPr>
          <w:i/>
        </w:rPr>
        <w:t>IAB-IP-AddressConfiguration</w:t>
      </w:r>
      <w:r>
        <w:t>.</w:t>
      </w:r>
    </w:p>
    <w:p w14:paraId="40BA2C83" w14:textId="77777777" w:rsidR="004F39EB" w:rsidRDefault="00307E05">
      <w:pPr>
        <w:pStyle w:val="Heading6"/>
      </w:pPr>
      <w:bookmarkStart w:id="198" w:name="_Toc60776792"/>
      <w:bookmarkStart w:id="199" w:name="_Toc100929594"/>
      <w:r>
        <w:t>5.</w:t>
      </w:r>
      <w:r>
        <w:rPr>
          <w:lang w:eastAsia="zh-CN"/>
        </w:rPr>
        <w:t>3</w:t>
      </w:r>
      <w:r>
        <w:t>.5.12a.1.</w:t>
      </w:r>
      <w:r>
        <w:rPr>
          <w:lang w:eastAsia="zh-CN"/>
        </w:rPr>
        <w:t>2</w:t>
      </w:r>
      <w:r>
        <w:rPr>
          <w:lang w:eastAsia="zh-CN"/>
        </w:rPr>
        <w:tab/>
      </w:r>
      <w:r>
        <w:t>IP Address Addition/Modification</w:t>
      </w:r>
      <w:bookmarkEnd w:id="198"/>
      <w:bookmarkEnd w:id="199"/>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6E4C5C20" w14:textId="77777777" w:rsidR="004F39EB" w:rsidRDefault="00307E05">
      <w:pPr>
        <w:pStyle w:val="Heading4"/>
        <w:rPr>
          <w:rFonts w:eastAsia="MS Mincho"/>
        </w:rPr>
      </w:pPr>
      <w:bookmarkStart w:id="200" w:name="_Toc60776793"/>
      <w:bookmarkStart w:id="201" w:name="_Toc100929595"/>
      <w:r>
        <w:rPr>
          <w:rFonts w:eastAsia="MS Mincho"/>
        </w:rPr>
        <w:t>5.3.5.13</w:t>
      </w:r>
      <w:r>
        <w:rPr>
          <w:rFonts w:eastAsia="MS Mincho"/>
        </w:rPr>
        <w:tab/>
        <w:t>Conditional Reconfiguration</w:t>
      </w:r>
      <w:bookmarkEnd w:id="200"/>
      <w:bookmarkEnd w:id="201"/>
    </w:p>
    <w:p w14:paraId="0277398E" w14:textId="77777777" w:rsidR="004F39EB" w:rsidRDefault="00307E05">
      <w:pPr>
        <w:pStyle w:val="Heading5"/>
        <w:rPr>
          <w:rFonts w:eastAsia="MS Mincho"/>
        </w:rPr>
      </w:pPr>
      <w:bookmarkStart w:id="202" w:name="_Toc60776794"/>
      <w:bookmarkStart w:id="203" w:name="_Toc100929596"/>
      <w:r>
        <w:rPr>
          <w:rFonts w:eastAsia="MS Mincho"/>
        </w:rPr>
        <w:t>5.3.5.13.1</w:t>
      </w:r>
      <w:r>
        <w:rPr>
          <w:rFonts w:eastAsia="MS Mincho"/>
        </w:rPr>
        <w:tab/>
        <w:t>General</w:t>
      </w:r>
      <w:bookmarkEnd w:id="202"/>
      <w:bookmarkEnd w:id="203"/>
    </w:p>
    <w:p w14:paraId="32E7AEDD" w14:textId="77777777" w:rsidR="004F39EB" w:rsidRDefault="00307E0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lastRenderedPageBreak/>
        <w:t xml:space="preserve">The UE performs the following actions based on a received </w:t>
      </w:r>
      <w:r>
        <w:rPr>
          <w:i/>
        </w:rPr>
        <w:t xml:space="preserve">ConditionalReconfiguration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4" w:name="_Toc60776795"/>
      <w:bookmarkStart w:id="205" w:name="_Toc100929597"/>
      <w:r>
        <w:rPr>
          <w:rFonts w:eastAsia="MS Mincho"/>
        </w:rPr>
        <w:t>5.3.5.13.2</w:t>
      </w:r>
      <w:r>
        <w:rPr>
          <w:rFonts w:eastAsia="MS Mincho"/>
        </w:rPr>
        <w:tab/>
        <w:t>Conditional reconfiguration removal</w:t>
      </w:r>
      <w:bookmarkEnd w:id="204"/>
      <w:bookmarkEnd w:id="205"/>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6286D2D1" w14:textId="77777777" w:rsidR="004F39EB" w:rsidRDefault="00307E05">
      <w:pPr>
        <w:pStyle w:val="Heading5"/>
        <w:rPr>
          <w:rFonts w:eastAsia="MS Mincho"/>
        </w:rPr>
      </w:pPr>
      <w:bookmarkStart w:id="206" w:name="_Toc60776796"/>
      <w:bookmarkStart w:id="207" w:name="_Toc100929598"/>
      <w:r>
        <w:rPr>
          <w:rFonts w:eastAsia="MS Mincho"/>
        </w:rPr>
        <w:t>5.3.5.13.3</w:t>
      </w:r>
      <w:r>
        <w:rPr>
          <w:rFonts w:eastAsia="MS Mincho"/>
        </w:rPr>
        <w:tab/>
        <w:t>Conditional reconfiguration addition/modification</w:t>
      </w:r>
      <w:bookmarkEnd w:id="206"/>
      <w:bookmarkEnd w:id="207"/>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8" w:name="_Toc60776797"/>
      <w:bookmarkStart w:id="209" w:name="_Toc100929599"/>
      <w:r>
        <w:rPr>
          <w:rFonts w:eastAsia="MS Mincho"/>
        </w:rPr>
        <w:t>5.3.5.13.4</w:t>
      </w:r>
      <w:r>
        <w:rPr>
          <w:rFonts w:eastAsia="MS Mincho"/>
        </w:rPr>
        <w:tab/>
        <w:t>Conditional reconfiguration evaluation</w:t>
      </w:r>
      <w:bookmarkEnd w:id="208"/>
      <w:bookmarkEnd w:id="209"/>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lastRenderedPageBreak/>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936D482" w14:textId="77777777" w:rsidR="004F39EB" w:rsidRDefault="00307E05">
      <w:pPr>
        <w:pStyle w:val="NO"/>
      </w:pPr>
      <w:bookmarkStart w:id="210"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11" w:name="_Toc100929600"/>
      <w:r>
        <w:t>5.3.5.13.4a</w:t>
      </w:r>
      <w:r>
        <w:tab/>
        <w:t>Conditional reconfiguration evaluation of SN initiated inter-SN CPC for EN-DC</w:t>
      </w:r>
      <w:bookmarkEnd w:id="211"/>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2" w:name="_Toc100929601"/>
      <w:r>
        <w:rPr>
          <w:rFonts w:eastAsia="MS Mincho"/>
        </w:rPr>
        <w:t>5.3.5.13.5</w:t>
      </w:r>
      <w:r>
        <w:rPr>
          <w:rFonts w:eastAsia="MS Mincho"/>
        </w:rPr>
        <w:tab/>
        <w:t>Conditional reconfiguration execution</w:t>
      </w:r>
      <w:bookmarkEnd w:id="210"/>
      <w:bookmarkEnd w:id="212"/>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3" w:name="_Toc100929602"/>
      <w:r>
        <w:rPr>
          <w:rFonts w:eastAsia="SimSun"/>
          <w:lang w:eastAsia="zh-CN"/>
        </w:rPr>
        <w:t>5.3.5.13a</w:t>
      </w:r>
      <w:r>
        <w:rPr>
          <w:rFonts w:eastAsia="SimSun"/>
          <w:lang w:eastAsia="zh-CN"/>
        </w:rPr>
        <w:tab/>
        <w:t>SCG activation</w:t>
      </w:r>
      <w:bookmarkEnd w:id="213"/>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to resume beam failure detection on the PSCell,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4" w:name="_Toc100929603"/>
      <w:r>
        <w:rPr>
          <w:rFonts w:eastAsia="SimSun"/>
          <w:lang w:eastAsia="zh-CN"/>
        </w:rPr>
        <w:t>5.3.5.13b</w:t>
      </w:r>
      <w:r>
        <w:rPr>
          <w:rFonts w:eastAsia="SimSun"/>
          <w:lang w:eastAsia="zh-CN"/>
        </w:rPr>
        <w:tab/>
        <w:t>SCG deactivation</w:t>
      </w:r>
      <w:bookmarkEnd w:id="214"/>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perform beam failure detection on the PSCell;</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5"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initiate the Random Access procedure on the PSCell, as specified in TS 38.321 [3].</w:t>
      </w:r>
    </w:p>
    <w:p w14:paraId="5455BE40" w14:textId="77777777" w:rsidR="004F39EB" w:rsidRDefault="00307E05">
      <w:pPr>
        <w:pStyle w:val="Heading4"/>
      </w:pPr>
      <w:r>
        <w:lastRenderedPageBreak/>
        <w:t>5.3.5.13c</w:t>
      </w:r>
      <w:r>
        <w:tab/>
        <w:t>FR2 UL gap configuration</w:t>
      </w:r>
      <w:bookmarkEnd w:id="215"/>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6" w:name="_Toc100929605"/>
      <w:r>
        <w:rPr>
          <w:rFonts w:eastAsia="SimSun"/>
          <w:lang w:eastAsia="zh-CN"/>
        </w:rPr>
        <w:t>5.3.5.13d</w:t>
      </w:r>
      <w:r>
        <w:rPr>
          <w:rFonts w:eastAsia="SimSun"/>
          <w:lang w:eastAsia="zh-CN"/>
        </w:rPr>
        <w:tab/>
      </w:r>
      <w:r>
        <w:rPr>
          <w:rFonts w:eastAsia="MS Mincho"/>
        </w:rPr>
        <w:t>Application layer measurement configuration</w:t>
      </w:r>
      <w:bookmarkEnd w:id="216"/>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lastRenderedPageBreak/>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t>4&gt;</w:t>
      </w:r>
      <w:r>
        <w:tab/>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Heading4"/>
      </w:pPr>
      <w:bookmarkStart w:id="217" w:name="_Toc60776799"/>
      <w:bookmarkStart w:id="218" w:name="_Toc100929606"/>
      <w:r>
        <w:t>5.3.5.14</w:t>
      </w:r>
      <w:r>
        <w:tab/>
        <w:t>Sidelink dedicated configuration</w:t>
      </w:r>
      <w:bookmarkEnd w:id="217"/>
      <w:bookmarkEnd w:id="218"/>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36E78B45" w14:textId="77777777" w:rsidR="004F39EB" w:rsidRDefault="00307E05">
      <w:pPr>
        <w:pStyle w:val="B2"/>
        <w:rPr>
          <w:lang w:eastAsia="zh-CN"/>
        </w:rPr>
      </w:pPr>
      <w:r>
        <w:rPr>
          <w:lang w:eastAsia="zh-CN"/>
        </w:rPr>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19"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20" w:name="_Toc100929607"/>
      <w:r>
        <w:rPr>
          <w:rFonts w:eastAsia="MS Mincho"/>
        </w:rPr>
        <w:t>5.3.5.15</w:t>
      </w:r>
      <w:r>
        <w:rPr>
          <w:rFonts w:eastAsia="MS Mincho"/>
        </w:rPr>
        <w:tab/>
        <w:t>L2 U2N Relay UE configuration</w:t>
      </w:r>
      <w:bookmarkEnd w:id="220"/>
    </w:p>
    <w:p w14:paraId="4009D478" w14:textId="77777777" w:rsidR="004F39EB" w:rsidRDefault="00307E05">
      <w:pPr>
        <w:pStyle w:val="Heading5"/>
        <w:rPr>
          <w:rFonts w:eastAsia="MS Mincho"/>
        </w:rPr>
      </w:pPr>
      <w:bookmarkStart w:id="221" w:name="_Toc100929608"/>
      <w:r>
        <w:rPr>
          <w:rFonts w:eastAsia="MS Mincho"/>
        </w:rPr>
        <w:t>5.3.5.15.1</w:t>
      </w:r>
      <w:r>
        <w:rPr>
          <w:rFonts w:eastAsia="MS Mincho"/>
        </w:rPr>
        <w:tab/>
        <w:t>General</w:t>
      </w:r>
      <w:bookmarkEnd w:id="221"/>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2" w:name="_Toc100929609"/>
      <w:r>
        <w:rPr>
          <w:rFonts w:eastAsia="MS Mincho"/>
        </w:rPr>
        <w:t>5.3.5.15.2</w:t>
      </w:r>
      <w:r>
        <w:rPr>
          <w:rFonts w:eastAsia="MS Mincho"/>
        </w:rPr>
        <w:tab/>
      </w:r>
      <w:r>
        <w:t>L2 U2N Remote UE</w:t>
      </w:r>
      <w:r>
        <w:rPr>
          <w:rFonts w:eastAsia="MS Mincho"/>
        </w:rPr>
        <w:t xml:space="preserve"> Release</w:t>
      </w:r>
      <w:bookmarkEnd w:id="222"/>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3" w:name="_Toc100929610"/>
      <w:r>
        <w:t>5.3.5.15.3</w:t>
      </w:r>
      <w:r>
        <w:tab/>
        <w:t>L2 U2N Remote UE Addition/Modification</w:t>
      </w:r>
      <w:bookmarkEnd w:id="223"/>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r>
        <w:rPr>
          <w:rFonts w:eastAsia="DengXian"/>
          <w:i/>
          <w:lang w:eastAsia="zh-CN"/>
        </w:rPr>
        <w:t>sl-MappingToAddModList</w:t>
      </w:r>
      <w:r>
        <w:rPr>
          <w:rFonts w:eastAsia="DengXian"/>
          <w:lang w:eastAsia="zh-CN"/>
        </w:rPr>
        <w:t xml:space="preserve">, and no dedicated PC5 Relay RLC channel configuration associated with SRB1 included in the same </w:t>
      </w:r>
      <w:r>
        <w:rPr>
          <w:rFonts w:eastAsia="DengXian"/>
          <w:i/>
          <w:lang w:eastAsia="zh-CN"/>
        </w:rPr>
        <w:t xml:space="preserve">RRCReconfiguration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Heading4"/>
        <w:rPr>
          <w:rFonts w:eastAsia="MS Mincho"/>
        </w:rPr>
      </w:pPr>
      <w:bookmarkStart w:id="224" w:name="_Toc100929611"/>
      <w:r>
        <w:rPr>
          <w:rFonts w:eastAsia="MS Mincho"/>
        </w:rPr>
        <w:lastRenderedPageBreak/>
        <w:t>5.3.5.16</w:t>
      </w:r>
      <w:r>
        <w:rPr>
          <w:rFonts w:eastAsia="MS Mincho"/>
        </w:rPr>
        <w:tab/>
        <w:t>L2 U2N Remote UE configuration</w:t>
      </w:r>
      <w:bookmarkEnd w:id="224"/>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t>2&gt;</w:t>
      </w:r>
      <w:r>
        <w:tab/>
        <w:t xml:space="preserve">use the value of the </w:t>
      </w:r>
      <w:r>
        <w:rPr>
          <w:i/>
        </w:rPr>
        <w:t>sl-UEIdentityRemote</w:t>
      </w:r>
      <w:r>
        <w:t xml:space="preserve"> as the C-RNTI in the PCell.</w:t>
      </w:r>
    </w:p>
    <w:p w14:paraId="7C8F26E3" w14:textId="77777777" w:rsidR="004F39EB" w:rsidRDefault="00307E05">
      <w:pPr>
        <w:pStyle w:val="Heading3"/>
        <w:rPr>
          <w:rFonts w:eastAsia="SimSun"/>
          <w:lang w:eastAsia="zh-CN"/>
        </w:rPr>
      </w:pPr>
      <w:bookmarkStart w:id="225" w:name="_Toc100929613"/>
      <w:r>
        <w:rPr>
          <w:rFonts w:eastAsia="SimSun"/>
          <w:lang w:eastAsia="zh-CN"/>
        </w:rPr>
        <w:t>5.3.6</w:t>
      </w:r>
      <w:r>
        <w:rPr>
          <w:rFonts w:eastAsia="SimSun"/>
          <w:lang w:eastAsia="zh-CN"/>
        </w:rPr>
        <w:tab/>
        <w:t>Counter check</w:t>
      </w:r>
      <w:bookmarkEnd w:id="219"/>
      <w:bookmarkEnd w:id="225"/>
    </w:p>
    <w:p w14:paraId="1AD3DB96" w14:textId="77777777" w:rsidR="004F39EB" w:rsidRDefault="00307E05">
      <w:pPr>
        <w:pStyle w:val="Heading4"/>
        <w:rPr>
          <w:rFonts w:eastAsia="SimSun"/>
          <w:lang w:eastAsia="zh-CN"/>
        </w:rPr>
      </w:pPr>
      <w:bookmarkStart w:id="226" w:name="_Toc60776801"/>
      <w:bookmarkStart w:id="227" w:name="_Toc100929614"/>
      <w:r>
        <w:t>5.3.</w:t>
      </w:r>
      <w:r>
        <w:rPr>
          <w:rFonts w:eastAsia="SimSun"/>
          <w:lang w:eastAsia="zh-CN"/>
        </w:rPr>
        <w:t>6</w:t>
      </w:r>
      <w:r>
        <w:t>.1</w:t>
      </w:r>
      <w:r>
        <w:tab/>
        <w:t>General</w:t>
      </w:r>
      <w:bookmarkEnd w:id="226"/>
      <w:bookmarkEnd w:id="227"/>
    </w:p>
    <w:p w14:paraId="4C9BCC8D" w14:textId="77777777" w:rsidR="004F39EB" w:rsidRDefault="00307E05">
      <w:pPr>
        <w:pStyle w:val="TH"/>
        <w:rPr>
          <w:noProof/>
        </w:rPr>
      </w:pPr>
      <w:r>
        <w:rPr>
          <w:noProof/>
        </w:rPr>
        <w:object w:dxaOrig="3735" w:dyaOrig="2025" w14:anchorId="45667476">
          <v:shape id="_x0000_i1032" type="#_x0000_t75" style="width:186.65pt;height:101.35pt" o:ole="">
            <v:imagedata r:id="rId32" o:title=""/>
          </v:shape>
          <o:OLEObject Type="Embed" ProgID="Mscgen.Chart" ShapeID="_x0000_i1032" DrawAspect="Content" ObjectID="_1723546161" r:id="rId33"/>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8" w:name="_Toc60776802"/>
      <w:bookmarkStart w:id="229" w:name="_Toc100929615"/>
      <w:r>
        <w:t>5.3.</w:t>
      </w:r>
      <w:r>
        <w:rPr>
          <w:rFonts w:eastAsia="SimSun"/>
        </w:rPr>
        <w:t>6</w:t>
      </w:r>
      <w:r>
        <w:t>.2</w:t>
      </w:r>
      <w:r>
        <w:tab/>
        <w:t>Initiation</w:t>
      </w:r>
      <w:bookmarkEnd w:id="228"/>
      <w:bookmarkEnd w:id="229"/>
    </w:p>
    <w:p w14:paraId="63F66323" w14:textId="77777777" w:rsidR="004F39EB" w:rsidRDefault="00307E0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30" w:name="_Toc60776803"/>
      <w:bookmarkStart w:id="231"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30"/>
      <w:bookmarkEnd w:id="231"/>
    </w:p>
    <w:p w14:paraId="09209258" w14:textId="77777777" w:rsidR="004F39EB" w:rsidRDefault="00307E0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5E23CEAC" w14:textId="77777777" w:rsidR="004F39EB" w:rsidRDefault="00307E0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428F37BC" w14:textId="77777777" w:rsidR="004F39EB" w:rsidRDefault="00307E05">
      <w:pPr>
        <w:pStyle w:val="B3"/>
      </w:pPr>
      <w:r>
        <w:lastRenderedPageBreak/>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63F978D7" w14:textId="77777777" w:rsidR="004F39EB" w:rsidRDefault="00307E05">
      <w:pPr>
        <w:pStyle w:val="Heading3"/>
        <w:rPr>
          <w:rFonts w:eastAsia="MS Mincho"/>
        </w:rPr>
      </w:pPr>
      <w:bookmarkStart w:id="232" w:name="_Toc60776804"/>
      <w:bookmarkStart w:id="233" w:name="_Toc100929617"/>
      <w:r>
        <w:rPr>
          <w:rFonts w:eastAsia="MS Mincho"/>
        </w:rPr>
        <w:t>5.3.7</w:t>
      </w:r>
      <w:r>
        <w:rPr>
          <w:rFonts w:eastAsia="MS Mincho"/>
        </w:rPr>
        <w:tab/>
        <w:t>RRC connection re-establishment</w:t>
      </w:r>
      <w:bookmarkEnd w:id="232"/>
      <w:bookmarkEnd w:id="233"/>
    </w:p>
    <w:p w14:paraId="749DB63B" w14:textId="77777777" w:rsidR="004F39EB" w:rsidRDefault="00307E05">
      <w:pPr>
        <w:pStyle w:val="Heading4"/>
      </w:pPr>
      <w:bookmarkStart w:id="234" w:name="_Toc60776805"/>
      <w:bookmarkStart w:id="235" w:name="_Toc100929618"/>
      <w:r>
        <w:t>5.3.7.1</w:t>
      </w:r>
      <w:r>
        <w:tab/>
        <w:t>General</w:t>
      </w:r>
      <w:bookmarkEnd w:id="234"/>
      <w:bookmarkEnd w:id="235"/>
    </w:p>
    <w:p w14:paraId="6164E560" w14:textId="77777777" w:rsidR="004F39EB" w:rsidRDefault="00307E05">
      <w:pPr>
        <w:pStyle w:val="TH"/>
      </w:pPr>
      <w:r>
        <w:tab/>
      </w:r>
      <w:r>
        <w:rPr>
          <w:noProof/>
        </w:rPr>
        <w:object w:dxaOrig="4470" w:dyaOrig="2430" w14:anchorId="068E9A5A">
          <v:shape id="_x0000_i1033" type="#_x0000_t75" style="width:223.35pt;height:121.35pt" o:ole="">
            <v:imagedata r:id="rId34" o:title=""/>
          </v:shape>
          <o:OLEObject Type="Embed" ProgID="Mscgen.Chart" ShapeID="_x0000_i1033" DrawAspect="Content" ObjectID="_1723546162" r:id="rId35"/>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35pt" o:ole="">
            <v:imagedata r:id="rId36" o:title=""/>
          </v:shape>
          <o:OLEObject Type="Embed" ProgID="Mscgen.Chart" ShapeID="_x0000_i1034" DrawAspect="Content" ObjectID="_1723546163" r:id="rId37"/>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Uu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6" w:name="_Toc60776806"/>
      <w:bookmarkStart w:id="237" w:name="_Toc100929619"/>
      <w:r>
        <w:t>5.3.7.2</w:t>
      </w:r>
      <w:r>
        <w:tab/>
        <w:t>Initiation</w:t>
      </w:r>
      <w:bookmarkEnd w:id="236"/>
      <w:bookmarkEnd w:id="237"/>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r>
        <w:rPr>
          <w:rFonts w:eastAsia="DengXian"/>
          <w:i/>
          <w:iCs/>
          <w:lang w:eastAsia="zh-CN"/>
        </w:rPr>
        <w:t>rlm-Relaxation</w:t>
      </w:r>
      <w:r>
        <w:rPr>
          <w:i/>
          <w:iCs/>
        </w:rPr>
        <w:t>ReportingConfig</w:t>
      </w:r>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bfd-Relaxation</w:t>
      </w:r>
      <w:r>
        <w:rPr>
          <w:i/>
          <w:iCs/>
        </w:rPr>
        <w:t>ReportingConfig</w:t>
      </w:r>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if 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8"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39" w:name="_Toc100929620"/>
      <w:r>
        <w:t>5.3.7.3</w:t>
      </w:r>
      <w:r>
        <w:tab/>
        <w:t>Actions following cell selection while T311 is running</w:t>
      </w:r>
      <w:bookmarkEnd w:id="238"/>
      <w:bookmarkEnd w:id="239"/>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 xml:space="preserve">condRRCReconfig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SimSun"/>
        </w:rPr>
        <w:t>3</w:t>
      </w:r>
      <w:r>
        <w:t>&gt;</w:t>
      </w:r>
      <w:r>
        <w:tab/>
        <w:t xml:space="preserve">release </w:t>
      </w:r>
      <w:r>
        <w:rPr>
          <w:i/>
          <w:iCs/>
        </w:rPr>
        <w:t>btNameList</w:t>
      </w:r>
      <w:r>
        <w:t>, if configured;</w:t>
      </w:r>
    </w:p>
    <w:p w14:paraId="2B8D835B" w14:textId="77777777" w:rsidR="004F39EB" w:rsidRDefault="00307E05">
      <w:pPr>
        <w:pStyle w:val="B3"/>
      </w:pPr>
      <w:r>
        <w:rPr>
          <w:rFonts w:eastAsia="SimSun"/>
        </w:rPr>
        <w:t>3</w:t>
      </w:r>
      <w:r>
        <w:t>&gt;</w:t>
      </w:r>
      <w:r>
        <w:tab/>
        <w:t xml:space="preserve">release </w:t>
      </w:r>
      <w:r>
        <w:rPr>
          <w:i/>
          <w:iCs/>
        </w:rPr>
        <w:t>wlanNameList</w:t>
      </w:r>
      <w:r>
        <w:t>, if configured;</w:t>
      </w:r>
    </w:p>
    <w:p w14:paraId="6EF51398" w14:textId="77777777" w:rsidR="004F39EB" w:rsidRDefault="00307E05">
      <w:pPr>
        <w:pStyle w:val="B3"/>
      </w:pPr>
      <w:r>
        <w:rPr>
          <w:rFonts w:eastAsia="SimSun"/>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r>
        <w:rPr>
          <w:rFonts w:eastAsia="DengXian"/>
          <w:i/>
          <w:iCs/>
          <w:lang w:eastAsia="zh-CN"/>
        </w:rPr>
        <w:t>rlm-Relaxation</w:t>
      </w:r>
      <w:r>
        <w:rPr>
          <w:i/>
          <w:iCs/>
        </w:rPr>
        <w:t>ReportingConfig</w:t>
      </w:r>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SimSun"/>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t>3&gt;</w:t>
      </w:r>
      <w: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40" w:name="_Toc100929621"/>
      <w:bookmarkStart w:id="241" w:name="_Toc60776808"/>
      <w:r>
        <w:rPr>
          <w:rFonts w:eastAsia="SimSun"/>
          <w:lang w:eastAsia="en-US"/>
        </w:rPr>
        <w:t>5.3.7.3a</w:t>
      </w:r>
      <w:r>
        <w:rPr>
          <w:rFonts w:eastAsia="SimSun"/>
          <w:lang w:eastAsia="en-US"/>
        </w:rPr>
        <w:tab/>
        <w:t>Actions following relay selection while T311 is running</w:t>
      </w:r>
      <w:bookmarkEnd w:id="240"/>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627FD472" w14:textId="77777777" w:rsidR="004F39EB" w:rsidRDefault="00307E05">
      <w:pPr>
        <w:pStyle w:val="Heading4"/>
      </w:pPr>
      <w:bookmarkStart w:id="242" w:name="_Toc100929622"/>
      <w:r>
        <w:t>5.3.7.4</w:t>
      </w:r>
      <w:r>
        <w:tab/>
        <w:t xml:space="preserve">Actions related to transmission of </w:t>
      </w:r>
      <w:r>
        <w:rPr>
          <w:i/>
        </w:rPr>
        <w:t>RRCReestablishmentRequest</w:t>
      </w:r>
      <w:r>
        <w:t xml:space="preserve"> message</w:t>
      </w:r>
      <w:bookmarkEnd w:id="241"/>
      <w:bookmarkEnd w:id="242"/>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Heading4"/>
      </w:pPr>
      <w:bookmarkStart w:id="243" w:name="_Toc60776809"/>
      <w:bookmarkStart w:id="244" w:name="_Toc100929623"/>
      <w:r>
        <w:t>5.3.7.5</w:t>
      </w:r>
      <w:r>
        <w:tab/>
        <w:t xml:space="preserve">Reception of the </w:t>
      </w:r>
      <w:r>
        <w:rPr>
          <w:i/>
        </w:rPr>
        <w:t>RRCReestablishment</w:t>
      </w:r>
      <w:r>
        <w:t xml:space="preserve"> by the UE</w:t>
      </w:r>
      <w:bookmarkEnd w:id="243"/>
      <w:bookmarkEnd w:id="244"/>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5" w:name="_Hlk95514955"/>
      <w:r>
        <w:t>received</w:t>
      </w:r>
      <w:bookmarkEnd w:id="245"/>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 xml:space="preserve">release the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6" w:name="_Toc60776810"/>
      <w:bookmarkStart w:id="247" w:name="_Toc100929624"/>
      <w:r>
        <w:t>5.3.7.6</w:t>
      </w:r>
      <w:r>
        <w:tab/>
        <w:t>T311 expiry</w:t>
      </w:r>
      <w:bookmarkEnd w:id="246"/>
      <w:bookmarkEnd w:id="247"/>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8" w:name="_Toc60776811"/>
      <w:bookmarkStart w:id="249" w:name="_Toc100929625"/>
      <w:r>
        <w:t>5.3.7.7</w:t>
      </w:r>
      <w:r>
        <w:tab/>
        <w:t>T301 expiry or selected cell/L2 U2N Relay UE no longer suitable</w:t>
      </w:r>
      <w:bookmarkEnd w:id="248"/>
      <w:bookmarkEnd w:id="249"/>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50" w:name="_Toc60776812"/>
      <w:bookmarkStart w:id="251" w:name="_Toc100929626"/>
      <w:r>
        <w:lastRenderedPageBreak/>
        <w:t>5.3.7.8</w:t>
      </w:r>
      <w:r>
        <w:tab/>
        <w:t xml:space="preserve">Reception of the </w:t>
      </w:r>
      <w:r>
        <w:rPr>
          <w:i/>
        </w:rPr>
        <w:t xml:space="preserve">RRCSetup </w:t>
      </w:r>
      <w:r>
        <w:t>by the UE</w:t>
      </w:r>
      <w:bookmarkEnd w:id="250"/>
      <w:bookmarkEnd w:id="251"/>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2" w:name="_Toc60776813"/>
      <w:bookmarkStart w:id="253" w:name="_Toc100929627"/>
      <w:r>
        <w:rPr>
          <w:rFonts w:eastAsia="MS Mincho"/>
        </w:rPr>
        <w:t>5.3.8</w:t>
      </w:r>
      <w:r>
        <w:rPr>
          <w:rFonts w:eastAsia="MS Mincho"/>
        </w:rPr>
        <w:tab/>
        <w:t>RRC connection release</w:t>
      </w:r>
      <w:bookmarkEnd w:id="252"/>
      <w:bookmarkEnd w:id="253"/>
    </w:p>
    <w:p w14:paraId="29142B51" w14:textId="77777777" w:rsidR="004F39EB" w:rsidRDefault="00307E05">
      <w:pPr>
        <w:pStyle w:val="Heading4"/>
      </w:pPr>
      <w:bookmarkStart w:id="254" w:name="_Toc60776814"/>
      <w:bookmarkStart w:id="255" w:name="_Toc100929628"/>
      <w:r>
        <w:t>5.3.8.1</w:t>
      </w:r>
      <w:r>
        <w:tab/>
        <w:t>General</w:t>
      </w:r>
      <w:bookmarkEnd w:id="254"/>
      <w:bookmarkEnd w:id="255"/>
    </w:p>
    <w:p w14:paraId="05CE924E" w14:textId="77777777" w:rsidR="004F39EB" w:rsidRDefault="00307E05">
      <w:pPr>
        <w:pStyle w:val="TH"/>
      </w:pPr>
      <w:r>
        <w:rPr>
          <w:noProof/>
        </w:rPr>
        <w:object w:dxaOrig="2880" w:dyaOrig="1605" w14:anchorId="2C0370C7">
          <v:shape id="_x0000_i1035" type="#_x0000_t75" style="width:2in;height:80pt" o:ole="">
            <v:imagedata r:id="rId38" o:title=""/>
          </v:shape>
          <o:OLEObject Type="Embed" ProgID="Mscgen.Chart" ShapeID="_x0000_i1035" DrawAspect="Content" ObjectID="_1723546164" r:id="rId39"/>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BH RLC channels, Uu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6" w:name="_Toc60776815"/>
      <w:bookmarkStart w:id="257" w:name="_Toc100929629"/>
      <w:r>
        <w:t>5.3.8.2</w:t>
      </w:r>
      <w:r>
        <w:tab/>
        <w:t>Initiation</w:t>
      </w:r>
      <w:bookmarkEnd w:id="256"/>
      <w:bookmarkEnd w:id="257"/>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8" w:name="_Toc60776816"/>
      <w:bookmarkStart w:id="259" w:name="_Toc100929630"/>
      <w:r>
        <w:t>5.3.8.3</w:t>
      </w:r>
      <w:r>
        <w:tab/>
        <w:t xml:space="preserve">Reception of the </w:t>
      </w:r>
      <w:r>
        <w:rPr>
          <w:i/>
        </w:rPr>
        <w:t>RRCRelease</w:t>
      </w:r>
      <w:r>
        <w:t xml:space="preserve"> by the UE</w:t>
      </w:r>
      <w:bookmarkEnd w:id="258"/>
      <w:bookmarkEnd w:id="259"/>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lastRenderedPageBreak/>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60" w:name="_Hlk97714604"/>
      <w:r>
        <w:rPr>
          <w:i/>
          <w:iCs/>
        </w:rPr>
        <w:t>cg-SDT-TimeAlignmentTimer</w:t>
      </w:r>
      <w:bookmarkEnd w:id="260"/>
      <w:r>
        <w:t>;</w:t>
      </w:r>
    </w:p>
    <w:p w14:paraId="6E4E0E08" w14:textId="77777777" w:rsidR="004F39EB" w:rsidRDefault="00307E05">
      <w:pPr>
        <w:pStyle w:val="B2"/>
      </w:pPr>
      <w:r>
        <w:t>2&gt;</w:t>
      </w:r>
      <w:r>
        <w:tab/>
        <w:t xml:space="preserve">if </w:t>
      </w:r>
      <w:r>
        <w:rPr>
          <w:i/>
        </w:rPr>
        <w:t>srs-PosRRC-Inactive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61" w:author="ZTE2" w:date="2022-08-23T15:57:00Z"/>
        </w:rPr>
      </w:pPr>
      <w:del w:id="262" w:author="ZTE2" w:date="2022-08-23T15:57:00Z">
        <w:r>
          <w:delText>4&gt;</w:delText>
        </w:r>
        <w:r>
          <w:tab/>
          <w:delText>if timer T319a is running:</w:delText>
        </w:r>
      </w:del>
    </w:p>
    <w:p w14:paraId="2EE27330" w14:textId="77777777" w:rsidR="004F39EB" w:rsidRDefault="00307E05">
      <w:pPr>
        <w:pStyle w:val="B5"/>
      </w:pPr>
      <w:del w:id="263"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4"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264"/>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(i.e. the UE is a L2 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5" w:name="_Hlk95514990"/>
      <w:r>
        <w:t>3&gt;</w:t>
      </w:r>
      <w:r>
        <w:tab/>
        <w:t xml:space="preserve">replace the </w:t>
      </w:r>
      <w:r>
        <w:rPr>
          <w:i/>
          <w:iCs/>
        </w:rPr>
        <w:t>nextHopChainingCount</w:t>
      </w:r>
      <w:r>
        <w:t xml:space="preserve"> with the value associated with the current K</w:t>
      </w:r>
      <w:r>
        <w:rPr>
          <w:vertAlign w:val="subscript"/>
        </w:rPr>
        <w:t>gNB</w:t>
      </w:r>
      <w:r>
        <w:t>;</w:t>
      </w:r>
    </w:p>
    <w:bookmarkEnd w:id="265"/>
    <w:p w14:paraId="5EA17252" w14:textId="77777777" w:rsidR="004F39EB" w:rsidRDefault="00307E05">
      <w:pPr>
        <w:pStyle w:val="B3"/>
      </w:pPr>
      <w:r>
        <w:t>3&gt;</w:t>
      </w:r>
      <w:r>
        <w:tab/>
        <w:t>stop the timer T319a if running</w:t>
      </w:r>
      <w:ins w:id="266"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267"/>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8" w:name="_Toc60776817"/>
      <w:bookmarkStart w:id="269" w:name="_Toc100929631"/>
      <w:r>
        <w:lastRenderedPageBreak/>
        <w:t>5.3.8.4</w:t>
      </w:r>
      <w:r>
        <w:tab/>
        <w:t>T320 expiry</w:t>
      </w:r>
      <w:bookmarkEnd w:id="268"/>
      <w:bookmarkEnd w:id="269"/>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r>
        <w:rPr>
          <w:i/>
        </w:rPr>
        <w:t>cellReselectionPriorities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70" w:name="_Toc60776818"/>
      <w:bookmarkStart w:id="271" w:name="_Toc100929632"/>
      <w:r>
        <w:t>5.3.8.5</w:t>
      </w:r>
      <w:r>
        <w:tab/>
        <w:t xml:space="preserve">UE actions upon the expiry of </w:t>
      </w:r>
      <w:r>
        <w:rPr>
          <w:i/>
        </w:rPr>
        <w:t>DataInactivityTimer</w:t>
      </w:r>
      <w:bookmarkEnd w:id="270"/>
      <w:bookmarkEnd w:id="271"/>
    </w:p>
    <w:p w14:paraId="1733EAFB" w14:textId="77777777" w:rsidR="004F39EB" w:rsidRDefault="00307E05">
      <w:r>
        <w:t xml:space="preserve">Upon receiving the expiry of </w:t>
      </w:r>
      <w:r>
        <w:rPr>
          <w:i/>
        </w:rPr>
        <w:t>DataInactivityTimer</w:t>
      </w:r>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2" w:name="_Toc100929633"/>
      <w:bookmarkStart w:id="273" w:name="_Toc60776819"/>
      <w:r>
        <w:t>5.3.8.6</w:t>
      </w:r>
      <w:r>
        <w:tab/>
        <w:t>T346g expiry</w:t>
      </w:r>
      <w:bookmarkEnd w:id="272"/>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4" w:name="_Toc100929634"/>
      <w:r>
        <w:rPr>
          <w:rFonts w:eastAsia="MS Mincho"/>
        </w:rPr>
        <w:t>5.3.9</w:t>
      </w:r>
      <w:r>
        <w:rPr>
          <w:rFonts w:eastAsia="MS Mincho"/>
        </w:rPr>
        <w:tab/>
        <w:t>RRC connection release requested by upper layers</w:t>
      </w:r>
      <w:bookmarkEnd w:id="273"/>
      <w:bookmarkEnd w:id="274"/>
    </w:p>
    <w:p w14:paraId="3B3746B5" w14:textId="77777777" w:rsidR="004F39EB" w:rsidRDefault="00307E05">
      <w:pPr>
        <w:pStyle w:val="Heading4"/>
      </w:pPr>
      <w:bookmarkStart w:id="275" w:name="_Toc60776820"/>
      <w:bookmarkStart w:id="276" w:name="_Toc100929635"/>
      <w:r>
        <w:t>5.3.9.1</w:t>
      </w:r>
      <w:r>
        <w:tab/>
        <w:t>General</w:t>
      </w:r>
      <w:bookmarkEnd w:id="275"/>
      <w:bookmarkEnd w:id="276"/>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Heading4"/>
      </w:pPr>
      <w:bookmarkStart w:id="277" w:name="_Toc60776821"/>
      <w:bookmarkStart w:id="278" w:name="_Toc100929636"/>
      <w:r>
        <w:t>5.3.9.2</w:t>
      </w:r>
      <w:r>
        <w:tab/>
        <w:t>Initiation</w:t>
      </w:r>
      <w:bookmarkEnd w:id="277"/>
      <w:bookmarkEnd w:id="278"/>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79" w:name="_Toc60776822"/>
      <w:bookmarkStart w:id="280" w:name="_Toc100929637"/>
      <w:r>
        <w:t>5.3.10</w:t>
      </w:r>
      <w:r>
        <w:tab/>
        <w:t>Radio link failure related actions</w:t>
      </w:r>
      <w:bookmarkEnd w:id="279"/>
      <w:bookmarkEnd w:id="280"/>
    </w:p>
    <w:p w14:paraId="29617BC3" w14:textId="77777777" w:rsidR="004F39EB" w:rsidRDefault="00307E05">
      <w:pPr>
        <w:pStyle w:val="Heading4"/>
        <w:rPr>
          <w:rFonts w:eastAsia="MS Mincho"/>
        </w:rPr>
      </w:pPr>
      <w:bookmarkStart w:id="281" w:name="_Toc60776823"/>
      <w:bookmarkStart w:id="282" w:name="_Toc100929638"/>
      <w:r>
        <w:rPr>
          <w:rFonts w:eastAsia="MS Mincho"/>
        </w:rPr>
        <w:t>5.3.10.1</w:t>
      </w:r>
      <w:r>
        <w:rPr>
          <w:rFonts w:eastAsia="MS Mincho"/>
        </w:rPr>
        <w:tab/>
        <w:t>Detection of physical layer problems in RRC_CONNECTED</w:t>
      </w:r>
      <w:bookmarkEnd w:id="281"/>
      <w:bookmarkEnd w:id="282"/>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start timer T310 for the 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Heading4"/>
        <w:rPr>
          <w:rFonts w:eastAsia="MS Mincho"/>
        </w:rPr>
      </w:pPr>
      <w:bookmarkStart w:id="283" w:name="_Toc60776824"/>
      <w:bookmarkStart w:id="284" w:name="_Toc100929639"/>
      <w:r>
        <w:t>5.3.10.2</w:t>
      </w:r>
      <w:r>
        <w:tab/>
        <w:t>Recovery of physical layer problems</w:t>
      </w:r>
      <w:bookmarkEnd w:id="283"/>
      <w:bookmarkEnd w:id="284"/>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lastRenderedPageBreak/>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5" w:name="_Toc60776825"/>
      <w:bookmarkStart w:id="286" w:name="_Toc100929640"/>
      <w:r>
        <w:t>5.3.10.3</w:t>
      </w:r>
      <w:r>
        <w:tab/>
        <w:t>Detection of radio link failure</w:t>
      </w:r>
      <w:bookmarkEnd w:id="285"/>
      <w:bookmarkEnd w:id="286"/>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r>
        <w:rPr>
          <w:i/>
        </w:rPr>
        <w:t>VarRLF-Report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7" w:name="_Toc60776826"/>
      <w:bookmarkStart w:id="288" w:name="_Toc100929641"/>
      <w:r>
        <w:t>5.3.10.4</w:t>
      </w:r>
      <w:r>
        <w:tab/>
        <w:t>RLF cause determination</w:t>
      </w:r>
      <w:bookmarkEnd w:id="287"/>
      <w:bookmarkEnd w:id="288"/>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89" w:name="_Toc60776827"/>
      <w:bookmarkStart w:id="290" w:name="_Toc100929642"/>
      <w:r>
        <w:t>5.3.10.</w:t>
      </w:r>
      <w:r>
        <w:rPr>
          <w:rFonts w:eastAsia="SimSun"/>
          <w:lang w:eastAsia="zh-CN"/>
        </w:rPr>
        <w:t>5</w:t>
      </w:r>
      <w:r>
        <w:tab/>
        <w:t xml:space="preserve">RLF </w:t>
      </w:r>
      <w:r>
        <w:rPr>
          <w:rFonts w:eastAsia="SimSun"/>
          <w:lang w:eastAsia="zh-CN"/>
        </w:rPr>
        <w:t>report content</w:t>
      </w:r>
      <w:r>
        <w:t xml:space="preserve"> determination</w:t>
      </w:r>
      <w:bookmarkEnd w:id="289"/>
      <w:bookmarkEnd w:id="290"/>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 (in case HO failure) or PCell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 (in case HO failure) or PCell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282F1B0" w14:textId="77777777" w:rsidR="004F39EB" w:rsidRDefault="00307E05">
      <w:pPr>
        <w:pStyle w:val="B2"/>
      </w:pPr>
      <w:r>
        <w:lastRenderedPageBreak/>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91" w:name="_Toc60776828"/>
      <w:bookmarkStart w:id="292" w:name="_Toc100929643"/>
      <w:r>
        <w:rPr>
          <w:rFonts w:eastAsia="MS Mincho"/>
        </w:rPr>
        <w:t>5.3.11</w:t>
      </w:r>
      <w:r>
        <w:rPr>
          <w:rFonts w:eastAsia="MS Mincho"/>
        </w:rPr>
        <w:tab/>
        <w:t>UE actions upon going to RRC_IDLE</w:t>
      </w:r>
      <w:bookmarkEnd w:id="291"/>
      <w:bookmarkEnd w:id="292"/>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BH RLC channels, Uu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3" w:name="_Toc60776829"/>
      <w:bookmarkStart w:id="294" w:name="_Toc100929644"/>
      <w:r>
        <w:rPr>
          <w:rFonts w:eastAsia="MS Mincho"/>
        </w:rPr>
        <w:t>5.3.12</w:t>
      </w:r>
      <w:r>
        <w:rPr>
          <w:rFonts w:eastAsia="MS Mincho"/>
        </w:rPr>
        <w:tab/>
        <w:t>UE actions upon PUCCH/SRS release request</w:t>
      </w:r>
      <w:bookmarkEnd w:id="293"/>
      <w:bookmarkEnd w:id="294"/>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Heading3"/>
      </w:pPr>
      <w:bookmarkStart w:id="295" w:name="_Toc60776830"/>
      <w:bookmarkStart w:id="296" w:name="_Toc100929645"/>
      <w:r>
        <w:t>5.3.13</w:t>
      </w:r>
      <w:r>
        <w:tab/>
        <w:t>RRC connection resume</w:t>
      </w:r>
      <w:bookmarkEnd w:id="295"/>
      <w:bookmarkEnd w:id="296"/>
    </w:p>
    <w:p w14:paraId="7FBAFBDE" w14:textId="77777777" w:rsidR="004F39EB" w:rsidRDefault="00307E05">
      <w:pPr>
        <w:pStyle w:val="Heading4"/>
      </w:pPr>
      <w:bookmarkStart w:id="297" w:name="_Toc60776831"/>
      <w:bookmarkStart w:id="298" w:name="_Toc100929646"/>
      <w:r>
        <w:t>5.3.13.1</w:t>
      </w:r>
      <w:r>
        <w:tab/>
        <w:t>General</w:t>
      </w:r>
      <w:bookmarkEnd w:id="297"/>
      <w:bookmarkEnd w:id="298"/>
    </w:p>
    <w:p w14:paraId="435D7713" w14:textId="77777777" w:rsidR="004F39EB" w:rsidRDefault="00307E05">
      <w:pPr>
        <w:pStyle w:val="TH"/>
      </w:pPr>
      <w:r>
        <w:rPr>
          <w:noProof/>
        </w:rPr>
        <w:object w:dxaOrig="5175" w:dyaOrig="2325" w14:anchorId="1B0A4176">
          <v:shape id="_x0000_i1036" type="#_x0000_t75" style="width:260pt;height:116.65pt" o:ole="">
            <v:imagedata r:id="rId40" o:title="" croptop="-1873f" cropbottom="8001f" cropright="2479f"/>
          </v:shape>
          <o:OLEObject Type="Embed" ProgID="Mscgen.Chart" ShapeID="_x0000_i1036" DrawAspect="Content" ObjectID="_1723546165" r:id="rId41"/>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3.35pt;height:128.65pt" o:ole="">
            <v:imagedata r:id="rId42" o:title=""/>
          </v:shape>
          <o:OLEObject Type="Embed" ProgID="Mscgen.Chart" ShapeID="_x0000_i1037" DrawAspect="Content" ObjectID="_1723546166" r:id="rId43"/>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3.35pt;height:102.65pt" o:ole="">
            <v:imagedata r:id="rId44" o:title=""/>
          </v:shape>
          <o:OLEObject Type="Embed" ProgID="Mscgen.Chart" ShapeID="_x0000_i1038" DrawAspect="Content" ObjectID="_1723546167" r:id="rId45"/>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3.35pt;height:102.65pt" o:ole="">
            <v:imagedata r:id="rId46" o:title=""/>
          </v:shape>
          <o:OLEObject Type="Embed" ProgID="Mscgen.Chart" ShapeID="_x0000_i1039" DrawAspect="Content" ObjectID="_1723546168" r:id="rId47"/>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3.35pt;height:102.65pt" o:ole="">
            <v:imagedata r:id="rId48" o:title=""/>
          </v:shape>
          <o:OLEObject Type="Embed" ProgID="Mscgen.Chart" ShapeID="_x0000_i1040" DrawAspect="Content" ObjectID="_1723546169" r:id="rId49"/>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299" w:name="_Toc60776832"/>
      <w:bookmarkStart w:id="300" w:name="_Toc100929647"/>
      <w:r>
        <w:t>5.3.13.1a</w:t>
      </w:r>
      <w:r>
        <w:tab/>
        <w:t>Conditions for resuming RRC Connection for NR sidelink communication</w:t>
      </w:r>
      <w:bookmarkEnd w:id="299"/>
      <w:r>
        <w:t>/discovery/V2X sidelink communication</w:t>
      </w:r>
      <w:bookmarkEnd w:id="300"/>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301" w:name="_Toc100929648"/>
      <w:bookmarkStart w:id="302" w:name="_Hlk85563926"/>
      <w:bookmarkStart w:id="303" w:name="_Toc60776833"/>
      <w:r>
        <w:t>5.3.13.1b</w:t>
      </w:r>
      <w:r>
        <w:tab/>
        <w:t>Conditions for initiating SDT</w:t>
      </w:r>
      <w:bookmarkEnd w:id="301"/>
    </w:p>
    <w:bookmarkEnd w:id="302"/>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4"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3"/>
      <w:bookmarkEnd w:id="304"/>
    </w:p>
    <w:p w14:paraId="67B54CA9" w14:textId="77777777" w:rsidR="004F39EB" w:rsidRDefault="00307E05">
      <w:r>
        <w:t>The UE initiates the procedure when upper layers or AS (when responding to RAN paging, upon triggering RNA updates while the UE is in RRC_INACTIVE, for NR sidelink communication/V2X 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DengXian"/>
          <w:i/>
          <w:iCs/>
          <w:lang w:eastAsia="zh-CN"/>
        </w:rPr>
        <w:t>rlm-Relaxation</w:t>
      </w:r>
      <w:r>
        <w:rPr>
          <w:i/>
          <w:iCs/>
        </w:rPr>
        <w:t>ReportingConfig</w:t>
      </w:r>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Inactive AS context, if stored;</w:t>
      </w:r>
    </w:p>
    <w:p w14:paraId="6F3D30A6" w14:textId="77777777" w:rsidR="004F39EB" w:rsidRDefault="00307E05">
      <w:pPr>
        <w:pStyle w:val="B1"/>
      </w:pPr>
      <w:r>
        <w:t>1&gt;</w:t>
      </w:r>
      <w:r>
        <w:tab/>
        <w:t xml:space="preserve">release </w:t>
      </w:r>
      <w:bookmarkStart w:id="305" w:name="OLE_LINK9"/>
      <w:bookmarkStart w:id="306" w:name="OLE_LINK10"/>
      <w:r>
        <w:rPr>
          <w:i/>
        </w:rPr>
        <w:t>obtainCommonLocation</w:t>
      </w:r>
      <w:bookmarkEnd w:id="305"/>
      <w:bookmarkEnd w:id="306"/>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7" w:name="_Hlk85564571"/>
      <w:r>
        <w:tab/>
        <w:t xml:space="preserve">if the resume procedure is initiated </w:t>
      </w:r>
      <w:bookmarkEnd w:id="307"/>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8" w:author="ZTE2" w:date="2022-08-23T15:20:00Z"/>
        </w:rPr>
      </w:pPr>
      <w:r>
        <w:t>2&gt;</w:t>
      </w:r>
      <w:r>
        <w:tab/>
        <w:t>start timer T319a when the lower layers first transmit the CCCH message;</w:t>
      </w:r>
    </w:p>
    <w:p w14:paraId="45C93DB8" w14:textId="77777777" w:rsidR="004F39EB" w:rsidRDefault="00307E05">
      <w:pPr>
        <w:pStyle w:val="B2"/>
      </w:pPr>
      <w:ins w:id="309"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Heading4"/>
      </w:pPr>
      <w:bookmarkStart w:id="310" w:name="_Toc60776834"/>
      <w:bookmarkStart w:id="311" w:name="_Toc100929650"/>
      <w:r>
        <w:t>5.3.13.3</w:t>
      </w:r>
      <w:r>
        <w:tab/>
        <w:t xml:space="preserve">Actions related to transmission of </w:t>
      </w:r>
      <w:r>
        <w:rPr>
          <w:i/>
        </w:rPr>
        <w:t xml:space="preserve">RRCResumeRequest </w:t>
      </w:r>
      <w:r>
        <w:t xml:space="preserve">or </w:t>
      </w:r>
      <w:r>
        <w:rPr>
          <w:i/>
        </w:rPr>
        <w:t>RRCResumeRequest1</w:t>
      </w:r>
      <w:r>
        <w:t xml:space="preserve"> message</w:t>
      </w:r>
      <w:bookmarkEnd w:id="310"/>
      <w:bookmarkEnd w:id="311"/>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2" w:name="_Hlk95515094"/>
      <w:bookmarkStart w:id="313" w:name="_Hlk95766388"/>
      <w:r>
        <w:t xml:space="preserve">received in the previous </w:t>
      </w:r>
      <w:r>
        <w:rPr>
          <w:i/>
          <w:iCs/>
        </w:rPr>
        <w:t>RRCRelease</w:t>
      </w:r>
      <w:r>
        <w:t xml:space="preserve"> message and stored in the UE Inactive AS Context</w:t>
      </w:r>
      <w:bookmarkEnd w:id="312"/>
      <w:bookmarkEnd w:id="313"/>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4"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5" w:author="ZTE3(Eswar)" w:date="2022-08-25T05:07:00Z"/>
        </w:rPr>
      </w:pPr>
      <w:commentRangeStart w:id="316"/>
      <w:commentRangeStart w:id="317"/>
      <w:commentRangeStart w:id="318"/>
      <w:commentRangeStart w:id="319"/>
      <w:ins w:id="320" w:author="ZTE3(Eswar)" w:date="2022-08-25T05:05:00Z">
        <w:r>
          <w:t>3&gt; if the radio be</w:t>
        </w:r>
      </w:ins>
      <w:ins w:id="321" w:author="ZTE3(Eswar)" w:date="2022-08-25T05:06:00Z">
        <w:r>
          <w:t>arer is a DRB configured with Ethernet Header Compression:</w:t>
        </w:r>
      </w:ins>
    </w:p>
    <w:p w14:paraId="17315D07" w14:textId="77777777" w:rsidR="004F39EB" w:rsidRDefault="00307E05">
      <w:pPr>
        <w:pStyle w:val="B4"/>
      </w:pPr>
      <w:ins w:id="322" w:author="ZTE3(Eswar)" w:date="2022-08-25T05:07:00Z">
        <w:r>
          <w:t xml:space="preserve">4&gt; indicate to lower layer that </w:t>
        </w:r>
        <w:r>
          <w:rPr>
            <w:i/>
            <w:iCs/>
          </w:rPr>
          <w:t>ethernetHeaderCompression</w:t>
        </w:r>
        <w:r>
          <w:t xml:space="preserve"> is not configured</w:t>
        </w:r>
      </w:ins>
      <w:ins w:id="323" w:author="ZTE3(Eswar)" w:date="2022-08-25T05:08:00Z">
        <w:r>
          <w:t>;</w:t>
        </w:r>
      </w:ins>
    </w:p>
    <w:p w14:paraId="5BCA9528" w14:textId="77777777" w:rsidR="004F39EB" w:rsidRDefault="00307E05">
      <w:pPr>
        <w:pStyle w:val="B3"/>
        <w:rPr>
          <w:ins w:id="324" w:author="ZTE3(Eswar)" w:date="2022-08-25T05:08:00Z"/>
        </w:rPr>
      </w:pPr>
      <w:ins w:id="325" w:author="ZTE3(Eswar)" w:date="2022-08-25T05:08:00Z">
        <w:r>
          <w:t>3&gt; if the radio bearer is a DRB configured with UDC:</w:t>
        </w:r>
      </w:ins>
    </w:p>
    <w:p w14:paraId="05C9018B" w14:textId="77777777" w:rsidR="004F39EB" w:rsidRDefault="00307E05">
      <w:pPr>
        <w:pStyle w:val="B4"/>
        <w:rPr>
          <w:ins w:id="326" w:author="ZTE3(Eswar)" w:date="2022-08-25T05:08:00Z"/>
        </w:rPr>
      </w:pPr>
      <w:ins w:id="327" w:author="ZTE3(Eswar)" w:date="2022-08-25T05:08:00Z">
        <w:r>
          <w:t xml:space="preserve">4&gt; indicate to lower layer that </w:t>
        </w:r>
      </w:ins>
      <w:ins w:id="328" w:author="ZTE3(Eswar)" w:date="2022-08-25T05:09:00Z">
        <w:r>
          <w:rPr>
            <w:i/>
            <w:iCs/>
          </w:rPr>
          <w:t>uplinkDataCompression</w:t>
        </w:r>
      </w:ins>
      <w:ins w:id="329" w:author="ZTE3(Eswar)" w:date="2022-08-25T05:08:00Z">
        <w:r>
          <w:t xml:space="preserve"> is not </w:t>
        </w:r>
        <w:commentRangeStart w:id="330"/>
        <w:commentRangeStart w:id="331"/>
        <w:r>
          <w:t>configured</w:t>
        </w:r>
      </w:ins>
      <w:commentRangeEnd w:id="330"/>
      <w:r>
        <w:rPr>
          <w:rStyle w:val="CommentReference"/>
        </w:rPr>
        <w:commentReference w:id="330"/>
      </w:r>
      <w:commentRangeEnd w:id="331"/>
      <w:r w:rsidR="000A590A">
        <w:rPr>
          <w:rStyle w:val="CommentReference"/>
        </w:rPr>
        <w:commentReference w:id="331"/>
      </w:r>
      <w:ins w:id="332" w:author="ZTE3(Eswar)" w:date="2022-08-25T05:08:00Z">
        <w:r>
          <w:t>;</w:t>
        </w:r>
      </w:ins>
      <w:commentRangeEnd w:id="316"/>
      <w:ins w:id="333" w:author="ZTE3(Eswar)" w:date="2022-08-25T05:11:00Z">
        <w:r>
          <w:rPr>
            <w:rStyle w:val="CommentReference"/>
          </w:rPr>
          <w:commentReference w:id="316"/>
        </w:r>
      </w:ins>
      <w:commentRangeEnd w:id="317"/>
      <w:r>
        <w:rPr>
          <w:rStyle w:val="CommentReference"/>
        </w:rPr>
        <w:commentReference w:id="317"/>
      </w:r>
      <w:commentRangeEnd w:id="318"/>
      <w:r>
        <w:rPr>
          <w:rStyle w:val="CommentReference"/>
        </w:rPr>
        <w:commentReference w:id="318"/>
      </w:r>
      <w:commentRangeEnd w:id="319"/>
      <w:r>
        <w:rPr>
          <w:rStyle w:val="CommentReference"/>
        </w:rPr>
        <w:commentReference w:id="319"/>
      </w:r>
    </w:p>
    <w:p w14:paraId="0B4CD517" w14:textId="77777777" w:rsidR="004F39EB" w:rsidRDefault="00307E05">
      <w:pPr>
        <w:pStyle w:val="B3"/>
      </w:pPr>
      <w:ins w:id="334" w:author="ZTE2" w:date="2022-08-23T13:01:00Z">
        <w:r>
          <w:t>3&gt; if the radio bearer is a DRB</w:t>
        </w:r>
      </w:ins>
      <w:ins w:id="335" w:author="ZTE2" w:date="2022-08-24T09:34:00Z">
        <w:r>
          <w:t xml:space="preserve"> configured with RO</w:t>
        </w:r>
      </w:ins>
      <w:ins w:id="336" w:author="ZTE2" w:date="2022-08-24T09:35:00Z">
        <w:r>
          <w:t>HC</w:t>
        </w:r>
      </w:ins>
      <w:ins w:id="337" w:author="ZTE2" w:date="2022-08-24T09:37:00Z">
        <w:r>
          <w:t xml:space="preserve"> function</w:t>
        </w:r>
      </w:ins>
      <w:ins w:id="338" w:author="ZTE2" w:date="2022-08-23T13:01:00Z">
        <w:r>
          <w:t>:</w:t>
        </w:r>
      </w:ins>
    </w:p>
    <w:p w14:paraId="1D97918C" w14:textId="77777777" w:rsidR="004F39EB" w:rsidRDefault="00307E05">
      <w:pPr>
        <w:pStyle w:val="B4"/>
        <w:rPr>
          <w:ins w:id="339" w:author="ZTE(EV)" w:date="2022-07-28T16:02:00Z"/>
        </w:rPr>
      </w:pPr>
      <w:ins w:id="340" w:author="ZTE2" w:date="2022-08-23T13:02:00Z">
        <w:r>
          <w:t>4</w:t>
        </w:r>
      </w:ins>
      <w:ins w:id="341" w:author="ZTE(EV)" w:date="2022-07-28T15:57:00Z">
        <w:r>
          <w:t xml:space="preserve">&gt; </w:t>
        </w:r>
      </w:ins>
      <w:ins w:id="342" w:author="ZTE(EV)" w:date="2022-07-28T15:58:00Z">
        <w:r>
          <w:t xml:space="preserve">if </w:t>
        </w:r>
        <w:r>
          <w:rPr>
            <w:i/>
            <w:iCs/>
          </w:rPr>
          <w:t xml:space="preserve">sdt-DRB-ContinueROHC </w:t>
        </w:r>
        <w:r>
          <w:t xml:space="preserve">is set to </w:t>
        </w:r>
        <w:r>
          <w:rPr>
            <w:i/>
            <w:iCs/>
          </w:rPr>
          <w:t>cell</w:t>
        </w:r>
        <w:r>
          <w:t xml:space="preserve"> and </w:t>
        </w:r>
      </w:ins>
      <w:ins w:id="343" w:author="ZTE(EV)" w:date="2022-07-28T15:53:00Z">
        <w:r>
          <w:t xml:space="preserve">the resume procedure is initiated in a cell that is </w:t>
        </w:r>
      </w:ins>
      <w:commentRangeStart w:id="344"/>
      <w:commentRangeStart w:id="345"/>
      <w:ins w:id="346" w:author="ZTE(EV)" w:date="2022-07-28T15:56:00Z">
        <w:r>
          <w:t>same</w:t>
        </w:r>
      </w:ins>
      <w:commentRangeEnd w:id="344"/>
      <w:r>
        <w:rPr>
          <w:rStyle w:val="CommentReference"/>
        </w:rPr>
        <w:commentReference w:id="344"/>
      </w:r>
      <w:commentRangeEnd w:id="345"/>
      <w:r>
        <w:rPr>
          <w:rStyle w:val="CommentReference"/>
        </w:rPr>
        <w:commentReference w:id="345"/>
      </w:r>
      <w:ins w:id="347" w:author="ZTE(EV)" w:date="2022-07-28T15:56:00Z">
        <w:r>
          <w:t xml:space="preserve"> as</w:t>
        </w:r>
      </w:ins>
      <w:ins w:id="348" w:author="ZTE(EV)" w:date="2022-07-28T15:53:00Z">
        <w:r>
          <w:t xml:space="preserve"> the PCell in which the UE received the </w:t>
        </w:r>
      </w:ins>
      <w:ins w:id="349" w:author="ZTE(EV)" w:date="2022-07-28T15:56:00Z">
        <w:r>
          <w:t xml:space="preserve">previous </w:t>
        </w:r>
      </w:ins>
      <w:ins w:id="350" w:author="ZTE(EV)" w:date="2022-07-28T15:57:00Z">
        <w:r>
          <w:rPr>
            <w:i/>
            <w:iCs/>
          </w:rPr>
          <w:t>RRCRelease</w:t>
        </w:r>
        <w:r>
          <w:t xml:space="preserve"> message</w:t>
        </w:r>
      </w:ins>
      <w:ins w:id="351" w:author="ZTE(EV)" w:date="2022-07-28T16:02:00Z">
        <w:r>
          <w:t>;</w:t>
        </w:r>
      </w:ins>
      <w:ins w:id="352" w:author="ZTE(EV)" w:date="2022-07-28T15:58:00Z">
        <w:r>
          <w:t xml:space="preserve"> or</w:t>
        </w:r>
      </w:ins>
    </w:p>
    <w:p w14:paraId="5AB7788E" w14:textId="77777777" w:rsidR="004F39EB" w:rsidRDefault="00307E05">
      <w:pPr>
        <w:pStyle w:val="B4"/>
        <w:rPr>
          <w:ins w:id="353" w:author="ZTE(EV)" w:date="2022-07-28T16:02:00Z"/>
        </w:rPr>
      </w:pPr>
      <w:ins w:id="354" w:author="ZTE2" w:date="2022-08-23T13:02:00Z">
        <w:r>
          <w:t>4</w:t>
        </w:r>
      </w:ins>
      <w:ins w:id="355"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56" w:author="ZTE(EV)" w:date="2022-07-28T16:03:00Z">
        <w:r>
          <w:t>belonging to the</w:t>
        </w:r>
      </w:ins>
      <w:ins w:id="357" w:author="ZTE(EV)" w:date="2022-07-28T16:02:00Z">
        <w:r>
          <w:t xml:space="preserve"> same </w:t>
        </w:r>
      </w:ins>
      <w:ins w:id="358" w:author="ZTE(EV)" w:date="2022-07-28T16:03:00Z">
        <w:r>
          <w:t xml:space="preserve">RNA </w:t>
        </w:r>
      </w:ins>
      <w:ins w:id="359" w:author="ZTE(EV)" w:date="2022-07-28T16:02:00Z">
        <w:r>
          <w:t xml:space="preserve">as the PCell in which the UE received the previous </w:t>
        </w:r>
        <w:r>
          <w:rPr>
            <w:i/>
            <w:iCs/>
          </w:rPr>
          <w:t>RRCRelease</w:t>
        </w:r>
        <w:r>
          <w:t xml:space="preserve"> message</w:t>
        </w:r>
      </w:ins>
      <w:ins w:id="360" w:author="ZTE(EV)" w:date="2022-07-28T16:09:00Z">
        <w:r>
          <w:t>:</w:t>
        </w:r>
      </w:ins>
    </w:p>
    <w:p w14:paraId="4B98D17A" w14:textId="77777777" w:rsidR="004F39EB" w:rsidRDefault="00307E05">
      <w:pPr>
        <w:pStyle w:val="B5"/>
        <w:rPr>
          <w:ins w:id="361" w:author="ZTE(EV)" w:date="2022-07-28T16:04:00Z"/>
        </w:rPr>
      </w:pPr>
      <w:ins w:id="362" w:author="ZTE2" w:date="2022-08-23T13:03:00Z">
        <w:r>
          <w:t>5</w:t>
        </w:r>
      </w:ins>
      <w:ins w:id="363" w:author="ZTE(EV)" w:date="2022-07-28T15:53:00Z">
        <w:r>
          <w:t xml:space="preserve">&gt; </w:t>
        </w:r>
      </w:ins>
      <w:ins w:id="364" w:author="ZTE2" w:date="2022-08-23T13:05:00Z">
        <w:r>
          <w:t xml:space="preserve">indicate to lower layer that </w:t>
        </w:r>
        <w:r>
          <w:rPr>
            <w:i/>
          </w:rPr>
          <w:t>drb-continueROHC</w:t>
        </w:r>
        <w:r>
          <w:t xml:space="preserve"> is configured</w:t>
        </w:r>
      </w:ins>
      <w:ins w:id="365" w:author="ZTE(EV)" w:date="2022-07-28T15:54:00Z">
        <w:r>
          <w:t>;</w:t>
        </w:r>
      </w:ins>
    </w:p>
    <w:p w14:paraId="40A912C2" w14:textId="77777777" w:rsidR="004F39EB" w:rsidRDefault="00307E05">
      <w:pPr>
        <w:pStyle w:val="B4"/>
        <w:rPr>
          <w:ins w:id="366" w:author="ZTE(EV)" w:date="2022-07-28T16:05:00Z"/>
        </w:rPr>
      </w:pPr>
      <w:ins w:id="367" w:author="ZTE2" w:date="2022-08-23T13:03:00Z">
        <w:r>
          <w:t>4</w:t>
        </w:r>
      </w:ins>
      <w:ins w:id="368" w:author="ZTE(EV)" w:date="2022-07-28T16:04:00Z">
        <w:r>
          <w:t>&gt; else:</w:t>
        </w:r>
      </w:ins>
    </w:p>
    <w:p w14:paraId="3141635C" w14:textId="77777777" w:rsidR="004F39EB" w:rsidRDefault="00307E05">
      <w:pPr>
        <w:pStyle w:val="B5"/>
      </w:pPr>
      <w:ins w:id="369" w:author="ZTE2" w:date="2022-08-23T13:04:00Z">
        <w:r>
          <w:t>5</w:t>
        </w:r>
      </w:ins>
      <w:ins w:id="370" w:author="ZTE(EV)" w:date="2022-07-28T16:05:00Z">
        <w:r>
          <w:t xml:space="preserve">&gt; </w:t>
        </w:r>
      </w:ins>
      <w:ins w:id="371" w:author="ZTE2" w:date="2022-08-23T13:05:00Z">
        <w:r>
          <w:t xml:space="preserve">indicate to lower layer that </w:t>
        </w:r>
        <w:r>
          <w:rPr>
            <w:i/>
          </w:rPr>
          <w:t>drb-continueROHC</w:t>
        </w:r>
        <w:r>
          <w:t xml:space="preserve"> is not configured</w:t>
        </w:r>
      </w:ins>
      <w:ins w:id="372" w:author="ZTE(EV)" w:date="2022-07-28T16:06:00Z">
        <w:r>
          <w:t>;</w:t>
        </w:r>
      </w:ins>
    </w:p>
    <w:p w14:paraId="348D93D1" w14:textId="77777777" w:rsidR="004F39EB" w:rsidRDefault="00307E05">
      <w:pPr>
        <w:pStyle w:val="B3"/>
      </w:pPr>
      <w:r>
        <w:t>3&gt;</w:t>
      </w:r>
      <w:r>
        <w:tab/>
        <w:t xml:space="preserve">re-establish PDCP entity for the radio bearer </w:t>
      </w:r>
      <w:ins w:id="373"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74" w:author="ZTE2" w:date="2022-08-23T15:34:00Z">
        <w:r>
          <w:t xml:space="preserve">is running </w:t>
        </w:r>
      </w:ins>
      <w:r>
        <w:t xml:space="preserve">or </w:t>
      </w:r>
      <w:del w:id="375" w:author="ZTE2" w:date="2022-08-23T15:21:00Z">
        <w:r>
          <w:delText>T319a is running</w:delText>
        </w:r>
      </w:del>
      <w:ins w:id="376"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77" w:name="_Toc60776835"/>
      <w:bookmarkStart w:id="378" w:name="_Toc100929651"/>
      <w:r>
        <w:t>5.3.13.4</w:t>
      </w:r>
      <w:r>
        <w:tab/>
        <w:t xml:space="preserve">Reception of the </w:t>
      </w:r>
      <w:r>
        <w:rPr>
          <w:i/>
        </w:rPr>
        <w:t>RRCResume</w:t>
      </w:r>
      <w:r>
        <w:t xml:space="preserve"> by the UE</w:t>
      </w:r>
      <w:bookmarkEnd w:id="377"/>
      <w:bookmarkEnd w:id="378"/>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79"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0" w:name="_Hlk95515147"/>
      <w:r>
        <w:t>1&gt;</w:t>
      </w:r>
      <w:r>
        <w:tab/>
        <w:t xml:space="preserve">store the used </w:t>
      </w:r>
      <w:r>
        <w:rPr>
          <w:i/>
          <w:iCs/>
        </w:rPr>
        <w:t>nextHopChainingCount</w:t>
      </w:r>
      <w:r>
        <w:t xml:space="preserve"> value associated to the current K</w:t>
      </w:r>
      <w:r>
        <w:rPr>
          <w:vertAlign w:val="subscript"/>
        </w:rPr>
        <w:t>gNB</w:t>
      </w:r>
      <w:r>
        <w:t>;</w:t>
      </w:r>
    </w:p>
    <w:bookmarkEnd w:id="380"/>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consider the current cell to be the PCell;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2C1F8A79"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0A16C6AE"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81" w:name="_Toc60776836"/>
      <w:bookmarkStart w:id="382" w:name="_Toc100929652"/>
      <w:r>
        <w:t>5.3.13.5</w:t>
      </w:r>
      <w:r>
        <w:tab/>
        <w:t>Handling of failure to resume RRC Connection</w:t>
      </w:r>
      <w:bookmarkEnd w:id="381"/>
      <w:bookmarkEnd w:id="382"/>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83" w:author="ZTE2" w:date="2022-08-23T15:22:00Z">
        <w:r>
          <w:delText xml:space="preserve">or T319a </w:delText>
        </w:r>
      </w:del>
      <w:r>
        <w:t>is running</w:t>
      </w:r>
      <w:ins w:id="384" w:author="ZTE2" w:date="2022-08-23T15:22:00Z">
        <w:r>
          <w:t xml:space="preserve"> or S</w:t>
        </w:r>
      </w:ins>
      <w:ins w:id="385"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86" w:author="ZTE2" w:date="2022-08-23T15:23:00Z">
        <w:r>
          <w:delText>T319a is running</w:delText>
        </w:r>
      </w:del>
      <w:ins w:id="387"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88" w:author="ZTE2" w:date="2022-08-23T15:23:00Z">
        <w:r>
          <w:delText>T319a is running</w:delText>
        </w:r>
      </w:del>
      <w:ins w:id="389" w:author="ZTE2" w:date="2022-08-23T15:23:00Z">
        <w:r>
          <w:t>SDT procedure is ongoing</w:t>
        </w:r>
      </w:ins>
      <w:r>
        <w:t>; or</w:t>
      </w:r>
    </w:p>
    <w:p w14:paraId="5EBC32E5" w14:textId="77777777" w:rsidR="004F39EB" w:rsidRDefault="00307E05">
      <w:pPr>
        <w:pStyle w:val="B1"/>
      </w:pPr>
      <w:bookmarkStart w:id="390"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90"/>
      <w:r>
        <w:t xml:space="preserve"> while </w:t>
      </w:r>
      <w:del w:id="391" w:author="ZTE2" w:date="2022-08-23T15:23:00Z">
        <w:r>
          <w:delText>T319a is running</w:delText>
        </w:r>
      </w:del>
      <w:ins w:id="392"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93" w:author="ZTE2" w:date="2022-08-23T15:24:00Z"/>
        </w:rPr>
      </w:pPr>
      <w:ins w:id="394"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77777777" w:rsidR="004F39EB" w:rsidRDefault="00307E05">
      <w:pPr>
        <w:pStyle w:val="Heading4"/>
      </w:pPr>
      <w:bookmarkStart w:id="395" w:name="_Toc60776837"/>
      <w:bookmarkStart w:id="396" w:name="_Toc100929653"/>
      <w:r>
        <w:t>5.3.13.6</w:t>
      </w:r>
      <w:r>
        <w:tab/>
        <w:t>Cell re-selection or cell selection or L2 U2N relay (re)selection while T390, T319</w:t>
      </w:r>
      <w:del w:id="397" w:author="ZTE2" w:date="2022-08-23T15:25:00Z">
        <w:r>
          <w:delText>, T319a</w:delText>
        </w:r>
      </w:del>
      <w:r>
        <w:t xml:space="preserve"> or T302 is running </w:t>
      </w:r>
      <w:ins w:id="398" w:author="ZTE2" w:date="2022-08-23T15:26:00Z">
        <w:r>
          <w:t xml:space="preserve">or SDT is ongoing </w:t>
        </w:r>
      </w:ins>
      <w:r>
        <w:t>(UE in RRC_INACTIVE)</w:t>
      </w:r>
      <w:bookmarkEnd w:id="395"/>
      <w:bookmarkEnd w:id="396"/>
      <w:r>
        <w:t xml:space="preserve"> or SRS transmission in RRC_INACTIVE is configured</w:t>
      </w:r>
    </w:p>
    <w:p w14:paraId="59DDD49A" w14:textId="77777777" w:rsidR="004F39EB" w:rsidRDefault="00307E05">
      <w:r>
        <w:t>The UE shall:</w:t>
      </w:r>
    </w:p>
    <w:p w14:paraId="2E31EB1E" w14:textId="77777777" w:rsidR="004F39EB" w:rsidRDefault="00307E05">
      <w:pPr>
        <w:pStyle w:val="B1"/>
      </w:pPr>
      <w:r>
        <w:t>1&gt;</w:t>
      </w:r>
      <w:r>
        <w:tab/>
        <w:t xml:space="preserve">if cell reselection occurs while T319 or T302 </w:t>
      </w:r>
      <w:del w:id="399" w:author="ZTE2" w:date="2022-08-23T15:26:00Z">
        <w:r>
          <w:delText xml:space="preserve">or T319a </w:delText>
        </w:r>
      </w:del>
      <w:r>
        <w:t>is running</w:t>
      </w:r>
      <w:ins w:id="400" w:author="ZTE2" w:date="2022-08-23T15:26:00Z">
        <w:r>
          <w:t xml:space="preserve"> or while SDT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1" w:name="_Toc60776838"/>
      <w:bookmarkStart w:id="402"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srs-PosRRC-Inactive</w:t>
      </w:r>
      <w:r>
        <w:rPr>
          <w:lang w:eastAsia="zh-CN"/>
        </w:rPr>
        <w:t>.</w:t>
      </w:r>
    </w:p>
    <w:p w14:paraId="0EA50C53" w14:textId="77777777" w:rsidR="004F39EB" w:rsidRDefault="00307E05">
      <w:pPr>
        <w:pStyle w:val="Heading4"/>
      </w:pPr>
      <w:r>
        <w:t>5.3.13.7</w:t>
      </w:r>
      <w:r>
        <w:tab/>
        <w:t xml:space="preserve">Reception of the </w:t>
      </w:r>
      <w:r>
        <w:rPr>
          <w:i/>
        </w:rPr>
        <w:t xml:space="preserve">RRCSetup </w:t>
      </w:r>
      <w:r>
        <w:t>by the UE</w:t>
      </w:r>
      <w:bookmarkEnd w:id="401"/>
      <w:bookmarkEnd w:id="402"/>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403" w:name="_Toc60776839"/>
      <w:bookmarkStart w:id="404" w:name="_Toc100929655"/>
      <w:r>
        <w:t>5.3.13.8</w:t>
      </w:r>
      <w:r>
        <w:tab/>
        <w:t>RNA update</w:t>
      </w:r>
      <w:bookmarkEnd w:id="403"/>
      <w:bookmarkEnd w:id="404"/>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77777777" w:rsidR="004F39EB" w:rsidRDefault="00307E05">
      <w:pPr>
        <w:pStyle w:val="B2"/>
      </w:pPr>
      <w:r>
        <w:t>2&gt;</w:t>
      </w:r>
      <w:r>
        <w:tab/>
        <w:t xml:space="preserve">if </w:t>
      </w:r>
      <w:del w:id="405" w:author="ZTE2" w:date="2022-08-23T15:27:00Z">
        <w:r>
          <w:delText>T319a is not running</w:delText>
        </w:r>
      </w:del>
      <w:ins w:id="406" w:author="ZTE2" w:date="2022-08-23T15:27:00Z">
        <w:r>
          <w:t>SDT 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07" w:name="_Toc60776840"/>
      <w:bookmarkStart w:id="408" w:name="_Toc100929656"/>
      <w:r>
        <w:t>5.3.13.9</w:t>
      </w:r>
      <w:r>
        <w:tab/>
        <w:t xml:space="preserve">Reception of the </w:t>
      </w:r>
      <w:r>
        <w:rPr>
          <w:i/>
        </w:rPr>
        <w:t>RRCRelease</w:t>
      </w:r>
      <w:r>
        <w:t xml:space="preserve"> by the UE</w:t>
      </w:r>
      <w:bookmarkEnd w:id="407"/>
      <w:bookmarkEnd w:id="408"/>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09" w:name="_Toc60776841"/>
      <w:bookmarkStart w:id="410" w:name="_Toc100929657"/>
      <w:r>
        <w:t>5.3.13.10</w:t>
      </w:r>
      <w:r>
        <w:tab/>
        <w:t xml:space="preserve">Reception of the </w:t>
      </w:r>
      <w:r>
        <w:rPr>
          <w:i/>
        </w:rPr>
        <w:t>RRCReject</w:t>
      </w:r>
      <w:r>
        <w:t xml:space="preserve"> by the UE</w:t>
      </w:r>
      <w:bookmarkEnd w:id="409"/>
      <w:bookmarkEnd w:id="410"/>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11" w:name="_Toc60776842"/>
      <w:bookmarkStart w:id="412" w:name="_Toc100929658"/>
      <w:r>
        <w:t>5.3.13.11</w:t>
      </w:r>
      <w:r>
        <w:tab/>
      </w:r>
      <w:r>
        <w:rPr>
          <w:rFonts w:eastAsia="SimSun"/>
          <w:lang w:eastAsia="zh-CN"/>
        </w:rPr>
        <w:t xml:space="preserve">Inability to comply with </w:t>
      </w:r>
      <w:r>
        <w:rPr>
          <w:rFonts w:eastAsia="SimSun"/>
          <w:i/>
          <w:lang w:eastAsia="zh-CN"/>
        </w:rPr>
        <w:t>RRCResume</w:t>
      </w:r>
      <w:bookmarkEnd w:id="411"/>
      <w:bookmarkEnd w:id="412"/>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13" w:name="_Toc60776843"/>
      <w:bookmarkStart w:id="414" w:name="_Toc100929659"/>
      <w:r>
        <w:rPr>
          <w:rFonts w:eastAsia="Malgun Gothic"/>
        </w:rPr>
        <w:t>5.3.13.12</w:t>
      </w:r>
      <w:r>
        <w:rPr>
          <w:rFonts w:eastAsia="Malgun Gothic"/>
        </w:rPr>
        <w:tab/>
        <w:t>Inter RAT cell reselection</w:t>
      </w:r>
      <w:bookmarkEnd w:id="413"/>
      <w:bookmarkEnd w:id="414"/>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15" w:name="_Toc60776844"/>
      <w:bookmarkStart w:id="416" w:name="_Toc100929660"/>
      <w:r>
        <w:rPr>
          <w:rFonts w:eastAsia="Malgun Gothic"/>
        </w:rPr>
        <w:lastRenderedPageBreak/>
        <w:t>5.3.14</w:t>
      </w:r>
      <w:r>
        <w:rPr>
          <w:rFonts w:eastAsia="Malgun Gothic"/>
        </w:rPr>
        <w:tab/>
        <w:t>Unified Access Control</w:t>
      </w:r>
      <w:bookmarkEnd w:id="415"/>
      <w:bookmarkEnd w:id="416"/>
    </w:p>
    <w:p w14:paraId="1ED79B74" w14:textId="77777777" w:rsidR="004F39EB" w:rsidRDefault="00307E05">
      <w:pPr>
        <w:pStyle w:val="Heading4"/>
      </w:pPr>
      <w:bookmarkStart w:id="417" w:name="_Toc60776845"/>
      <w:bookmarkStart w:id="418" w:name="_Toc100929661"/>
      <w:r>
        <w:t>5.3.14.1</w:t>
      </w:r>
      <w:r>
        <w:tab/>
        <w:t>General</w:t>
      </w:r>
      <w:bookmarkEnd w:id="417"/>
      <w:bookmarkEnd w:id="418"/>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PCell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19" w:name="_Toc60776846"/>
      <w:bookmarkStart w:id="420" w:name="_Toc100929662"/>
      <w:r>
        <w:t>5.3.14.2</w:t>
      </w:r>
      <w:r>
        <w:tab/>
        <w:t>Initiation</w:t>
      </w:r>
      <w:bookmarkEnd w:id="419"/>
      <w:bookmarkEnd w:id="420"/>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21" w:name="_Toc60776847"/>
      <w:bookmarkStart w:id="422" w:name="_Toc100929663"/>
      <w:r>
        <w:rPr>
          <w:rFonts w:eastAsia="Malgun Gothic"/>
        </w:rPr>
        <w:t>5.3.14.3</w:t>
      </w:r>
      <w:r>
        <w:rPr>
          <w:rFonts w:eastAsia="Malgun Gothic"/>
        </w:rPr>
        <w:tab/>
        <w:t>Void</w:t>
      </w:r>
      <w:bookmarkEnd w:id="421"/>
      <w:bookmarkEnd w:id="422"/>
    </w:p>
    <w:p w14:paraId="5FFC12C4" w14:textId="77777777" w:rsidR="004F39EB" w:rsidRDefault="00307E05">
      <w:pPr>
        <w:pStyle w:val="Heading4"/>
        <w:rPr>
          <w:rFonts w:eastAsia="Malgun Gothic"/>
          <w:noProof/>
          <w:lang w:eastAsia="ko-KR"/>
        </w:rPr>
      </w:pPr>
      <w:bookmarkStart w:id="423" w:name="_Toc60776848"/>
      <w:bookmarkStart w:id="424" w:name="_Toc100929664"/>
      <w:r>
        <w:rPr>
          <w:rFonts w:eastAsia="Malgun Gothic"/>
          <w:noProof/>
        </w:rPr>
        <w:t>5.3.14.4</w:t>
      </w:r>
      <w:r>
        <w:rPr>
          <w:rFonts w:eastAsia="Malgun Gothic"/>
          <w:noProof/>
        </w:rPr>
        <w:tab/>
        <w:t>T302, T390 expiry or stop (Barring alleviation)</w:t>
      </w:r>
      <w:bookmarkEnd w:id="423"/>
      <w:bookmarkEnd w:id="424"/>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25" w:name="_Toc60776849"/>
      <w:bookmarkStart w:id="426" w:name="_Toc100929665"/>
      <w:r>
        <w:rPr>
          <w:rFonts w:eastAsia="Malgun Gothic"/>
          <w:noProof/>
        </w:rPr>
        <w:t>5.3.14.5</w:t>
      </w:r>
      <w:r>
        <w:rPr>
          <w:rFonts w:eastAsia="Malgun Gothic"/>
          <w:noProof/>
        </w:rPr>
        <w:tab/>
        <w:t>Access barring check</w:t>
      </w:r>
      <w:bookmarkEnd w:id="425"/>
      <w:bookmarkEnd w:id="426"/>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Heading3"/>
        <w:rPr>
          <w:rFonts w:eastAsia="Malgun Gothic"/>
        </w:rPr>
      </w:pPr>
      <w:bookmarkStart w:id="427" w:name="_Toc60776850"/>
      <w:bookmarkStart w:id="428" w:name="_Toc100929666"/>
      <w:r>
        <w:rPr>
          <w:rFonts w:eastAsia="Malgun Gothic"/>
        </w:rPr>
        <w:t>5.3.15</w:t>
      </w:r>
      <w:r>
        <w:rPr>
          <w:rFonts w:eastAsia="Malgun Gothic"/>
        </w:rPr>
        <w:tab/>
        <w:t>RRC connection reject</w:t>
      </w:r>
      <w:bookmarkEnd w:id="427"/>
      <w:bookmarkEnd w:id="428"/>
    </w:p>
    <w:p w14:paraId="129497DC" w14:textId="77777777" w:rsidR="004F39EB" w:rsidRDefault="00307E05">
      <w:pPr>
        <w:pStyle w:val="Heading4"/>
      </w:pPr>
      <w:bookmarkStart w:id="429" w:name="_Toc60776851"/>
      <w:bookmarkStart w:id="430" w:name="_Toc100929667"/>
      <w:r>
        <w:t>5.3.15.1</w:t>
      </w:r>
      <w:r>
        <w:tab/>
        <w:t>Initiation</w:t>
      </w:r>
      <w:bookmarkEnd w:id="429"/>
      <w:bookmarkEnd w:id="430"/>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Heading4"/>
      </w:pPr>
      <w:bookmarkStart w:id="431" w:name="_Toc60776852"/>
      <w:bookmarkStart w:id="432" w:name="_Toc100929668"/>
      <w:r>
        <w:t>5.3.15.2</w:t>
      </w:r>
      <w:r>
        <w:tab/>
        <w:t xml:space="preserve">Reception of the </w:t>
      </w:r>
      <w:r>
        <w:rPr>
          <w:i/>
        </w:rPr>
        <w:t>RRCReject</w:t>
      </w:r>
      <w:r>
        <w:t xml:space="preserve"> by the UE</w:t>
      </w:r>
      <w:bookmarkEnd w:id="431"/>
      <w:bookmarkEnd w:id="432"/>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77777777" w:rsidR="004F39EB" w:rsidRDefault="00307E05">
      <w:pPr>
        <w:pStyle w:val="B1"/>
        <w:rPr>
          <w:lang w:eastAsia="zh-CN"/>
        </w:rPr>
      </w:pPr>
      <w:r>
        <w:rPr>
          <w:lang w:eastAsia="zh-CN"/>
        </w:rPr>
        <w:t>1&gt;</w:t>
      </w:r>
      <w:r>
        <w:rPr>
          <w:lang w:eastAsia="zh-CN"/>
        </w:rPr>
        <w:tab/>
        <w:t>stop timer T319a, if running</w:t>
      </w:r>
      <w:ins w:id="433" w:author="ZTE2" w:date="2022-08-23T15:28:00Z">
        <w:r>
          <w:rPr>
            <w:lang w:eastAsia="zh-CN"/>
          </w:rPr>
          <w:t xml:space="preserve"> and consider SDT 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4" w:name="_Toc60776917"/>
            <w:bookmarkStart w:id="435" w:name="_Toc100929740"/>
            <w:r>
              <w:rPr>
                <w:noProof/>
                <w:sz w:val="24"/>
                <w:szCs w:val="24"/>
              </w:rPr>
              <w:t>Next change</w:t>
            </w:r>
          </w:p>
        </w:tc>
      </w:tr>
    </w:tbl>
    <w:p w14:paraId="4EFE4F0F" w14:textId="77777777" w:rsidR="004F39EB" w:rsidRDefault="00307E05">
      <w:pPr>
        <w:pStyle w:val="Heading3"/>
      </w:pPr>
      <w:r>
        <w:t>5.5a.3</w:t>
      </w:r>
      <w:r>
        <w:tab/>
        <w:t>Measurements logging</w:t>
      </w:r>
      <w:bookmarkEnd w:id="434"/>
      <w:bookmarkEnd w:id="435"/>
    </w:p>
    <w:p w14:paraId="0D2BD67B" w14:textId="77777777" w:rsidR="004F39EB" w:rsidRDefault="00307E05">
      <w:pPr>
        <w:pStyle w:val="Heading4"/>
        <w:ind w:left="0" w:firstLine="0"/>
      </w:pPr>
      <w:bookmarkStart w:id="436" w:name="_Toc60776918"/>
      <w:bookmarkStart w:id="437" w:name="_Toc100929741"/>
      <w:r>
        <w:t>5.5a.3.1</w:t>
      </w:r>
      <w:r>
        <w:tab/>
        <w:t>General</w:t>
      </w:r>
      <w:bookmarkEnd w:id="436"/>
      <w:bookmarkEnd w:id="437"/>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38" w:name="_Toc60776919"/>
      <w:bookmarkStart w:id="439" w:name="_Toc100929742"/>
      <w:r>
        <w:t>5.5a.3.2</w:t>
      </w:r>
      <w:r>
        <w:tab/>
        <w:t>Initiation</w:t>
      </w:r>
      <w:bookmarkEnd w:id="438"/>
      <w:bookmarkEnd w:id="439"/>
    </w:p>
    <w:p w14:paraId="692AA49F" w14:textId="77777777" w:rsidR="004F39EB" w:rsidRDefault="00307E05">
      <w:r>
        <w:t xml:space="preserve">While T330 is running and </w:t>
      </w:r>
      <w:del w:id="440" w:author="ZTE2" w:date="2022-08-23T15:28:00Z">
        <w:r>
          <w:delText xml:space="preserve">T319a </w:delText>
        </w:r>
      </w:del>
      <w:ins w:id="441" w:author="ZTE2" w:date="2022-08-23T15:28:00Z">
        <w:r>
          <w:t xml:space="preserve">SDT </w:t>
        </w:r>
      </w:ins>
      <w:r>
        <w:t xml:space="preserve">is not </w:t>
      </w:r>
      <w:del w:id="442" w:author="ZTE2" w:date="2022-08-23T15:28:00Z">
        <w:r>
          <w:delText>running</w:delText>
        </w:r>
      </w:del>
      <w:ins w:id="443"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0C315543"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444" w:name="OLE_LINK17"/>
      <w:r>
        <w:rPr>
          <w:i/>
        </w:rPr>
        <w:t>measIdleConfig</w:t>
      </w:r>
      <w:bookmarkEnd w:id="444"/>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5" w:name="_Toc60776965"/>
            <w:bookmarkStart w:id="446"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45"/>
      <w:bookmarkEnd w:id="446"/>
    </w:p>
    <w:p w14:paraId="415893C7" w14:textId="77777777" w:rsidR="004F39EB" w:rsidRDefault="00307E05">
      <w:pPr>
        <w:pStyle w:val="Heading4"/>
      </w:pPr>
      <w:bookmarkStart w:id="447" w:name="_Toc60776966"/>
      <w:bookmarkStart w:id="448" w:name="_Toc100929789"/>
      <w:r>
        <w:t>5.</w:t>
      </w:r>
      <w:r>
        <w:rPr>
          <w:lang w:eastAsia="zh-CN"/>
        </w:rPr>
        <w:t>7</w:t>
      </w:r>
      <w:r>
        <w:t>.</w:t>
      </w:r>
      <w:r>
        <w:rPr>
          <w:lang w:eastAsia="zh-CN"/>
        </w:rPr>
        <w:t>4</w:t>
      </w:r>
      <w:r>
        <w:t>.1</w:t>
      </w:r>
      <w:r>
        <w:tab/>
        <w:t>General</w:t>
      </w:r>
      <w:bookmarkEnd w:id="447"/>
      <w:bookmarkEnd w:id="448"/>
    </w:p>
    <w:p w14:paraId="7E2A1A9F" w14:textId="77777777" w:rsidR="004F39EB" w:rsidRDefault="00307E05">
      <w:pPr>
        <w:pStyle w:val="TH"/>
      </w:pPr>
      <w:r>
        <w:rPr>
          <w:noProof/>
        </w:rPr>
        <w:object w:dxaOrig="4035" w:dyaOrig="2070" w14:anchorId="02C997AF">
          <v:shape id="_x0000_i1041" type="#_x0000_t75" style="width:200.65pt;height:105.35pt" o:ole="">
            <v:imagedata r:id="rId50" o:title=""/>
          </v:shape>
          <o:OLEObject Type="Embed" ProgID="Mscgen.Chart" ShapeID="_x0000_i1041" DrawAspect="Content" ObjectID="_1723546170" r:id="rId51"/>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49"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50" w:name="_Toc100929790"/>
      <w:r>
        <w:t>5.</w:t>
      </w:r>
      <w:r>
        <w:rPr>
          <w:lang w:eastAsia="zh-CN"/>
        </w:rPr>
        <w:t>7</w:t>
      </w:r>
      <w:r>
        <w:t>.</w:t>
      </w:r>
      <w:r>
        <w:rPr>
          <w:lang w:eastAsia="zh-CN"/>
        </w:rPr>
        <w:t>4</w:t>
      </w:r>
      <w:r>
        <w:t>.2</w:t>
      </w:r>
      <w:r>
        <w:tab/>
        <w:t>Initiation</w:t>
      </w:r>
      <w:bookmarkEnd w:id="449"/>
      <w:bookmarkEnd w:id="450"/>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77777777" w:rsidR="004F39EB" w:rsidRDefault="00307E05">
      <w:r>
        <w:t xml:space="preserve">A UE capable of SDT initiates this procedure when data and/or signalling mapped to radio bearers that are not configured for SDT becomes available during SDT (i.e. while </w:t>
      </w:r>
      <w:del w:id="451" w:author="ZTE2" w:date="2022-08-23T15:29:00Z">
        <w:r>
          <w:delText>T319a is running</w:delText>
        </w:r>
      </w:del>
      <w:ins w:id="452" w:author="ZTE2" w:date="2022-08-23T15:29:00Z">
        <w:r>
          <w:t>SDT 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 xml:space="preserve">initiate transmission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 xml:space="preserve">drx-PreferenceProhibitTimer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of 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53"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546690FF" w14:textId="77777777" w:rsidR="004F39EB" w:rsidRDefault="00307E05">
      <w:pPr>
        <w:pStyle w:val="B1"/>
      </w:pPr>
      <w:r>
        <w:lastRenderedPageBreak/>
        <w:t>1&gt;</w:t>
      </w:r>
      <w:r>
        <w:tab/>
        <w:t xml:space="preserve">if data and/or signalling mapped to radio bearers not configured for SDT becomes available during SDT (i.e. while </w:t>
      </w:r>
      <w:del w:id="454" w:author="ZTE2" w:date="2022-08-23T15:29:00Z">
        <w:r>
          <w:delText>T319a is running</w:delText>
        </w:r>
      </w:del>
      <w:ins w:id="455" w:author="ZTE2" w:date="2022-08-23T15:29:00Z">
        <w:r>
          <w:t>SDT is ongoing</w:t>
        </w:r>
      </w:ins>
      <w:r>
        <w:t>):</w:t>
      </w:r>
    </w:p>
    <w:p w14:paraId="7DD56412"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14:paraId="752EB2AB" w14:textId="77777777" w:rsidR="004F39EB" w:rsidRDefault="00307E05">
      <w:pPr>
        <w:pStyle w:val="Heading4"/>
      </w:pPr>
      <w:bookmarkStart w:id="456"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53"/>
      <w:bookmarkEnd w:id="456"/>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lastRenderedPageBreak/>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iCs/>
          <w:snapToGrid w:val="0"/>
        </w:rPr>
        <w:t>noPreference</w:t>
      </w:r>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to lower layers for transmission.</w:t>
      </w:r>
    </w:p>
    <w:p w14:paraId="1DAF420F" w14:textId="77777777" w:rsidR="004F39EB" w:rsidRDefault="00307E05">
      <w:pPr>
        <w:pStyle w:val="Heading4"/>
        <w:rPr>
          <w:rFonts w:eastAsiaTheme="minorEastAsia"/>
        </w:rPr>
      </w:pPr>
      <w:bookmarkStart w:id="457" w:name="_Toc60776969"/>
      <w:bookmarkStart w:id="458"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457"/>
      <w:bookmarkEnd w:id="458"/>
    </w:p>
    <w:p w14:paraId="6785F6BD" w14:textId="77777777" w:rsidR="004F39EB" w:rsidRDefault="00307E0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59" w:name="_Toc100929793"/>
      <w:r>
        <w:rPr>
          <w:rFonts w:eastAsiaTheme="minorEastAsia"/>
        </w:rPr>
        <w:t>5.7.4.4</w:t>
      </w:r>
      <w:r>
        <w:rPr>
          <w:rFonts w:eastAsiaTheme="minorEastAsia"/>
        </w:rPr>
        <w:tab/>
      </w:r>
      <w:r>
        <w:t>Relaxed measurement criterion for a stationary UE</w:t>
      </w:r>
      <w:bookmarkEnd w:id="459"/>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PCell </w:t>
      </w:r>
      <w:r>
        <w:rPr>
          <w:rFonts w:eastAsia="DengXian"/>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reference SS-RSRP value of the PCell cell (dB), set as follows:</w:t>
      </w:r>
    </w:p>
    <w:p w14:paraId="785BDBF0" w14:textId="77777777" w:rsidR="004F39EB" w:rsidRDefault="00307E05">
      <w:pPr>
        <w:pStyle w:val="B2"/>
      </w:pPr>
      <w:bookmarkStart w:id="460"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60"/>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1" w:name="_Toc60776979"/>
            <w:bookmarkStart w:id="462"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61"/>
      <w:bookmarkEnd w:id="462"/>
    </w:p>
    <w:p w14:paraId="1BB99C98" w14:textId="77777777" w:rsidR="004F39EB" w:rsidRDefault="00307E05">
      <w:pPr>
        <w:pStyle w:val="Heading4"/>
      </w:pPr>
      <w:bookmarkStart w:id="463" w:name="_Toc60776980"/>
      <w:bookmarkStart w:id="464" w:name="_Toc100929804"/>
      <w:r>
        <w:t>5.7.7.1</w:t>
      </w:r>
      <w:r>
        <w:tab/>
        <w:t>General</w:t>
      </w:r>
      <w:bookmarkEnd w:id="463"/>
      <w:bookmarkEnd w:id="464"/>
    </w:p>
    <w:p w14:paraId="3AB92978" w14:textId="77777777" w:rsidR="004F39EB" w:rsidRDefault="00307E05">
      <w:pPr>
        <w:pStyle w:val="TH"/>
      </w:pPr>
      <w:r>
        <w:object w:dxaOrig="4170" w:dyaOrig="1440" w14:anchorId="0ACCC0DC">
          <v:shape id="_x0000_i1042" type="#_x0000_t75" style="width:208.65pt;height:1in" o:ole="">
            <v:imagedata r:id="rId52" o:title=""/>
          </v:shape>
          <o:OLEObject Type="Embed" ProgID="Mscgen.Chart" ShapeID="_x0000_i1042" DrawAspect="Content" ObjectID="_1723546171" r:id="rId53"/>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Heading4"/>
      </w:pPr>
      <w:bookmarkStart w:id="465" w:name="_Toc60776981"/>
      <w:bookmarkStart w:id="466" w:name="_Toc100929805"/>
      <w:r>
        <w:t>5.7.7.2</w:t>
      </w:r>
      <w:r>
        <w:tab/>
        <w:t>Initiation</w:t>
      </w:r>
      <w:bookmarkEnd w:id="465"/>
      <w:bookmarkEnd w:id="466"/>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Heading4"/>
      </w:pPr>
      <w:bookmarkStart w:id="467" w:name="_Toc60776982"/>
      <w:bookmarkStart w:id="468" w:name="_Toc100929806"/>
      <w:r>
        <w:t>5.7.7.3</w:t>
      </w:r>
      <w:r>
        <w:tab/>
        <w:t xml:space="preserve">Actions related to transmission of </w:t>
      </w:r>
      <w:r>
        <w:rPr>
          <w:i/>
        </w:rPr>
        <w:t>ULDedicatedMessageSegment</w:t>
      </w:r>
      <w:r>
        <w:t xml:space="preserve"> message</w:t>
      </w:r>
      <w:bookmarkEnd w:id="467"/>
      <w:bookmarkEnd w:id="468"/>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43223B5B" w14:textId="77777777" w:rsidR="004F39EB" w:rsidRDefault="00307E05">
      <w:pPr>
        <w:pStyle w:val="Heading3"/>
      </w:pPr>
      <w:bookmarkStart w:id="469" w:name="_Toc60776983"/>
      <w:bookmarkStart w:id="470" w:name="_Toc100929807"/>
      <w:r>
        <w:t>5.7.8</w:t>
      </w:r>
      <w:r>
        <w:tab/>
        <w:t>Idle/inactive Measurements</w:t>
      </w:r>
      <w:bookmarkEnd w:id="469"/>
      <w:bookmarkEnd w:id="470"/>
    </w:p>
    <w:p w14:paraId="134BDB31" w14:textId="77777777" w:rsidR="004F39EB" w:rsidRDefault="00307E05">
      <w:pPr>
        <w:pStyle w:val="Heading4"/>
      </w:pPr>
      <w:bookmarkStart w:id="471" w:name="_Toc60776984"/>
      <w:bookmarkStart w:id="472" w:name="_Toc100929808"/>
      <w:r>
        <w:t>5.7.8.1</w:t>
      </w:r>
      <w:r>
        <w:tab/>
        <w:t>General</w:t>
      </w:r>
      <w:bookmarkEnd w:id="471"/>
      <w:bookmarkEnd w:id="472"/>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73" w:name="_Toc60776985"/>
      <w:bookmarkStart w:id="474" w:name="_Toc100929809"/>
      <w:r>
        <w:t>5.7.8.1a</w:t>
      </w:r>
      <w:r>
        <w:tab/>
        <w:t>Measurement configuration</w:t>
      </w:r>
      <w:bookmarkEnd w:id="473"/>
      <w:bookmarkEnd w:id="474"/>
    </w:p>
    <w:p w14:paraId="5E0CA9E0" w14:textId="77777777" w:rsidR="004F39EB" w:rsidRDefault="00307E05">
      <w:r>
        <w:t>The purpose of this procedure is to update the idle/inactive measurement configuration.</w:t>
      </w:r>
    </w:p>
    <w:p w14:paraId="26DDD443" w14:textId="77777777" w:rsidR="004F39EB" w:rsidRDefault="00307E05">
      <w:r>
        <w:t xml:space="preserve">The UE initiates this procedure while T331 is running and </w:t>
      </w:r>
      <w:del w:id="475" w:author="ZTE2" w:date="2022-08-23T15:30:00Z">
        <w:r>
          <w:delText>T319a is not running</w:delText>
        </w:r>
      </w:del>
      <w:ins w:id="476" w:author="ZTE2" w:date="2022-08-23T15:30:00Z">
        <w:r>
          <w:t>SDT 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77" w:name="_Toc60776986"/>
      <w:bookmarkStart w:id="478" w:name="_Toc100929810"/>
      <w:r>
        <w:t>5.7.8.2</w:t>
      </w:r>
      <w:r>
        <w:tab/>
        <w:t>Void</w:t>
      </w:r>
      <w:bookmarkEnd w:id="477"/>
      <w:bookmarkEnd w:id="478"/>
    </w:p>
    <w:p w14:paraId="1078E7E0" w14:textId="77777777" w:rsidR="004F39EB" w:rsidRDefault="00307E05">
      <w:pPr>
        <w:pStyle w:val="Heading4"/>
      </w:pPr>
      <w:bookmarkStart w:id="479" w:name="_Toc60776987"/>
      <w:bookmarkStart w:id="480" w:name="_Toc100929811"/>
      <w:r>
        <w:t>5.7.8.2a</w:t>
      </w:r>
      <w:r>
        <w:tab/>
        <w:t>Performing measurements</w:t>
      </w:r>
      <w:bookmarkEnd w:id="479"/>
      <w:bookmarkEnd w:id="480"/>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77777777" w:rsidR="004F39EB" w:rsidRDefault="00307E05">
      <w:r>
        <w:t xml:space="preserve">While in RRC_IDLE or RRC_INACTIVE, and T331 is running and </w:t>
      </w:r>
      <w:del w:id="481" w:author="ZTE2" w:date="2022-08-23T15:30:00Z">
        <w:r>
          <w:delText>T319a is not running</w:delText>
        </w:r>
      </w:del>
      <w:ins w:id="482" w:author="ZTE2" w:date="2022-08-23T15:30:00Z">
        <w:r>
          <w:t>SDT 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r>
        <w:rPr>
          <w:i/>
        </w:rPr>
        <w:t>reportQuantities;</w:t>
      </w:r>
    </w:p>
    <w:p w14:paraId="7EB88DD2" w14:textId="77777777" w:rsidR="004F39EB" w:rsidRDefault="00307E05">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483" w:name="_Toc60776988"/>
      <w:bookmarkStart w:id="484" w:name="_Toc100929812"/>
      <w:r>
        <w:rPr>
          <w:rFonts w:eastAsia="Malgun Gothic"/>
          <w:lang w:eastAsia="ko-KR"/>
        </w:rPr>
        <w:t>5.7.8.3</w:t>
      </w:r>
      <w:r>
        <w:tab/>
        <w:t>T331 expiry or stop</w:t>
      </w:r>
      <w:bookmarkEnd w:id="483"/>
      <w:bookmarkEnd w:id="484"/>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485" w:name="_Toc60776989"/>
      <w:bookmarkStart w:id="486" w:name="_Toc100929813"/>
      <w:r>
        <w:rPr>
          <w:rFonts w:eastAsia="Malgun Gothic"/>
          <w:lang w:eastAsia="ko-KR"/>
        </w:rPr>
        <w:t>5.7.8.4</w:t>
      </w:r>
      <w:r>
        <w:tab/>
        <w:t>Cell re-selection or cell selection while T331 is running</w:t>
      </w:r>
      <w:bookmarkEnd w:id="485"/>
      <w:bookmarkEnd w:id="486"/>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4"/>
          <w:headerReference w:type="default" r:id="rId55"/>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487" w:name="_Toc60777073"/>
      <w:bookmarkStart w:id="488" w:name="_Toc100929946"/>
      <w:r>
        <w:lastRenderedPageBreak/>
        <w:t>6</w:t>
      </w:r>
      <w:r>
        <w:tab/>
        <w:t>Protocol data units, formats and parameters (ASN.1)</w:t>
      </w:r>
      <w:bookmarkEnd w:id="487"/>
      <w:bookmarkEnd w:id="488"/>
    </w:p>
    <w:p w14:paraId="2705BAB4" w14:textId="77777777" w:rsidR="004F39EB" w:rsidRDefault="00307E05">
      <w:pPr>
        <w:pStyle w:val="Heading2"/>
      </w:pPr>
      <w:bookmarkStart w:id="489" w:name="_Toc60777074"/>
      <w:bookmarkStart w:id="490" w:name="_Toc100929947"/>
      <w:r>
        <w:t>6.1</w:t>
      </w:r>
      <w:r>
        <w:tab/>
        <w:t>General</w:t>
      </w:r>
      <w:bookmarkEnd w:id="489"/>
      <w:bookmarkEnd w:id="490"/>
    </w:p>
    <w:p w14:paraId="21D84829" w14:textId="77777777" w:rsidR="004F39EB" w:rsidRDefault="00307E05">
      <w:pPr>
        <w:pStyle w:val="Heading3"/>
      </w:pPr>
      <w:bookmarkStart w:id="491" w:name="_Toc60777075"/>
      <w:bookmarkStart w:id="492" w:name="_Toc100929948"/>
      <w:r>
        <w:t>6.1.1</w:t>
      </w:r>
      <w:r>
        <w:tab/>
        <w:t>Introduction</w:t>
      </w:r>
      <w:bookmarkEnd w:id="491"/>
      <w:bookmarkEnd w:id="492"/>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493" w:name="_Toc60777076"/>
      <w:bookmarkStart w:id="494" w:name="_Toc100929949"/>
      <w:r>
        <w:t>6.1.2</w:t>
      </w:r>
      <w:r>
        <w:tab/>
        <w:t>Need codes and conditions for optional fields</w:t>
      </w:r>
      <w:bookmarkEnd w:id="493"/>
      <w:bookmarkEnd w:id="494"/>
    </w:p>
    <w:p w14:paraId="13D3512A" w14:textId="77777777" w:rsidR="004F39EB" w:rsidRDefault="00307E0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495" w:name="_Toc60777077"/>
      <w:bookmarkStart w:id="496" w:name="_Toc100929950"/>
      <w:r>
        <w:t>6.1.3</w:t>
      </w:r>
      <w:r>
        <w:tab/>
        <w:t>General rules</w:t>
      </w:r>
      <w:bookmarkEnd w:id="495"/>
      <w:bookmarkEnd w:id="496"/>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497" w:name="_Toc60777078"/>
      <w:bookmarkStart w:id="498" w:name="_Toc100929951"/>
      <w:r>
        <w:t>6.2</w:t>
      </w:r>
      <w:r>
        <w:tab/>
        <w:t>RRC messages</w:t>
      </w:r>
      <w:bookmarkEnd w:id="497"/>
      <w:bookmarkEnd w:id="498"/>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499" w:name="_Hlk112411276"/>
            <w:r>
              <w:rPr>
                <w:noProof/>
                <w:sz w:val="24"/>
                <w:szCs w:val="24"/>
              </w:rPr>
              <w:t>Unchanged sections removed</w:t>
            </w:r>
            <w:bookmarkEnd w:id="499"/>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00" w:name="_Toc60777089"/>
      <w:bookmarkStart w:id="501" w:name="_Toc100929963"/>
      <w:bookmarkStart w:id="502" w:name="_Hlk54206646"/>
      <w:r>
        <w:lastRenderedPageBreak/>
        <w:t>6.2.2</w:t>
      </w:r>
      <w:r>
        <w:tab/>
        <w:t>Message definitions</w:t>
      </w:r>
      <w:bookmarkEnd w:id="500"/>
      <w:bookmarkEnd w:id="501"/>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3" w:name="_Hlk112411317"/>
            <w:bookmarkEnd w:id="502"/>
            <w:r>
              <w:rPr>
                <w:noProof/>
                <w:sz w:val="24"/>
                <w:szCs w:val="24"/>
              </w:rPr>
              <w:t>Unchanged IEs removed</w:t>
            </w:r>
          </w:p>
        </w:tc>
      </w:tr>
    </w:tbl>
    <w:p w14:paraId="3BE915C6" w14:textId="77777777" w:rsidR="004F39EB" w:rsidRDefault="00307E05">
      <w:pPr>
        <w:pStyle w:val="Heading4"/>
      </w:pPr>
      <w:bookmarkStart w:id="504" w:name="_Toc60777111"/>
      <w:bookmarkStart w:id="505" w:name="_Toc100929988"/>
      <w:bookmarkEnd w:id="503"/>
      <w:r>
        <w:t>–</w:t>
      </w:r>
      <w:r>
        <w:tab/>
      </w:r>
      <w:r>
        <w:rPr>
          <w:i/>
          <w:noProof/>
        </w:rPr>
        <w:t>RRCRelease</w:t>
      </w:r>
      <w:bookmarkEnd w:id="504"/>
      <w:bookmarkEnd w:id="505"/>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06" w:name="_Hlk95905177"/>
      <w:r>
        <w:t>cg-SDT-TA-Valid</w:t>
      </w:r>
      <w:bookmarkEnd w:id="506"/>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07"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08" w:author="ZTE2" w:date="2022-08-23T16:10:00Z"/>
                <w:rFonts w:ascii="Arial" w:hAnsi="Arial"/>
                <w:b/>
                <w:i/>
                <w:iCs/>
                <w:sz w:val="18"/>
                <w:lang w:eastAsia="ko-KR"/>
              </w:rPr>
            </w:pPr>
            <w:ins w:id="509" w:author="ZTE2" w:date="2022-08-23T16:10:00Z">
              <w:r>
                <w:rPr>
                  <w:rFonts w:ascii="Arial" w:hAnsi="Arial"/>
                  <w:b/>
                  <w:i/>
                  <w:iCs/>
                  <w:sz w:val="18"/>
                  <w:lang w:eastAsia="ko-KR"/>
                </w:rPr>
                <w:t>cg-SDT-ConfigInitialBWP-DL</w:t>
              </w:r>
            </w:ins>
          </w:p>
          <w:p w14:paraId="616AC734" w14:textId="77777777" w:rsidR="004F39EB" w:rsidRDefault="00307E05">
            <w:pPr>
              <w:pStyle w:val="TAL"/>
              <w:rPr>
                <w:ins w:id="510" w:author="ZTE2" w:date="2022-08-23T16:10:00Z"/>
                <w:b/>
                <w:i/>
                <w:iCs/>
                <w:lang w:eastAsia="ko-KR"/>
              </w:rPr>
            </w:pPr>
            <w:ins w:id="511"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12"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3" w:author="ZTE2" w:date="2022-08-23T16:10:00Z"/>
                <w:rFonts w:ascii="Arial" w:hAnsi="Arial"/>
                <w:b/>
                <w:i/>
                <w:iCs/>
                <w:sz w:val="18"/>
                <w:lang w:eastAsia="ko-KR"/>
              </w:rPr>
            </w:pPr>
            <w:ins w:id="514" w:author="ZTE2" w:date="2022-08-23T16:10:00Z">
              <w:r>
                <w:rPr>
                  <w:rFonts w:ascii="Arial" w:hAnsi="Arial"/>
                  <w:b/>
                  <w:i/>
                  <w:iCs/>
                  <w:sz w:val="18"/>
                  <w:lang w:eastAsia="ko-KR"/>
                </w:rPr>
                <w:t>cg-SDT-ConfigInitialBWP-NUL</w:t>
              </w:r>
            </w:ins>
          </w:p>
          <w:p w14:paraId="755808D5" w14:textId="77777777" w:rsidR="004F39EB" w:rsidRDefault="00307E05">
            <w:pPr>
              <w:pStyle w:val="TAL"/>
              <w:rPr>
                <w:ins w:id="515" w:author="ZTE2" w:date="2022-08-23T16:10:00Z"/>
                <w:b/>
                <w:i/>
                <w:iCs/>
                <w:lang w:eastAsia="ko-KR"/>
              </w:rPr>
            </w:pPr>
            <w:ins w:id="516"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17" w:author="ZTE2" w:date="2022-08-23T16:11:00Z">
              <w:r>
                <w:rPr>
                  <w:rFonts w:cs="Arial"/>
                  <w:i/>
                  <w:lang w:eastAsia="sv-SE"/>
                </w:rPr>
                <w:t xml:space="preserve"> </w:t>
              </w:r>
              <w:r>
                <w:rPr>
                  <w:rFonts w:cs="Arial"/>
                  <w:iCs/>
                  <w:lang w:eastAsia="sv-SE"/>
                </w:rPr>
                <w:t>for NUL</w:t>
              </w:r>
            </w:ins>
            <w:ins w:id="518" w:author="ZTE2" w:date="2022-08-23T16:10:00Z">
              <w:r>
                <w:rPr>
                  <w:rFonts w:cs="Arial"/>
                  <w:lang w:eastAsia="sv-SE"/>
                </w:rPr>
                <w:t>.</w:t>
              </w:r>
            </w:ins>
          </w:p>
        </w:tc>
      </w:tr>
      <w:tr w:rsidR="004F39EB" w14:paraId="0E678A4A" w14:textId="77777777">
        <w:trPr>
          <w:ins w:id="519"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0" w:author="ZTE2" w:date="2022-08-23T16:10:00Z"/>
                <w:rFonts w:ascii="Arial" w:hAnsi="Arial"/>
                <w:b/>
                <w:i/>
                <w:iCs/>
                <w:sz w:val="18"/>
                <w:lang w:eastAsia="ko-KR"/>
              </w:rPr>
            </w:pPr>
            <w:ins w:id="521" w:author="ZTE2" w:date="2022-08-23T16:10:00Z">
              <w:r>
                <w:rPr>
                  <w:rFonts w:ascii="Arial" w:hAnsi="Arial"/>
                  <w:b/>
                  <w:i/>
                  <w:iCs/>
                  <w:sz w:val="18"/>
                  <w:lang w:eastAsia="ko-KR"/>
                </w:rPr>
                <w:t>cg-SDT-ConfigInitialBWP-SUL</w:t>
              </w:r>
            </w:ins>
          </w:p>
          <w:p w14:paraId="5C1E386D" w14:textId="77777777" w:rsidR="004F39EB" w:rsidRDefault="00307E05">
            <w:pPr>
              <w:pStyle w:val="TAL"/>
              <w:rPr>
                <w:ins w:id="522" w:author="ZTE2" w:date="2022-08-23T16:10:00Z"/>
                <w:b/>
                <w:i/>
                <w:iCs/>
                <w:lang w:eastAsia="ko-KR"/>
              </w:rPr>
            </w:pPr>
            <w:ins w:id="523" w:author="ZTE2" w:date="2022-08-23T16:10:00Z">
              <w:r>
                <w:rPr>
                  <w:rFonts w:cs="Arial"/>
                  <w:lang w:eastAsia="sv-SE"/>
                </w:rPr>
                <w:t>UL BWP configuration for CG-SDT on SUL carrier</w:t>
              </w:r>
            </w:ins>
            <w:ins w:id="524" w:author="ZTE2" w:date="2022-08-23T16:12:00Z">
              <w:r>
                <w:rPr>
                  <w:rFonts w:cs="Arial"/>
                  <w:lang w:eastAsia="sv-SE"/>
                </w:rPr>
                <w:t xml:space="preserve"> configured for the </w:t>
              </w:r>
              <w:r>
                <w:rPr>
                  <w:rFonts w:cs="Arial"/>
                  <w:i/>
                  <w:iCs/>
                  <w:lang w:eastAsia="sv-SE"/>
                  <w:rPrChange w:id="525" w:author="ZTE2" w:date="2022-08-23T16:12:00Z">
                    <w:rPr>
                      <w:rFonts w:cs="Arial"/>
                      <w:lang w:eastAsia="sv-SE"/>
                    </w:rPr>
                  </w:rPrChange>
                </w:rPr>
                <w:t>initialUpli</w:t>
              </w:r>
              <w:r>
                <w:rPr>
                  <w:rFonts w:cs="Arial"/>
                  <w:i/>
                  <w:iCs/>
                  <w:lang w:eastAsia="sv-SE"/>
                </w:rPr>
                <w:t>n</w:t>
              </w:r>
              <w:r>
                <w:rPr>
                  <w:rFonts w:cs="Arial"/>
                  <w:i/>
                  <w:iCs/>
                  <w:lang w:eastAsia="sv-SE"/>
                  <w:rPrChange w:id="526" w:author="ZTE2" w:date="2022-08-23T16:12:00Z">
                    <w:rPr>
                      <w:rFonts w:cs="Arial"/>
                      <w:lang w:eastAsia="sv-SE"/>
                    </w:rPr>
                  </w:rPrChange>
                </w:rPr>
                <w:t>kBWP</w:t>
              </w:r>
              <w:r>
                <w:rPr>
                  <w:rFonts w:cs="Arial"/>
                  <w:lang w:eastAsia="sv-SE"/>
                </w:rPr>
                <w:t xml:space="preserve"> for SUL</w:t>
              </w:r>
            </w:ins>
            <w:ins w:id="527"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DengXian"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lastRenderedPageBreak/>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28" w:name="_Toc60777112"/>
      <w:bookmarkStart w:id="529" w:name="_Toc100929989"/>
      <w:r>
        <w:t>–</w:t>
      </w:r>
      <w:r>
        <w:tab/>
      </w:r>
      <w:r>
        <w:rPr>
          <w:i/>
          <w:noProof/>
        </w:rPr>
        <w:t>RRCResume</w:t>
      </w:r>
      <w:bookmarkEnd w:id="528"/>
      <w:bookmarkEnd w:id="529"/>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lastRenderedPageBreak/>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Indicates that the UE shall restore the MCG SCells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0" w:name="_Toc60777128"/>
            <w:bookmarkStart w:id="531" w:name="_Toc100930005"/>
            <w:r>
              <w:rPr>
                <w:noProof/>
                <w:sz w:val="24"/>
                <w:szCs w:val="24"/>
              </w:rPr>
              <w:t>Unchanged IEs removed</w:t>
            </w:r>
          </w:p>
        </w:tc>
      </w:tr>
    </w:tbl>
    <w:p w14:paraId="670B3C68" w14:textId="77777777" w:rsidR="004F39EB" w:rsidRDefault="00307E05">
      <w:pPr>
        <w:pStyle w:val="Heading4"/>
      </w:pPr>
      <w:r>
        <w:lastRenderedPageBreak/>
        <w:t>–</w:t>
      </w:r>
      <w:r>
        <w:tab/>
      </w:r>
      <w:r>
        <w:rPr>
          <w:i/>
          <w:noProof/>
        </w:rPr>
        <w:t>UEAssistanceInformation</w:t>
      </w:r>
      <w:bookmarkEnd w:id="530"/>
      <w:bookmarkEnd w:id="531"/>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2"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32"/>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77777777" w:rsidR="004F39EB" w:rsidRDefault="00307E05">
            <w:pPr>
              <w:pStyle w:val="TAL"/>
              <w:rPr>
                <w:b/>
                <w:i/>
                <w:lang w:eastAsia="sv-SE"/>
              </w:rPr>
            </w:pPr>
            <w:r>
              <w:t xml:space="preserve">Informs the network about the arrival of data and/or signaling mapped to radio bearers not configured for SDT while </w:t>
            </w:r>
            <w:del w:id="533" w:author="ZTE2" w:date="2022-08-23T15:31:00Z">
              <w:r>
                <w:rPr>
                  <w:i/>
                  <w:iCs/>
                </w:rPr>
                <w:delText>T319a</w:delText>
              </w:r>
              <w:r>
                <w:delText xml:space="preserve"> is running</w:delText>
              </w:r>
            </w:del>
            <w:ins w:id="534" w:author="ZTE2" w:date="2022-08-23T15:31:00Z">
              <w:r>
                <w:rPr>
                  <w:rPrChange w:id="535" w:author="ZTE2" w:date="2022-08-23T15:32:00Z">
                    <w:rPr>
                      <w:i/>
                      <w:iCs/>
                    </w:rPr>
                  </w:rPrChange>
                </w:rPr>
                <w:t>SDT 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Heading2"/>
      </w:pPr>
      <w:bookmarkStart w:id="536" w:name="_Toc60777137"/>
      <w:bookmarkStart w:id="537" w:name="_Toc100930015"/>
      <w:r>
        <w:t>6.3</w:t>
      </w:r>
      <w:r>
        <w:tab/>
        <w:t>RRC information elements</w:t>
      </w:r>
      <w:bookmarkEnd w:id="536"/>
      <w:bookmarkEnd w:id="537"/>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38" w:name="_Toc60777158"/>
      <w:bookmarkStart w:id="539" w:name="_Toc100930042"/>
      <w:bookmarkStart w:id="540" w:name="_Hlk54206873"/>
      <w:r>
        <w:t>6.3.2</w:t>
      </w:r>
      <w:r>
        <w:tab/>
        <w:t>Radio resource control information elements</w:t>
      </w:r>
      <w:bookmarkEnd w:id="538"/>
      <w:bookmarkEnd w:id="539"/>
    </w:p>
    <w:p w14:paraId="392A332B" w14:textId="77777777" w:rsidR="004F39EB" w:rsidRDefault="00307E05">
      <w:pPr>
        <w:pStyle w:val="Heading4"/>
      </w:pPr>
      <w:bookmarkStart w:id="541" w:name="_Toc60777159"/>
      <w:bookmarkStart w:id="542" w:name="_Toc100930043"/>
      <w:bookmarkEnd w:id="540"/>
      <w:r>
        <w:t>–</w:t>
      </w:r>
      <w:r>
        <w:tab/>
      </w:r>
      <w:r>
        <w:rPr>
          <w:i/>
        </w:rPr>
        <w:t>AdditionalSpectrumEmission</w:t>
      </w:r>
      <w:bookmarkEnd w:id="541"/>
      <w:bookmarkEnd w:id="542"/>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43" w:name="_Toc60777160"/>
      <w:bookmarkStart w:id="544" w:name="_Toc100930044"/>
      <w:r>
        <w:t>–</w:t>
      </w:r>
      <w:r>
        <w:tab/>
      </w:r>
      <w:r>
        <w:rPr>
          <w:i/>
        </w:rPr>
        <w:t>Alpha</w:t>
      </w:r>
      <w:bookmarkEnd w:id="543"/>
      <w:bookmarkEnd w:id="544"/>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45" w:name="_Toc60777161"/>
      <w:bookmarkStart w:id="546" w:name="_Toc100930045"/>
      <w:r>
        <w:t>–</w:t>
      </w:r>
      <w:r>
        <w:tab/>
      </w:r>
      <w:r>
        <w:rPr>
          <w:i/>
        </w:rPr>
        <w:t>AMF-Identifier</w:t>
      </w:r>
      <w:bookmarkEnd w:id="545"/>
      <w:bookmarkEnd w:id="546"/>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47" w:name="_Toc60777162"/>
      <w:bookmarkStart w:id="548" w:name="_Toc100930046"/>
      <w:r>
        <w:t>–</w:t>
      </w:r>
      <w:r>
        <w:tab/>
      </w:r>
      <w:r>
        <w:rPr>
          <w:i/>
          <w:noProof/>
        </w:rPr>
        <w:t>ARFCN-ValueEUTRA</w:t>
      </w:r>
      <w:bookmarkEnd w:id="547"/>
      <w:bookmarkEnd w:id="548"/>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49" w:name="_Toc60777163"/>
      <w:bookmarkStart w:id="550" w:name="_Toc100930047"/>
      <w:r>
        <w:t>–</w:t>
      </w:r>
      <w:r>
        <w:tab/>
      </w:r>
      <w:r>
        <w:rPr>
          <w:i/>
        </w:rPr>
        <w:t>ARFCN-ValueNR</w:t>
      </w:r>
      <w:bookmarkEnd w:id="549"/>
      <w:bookmarkEnd w:id="550"/>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51" w:name="_Toc60777164"/>
      <w:bookmarkStart w:id="552" w:name="_Toc100930048"/>
      <w:r>
        <w:t>–</w:t>
      </w:r>
      <w:r>
        <w:tab/>
      </w:r>
      <w:r>
        <w:rPr>
          <w:i/>
          <w:noProof/>
        </w:rPr>
        <w:t>ARFCN-ValueUTRA-FDD</w:t>
      </w:r>
      <w:bookmarkEnd w:id="551"/>
      <w:bookmarkEnd w:id="552"/>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53" w:name="_Toc60777165"/>
      <w:bookmarkStart w:id="554" w:name="_Toc100930049"/>
      <w:r>
        <w:t>–</w:t>
      </w:r>
      <w:r>
        <w:tab/>
      </w:r>
      <w:r>
        <w:rPr>
          <w:i/>
          <w:iCs/>
        </w:rPr>
        <w:t>AvailabilityCombinationsPerCell</w:t>
      </w:r>
      <w:bookmarkEnd w:id="553"/>
      <w:bookmarkEnd w:id="554"/>
    </w:p>
    <w:p w14:paraId="20010E8B" w14:textId="77777777" w:rsidR="004F39EB" w:rsidRDefault="00307E0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AvailabilityCombination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55" w:name="_Toc60777166"/>
      <w:bookmarkStart w:id="556" w:name="_Toc100930050"/>
      <w:r>
        <w:t>–</w:t>
      </w:r>
      <w:r>
        <w:tab/>
      </w:r>
      <w:r>
        <w:rPr>
          <w:i/>
        </w:rPr>
        <w:t>AvailabilityIndicator</w:t>
      </w:r>
      <w:bookmarkEnd w:id="555"/>
      <w:bookmarkEnd w:id="556"/>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57" w:name="_Toc60777167"/>
      <w:bookmarkStart w:id="558" w:name="_Toc100930051"/>
      <w:r>
        <w:rPr>
          <w:rFonts w:eastAsia="SimSun"/>
        </w:rPr>
        <w:t>–</w:t>
      </w:r>
      <w:r>
        <w:rPr>
          <w:rFonts w:eastAsia="SimSun"/>
        </w:rPr>
        <w:tab/>
      </w:r>
      <w:r>
        <w:rPr>
          <w:rFonts w:eastAsia="SimSun"/>
          <w:i/>
        </w:rPr>
        <w:t>BAP-RoutingID</w:t>
      </w:r>
      <w:bookmarkEnd w:id="557"/>
      <w:bookmarkEnd w:id="558"/>
    </w:p>
    <w:p w14:paraId="5130D662" w14:textId="77777777" w:rsidR="004F39EB" w:rsidRDefault="00307E0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BAP-RoutingID</w:t>
      </w:r>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59" w:name="_Toc60777168"/>
      <w:bookmarkStart w:id="560" w:name="_Toc100930052"/>
      <w:r>
        <w:rPr>
          <w:i/>
        </w:rPr>
        <w:lastRenderedPageBreak/>
        <w:t>–</w:t>
      </w:r>
      <w:r>
        <w:rPr>
          <w:i/>
        </w:rPr>
        <w:tab/>
        <w:t>BeamFailureRecoveryConfig</w:t>
      </w:r>
      <w:bookmarkEnd w:id="559"/>
      <w:bookmarkEnd w:id="560"/>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61" w:name="_Toc60777169"/>
      <w:bookmarkStart w:id="562" w:name="_Toc100930053"/>
      <w:r>
        <w:rPr>
          <w:i/>
        </w:rPr>
        <w:t>–</w:t>
      </w:r>
      <w:r>
        <w:rPr>
          <w:i/>
        </w:rPr>
        <w:tab/>
        <w:t>BeamFailureRecoveryRSConfig</w:t>
      </w:r>
      <w:bookmarkEnd w:id="561"/>
      <w:bookmarkEnd w:id="562"/>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63" w:name="_Toc60777170"/>
      <w:bookmarkStart w:id="564" w:name="_Toc100930055"/>
      <w:r>
        <w:t>–</w:t>
      </w:r>
      <w:r>
        <w:tab/>
      </w:r>
      <w:r>
        <w:rPr>
          <w:i/>
        </w:rPr>
        <w:t>BetaOffsets</w:t>
      </w:r>
      <w:bookmarkEnd w:id="563"/>
      <w:bookmarkEnd w:id="564"/>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lastRenderedPageBreak/>
              <w:t xml:space="preserve">BetaOffsets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65" w:name="_Toc100930056"/>
      <w:r>
        <w:t>–</w:t>
      </w:r>
      <w:r>
        <w:tab/>
      </w:r>
      <w:r>
        <w:rPr>
          <w:i/>
        </w:rPr>
        <w:t>BetaOffsetsCrossPri</w:t>
      </w:r>
      <w:bookmarkEnd w:id="565"/>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66" w:name="_Toc60777171"/>
      <w:bookmarkStart w:id="567" w:name="_Toc100930057"/>
      <w:r>
        <w:rPr>
          <w:rFonts w:eastAsia="SimSun"/>
        </w:rPr>
        <w:t>–</w:t>
      </w:r>
      <w:r>
        <w:rPr>
          <w:rFonts w:eastAsia="SimSun"/>
        </w:rPr>
        <w:tab/>
      </w:r>
      <w:r>
        <w:rPr>
          <w:rFonts w:eastAsia="SimSun"/>
          <w:i/>
        </w:rPr>
        <w:t>BH-LogicalChannelIdentity</w:t>
      </w:r>
      <w:bookmarkEnd w:id="566"/>
      <w:bookmarkEnd w:id="567"/>
    </w:p>
    <w:p w14:paraId="2D8A97AB" w14:textId="77777777" w:rsidR="004F39EB" w:rsidRDefault="00307E0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BH-LogicalChannelIdentity</w:t>
      </w:r>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68" w:name="_Toc60777172"/>
      <w:bookmarkStart w:id="569" w:name="_Toc100930058"/>
      <w:r>
        <w:rPr>
          <w:rFonts w:eastAsia="SimSun"/>
        </w:rPr>
        <w:t>–</w:t>
      </w:r>
      <w:r>
        <w:rPr>
          <w:rFonts w:eastAsia="SimSun"/>
        </w:rPr>
        <w:tab/>
      </w:r>
      <w:r>
        <w:rPr>
          <w:rFonts w:eastAsia="SimSun"/>
          <w:i/>
        </w:rPr>
        <w:t>BH-LogicalChannelIdentity-Ext</w:t>
      </w:r>
      <w:bookmarkEnd w:id="568"/>
      <w:bookmarkEnd w:id="569"/>
    </w:p>
    <w:p w14:paraId="4454F2C2" w14:textId="77777777" w:rsidR="004F39EB" w:rsidRDefault="00307E0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BH-LogicalChannelIdentity-Ext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70" w:name="_Toc60777173"/>
      <w:bookmarkStart w:id="571" w:name="_Toc100930059"/>
      <w:r>
        <w:rPr>
          <w:rFonts w:eastAsia="SimSun"/>
        </w:rPr>
        <w:t>–</w:t>
      </w:r>
      <w:r>
        <w:rPr>
          <w:rFonts w:eastAsia="SimSun"/>
        </w:rPr>
        <w:tab/>
      </w:r>
      <w:r>
        <w:rPr>
          <w:rFonts w:eastAsia="SimSun"/>
          <w:i/>
        </w:rPr>
        <w:t>BH-RLC-ChannelConfig</w:t>
      </w:r>
      <w:bookmarkEnd w:id="570"/>
      <w:bookmarkEnd w:id="571"/>
    </w:p>
    <w:p w14:paraId="3C18690C" w14:textId="77777777" w:rsidR="004F39EB" w:rsidRDefault="00307E0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BH-RLC-ChannelConfig</w:t>
      </w:r>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72" w:name="_Toc60777174"/>
      <w:bookmarkStart w:id="573" w:name="_Toc100930060"/>
      <w:r>
        <w:rPr>
          <w:rFonts w:eastAsia="SimSun"/>
        </w:rPr>
        <w:t>–</w:t>
      </w:r>
      <w:r>
        <w:rPr>
          <w:rFonts w:eastAsia="SimSun"/>
        </w:rPr>
        <w:tab/>
      </w:r>
      <w:r>
        <w:rPr>
          <w:rFonts w:eastAsia="SimSun"/>
          <w:i/>
          <w:iCs/>
        </w:rPr>
        <w:t>BH-RLC-ChannelID</w:t>
      </w:r>
      <w:bookmarkEnd w:id="572"/>
      <w:bookmarkEnd w:id="573"/>
    </w:p>
    <w:p w14:paraId="5B7D9EA1" w14:textId="77777777" w:rsidR="004F39EB" w:rsidRDefault="00307E0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BH-RLC-ChannelID</w:t>
      </w:r>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74" w:name="_Toc60777175"/>
      <w:bookmarkStart w:id="575" w:name="_Toc100930061"/>
      <w:r>
        <w:t>–</w:t>
      </w:r>
      <w:r>
        <w:tab/>
      </w:r>
      <w:r>
        <w:rPr>
          <w:i/>
        </w:rPr>
        <w:t>BSR-Config</w:t>
      </w:r>
      <w:bookmarkEnd w:id="574"/>
      <w:bookmarkEnd w:id="575"/>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76" w:name="_Toc60777176"/>
      <w:bookmarkStart w:id="577" w:name="_Toc100930062"/>
      <w:r>
        <w:t>–</w:t>
      </w:r>
      <w:r>
        <w:tab/>
      </w:r>
      <w:r>
        <w:rPr>
          <w:i/>
        </w:rPr>
        <w:t>BWP</w:t>
      </w:r>
      <w:bookmarkEnd w:id="576"/>
      <w:bookmarkEnd w:id="577"/>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6C0F78CF">
                <v:shape id="_x0000_i1043" type="#_x0000_t75" style="width:29.35pt;height:21.35pt" o:ole="">
                  <v:imagedata r:id="rId56" o:title=""/>
                </v:shape>
                <o:OLEObject Type="Embed" ProgID="Equation.3" ShapeID="_x0000_i1043" DrawAspect="Content" ObjectID="_1723546172" r:id="rId5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578" w:name="_Toc60777177"/>
      <w:bookmarkStart w:id="579" w:name="_Toc100930063"/>
      <w:r>
        <w:t>–</w:t>
      </w:r>
      <w:r>
        <w:tab/>
      </w:r>
      <w:r>
        <w:rPr>
          <w:i/>
        </w:rPr>
        <w:t>BWP-Downlink</w:t>
      </w:r>
      <w:bookmarkEnd w:id="578"/>
      <w:bookmarkEnd w:id="579"/>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580" w:name="_Toc60777178"/>
      <w:bookmarkStart w:id="581" w:name="_Toc100930064"/>
      <w:r>
        <w:t>–</w:t>
      </w:r>
      <w:r>
        <w:tab/>
      </w:r>
      <w:r>
        <w:rPr>
          <w:i/>
        </w:rPr>
        <w:t>BWP-DownlinkCommon</w:t>
      </w:r>
      <w:bookmarkEnd w:id="580"/>
      <w:bookmarkEnd w:id="581"/>
    </w:p>
    <w:p w14:paraId="0A2800EE" w14:textId="77777777" w:rsidR="004F39EB" w:rsidRDefault="00307E0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582" w:name="_Toc60777179"/>
      <w:bookmarkStart w:id="583" w:name="_Toc100930065"/>
      <w:r>
        <w:t>–</w:t>
      </w:r>
      <w:r>
        <w:tab/>
      </w:r>
      <w:r>
        <w:rPr>
          <w:i/>
        </w:rPr>
        <w:t>BWP-DownlinkDedicated</w:t>
      </w:r>
      <w:bookmarkEnd w:id="582"/>
      <w:bookmarkEnd w:id="583"/>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lastRenderedPageBreak/>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dl-PPW-PreConfigToAddModList</w:t>
            </w:r>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dl-PPW-PreConfigToReleaseList</w:t>
            </w:r>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4"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4"/>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lastRenderedPageBreak/>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lastRenderedPageBreak/>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76960FEF" w14:textId="77777777" w:rsidR="004F39EB" w:rsidRDefault="004F39EB"/>
    <w:p w14:paraId="75EE33C4" w14:textId="77777777" w:rsidR="004F39EB" w:rsidRDefault="00307E05">
      <w:pPr>
        <w:pStyle w:val="Heading4"/>
      </w:pPr>
      <w:bookmarkStart w:id="585" w:name="_Toc60777180"/>
      <w:bookmarkStart w:id="586" w:name="_Toc100930066"/>
      <w:r>
        <w:t>–</w:t>
      </w:r>
      <w:r>
        <w:tab/>
      </w:r>
      <w:r>
        <w:rPr>
          <w:i/>
        </w:rPr>
        <w:t>BWP-Id</w:t>
      </w:r>
      <w:bookmarkEnd w:id="585"/>
      <w:bookmarkEnd w:id="586"/>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587" w:name="_Toc60777181"/>
      <w:bookmarkStart w:id="588" w:name="_Toc100930067"/>
      <w:r>
        <w:t>–</w:t>
      </w:r>
      <w:r>
        <w:tab/>
      </w:r>
      <w:r>
        <w:rPr>
          <w:i/>
        </w:rPr>
        <w:t>BWP-Uplink</w:t>
      </w:r>
      <w:bookmarkEnd w:id="587"/>
      <w:bookmarkEnd w:id="588"/>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589" w:name="_Toc60777182"/>
      <w:bookmarkStart w:id="590" w:name="_Toc100930068"/>
      <w:r>
        <w:t>–</w:t>
      </w:r>
      <w:r>
        <w:tab/>
      </w:r>
      <w:r>
        <w:rPr>
          <w:i/>
        </w:rPr>
        <w:t>BWP-UplinkCommon</w:t>
      </w:r>
      <w:bookmarkEnd w:id="589"/>
      <w:bookmarkEnd w:id="590"/>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1" w:name="OLE_LINK5"/>
            <w:r>
              <w:rPr>
                <w:i/>
              </w:rPr>
              <w:t>ra-PrioritizationForSlicing</w:t>
            </w:r>
            <w:bookmarkEnd w:id="591"/>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Heading4"/>
      </w:pPr>
      <w:bookmarkStart w:id="592" w:name="_Toc60777183"/>
      <w:bookmarkStart w:id="593" w:name="_Toc100930069"/>
      <w:r>
        <w:t>–</w:t>
      </w:r>
      <w:r>
        <w:tab/>
      </w:r>
      <w:r>
        <w:rPr>
          <w:i/>
        </w:rPr>
        <w:t>BWP-UplinkDedicated</w:t>
      </w:r>
      <w:bookmarkEnd w:id="592"/>
      <w:bookmarkEnd w:id="593"/>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lastRenderedPageBreak/>
              <w:t>sl-PUCCH-Config</w:t>
            </w:r>
          </w:p>
          <w:p w14:paraId="586D0145" w14:textId="77777777" w:rsidR="004F39EB" w:rsidRDefault="00307E05">
            <w:pPr>
              <w:pStyle w:val="TAL"/>
              <w:rPr>
                <w:b/>
                <w:i/>
                <w:szCs w:val="22"/>
                <w:lang w:eastAsia="sv-SE"/>
              </w:rPr>
            </w:pPr>
            <w:r>
              <w:rPr>
                <w:szCs w:val="22"/>
              </w:rPr>
              <w:t>Indicates the UE specific PUCCH configurations used for the HARQ-ACK feedback reporting for NR sidelink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Heading4"/>
        <w:rPr>
          <w:i/>
        </w:rPr>
      </w:pPr>
      <w:bookmarkStart w:id="594" w:name="_Toc100930070"/>
      <w:r>
        <w:rPr>
          <w:i/>
        </w:rPr>
        <w:t>–</w:t>
      </w:r>
      <w:r>
        <w:rPr>
          <w:i/>
        </w:rPr>
        <w:tab/>
      </w:r>
      <w:r>
        <w:rPr>
          <w:i/>
          <w:iCs/>
        </w:rPr>
        <w:t>CandidateBeamRS</w:t>
      </w:r>
      <w:bookmarkEnd w:id="594"/>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595" w:name="_Toc60777184"/>
      <w:bookmarkStart w:id="596" w:name="_Toc100930071"/>
      <w:r>
        <w:rPr>
          <w:rFonts w:eastAsia="SimSun"/>
        </w:rPr>
        <w:t>–</w:t>
      </w:r>
      <w:r>
        <w:rPr>
          <w:rFonts w:eastAsia="SimSun"/>
        </w:rPr>
        <w:tab/>
      </w:r>
      <w:r>
        <w:rPr>
          <w:rFonts w:eastAsia="SimSun"/>
          <w:i/>
          <w:noProof/>
        </w:rPr>
        <w:t>CellAccessRelatedInfo</w:t>
      </w:r>
      <w:bookmarkEnd w:id="595"/>
      <w:bookmarkEnd w:id="596"/>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597" w:name="_Toc60777185"/>
      <w:bookmarkStart w:id="598" w:name="_Toc100930072"/>
      <w:r>
        <w:rPr>
          <w:i/>
          <w:iCs/>
        </w:rPr>
        <w:lastRenderedPageBreak/>
        <w:t>–</w:t>
      </w:r>
      <w:r>
        <w:rPr>
          <w:i/>
          <w:iCs/>
        </w:rPr>
        <w:tab/>
      </w:r>
      <w:r>
        <w:rPr>
          <w:i/>
          <w:iCs/>
          <w:noProof/>
        </w:rPr>
        <w:t>CellAccessRelatedInfo-EUTRA-5GC</w:t>
      </w:r>
      <w:bookmarkEnd w:id="597"/>
      <w:bookmarkEnd w:id="598"/>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599" w:name="_Toc60777186"/>
      <w:bookmarkStart w:id="600" w:name="_Toc100930073"/>
      <w:r>
        <w:rPr>
          <w:i/>
          <w:iCs/>
        </w:rPr>
        <w:t>–</w:t>
      </w:r>
      <w:r>
        <w:rPr>
          <w:i/>
          <w:iCs/>
        </w:rPr>
        <w:tab/>
      </w:r>
      <w:r>
        <w:rPr>
          <w:i/>
          <w:iCs/>
          <w:noProof/>
        </w:rPr>
        <w:t>CellAccessRelatedInfo-EUTRA-EPC</w:t>
      </w:r>
      <w:bookmarkEnd w:id="599"/>
      <w:bookmarkEnd w:id="600"/>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01" w:name="_Toc60777187"/>
      <w:bookmarkStart w:id="602" w:name="_Toc100930074"/>
      <w:r>
        <w:t>–</w:t>
      </w:r>
      <w:r>
        <w:tab/>
      </w:r>
      <w:r>
        <w:rPr>
          <w:i/>
        </w:rPr>
        <w:t>CellGroupConfig</w:t>
      </w:r>
      <w:bookmarkEnd w:id="601"/>
      <w:bookmarkEnd w:id="602"/>
    </w:p>
    <w:p w14:paraId="66161A2C" w14:textId="77777777" w:rsidR="004F39EB" w:rsidRDefault="00307E0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3"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03"/>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lastRenderedPageBreak/>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04" w:name="_Toc60777188"/>
      <w:bookmarkStart w:id="605" w:name="_Toc100930075"/>
      <w:r>
        <w:t>–</w:t>
      </w:r>
      <w:r>
        <w:tab/>
      </w:r>
      <w:r>
        <w:rPr>
          <w:i/>
        </w:rPr>
        <w:t>CellGroupId</w:t>
      </w:r>
      <w:bookmarkEnd w:id="604"/>
      <w:bookmarkEnd w:id="605"/>
    </w:p>
    <w:p w14:paraId="796AFFE3" w14:textId="77777777" w:rsidR="004F39EB" w:rsidRDefault="00307E0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06" w:name="_Toc60777189"/>
      <w:bookmarkStart w:id="607" w:name="_Toc100930076"/>
      <w:r>
        <w:rPr>
          <w:rFonts w:eastAsia="SimSun"/>
        </w:rPr>
        <w:t>–</w:t>
      </w:r>
      <w:r>
        <w:rPr>
          <w:rFonts w:eastAsia="SimSun"/>
        </w:rPr>
        <w:tab/>
      </w:r>
      <w:r>
        <w:rPr>
          <w:rFonts w:eastAsia="SimSun"/>
          <w:i/>
          <w:noProof/>
        </w:rPr>
        <w:t>CellIdentity</w:t>
      </w:r>
      <w:bookmarkEnd w:id="606"/>
      <w:bookmarkEnd w:id="607"/>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08" w:name="_Toc60777190"/>
      <w:bookmarkStart w:id="609" w:name="_Toc100930077"/>
      <w:r>
        <w:t>–</w:t>
      </w:r>
      <w:r>
        <w:tab/>
      </w:r>
      <w:r>
        <w:rPr>
          <w:i/>
          <w:noProof/>
        </w:rPr>
        <w:t>CellReselectionPriority</w:t>
      </w:r>
      <w:bookmarkEnd w:id="608"/>
      <w:bookmarkEnd w:id="609"/>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lastRenderedPageBreak/>
        <w:t>CellReselectionPriority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10" w:name="_Toc60777191"/>
      <w:bookmarkStart w:id="611" w:name="_Toc100930078"/>
      <w:r>
        <w:t>–</w:t>
      </w:r>
      <w:r>
        <w:tab/>
      </w:r>
      <w:r>
        <w:rPr>
          <w:i/>
          <w:noProof/>
        </w:rPr>
        <w:t>CellReselectionSubPriority</w:t>
      </w:r>
      <w:bookmarkEnd w:id="610"/>
      <w:bookmarkEnd w:id="611"/>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 xml:space="preserve">CellReselectionSubPriority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12" w:name="_Toc100930079"/>
      <w:r>
        <w:t>–</w:t>
      </w:r>
      <w:r>
        <w:tab/>
      </w:r>
      <w:r>
        <w:rPr>
          <w:i/>
          <w:noProof/>
        </w:rPr>
        <w:t>CFR-ConfigMulticast</w:t>
      </w:r>
      <w:bookmarkEnd w:id="612"/>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13" w:name="_Toc60777192"/>
      <w:bookmarkStart w:id="614" w:name="_Toc100930080"/>
      <w:r>
        <w:rPr>
          <w:i/>
          <w:iCs/>
        </w:rPr>
        <w:t>–</w:t>
      </w:r>
      <w:r>
        <w:rPr>
          <w:i/>
          <w:iCs/>
        </w:rPr>
        <w:tab/>
      </w:r>
      <w:r>
        <w:rPr>
          <w:i/>
          <w:iCs/>
          <w:noProof/>
        </w:rPr>
        <w:t>CGI-InfoEUTRA</w:t>
      </w:r>
      <w:bookmarkEnd w:id="613"/>
      <w:bookmarkEnd w:id="614"/>
    </w:p>
    <w:p w14:paraId="15692B75" w14:textId="77777777" w:rsidR="004F39EB" w:rsidRDefault="00307E05">
      <w:r>
        <w:t>The IE 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15" w:name="_Toc60777193"/>
      <w:bookmarkStart w:id="616" w:name="_Toc100930081"/>
      <w:r>
        <w:rPr>
          <w:i/>
          <w:iCs/>
        </w:rPr>
        <w:lastRenderedPageBreak/>
        <w:t>–</w:t>
      </w:r>
      <w:r>
        <w:rPr>
          <w:i/>
          <w:iCs/>
        </w:rPr>
        <w:tab/>
        <w:t>CGI-InfoEUTRALogging</w:t>
      </w:r>
      <w:bookmarkEnd w:id="615"/>
      <w:bookmarkEnd w:id="616"/>
    </w:p>
    <w:p w14:paraId="0FE58513" w14:textId="77777777" w:rsidR="004F39EB" w:rsidRDefault="00307E05">
      <w:r>
        <w:t>The IE CGI-InfoEUTRALogging indicates EUTRA cell related information,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17" w:name="_Toc60777194"/>
      <w:bookmarkStart w:id="618" w:name="_Toc100930082"/>
      <w:r>
        <w:rPr>
          <w:i/>
          <w:iCs/>
        </w:rPr>
        <w:t>–</w:t>
      </w:r>
      <w:r>
        <w:rPr>
          <w:i/>
          <w:iCs/>
        </w:rPr>
        <w:tab/>
      </w:r>
      <w:r>
        <w:rPr>
          <w:i/>
          <w:iCs/>
          <w:noProof/>
        </w:rPr>
        <w:t>CGI-InfoNR</w:t>
      </w:r>
      <w:bookmarkEnd w:id="617"/>
      <w:bookmarkEnd w:id="618"/>
    </w:p>
    <w:p w14:paraId="05201780" w14:textId="77777777" w:rsidR="004F39EB" w:rsidRDefault="00307E05">
      <w:r>
        <w:t xml:space="preserve">The IE </w:t>
      </w:r>
      <w:r>
        <w:rPr>
          <w:i/>
        </w:rPr>
        <w:t xml:space="preserve">CGI-InfoNR </w:t>
      </w:r>
      <w:r>
        <w:t>indicates cell access related information, which is reported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19" w:name="_Toc60777195"/>
      <w:bookmarkStart w:id="620" w:name="_Toc100930083"/>
      <w:r>
        <w:rPr>
          <w:rFonts w:eastAsia="SimSun"/>
        </w:rPr>
        <w:t>–</w:t>
      </w:r>
      <w:r>
        <w:rPr>
          <w:rFonts w:eastAsia="SimSun"/>
        </w:rPr>
        <w:tab/>
      </w:r>
      <w:r>
        <w:rPr>
          <w:rFonts w:eastAsia="SimSun"/>
          <w:i/>
        </w:rPr>
        <w:t>CGI-Info-Logging</w:t>
      </w:r>
      <w:bookmarkEnd w:id="619"/>
      <w:bookmarkEnd w:id="620"/>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Heading4"/>
        <w:rPr>
          <w:rFonts w:eastAsia="MS Mincho"/>
        </w:rPr>
      </w:pPr>
      <w:bookmarkStart w:id="621" w:name="_Toc60777196"/>
      <w:bookmarkStart w:id="622" w:name="_Toc100930084"/>
      <w:r>
        <w:rPr>
          <w:rFonts w:eastAsia="MS Mincho"/>
        </w:rPr>
        <w:t>–</w:t>
      </w:r>
      <w:r>
        <w:rPr>
          <w:rFonts w:eastAsia="MS Mincho"/>
        </w:rPr>
        <w:tab/>
      </w:r>
      <w:r>
        <w:rPr>
          <w:rFonts w:eastAsia="MS Mincho"/>
          <w:i/>
        </w:rPr>
        <w:t>CLI-RSSI-Range</w:t>
      </w:r>
      <w:bookmarkEnd w:id="621"/>
      <w:bookmarkEnd w:id="622"/>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23" w:name="_Toc60777197"/>
      <w:bookmarkStart w:id="624" w:name="_Toc100930085"/>
      <w:r>
        <w:t>–</w:t>
      </w:r>
      <w:r>
        <w:tab/>
      </w:r>
      <w:r>
        <w:rPr>
          <w:i/>
        </w:rPr>
        <w:t>CodebookConfig</w:t>
      </w:r>
      <w:bookmarkEnd w:id="623"/>
      <w:bookmarkEnd w:id="624"/>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lastRenderedPageBreak/>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t>valueOfN-r17</w:t>
            </w:r>
          </w:p>
          <w:p w14:paraId="2C4DCA4C" w14:textId="77777777" w:rsidR="004F39EB" w:rsidRDefault="00307E05">
            <w:pPr>
              <w:pStyle w:val="TAL"/>
              <w:rPr>
                <w:bCs/>
                <w:iCs/>
                <w:szCs w:val="22"/>
                <w:lang w:eastAsia="sv-SE"/>
              </w:rPr>
            </w:pPr>
            <w:r>
              <w:rPr>
                <w:bCs/>
                <w:iCs/>
                <w:szCs w:val="22"/>
                <w:lang w:eastAsia="sv-SE"/>
              </w:rPr>
              <w:lastRenderedPageBreak/>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25" w:name="_Toc60777198"/>
      <w:bookmarkStart w:id="626" w:name="_Toc100930086"/>
      <w:r>
        <w:t>–</w:t>
      </w:r>
      <w:r>
        <w:tab/>
      </w:r>
      <w:r>
        <w:rPr>
          <w:i/>
          <w:iCs/>
        </w:rPr>
        <w:t>CommonLocationInfo</w:t>
      </w:r>
      <w:bookmarkEnd w:id="625"/>
      <w:bookmarkEnd w:id="626"/>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27" w:name="_Toc60777199"/>
      <w:bookmarkStart w:id="628" w:name="_Toc100930087"/>
      <w:r>
        <w:rPr>
          <w:i/>
          <w:iCs/>
        </w:rPr>
        <w:t>–</w:t>
      </w:r>
      <w:r>
        <w:rPr>
          <w:i/>
          <w:iCs/>
        </w:rPr>
        <w:tab/>
      </w:r>
      <w:r>
        <w:rPr>
          <w:i/>
          <w:iCs/>
          <w:noProof/>
        </w:rPr>
        <w:t>CondReconfigId</w:t>
      </w:r>
      <w:bookmarkEnd w:id="627"/>
      <w:bookmarkEnd w:id="628"/>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lastRenderedPageBreak/>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29" w:name="_Toc60777200"/>
      <w:bookmarkStart w:id="630" w:name="_Toc100930088"/>
      <w:r>
        <w:rPr>
          <w:i/>
          <w:iCs/>
        </w:rPr>
        <w:t>–</w:t>
      </w:r>
      <w:r>
        <w:rPr>
          <w:i/>
          <w:iCs/>
        </w:rPr>
        <w:tab/>
      </w:r>
      <w:r>
        <w:rPr>
          <w:i/>
          <w:iCs/>
          <w:noProof/>
        </w:rPr>
        <w:t>CondReconfigToAddModList</w:t>
      </w:r>
      <w:bookmarkEnd w:id="629"/>
      <w:bookmarkEnd w:id="630"/>
    </w:p>
    <w:p w14:paraId="38DF28B2" w14:textId="77777777" w:rsidR="004F39EB" w:rsidRDefault="00307E0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31" w:name="_Toc60777201"/>
      <w:bookmarkStart w:id="632" w:name="_Toc100930089"/>
      <w:r>
        <w:rPr>
          <w:i/>
          <w:iCs/>
        </w:rPr>
        <w:t>–</w:t>
      </w:r>
      <w:r>
        <w:rPr>
          <w:i/>
          <w:iCs/>
        </w:rPr>
        <w:tab/>
      </w:r>
      <w:r>
        <w:rPr>
          <w:i/>
          <w:iCs/>
          <w:noProof/>
        </w:rPr>
        <w:t>ConditionalReconfiguration</w:t>
      </w:r>
      <w:bookmarkEnd w:id="631"/>
      <w:bookmarkEnd w:id="632"/>
    </w:p>
    <w:p w14:paraId="7FA66C37" w14:textId="77777777" w:rsidR="004F39EB" w:rsidRDefault="00307E05">
      <w:r>
        <w:t xml:space="preserve">The IE </w:t>
      </w:r>
      <w:r>
        <w:rPr>
          <w:i/>
        </w:rPr>
        <w:t xml:space="preserve">ConditionalReconfiguration </w:t>
      </w:r>
      <w:r>
        <w:t>is used to add, modify and release the configuration of conditional 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Heading4"/>
      </w:pPr>
      <w:bookmarkStart w:id="633" w:name="_Toc60777202"/>
      <w:bookmarkStart w:id="634" w:name="_Toc100930090"/>
      <w:r>
        <w:t>–</w:t>
      </w:r>
      <w:r>
        <w:tab/>
      </w:r>
      <w:r>
        <w:rPr>
          <w:i/>
        </w:rPr>
        <w:t>ConfiguredGrantConfig</w:t>
      </w:r>
      <w:bookmarkEnd w:id="633"/>
      <w:bookmarkEnd w:id="634"/>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ins w:id="635"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t>cg-StartingOffsets</w:t>
            </w:r>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 xml:space="preserve">for a UE configured with UE FFP </w:t>
            </w:r>
            <w:r>
              <w:rPr>
                <w:rFonts w:cs="Times"/>
              </w:rPr>
              <w:lastRenderedPageBreak/>
              <w:t>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lastRenderedPageBreak/>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 </w:t>
            </w:r>
            <w:ins w:id="636" w:author="ZTE3(Eswar)" w:date="2022-08-24T19:04:00Z">
              <w:r>
                <w:rPr>
                  <w:iCs/>
                  <w:szCs w:val="22"/>
                  <w:lang w:eastAsia="sv-SE"/>
                </w:rPr>
                <w:t>The network does not configure this for CG-SDT.</w:t>
              </w:r>
            </w:ins>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37"/>
            <w:commentRangeStart w:id="638"/>
            <w:commentRangeStart w:id="639"/>
            <w:commentRangeStart w:id="640"/>
            <w:commentRangeStart w:id="641"/>
            <w:commentRangeStart w:id="642"/>
            <w:commentRangeStart w:id="643"/>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44"/>
            <w:r>
              <w:rPr>
                <w:i/>
                <w:iCs/>
              </w:rPr>
              <w:t>r16</w:t>
            </w:r>
            <w:commentRangeEnd w:id="644"/>
            <w:r>
              <w:rPr>
                <w:rStyle w:val="CommentReference"/>
                <w:rFonts w:ascii="Times New Roman" w:hAnsi="Times New Roman"/>
              </w:rPr>
              <w:commentReference w:id="644"/>
            </w:r>
            <w:r>
              <w:t>.</w:t>
            </w:r>
            <w:commentRangeEnd w:id="637"/>
            <w:r>
              <w:rPr>
                <w:rStyle w:val="CommentReference"/>
                <w:rFonts w:ascii="Times New Roman" w:hAnsi="Times New Roman"/>
              </w:rPr>
              <w:commentReference w:id="637"/>
            </w:r>
            <w:commentRangeEnd w:id="638"/>
            <w:r>
              <w:rPr>
                <w:rStyle w:val="CommentReference"/>
                <w:rFonts w:ascii="Times New Roman" w:hAnsi="Times New Roman"/>
              </w:rPr>
              <w:commentReference w:id="638"/>
            </w:r>
            <w:commentRangeEnd w:id="639"/>
            <w:r>
              <w:rPr>
                <w:rStyle w:val="CommentReference"/>
                <w:rFonts w:ascii="Times New Roman" w:hAnsi="Times New Roman"/>
              </w:rPr>
              <w:commentReference w:id="639"/>
            </w:r>
            <w:commentRangeEnd w:id="640"/>
            <w:r>
              <w:rPr>
                <w:rStyle w:val="CommentReference"/>
                <w:rFonts w:ascii="Times New Roman" w:hAnsi="Times New Roman"/>
              </w:rPr>
              <w:commentReference w:id="640"/>
            </w:r>
            <w:commentRangeEnd w:id="641"/>
            <w:commentRangeEnd w:id="642"/>
            <w:commentRangeEnd w:id="643"/>
            <w:r w:rsidR="00362AFE">
              <w:rPr>
                <w:rStyle w:val="CommentReference"/>
                <w:rFonts w:ascii="Times New Roman" w:hAnsi="Times New Roman"/>
              </w:rPr>
              <w:commentReference w:id="641"/>
            </w:r>
            <w:r w:rsidR="00E10BFA">
              <w:rPr>
                <w:rStyle w:val="CommentReference"/>
                <w:rFonts w:ascii="Times New Roman" w:hAnsi="Times New Roman"/>
              </w:rPr>
              <w:commentReference w:id="642"/>
            </w:r>
            <w:r w:rsidR="00D9047B">
              <w:rPr>
                <w:rStyle w:val="CommentReference"/>
                <w:rFonts w:ascii="Times New Roman" w:hAnsi="Times New Roman"/>
              </w:rPr>
              <w:commentReference w:id="643"/>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 xml:space="preserve">nrofHARQ-Processes-v1700, </w:t>
            </w:r>
            <w:r>
              <w:rPr>
                <w:i/>
                <w:iCs/>
              </w:rPr>
              <w:lastRenderedPageBreak/>
              <w:t>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lastRenderedPageBreak/>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45" w:author="ZTE(EV)" w:date="2022-07-28T17:06:00Z">
              <w:r>
                <w:rPr>
                  <w:szCs w:val="22"/>
                  <w:lang w:eastAsia="sv-SE"/>
                </w:rPr>
                <w:t>In case of SDT, the network does not configure periodicity values less t</w:t>
              </w:r>
            </w:ins>
            <w:ins w:id="646"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7" w:author="ZTE(EV)" w:date="2022-07-28T17:06:00Z">
              <w:r>
                <w:rPr>
                  <w:szCs w:val="22"/>
                  <w:lang w:eastAsia="sv-SE"/>
                </w:rPr>
                <w:t>In case of SDT, the network does not configure periodicity values less t</w:t>
              </w:r>
            </w:ins>
            <w:ins w:id="648"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lastRenderedPageBreak/>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lastRenderedPageBreak/>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lastRenderedPageBreak/>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49"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50" w:name="_Toc60777203"/>
      <w:bookmarkStart w:id="651" w:name="_Toc100930091"/>
      <w:r>
        <w:t>–</w:t>
      </w:r>
      <w:r>
        <w:tab/>
      </w:r>
      <w:r>
        <w:rPr>
          <w:i/>
        </w:rPr>
        <w:t>ConfiguredGrantConfigIndex</w:t>
      </w:r>
      <w:bookmarkEnd w:id="650"/>
      <w:bookmarkEnd w:id="651"/>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52" w:name="_Toc60777204"/>
      <w:bookmarkStart w:id="653" w:name="_Toc100930092"/>
      <w:r>
        <w:t>–</w:t>
      </w:r>
      <w:r>
        <w:tab/>
      </w:r>
      <w:r>
        <w:rPr>
          <w:i/>
        </w:rPr>
        <w:t>ConfiguredGrantConfigIndexMAC</w:t>
      </w:r>
      <w:bookmarkEnd w:id="652"/>
      <w:bookmarkEnd w:id="653"/>
    </w:p>
    <w:p w14:paraId="1E24224D" w14:textId="77777777" w:rsidR="004F39EB" w:rsidRDefault="00307E05">
      <w:r>
        <w:t xml:space="preserve">The IE </w:t>
      </w:r>
      <w:r>
        <w:rPr>
          <w:i/>
        </w:rPr>
        <w:t>ConfiguredGrantConfigIndexMAC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54" w:name="_Toc60777205"/>
      <w:bookmarkStart w:id="655" w:name="_Toc100930093"/>
      <w:r>
        <w:t>–</w:t>
      </w:r>
      <w:r>
        <w:tab/>
      </w:r>
      <w:r>
        <w:rPr>
          <w:i/>
        </w:rPr>
        <w:t>ConnEstFailureControl</w:t>
      </w:r>
      <w:bookmarkEnd w:id="654"/>
      <w:bookmarkEnd w:id="655"/>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56" w:name="_Toc60777206"/>
      <w:bookmarkStart w:id="657" w:name="_Toc100930094"/>
      <w:r>
        <w:lastRenderedPageBreak/>
        <w:t>–</w:t>
      </w:r>
      <w:r>
        <w:tab/>
      </w:r>
      <w:r>
        <w:rPr>
          <w:i/>
        </w:rPr>
        <w:t>ControlResourceSet</w:t>
      </w:r>
      <w:bookmarkEnd w:id="656"/>
      <w:bookmarkEnd w:id="657"/>
    </w:p>
    <w:p w14:paraId="7ACAB195" w14:textId="77777777" w:rsidR="004F39EB" w:rsidRDefault="00307E05">
      <w:r>
        <w:t xml:space="preserve">The IE </w:t>
      </w:r>
      <w:r>
        <w:rPr>
          <w:i/>
        </w:rPr>
        <w:t>ControlResourceSet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lastRenderedPageBreak/>
              <w:t>tci-StatesPDCCH-ToAddList</w:t>
            </w:r>
          </w:p>
          <w:p w14:paraId="56C60246" w14:textId="77777777" w:rsidR="004F39EB" w:rsidRDefault="00307E0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58" w:name="_Toc60777207"/>
      <w:bookmarkStart w:id="659" w:name="_Toc100930095"/>
      <w:r>
        <w:t>–</w:t>
      </w:r>
      <w:r>
        <w:tab/>
      </w:r>
      <w:r>
        <w:rPr>
          <w:i/>
        </w:rPr>
        <w:t>ControlResourceSetId</w:t>
      </w:r>
      <w:bookmarkEnd w:id="658"/>
      <w:bookmarkEnd w:id="659"/>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60" w:name="_Toc60777208"/>
      <w:bookmarkStart w:id="661" w:name="_Toc100930096"/>
      <w:r>
        <w:t>–</w:t>
      </w:r>
      <w:r>
        <w:tab/>
      </w:r>
      <w:r>
        <w:rPr>
          <w:i/>
        </w:rPr>
        <w:t>ControlResourceSetZero</w:t>
      </w:r>
      <w:bookmarkEnd w:id="660"/>
      <w:bookmarkEnd w:id="661"/>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62" w:name="_Toc60777209"/>
      <w:bookmarkStart w:id="663" w:name="_Toc100930097"/>
      <w:r>
        <w:lastRenderedPageBreak/>
        <w:t>–</w:t>
      </w:r>
      <w:r>
        <w:tab/>
      </w:r>
      <w:r>
        <w:rPr>
          <w:i/>
          <w:noProof/>
        </w:rPr>
        <w:t>CrossCarrierSchedulingConfig</w:t>
      </w:r>
      <w:bookmarkEnd w:id="662"/>
      <w:bookmarkEnd w:id="663"/>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lastRenderedPageBreak/>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x-none"/>
              </w:rPr>
              <w:t>other</w:t>
            </w:r>
            <w:r>
              <w:rPr>
                <w:lang w:eastAsia="x-none"/>
              </w:rPr>
              <w:t xml:space="preserve"> for an SpCell, i.e., when it configures cross-carrier scheduling of the SpCell by a PDCCH on an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64" w:name="_Toc60777210"/>
      <w:bookmarkStart w:id="665" w:name="_Toc100930098"/>
      <w:r>
        <w:t>–</w:t>
      </w:r>
      <w:r>
        <w:tab/>
      </w:r>
      <w:r>
        <w:rPr>
          <w:i/>
        </w:rPr>
        <w:t>CSI-AperiodicTriggerStateList</w:t>
      </w:r>
      <w:bookmarkEnd w:id="664"/>
      <w:bookmarkEnd w:id="665"/>
    </w:p>
    <w:p w14:paraId="6CB75090" w14:textId="77777777" w:rsidR="004F39EB" w:rsidRDefault="00307E0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lastRenderedPageBreak/>
        <w:t xml:space="preserve">CSI-AperiodicTriggerStateList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66" w:name="_Toc60777211"/>
      <w:bookmarkStart w:id="667" w:name="_Toc100930099"/>
      <w:r>
        <w:lastRenderedPageBreak/>
        <w:t>–</w:t>
      </w:r>
      <w:r>
        <w:tab/>
      </w:r>
      <w:r>
        <w:rPr>
          <w:i/>
        </w:rPr>
        <w:t>CSI-FrequencyOccupation</w:t>
      </w:r>
      <w:bookmarkEnd w:id="666"/>
      <w:bookmarkEnd w:id="667"/>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68" w:name="_Toc60777212"/>
      <w:bookmarkStart w:id="669" w:name="_Toc100930100"/>
      <w:r>
        <w:t>–</w:t>
      </w:r>
      <w:r>
        <w:tab/>
      </w:r>
      <w:r>
        <w:rPr>
          <w:i/>
        </w:rPr>
        <w:t>CSI-IM-Resource</w:t>
      </w:r>
      <w:bookmarkEnd w:id="668"/>
      <w:bookmarkEnd w:id="669"/>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Heading4"/>
      </w:pPr>
      <w:bookmarkStart w:id="670" w:name="_Toc60777213"/>
      <w:bookmarkStart w:id="671" w:name="_Toc100930101"/>
      <w:r>
        <w:t>–</w:t>
      </w:r>
      <w:r>
        <w:tab/>
      </w:r>
      <w:r>
        <w:rPr>
          <w:i/>
        </w:rPr>
        <w:t>CSI-IM-ResourceId</w:t>
      </w:r>
      <w:bookmarkEnd w:id="670"/>
      <w:bookmarkEnd w:id="671"/>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72" w:name="_Toc60777214"/>
      <w:bookmarkStart w:id="673" w:name="_Toc100930102"/>
      <w:r>
        <w:t>–</w:t>
      </w:r>
      <w:r>
        <w:tab/>
      </w:r>
      <w:r>
        <w:rPr>
          <w:i/>
        </w:rPr>
        <w:t>CSI-IM-ResourceSet</w:t>
      </w:r>
      <w:bookmarkEnd w:id="672"/>
      <w:bookmarkEnd w:id="673"/>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74" w:name="_Toc60777215"/>
      <w:bookmarkStart w:id="675" w:name="_Toc100930103"/>
      <w:r>
        <w:t>–</w:t>
      </w:r>
      <w:r>
        <w:tab/>
      </w:r>
      <w:r>
        <w:rPr>
          <w:i/>
        </w:rPr>
        <w:t>CSI-IM-ResourceSetId</w:t>
      </w:r>
      <w:bookmarkEnd w:id="674"/>
      <w:bookmarkEnd w:id="675"/>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676" w:name="_Toc60777216"/>
      <w:bookmarkStart w:id="677" w:name="_Toc100930104"/>
      <w:r>
        <w:lastRenderedPageBreak/>
        <w:t>–</w:t>
      </w:r>
      <w:r>
        <w:tab/>
      </w:r>
      <w:r>
        <w:rPr>
          <w:i/>
        </w:rPr>
        <w:t>CSI-MeasConfig</w:t>
      </w:r>
      <w:bookmarkEnd w:id="676"/>
      <w:bookmarkEnd w:id="677"/>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Heading4"/>
      </w:pPr>
      <w:bookmarkStart w:id="678" w:name="_Toc60777217"/>
      <w:bookmarkStart w:id="679" w:name="_Toc100930105"/>
      <w:r>
        <w:t>–</w:t>
      </w:r>
      <w:r>
        <w:tab/>
      </w:r>
      <w:r>
        <w:rPr>
          <w:i/>
        </w:rPr>
        <w:t>CSI-ReportConfig</w:t>
      </w:r>
      <w:bookmarkEnd w:id="678"/>
      <w:bookmarkEnd w:id="679"/>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lastRenderedPageBreak/>
              <w:t>nrofReportedRS</w:t>
            </w:r>
          </w:p>
          <w:p w14:paraId="31B96BB3" w14:textId="77777777" w:rsidR="004F39EB" w:rsidRDefault="00307E0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t>sharedCMR</w:t>
            </w:r>
          </w:p>
          <w:p w14:paraId="0A6D7097" w14:textId="77777777" w:rsidR="004F39EB" w:rsidRDefault="00307E05">
            <w:pPr>
              <w:pStyle w:val="TAL"/>
              <w:rPr>
                <w:bCs/>
                <w:iCs/>
                <w:szCs w:val="22"/>
                <w:lang w:eastAsia="sv-SE"/>
              </w:rPr>
            </w:pPr>
            <w:r>
              <w:rPr>
                <w:bCs/>
                <w:iCs/>
                <w:szCs w:val="22"/>
                <w:lang w:eastAsia="sv-SE"/>
              </w:rPr>
              <w:lastRenderedPageBreak/>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lastRenderedPageBreak/>
              <w:t>subbandSize</w:t>
            </w:r>
          </w:p>
          <w:p w14:paraId="0EE9416A" w14:textId="77777777" w:rsidR="004F39EB" w:rsidRDefault="00307E0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680" w:name="_Toc60777218"/>
      <w:bookmarkStart w:id="681" w:name="_Toc100930106"/>
      <w:r>
        <w:t>–</w:t>
      </w:r>
      <w:r>
        <w:tab/>
      </w:r>
      <w:r>
        <w:rPr>
          <w:i/>
        </w:rPr>
        <w:t>CSI-ReportConfigId</w:t>
      </w:r>
      <w:bookmarkEnd w:id="680"/>
      <w:bookmarkEnd w:id="681"/>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682" w:name="_Toc60777219"/>
      <w:bookmarkStart w:id="683" w:name="_Toc100930107"/>
      <w:r>
        <w:lastRenderedPageBreak/>
        <w:t>–</w:t>
      </w:r>
      <w:r>
        <w:tab/>
      </w:r>
      <w:r>
        <w:rPr>
          <w:i/>
        </w:rPr>
        <w:t>CSI-ResourceConfig</w:t>
      </w:r>
      <w:bookmarkEnd w:id="682"/>
      <w:bookmarkEnd w:id="683"/>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Heading4"/>
      </w:pPr>
      <w:bookmarkStart w:id="684" w:name="_Toc60777220"/>
      <w:bookmarkStart w:id="685" w:name="_Toc100930108"/>
      <w:r>
        <w:t>–</w:t>
      </w:r>
      <w:r>
        <w:tab/>
      </w:r>
      <w:r>
        <w:rPr>
          <w:i/>
        </w:rPr>
        <w:t>CSI-ResourceConfigId</w:t>
      </w:r>
      <w:bookmarkEnd w:id="684"/>
      <w:bookmarkEnd w:id="685"/>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686" w:name="_Toc60777221"/>
      <w:bookmarkStart w:id="687" w:name="_Toc100930109"/>
      <w:r>
        <w:lastRenderedPageBreak/>
        <w:t>–</w:t>
      </w:r>
      <w:r>
        <w:tab/>
      </w:r>
      <w:r>
        <w:rPr>
          <w:i/>
        </w:rPr>
        <w:t>CSI-ResourcePeriodicityAndOffset</w:t>
      </w:r>
      <w:bookmarkEnd w:id="686"/>
      <w:bookmarkEnd w:id="687"/>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688" w:name="_Toc60777222"/>
      <w:bookmarkStart w:id="689" w:name="_Toc100930110"/>
      <w:r>
        <w:t>–</w:t>
      </w:r>
      <w:r>
        <w:tab/>
      </w:r>
      <w:r>
        <w:rPr>
          <w:i/>
        </w:rPr>
        <w:t>CSI-RS-ResourceConfigMobility</w:t>
      </w:r>
      <w:bookmarkEnd w:id="688"/>
      <w:bookmarkEnd w:id="689"/>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690" w:name="_Toc60777223"/>
      <w:bookmarkStart w:id="691" w:name="_Toc100930111"/>
      <w:r>
        <w:t>–</w:t>
      </w:r>
      <w:r>
        <w:tab/>
      </w:r>
      <w:r>
        <w:rPr>
          <w:i/>
        </w:rPr>
        <w:t>CSI-RS-ResourceMapping</w:t>
      </w:r>
      <w:bookmarkEnd w:id="690"/>
      <w:bookmarkEnd w:id="691"/>
    </w:p>
    <w:p w14:paraId="3C74E8AA" w14:textId="77777777" w:rsidR="004F39EB" w:rsidRDefault="00307E05">
      <w:r>
        <w:t xml:space="preserve">The IE </w:t>
      </w:r>
      <w:r>
        <w:rPr>
          <w:i/>
        </w:rPr>
        <w:t>CSI-RS-ResourceMapping</w:t>
      </w:r>
      <w:r>
        <w:t xml:space="preserve"> is used to configure the resource element mapping of a CSI-RS resource in time- and frequency domain.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 xml:space="preserve">CSI-RS-ResourceMapping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692" w:name="_Toc60777224"/>
      <w:bookmarkStart w:id="693" w:name="_Toc100930112"/>
      <w:r>
        <w:t>–</w:t>
      </w:r>
      <w:r>
        <w:tab/>
      </w:r>
      <w:r>
        <w:rPr>
          <w:i/>
        </w:rPr>
        <w:t>CSI-SemiPersistentOnPUSCH-TriggerStateList</w:t>
      </w:r>
      <w:bookmarkEnd w:id="692"/>
      <w:bookmarkEnd w:id="693"/>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694" w:name="_Toc60777225"/>
      <w:bookmarkStart w:id="695" w:name="_Toc100930113"/>
      <w:r>
        <w:t>–</w:t>
      </w:r>
      <w:r>
        <w:tab/>
      </w:r>
      <w:r>
        <w:rPr>
          <w:i/>
        </w:rPr>
        <w:t>CSI-SSB-ResourceSet</w:t>
      </w:r>
      <w:bookmarkEnd w:id="694"/>
      <w:bookmarkEnd w:id="695"/>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696" w:name="_Toc60777226"/>
      <w:bookmarkStart w:id="697" w:name="_Toc100930114"/>
      <w:r>
        <w:t>–</w:t>
      </w:r>
      <w:r>
        <w:tab/>
      </w:r>
      <w:r>
        <w:rPr>
          <w:i/>
        </w:rPr>
        <w:t>CSI-SSB-ResourceSetId</w:t>
      </w:r>
      <w:bookmarkEnd w:id="696"/>
      <w:bookmarkEnd w:id="697"/>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698" w:name="_Toc60777227"/>
      <w:bookmarkStart w:id="699" w:name="_Toc100930115"/>
      <w:r>
        <w:t>–</w:t>
      </w:r>
      <w:r>
        <w:tab/>
      </w:r>
      <w:r>
        <w:rPr>
          <w:i/>
          <w:noProof/>
        </w:rPr>
        <w:t>DedicatedNAS-Message</w:t>
      </w:r>
      <w:bookmarkEnd w:id="698"/>
      <w:bookmarkEnd w:id="699"/>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700" w:name="_Toc100930116"/>
      <w:r>
        <w:t>–</w:t>
      </w:r>
      <w:r>
        <w:tab/>
      </w:r>
      <w:r>
        <w:rPr>
          <w:i/>
        </w:rPr>
        <w:t>DL-PPW-PreConfig</w:t>
      </w:r>
      <w:bookmarkEnd w:id="700"/>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lastRenderedPageBreak/>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701" w:name="_Toc100930117"/>
      <w:r>
        <w:t>–</w:t>
      </w:r>
      <w:r>
        <w:tab/>
      </w:r>
      <w:r>
        <w:rPr>
          <w:i/>
        </w:rPr>
        <w:t>DMRS-BundlingPUCCH-Config</w:t>
      </w:r>
      <w:bookmarkEnd w:id="701"/>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702" w:name="_Toc100930118"/>
      <w:r>
        <w:t>–</w:t>
      </w:r>
      <w:r>
        <w:tab/>
      </w:r>
      <w:r>
        <w:rPr>
          <w:i/>
        </w:rPr>
        <w:t>DMRS-BundlingPUSCH-Config</w:t>
      </w:r>
      <w:bookmarkEnd w:id="702"/>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703" w:name="_Toc60777228"/>
      <w:bookmarkStart w:id="704" w:name="_Toc100930119"/>
      <w:r>
        <w:t>–</w:t>
      </w:r>
      <w:r>
        <w:tab/>
      </w:r>
      <w:r>
        <w:rPr>
          <w:i/>
        </w:rPr>
        <w:t>DMRS-DownlinkConfig</w:t>
      </w:r>
      <w:bookmarkEnd w:id="703"/>
      <w:bookmarkEnd w:id="704"/>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05" w:name="_Toc60777229"/>
      <w:bookmarkStart w:id="706" w:name="_Toc100930120"/>
      <w:r>
        <w:t>–</w:t>
      </w:r>
      <w:r>
        <w:tab/>
      </w:r>
      <w:r>
        <w:rPr>
          <w:i/>
        </w:rPr>
        <w:t>DMRS-UplinkConfig</w:t>
      </w:r>
      <w:bookmarkEnd w:id="705"/>
      <w:bookmarkEnd w:id="706"/>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07" w:name="_Toc60777230"/>
      <w:bookmarkStart w:id="708" w:name="_Toc100930121"/>
      <w:r>
        <w:rPr>
          <w:i/>
          <w:iCs/>
        </w:rPr>
        <w:t>–</w:t>
      </w:r>
      <w:r>
        <w:rPr>
          <w:i/>
          <w:iCs/>
        </w:rPr>
        <w:tab/>
        <w:t>DownlinkConfigCommon</w:t>
      </w:r>
      <w:bookmarkEnd w:id="707"/>
      <w:bookmarkEnd w:id="708"/>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lastRenderedPageBreak/>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09" w:name="_Toc60777231"/>
      <w:bookmarkStart w:id="710" w:name="_Toc100930122"/>
      <w:r>
        <w:t>–</w:t>
      </w:r>
      <w:r>
        <w:tab/>
      </w:r>
      <w:r>
        <w:rPr>
          <w:i/>
        </w:rPr>
        <w:t>DownlinkConfigCommonSIB</w:t>
      </w:r>
      <w:bookmarkEnd w:id="709"/>
      <w:bookmarkEnd w:id="710"/>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lastRenderedPageBreak/>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lastRenderedPageBreak/>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11" w:name="_Toc60777232"/>
      <w:bookmarkStart w:id="712" w:name="_Toc100930123"/>
      <w:r>
        <w:t>–</w:t>
      </w:r>
      <w:r>
        <w:tab/>
      </w:r>
      <w:r>
        <w:rPr>
          <w:i/>
        </w:rPr>
        <w:t>DownlinkPreemption</w:t>
      </w:r>
      <w:bookmarkEnd w:id="711"/>
      <w:bookmarkEnd w:id="712"/>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13" w:name="_Toc60777233"/>
      <w:bookmarkStart w:id="714" w:name="_Toc100930124"/>
      <w:r>
        <w:t>–</w:t>
      </w:r>
      <w:r>
        <w:tab/>
      </w:r>
      <w:r>
        <w:rPr>
          <w:i/>
          <w:noProof/>
        </w:rPr>
        <w:t>DRB-Identity</w:t>
      </w:r>
      <w:bookmarkEnd w:id="713"/>
      <w:bookmarkEnd w:id="714"/>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15" w:name="_Toc60777234"/>
      <w:bookmarkStart w:id="716" w:name="_Toc100930125"/>
      <w:r>
        <w:t>–</w:t>
      </w:r>
      <w:r>
        <w:tab/>
      </w:r>
      <w:r>
        <w:rPr>
          <w:i/>
        </w:rPr>
        <w:t>DRX-Config</w:t>
      </w:r>
      <w:bookmarkEnd w:id="715"/>
      <w:bookmarkEnd w:id="716"/>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17" w:name="_Toc60777235"/>
      <w:bookmarkStart w:id="718" w:name="_Toc100930126"/>
      <w:r>
        <w:t>–</w:t>
      </w:r>
      <w:r>
        <w:tab/>
      </w:r>
      <w:r>
        <w:rPr>
          <w:i/>
          <w:iCs/>
        </w:rPr>
        <w:t>DRX-ConfigSecondaryGroup</w:t>
      </w:r>
      <w:bookmarkEnd w:id="717"/>
      <w:bookmarkEnd w:id="718"/>
    </w:p>
    <w:p w14:paraId="29316393" w14:textId="77777777" w:rsidR="004F39EB" w:rsidRDefault="00307E05">
      <w:r>
        <w:t xml:space="preserve">The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19" w:name="_Toc76423521"/>
      <w:bookmarkStart w:id="720" w:name="_Toc100930127"/>
      <w:r>
        <w:rPr>
          <w:i/>
        </w:rPr>
        <w:t>–</w:t>
      </w:r>
      <w:r>
        <w:rPr>
          <w:i/>
        </w:rPr>
        <w:tab/>
        <w:t>DRX-ConfigS</w:t>
      </w:r>
      <w:bookmarkEnd w:id="719"/>
      <w:r>
        <w:rPr>
          <w:i/>
        </w:rPr>
        <w:t>L</w:t>
      </w:r>
      <w:bookmarkEnd w:id="720"/>
    </w:p>
    <w:p w14:paraId="6E38F932" w14:textId="77777777" w:rsidR="004F39EB" w:rsidRDefault="00307E05">
      <w:r>
        <w:t xml:space="preserve">The IE </w:t>
      </w:r>
      <w:r>
        <w:rPr>
          <w:i/>
        </w:rPr>
        <w:t>DRX-ConfigSL</w:t>
      </w:r>
      <w:r>
        <w:t xml:space="preserve"> is used to configure additional DRX parameters for the UE performing sidelink operation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21" w:name="_Toc100930128"/>
      <w:r>
        <w:t>–</w:t>
      </w:r>
      <w:r>
        <w:tab/>
      </w:r>
      <w:r>
        <w:rPr>
          <w:i/>
        </w:rPr>
        <w:t>EphemerisInfo</w:t>
      </w:r>
      <w:bookmarkEnd w:id="721"/>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lastRenderedPageBreak/>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22" w:name="_Toc100930129"/>
      <w:r>
        <w:t>–</w:t>
      </w:r>
      <w:r>
        <w:tab/>
      </w:r>
      <w:r>
        <w:rPr>
          <w:i/>
        </w:rPr>
        <w:t>FeatureCombination</w:t>
      </w:r>
      <w:bookmarkEnd w:id="722"/>
    </w:p>
    <w:p w14:paraId="414ED6D1" w14:textId="77777777" w:rsidR="004F39EB" w:rsidRDefault="00307E05">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23" w:name="_Toc100930130"/>
      <w:r>
        <w:t>–</w:t>
      </w:r>
      <w:r>
        <w:tab/>
      </w:r>
      <w:r>
        <w:rPr>
          <w:i/>
        </w:rPr>
        <w:t>FeatureCombinationPreambles</w:t>
      </w:r>
      <w:bookmarkEnd w:id="723"/>
    </w:p>
    <w:p w14:paraId="1D98C478" w14:textId="77777777" w:rsidR="004F39EB" w:rsidRDefault="00307E05">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24"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24"/>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25" w:name="_Toc60777236"/>
      <w:bookmarkStart w:id="726" w:name="_Toc100930131"/>
      <w:r>
        <w:rPr>
          <w:rFonts w:eastAsia="MS Mincho"/>
        </w:rPr>
        <w:t>–</w:t>
      </w:r>
      <w:r>
        <w:rPr>
          <w:rFonts w:eastAsia="MS Mincho"/>
        </w:rPr>
        <w:tab/>
      </w:r>
      <w:r>
        <w:rPr>
          <w:rFonts w:eastAsia="MS Mincho"/>
          <w:i/>
        </w:rPr>
        <w:t>FilterCoefficient</w:t>
      </w:r>
      <w:bookmarkEnd w:id="725"/>
      <w:bookmarkEnd w:id="726"/>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27" w:name="_Toc60777237"/>
      <w:bookmarkStart w:id="728" w:name="_Toc100930132"/>
      <w:r>
        <w:t>–</w:t>
      </w:r>
      <w:r>
        <w:tab/>
      </w:r>
      <w:r>
        <w:rPr>
          <w:i/>
        </w:rPr>
        <w:t>FreqBandIndicatorNR</w:t>
      </w:r>
      <w:bookmarkEnd w:id="727"/>
      <w:bookmarkEnd w:id="728"/>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r>
        <w:rPr>
          <w:rFonts w:eastAsia="DengXian"/>
          <w:i/>
          <w:lang w:eastAsia="zh-CN"/>
        </w:rPr>
        <w:t>FreqPriorityListDedicatedSlicing</w:t>
      </w:r>
    </w:p>
    <w:p w14:paraId="52FEB087" w14:textId="77777777" w:rsidR="004F39EB" w:rsidRDefault="00307E05">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29" w:name="_Toc76423783"/>
      <w:bookmarkStart w:id="730" w:name="_Toc100930133"/>
      <w:r>
        <w:t>–</w:t>
      </w:r>
      <w:r>
        <w:tab/>
      </w:r>
      <w:r>
        <w:rPr>
          <w:rFonts w:eastAsia="DengXian"/>
          <w:i/>
          <w:lang w:eastAsia="zh-CN"/>
        </w:rPr>
        <w:t>FreqPriorityListSlicing</w:t>
      </w:r>
      <w:bookmarkEnd w:id="729"/>
      <w:bookmarkEnd w:id="730"/>
    </w:p>
    <w:p w14:paraId="56B4ECDD" w14:textId="77777777" w:rsidR="004F39EB" w:rsidRDefault="00307E05">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31" w:name="_Toc60777238"/>
      <w:bookmarkStart w:id="732" w:name="_Toc100930134"/>
      <w:r>
        <w:t>–</w:t>
      </w:r>
      <w:r>
        <w:tab/>
      </w:r>
      <w:r>
        <w:rPr>
          <w:i/>
        </w:rPr>
        <w:t>FrequencyInfoDL</w:t>
      </w:r>
      <w:bookmarkEnd w:id="731"/>
      <w:bookmarkEnd w:id="732"/>
    </w:p>
    <w:p w14:paraId="27B710C7" w14:textId="77777777" w:rsidR="004F39EB" w:rsidRDefault="00307E05">
      <w:r>
        <w:t xml:space="preserve">The IE </w:t>
      </w:r>
      <w:r>
        <w:rPr>
          <w:i/>
        </w:rPr>
        <w:t xml:space="preserve">FrequencyInfoDL </w:t>
      </w:r>
      <w:r>
        <w:t>provides basic 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33" w:name="_Toc60777239"/>
      <w:bookmarkStart w:id="734" w:name="_Toc100930135"/>
      <w:r>
        <w:rPr>
          <w:i/>
          <w:iCs/>
        </w:rPr>
        <w:t>–</w:t>
      </w:r>
      <w:r>
        <w:rPr>
          <w:i/>
          <w:iCs/>
        </w:rPr>
        <w:tab/>
        <w:t>FrequencyInfoDL-SIB</w:t>
      </w:r>
      <w:bookmarkEnd w:id="733"/>
      <w:bookmarkEnd w:id="734"/>
    </w:p>
    <w:p w14:paraId="746EEE33" w14:textId="77777777" w:rsidR="004F39EB" w:rsidRDefault="00307E05">
      <w:r>
        <w:t xml:space="preserve">The IE </w:t>
      </w:r>
      <w:r>
        <w:rPr>
          <w:i/>
        </w:rPr>
        <w:t xml:space="preserve">FrequencyInfoDL-SIB </w:t>
      </w:r>
      <w:r>
        <w:t>provides basic parameters of a downlink carrier and 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35" w:name="_Toc60777240"/>
      <w:bookmarkStart w:id="736" w:name="_Toc100930136"/>
      <w:r>
        <w:t>–</w:t>
      </w:r>
      <w:r>
        <w:tab/>
      </w:r>
      <w:r>
        <w:rPr>
          <w:i/>
        </w:rPr>
        <w:t>FrequencyInfoUL</w:t>
      </w:r>
      <w:bookmarkEnd w:id="735"/>
      <w:bookmarkEnd w:id="736"/>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 xml:space="preserve">FrequencyInfoUL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lastRenderedPageBreak/>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37" w:name="_Toc60777241"/>
      <w:bookmarkStart w:id="738" w:name="_Toc100930137"/>
      <w:r>
        <w:rPr>
          <w:i/>
          <w:iCs/>
        </w:rPr>
        <w:t>–</w:t>
      </w:r>
      <w:r>
        <w:rPr>
          <w:i/>
          <w:iCs/>
        </w:rPr>
        <w:tab/>
        <w:t>FrequencyInfoUL-SIB</w:t>
      </w:r>
      <w:bookmarkEnd w:id="737"/>
      <w:bookmarkEnd w:id="738"/>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39" w:name="_Toc100930138"/>
      <w:r>
        <w:t>–</w:t>
      </w:r>
      <w:r>
        <w:tab/>
      </w:r>
      <w:r>
        <w:rPr>
          <w:i/>
          <w:iCs/>
        </w:rPr>
        <w:t>GapPriority</w:t>
      </w:r>
      <w:bookmarkEnd w:id="739"/>
    </w:p>
    <w:p w14:paraId="757C5627" w14:textId="77777777" w:rsidR="004F39EB" w:rsidRDefault="00307E05">
      <w:r>
        <w:t xml:space="preserve">The IE </w:t>
      </w:r>
      <w:r>
        <w:rPr>
          <w:i/>
        </w:rPr>
        <w:t>GapPriority</w:t>
      </w:r>
      <w:r>
        <w:t xml:space="preserve"> is used to identify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40" w:name="_Toc60777242"/>
      <w:bookmarkStart w:id="741" w:name="_Toc100930139"/>
      <w:r>
        <w:t>–</w:t>
      </w:r>
      <w:r>
        <w:tab/>
      </w:r>
      <w:r>
        <w:rPr>
          <w:i/>
          <w:iCs/>
        </w:rPr>
        <w:t>HighSpeedConfig</w:t>
      </w:r>
      <w:bookmarkEnd w:id="740"/>
      <w:bookmarkEnd w:id="741"/>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42" w:name="_Toc60777243"/>
      <w:bookmarkStart w:id="743" w:name="_Toc100930140"/>
      <w:r>
        <w:rPr>
          <w:rFonts w:eastAsia="MS Mincho"/>
        </w:rPr>
        <w:t>–</w:t>
      </w:r>
      <w:r>
        <w:rPr>
          <w:rFonts w:eastAsia="MS Mincho"/>
        </w:rPr>
        <w:tab/>
      </w:r>
      <w:r>
        <w:rPr>
          <w:rFonts w:eastAsia="MS Mincho"/>
          <w:i/>
        </w:rPr>
        <w:t>Hysteresis</w:t>
      </w:r>
      <w:bookmarkEnd w:id="742"/>
      <w:bookmarkEnd w:id="743"/>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4" w:name="_Toc60777244"/>
      <w:bookmarkStart w:id="745" w:name="_Toc100930141"/>
    </w:p>
    <w:p w14:paraId="70E79BFE" w14:textId="77777777" w:rsidR="004F39EB" w:rsidRDefault="00307E05">
      <w:pPr>
        <w:pStyle w:val="Heading4"/>
        <w:rPr>
          <w:rFonts w:eastAsia="MS Mincho"/>
        </w:rPr>
      </w:pPr>
      <w:r>
        <w:rPr>
          <w:rFonts w:eastAsia="MS Mincho"/>
        </w:rPr>
        <w:lastRenderedPageBreak/>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r>
        <w:rPr>
          <w:i/>
          <w:iCs/>
          <w:lang w:eastAsia="x-none"/>
        </w:rPr>
        <w:t>InvalidSymbolPattern</w:t>
      </w:r>
      <w:bookmarkEnd w:id="744"/>
      <w:bookmarkEnd w:id="745"/>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lastRenderedPageBreak/>
              <w:t>InvalidSymbolPattern</w:t>
            </w:r>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46" w:name="_Toc60777245"/>
      <w:bookmarkStart w:id="747" w:name="_Toc100930142"/>
      <w:r>
        <w:rPr>
          <w:rFonts w:eastAsia="MS Mincho"/>
        </w:rPr>
        <w:t>–</w:t>
      </w:r>
      <w:r>
        <w:rPr>
          <w:rFonts w:eastAsia="MS Mincho"/>
        </w:rPr>
        <w:tab/>
      </w:r>
      <w:r>
        <w:rPr>
          <w:rFonts w:eastAsia="MS Mincho"/>
          <w:i/>
        </w:rPr>
        <w:t>I-RNTI-Value</w:t>
      </w:r>
      <w:bookmarkEnd w:id="746"/>
      <w:bookmarkEnd w:id="747"/>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48" w:name="_Toc60777246"/>
      <w:bookmarkStart w:id="749" w:name="_Toc100930143"/>
      <w:r>
        <w:rPr>
          <w:rFonts w:eastAsia="MS Mincho"/>
        </w:rPr>
        <w:t>–</w:t>
      </w:r>
      <w:r>
        <w:rPr>
          <w:rFonts w:eastAsia="SimSun"/>
        </w:rPr>
        <w:tab/>
      </w:r>
      <w:r>
        <w:rPr>
          <w:i/>
        </w:rPr>
        <w:t>LBT-FailureRecoveryConfig</w:t>
      </w:r>
      <w:bookmarkEnd w:id="748"/>
      <w:bookmarkEnd w:id="749"/>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50" w:name="_Toc60777247"/>
      <w:bookmarkStart w:id="751" w:name="_Toc100930144"/>
      <w:r>
        <w:t>–</w:t>
      </w:r>
      <w:r>
        <w:tab/>
      </w:r>
      <w:r>
        <w:rPr>
          <w:i/>
        </w:rPr>
        <w:t>LocationInfo</w:t>
      </w:r>
      <w:bookmarkEnd w:id="750"/>
      <w:bookmarkEnd w:id="751"/>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52" w:name="_Toc60777248"/>
      <w:bookmarkStart w:id="753" w:name="_Toc100930145"/>
      <w:r>
        <w:t>–</w:t>
      </w:r>
      <w:r>
        <w:tab/>
      </w:r>
      <w:r>
        <w:rPr>
          <w:i/>
        </w:rPr>
        <w:t>LocationMeasurementInfo</w:t>
      </w:r>
      <w:bookmarkEnd w:id="752"/>
      <w:bookmarkEnd w:id="753"/>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54" w:name="_Toc60777249"/>
      <w:bookmarkStart w:id="755" w:name="_Toc100930146"/>
      <w:r>
        <w:rPr>
          <w:rFonts w:eastAsia="MS Mincho"/>
        </w:rPr>
        <w:t>–</w:t>
      </w:r>
      <w:r>
        <w:rPr>
          <w:rFonts w:eastAsia="SimSun"/>
        </w:rPr>
        <w:tab/>
      </w:r>
      <w:r>
        <w:rPr>
          <w:rFonts w:eastAsia="SimSun"/>
          <w:i/>
        </w:rPr>
        <w:t>LogicalChannelConfig</w:t>
      </w:r>
      <w:bookmarkEnd w:id="754"/>
      <w:bookmarkEnd w:id="755"/>
    </w:p>
    <w:p w14:paraId="4D38623D" w14:textId="77777777" w:rsidR="004F39EB" w:rsidRDefault="00307E0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lastRenderedPageBreak/>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logicalChannelGroup, 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t>logicalChannelSR-Mask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 xml:space="preserve">as specified in TS </w:t>
            </w:r>
            <w:r>
              <w:rPr>
                <w:iCs/>
                <w:lang w:eastAsia="en-GB"/>
              </w:rPr>
              <w:lastRenderedPageBreak/>
              <w:t>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lastRenderedPageBreak/>
              <w:t>logicalChannelSR-DelayTimerApplied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56" w:name="_Toc60777250"/>
      <w:bookmarkStart w:id="757" w:name="_Toc100930147"/>
      <w:r>
        <w:rPr>
          <w:rFonts w:eastAsia="SimSun"/>
        </w:rPr>
        <w:t>–</w:t>
      </w:r>
      <w:r>
        <w:rPr>
          <w:rFonts w:eastAsia="SimSun"/>
        </w:rPr>
        <w:tab/>
      </w:r>
      <w:r>
        <w:rPr>
          <w:rFonts w:eastAsia="SimSun"/>
          <w:i/>
        </w:rPr>
        <w:t>LogicalChannelIdentity</w:t>
      </w:r>
      <w:bookmarkEnd w:id="756"/>
      <w:bookmarkEnd w:id="757"/>
    </w:p>
    <w:p w14:paraId="5D42FA5A" w14:textId="77777777" w:rsidR="004F39EB" w:rsidRDefault="00307E0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6D8B37AB" w14:textId="77777777" w:rsidR="004F39EB" w:rsidRDefault="00307E05">
      <w:pPr>
        <w:pStyle w:val="TH"/>
        <w:rPr>
          <w:rFonts w:eastAsia="SimSun"/>
        </w:rPr>
      </w:pPr>
      <w:r>
        <w:rPr>
          <w:rFonts w:eastAsia="SimSun"/>
          <w:i/>
        </w:rPr>
        <w:t>LogicalChannelIdentity</w:t>
      </w:r>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lastRenderedPageBreak/>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58" w:name="_Toc60777251"/>
      <w:bookmarkStart w:id="759" w:name="_Toc100930148"/>
      <w:r>
        <w:rPr>
          <w:rFonts w:eastAsia="SimSun"/>
        </w:rPr>
        <w:t>–</w:t>
      </w:r>
      <w:r>
        <w:rPr>
          <w:rFonts w:eastAsia="SimSun"/>
        </w:rPr>
        <w:tab/>
      </w:r>
      <w:r>
        <w:rPr>
          <w:i/>
        </w:rPr>
        <w:t>MAC-CellGroupConfig</w:t>
      </w:r>
      <w:bookmarkEnd w:id="758"/>
      <w:bookmarkEnd w:id="759"/>
    </w:p>
    <w:p w14:paraId="4752B42B" w14:textId="77777777" w:rsidR="004F39EB" w:rsidRDefault="00307E0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lastRenderedPageBreak/>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Used to control the CSI/SRS transmission during MBS multicast DRX 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t>skipUplinkTxDynamic, 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t>
            </w:r>
            <w:r>
              <w:rPr>
                <w:rFonts w:cs="Arial"/>
                <w:noProof/>
              </w:rPr>
              <w:lastRenderedPageBreak/>
              <w:t xml:space="preserve">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lastRenderedPageBreak/>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60" w:name="_Toc60777252"/>
      <w:bookmarkStart w:id="761" w:name="_Toc100930149"/>
      <w:r>
        <w:t>–</w:t>
      </w:r>
      <w:r>
        <w:tab/>
      </w:r>
      <w:r>
        <w:rPr>
          <w:i/>
        </w:rPr>
        <w:t>MeasConfig</w:t>
      </w:r>
      <w:bookmarkEnd w:id="760"/>
      <w:bookmarkEnd w:id="761"/>
    </w:p>
    <w:p w14:paraId="7A6EDA78" w14:textId="77777777" w:rsidR="004F39EB" w:rsidRDefault="00307E05">
      <w:r>
        <w:t xml:space="preserve">The IE </w:t>
      </w:r>
      <w:r>
        <w:rPr>
          <w:i/>
        </w:rPr>
        <w:t>MeasConfig</w:t>
      </w:r>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r>
        <w:rPr>
          <w:i/>
        </w:rPr>
        <w:lastRenderedPageBreak/>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SimSun"/>
                <w:i/>
                <w:lang w:eastAsia="zh-CN"/>
              </w:rPr>
              <w:lastRenderedPageBreak/>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r>
              <w:rPr>
                <w:rFonts w:eastAsia="SimSun"/>
                <w:b/>
                <w:i/>
                <w:lang w:eastAsia="zh-CN"/>
              </w:rPr>
              <w:t>measGapConfig</w:t>
            </w:r>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r>
              <w:rPr>
                <w:rFonts w:eastAsia="SimSun"/>
                <w:b/>
                <w:i/>
                <w:lang w:eastAsia="zh-CN"/>
              </w:rPr>
              <w:t>measIdToAddModList</w:t>
            </w:r>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r>
              <w:rPr>
                <w:rFonts w:eastAsia="SimSun"/>
                <w:b/>
                <w:i/>
                <w:lang w:eastAsia="zh-CN"/>
              </w:rPr>
              <w:t>measIdToRemoveList</w:t>
            </w:r>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r>
              <w:rPr>
                <w:rFonts w:eastAsia="SimSun"/>
                <w:b/>
                <w:i/>
                <w:lang w:eastAsia="zh-CN"/>
              </w:rPr>
              <w:t>measObjectToAddModList</w:t>
            </w:r>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r>
              <w:rPr>
                <w:rFonts w:eastAsia="SimSun"/>
                <w:b/>
                <w:i/>
                <w:lang w:eastAsia="zh-CN"/>
              </w:rPr>
              <w:t>measObjectToRemoveList</w:t>
            </w:r>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r>
              <w:rPr>
                <w:rFonts w:eastAsia="SimSun"/>
                <w:b/>
                <w:i/>
                <w:lang w:eastAsia="zh-CN"/>
              </w:rPr>
              <w:t>reportConfigToRemoveList</w:t>
            </w:r>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62" w:name="_Toc60777253"/>
      <w:bookmarkStart w:id="763" w:name="_Toc100930151"/>
      <w:r>
        <w:t>–</w:t>
      </w:r>
      <w:r>
        <w:tab/>
      </w:r>
      <w:r>
        <w:rPr>
          <w:i/>
        </w:rPr>
        <w:t>MeasGapConfig</w:t>
      </w:r>
      <w:bookmarkEnd w:id="762"/>
      <w:bookmarkEnd w:id="763"/>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lastRenderedPageBreak/>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lastRenderedPageBreak/>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r>
              <w:rPr>
                <w:rFonts w:eastAsia="SimSun"/>
                <w:b/>
                <w:i/>
                <w:lang w:eastAsia="zh-CN"/>
              </w:rPr>
              <w:t>posMeasGapPreConfigToAddModList</w:t>
            </w:r>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r>
              <w:rPr>
                <w:rFonts w:eastAsia="SimSun"/>
                <w:b/>
                <w:i/>
                <w:lang w:eastAsia="zh-CN"/>
              </w:rPr>
              <w:t>posMeasGapPreConfigToReleasList</w:t>
            </w:r>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64" w:name="_Toc100930152"/>
      <w:r>
        <w:t>–</w:t>
      </w:r>
      <w:r>
        <w:tab/>
      </w:r>
      <w:r>
        <w:rPr>
          <w:i/>
          <w:iCs/>
        </w:rPr>
        <w:t>MeasGapId</w:t>
      </w:r>
      <w:bookmarkEnd w:id="764"/>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lastRenderedPageBreak/>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65" w:name="_Toc60777254"/>
      <w:bookmarkStart w:id="766" w:name="_Toc100930153"/>
      <w:r>
        <w:rPr>
          <w:lang w:eastAsia="en-US"/>
        </w:rPr>
        <w:t>–</w:t>
      </w:r>
      <w:r>
        <w:rPr>
          <w:lang w:eastAsia="en-US"/>
        </w:rPr>
        <w:tab/>
      </w:r>
      <w:r>
        <w:rPr>
          <w:i/>
          <w:noProof/>
          <w:lang w:eastAsia="en-US"/>
        </w:rPr>
        <w:t>MeasGapSharingConfig</w:t>
      </w:r>
      <w:bookmarkEnd w:id="765"/>
      <w:bookmarkEnd w:id="766"/>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67" w:name="_Toc60777255"/>
      <w:bookmarkStart w:id="768" w:name="_Toc100930154"/>
      <w:r>
        <w:t>–</w:t>
      </w:r>
      <w:r>
        <w:tab/>
      </w:r>
      <w:r>
        <w:rPr>
          <w:i/>
        </w:rPr>
        <w:t>MeasId</w:t>
      </w:r>
      <w:bookmarkEnd w:id="767"/>
      <w:bookmarkEnd w:id="768"/>
    </w:p>
    <w:p w14:paraId="33774FBE" w14:textId="77777777" w:rsidR="004F39EB" w:rsidRDefault="00307E05">
      <w:r>
        <w:t xml:space="preserve">The IE </w:t>
      </w:r>
      <w:r>
        <w:rPr>
          <w:i/>
        </w:rPr>
        <w:t>MeasId</w:t>
      </w:r>
      <w:r>
        <w:t xml:space="preserve"> is used to identify a measurement configuration, i.e., linking of a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69" w:name="_Toc60777256"/>
      <w:bookmarkStart w:id="770" w:name="_Toc100930155"/>
      <w:r>
        <w:t>–</w:t>
      </w:r>
      <w:r>
        <w:tab/>
      </w:r>
      <w:r>
        <w:rPr>
          <w:i/>
          <w:iCs/>
        </w:rPr>
        <w:t>MeasIdleConfig</w:t>
      </w:r>
      <w:bookmarkEnd w:id="769"/>
      <w:bookmarkEnd w:id="770"/>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lastRenderedPageBreak/>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t>smtc</w:t>
            </w:r>
          </w:p>
          <w:p w14:paraId="230B2A55" w14:textId="77777777" w:rsidR="004F39EB" w:rsidRDefault="00307E05">
            <w:pPr>
              <w:pStyle w:val="TAL"/>
              <w:rPr>
                <w:bCs/>
                <w:iCs/>
                <w:noProof/>
                <w:lang w:eastAsia="en-GB"/>
              </w:rPr>
            </w:pPr>
            <w:r>
              <w:rPr>
                <w:bCs/>
                <w:iCs/>
                <w:noProof/>
                <w:lang w:eastAsia="en-GB"/>
              </w:rPr>
              <w:lastRenderedPageBreak/>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lastRenderedPageBreak/>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71" w:name="_Toc60777257"/>
      <w:bookmarkStart w:id="772" w:name="_Toc100930156"/>
      <w:r>
        <w:t>–</w:t>
      </w:r>
      <w:r>
        <w:tab/>
      </w:r>
      <w:r>
        <w:rPr>
          <w:i/>
        </w:rPr>
        <w:t>MeasIdToAddModList</w:t>
      </w:r>
      <w:bookmarkEnd w:id="771"/>
      <w:bookmarkEnd w:id="772"/>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73" w:name="_Toc60777258"/>
      <w:bookmarkStart w:id="774" w:name="_Toc100930157"/>
      <w:r>
        <w:rPr>
          <w:i/>
          <w:iCs/>
        </w:rPr>
        <w:t>–</w:t>
      </w:r>
      <w:r>
        <w:rPr>
          <w:i/>
          <w:iCs/>
        </w:rPr>
        <w:tab/>
        <w:t>MeasObjectCLI</w:t>
      </w:r>
      <w:bookmarkEnd w:id="773"/>
      <w:bookmarkEnd w:id="774"/>
    </w:p>
    <w:p w14:paraId="73D1B800" w14:textId="77777777" w:rsidR="004F39EB" w:rsidRDefault="00307E05">
      <w:r>
        <w:t xml:space="preserve">The IE </w:t>
      </w:r>
      <w:r>
        <w:rPr>
          <w:i/>
        </w:rPr>
        <w:t>MeasObjectCLI</w:t>
      </w:r>
      <w:r>
        <w:t xml:space="preserve"> specifies information applicable for SRS-RSRP measurements and/or CLI-RSSI measurements.</w:t>
      </w:r>
    </w:p>
    <w:p w14:paraId="4F8CCAB7" w14:textId="77777777" w:rsidR="004F39EB" w:rsidRDefault="00307E05">
      <w:pPr>
        <w:pStyle w:val="TH"/>
      </w:pPr>
      <w:r>
        <w:rPr>
          <w:i/>
        </w:rPr>
        <w:lastRenderedPageBreak/>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775" w:name="_Toc60777259"/>
      <w:bookmarkStart w:id="776" w:name="_Toc100930158"/>
      <w:r>
        <w:rPr>
          <w:i/>
          <w:iCs/>
        </w:rPr>
        <w:t>–</w:t>
      </w:r>
      <w:r>
        <w:rPr>
          <w:i/>
          <w:iCs/>
        </w:rPr>
        <w:tab/>
        <w:t>MeasObjectEUTRA</w:t>
      </w:r>
      <w:bookmarkEnd w:id="775"/>
      <w:bookmarkEnd w:id="776"/>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lastRenderedPageBreak/>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777" w:name="_Toc60777260"/>
      <w:bookmarkStart w:id="778" w:name="_Toc100930159"/>
      <w:r>
        <w:rPr>
          <w:i/>
          <w:iCs/>
        </w:rPr>
        <w:t>–</w:t>
      </w:r>
      <w:r>
        <w:rPr>
          <w:i/>
          <w:iCs/>
        </w:rPr>
        <w:tab/>
        <w:t>MeasObjectId</w:t>
      </w:r>
      <w:bookmarkEnd w:id="777"/>
      <w:bookmarkEnd w:id="778"/>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779" w:name="_Toc60777261"/>
      <w:bookmarkStart w:id="780" w:name="_Toc100930160"/>
      <w:r>
        <w:rPr>
          <w:i/>
          <w:iCs/>
        </w:rPr>
        <w:lastRenderedPageBreak/>
        <w:t>–</w:t>
      </w:r>
      <w:r>
        <w:rPr>
          <w:i/>
          <w:iCs/>
        </w:rPr>
        <w:tab/>
        <w:t>MeasObjectNR</w:t>
      </w:r>
      <w:bookmarkEnd w:id="779"/>
      <w:bookmarkEnd w:id="780"/>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lastRenderedPageBreak/>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t>ntn-PolarizationDL</w:t>
            </w:r>
          </w:p>
          <w:p w14:paraId="0E17BC73" w14:textId="77777777" w:rsidR="004F39EB" w:rsidRDefault="00307E05">
            <w:pPr>
              <w:pStyle w:val="TAL"/>
              <w:rPr>
                <w:lang w:eastAsia="en-GB"/>
              </w:rPr>
            </w:pPr>
            <w:r>
              <w:t xml:space="preserve">If present, this parameter indicates polarization information for downlink transmission on service link: including Right hand, Left hand circular polarizations (RHCP, LHCP) and </w:t>
            </w:r>
            <w:r>
              <w:lastRenderedPageBreak/>
              <w:t>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lastRenderedPageBreak/>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The value of timer T312. Value ms0 represents 0 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81" w:name="_Hlk97458315"/>
            <w:r>
              <w:rPr>
                <w:b/>
                <w:bCs/>
                <w:i/>
                <w:iCs/>
                <w:lang w:eastAsia="sv-SE"/>
              </w:rPr>
              <w:t>deriveSSB-IndexFromCellInter</w:t>
            </w:r>
          </w:p>
          <w:bookmarkEnd w:id="781"/>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782" w:name="_Toc60777262"/>
      <w:bookmarkStart w:id="783" w:name="_Toc100930161"/>
      <w:r>
        <w:t>–</w:t>
      </w:r>
      <w:r>
        <w:tab/>
      </w:r>
      <w:r>
        <w:rPr>
          <w:i/>
          <w:iCs/>
        </w:rPr>
        <w:t>MeasObjectNR-SL</w:t>
      </w:r>
      <w:bookmarkEnd w:id="782"/>
      <w:bookmarkEnd w:id="783"/>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lastRenderedPageBreak/>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784" w:name="_Toc100930162"/>
      <w:r>
        <w:t>–</w:t>
      </w:r>
      <w:r>
        <w:tab/>
      </w:r>
      <w:r>
        <w:rPr>
          <w:i/>
          <w:iCs/>
        </w:rPr>
        <w:t>M</w:t>
      </w:r>
      <w:r>
        <w:rPr>
          <w:i/>
        </w:rPr>
        <w:t>easObjectRxTxDiff</w:t>
      </w:r>
      <w:bookmarkEnd w:id="784"/>
    </w:p>
    <w:p w14:paraId="12F783D5" w14:textId="77777777" w:rsidR="004F39EB" w:rsidRDefault="00307E05">
      <w:r>
        <w:t xml:space="preserve">The IE </w:t>
      </w:r>
      <w:r>
        <w:rPr>
          <w:i/>
          <w:iCs/>
        </w:rPr>
        <w:t>M</w:t>
      </w:r>
      <w:r>
        <w:rPr>
          <w:i/>
        </w:rPr>
        <w:t>easObjectRxTxDiff</w:t>
      </w:r>
      <w:r>
        <w:t xml:space="preserve"> is used to configure the measurement object for UE Rx-Tx time difference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785" w:name="_Toc60777263"/>
      <w:bookmarkStart w:id="786" w:name="_Toc100930163"/>
      <w:r>
        <w:lastRenderedPageBreak/>
        <w:t>–</w:t>
      </w:r>
      <w:r>
        <w:tab/>
      </w:r>
      <w:r>
        <w:rPr>
          <w:i/>
        </w:rPr>
        <w:t>MeasObjectToAddModList</w:t>
      </w:r>
      <w:bookmarkEnd w:id="785"/>
      <w:bookmarkEnd w:id="786"/>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787" w:name="_Toc60777264"/>
      <w:bookmarkStart w:id="788" w:name="_Toc100930164"/>
      <w:r>
        <w:t>–</w:t>
      </w:r>
      <w:r>
        <w:tab/>
      </w:r>
      <w:r>
        <w:rPr>
          <w:i/>
          <w:noProof/>
        </w:rPr>
        <w:t>MeasObjectUTRA-FDD</w:t>
      </w:r>
      <w:bookmarkEnd w:id="787"/>
      <w:bookmarkEnd w:id="788"/>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49DF5589" w14:textId="77777777" w:rsidR="004F39EB" w:rsidRDefault="004F39EB"/>
    <w:p w14:paraId="17E14502" w14:textId="77777777" w:rsidR="004F39EB" w:rsidRDefault="00307E05">
      <w:pPr>
        <w:pStyle w:val="Heading4"/>
        <w:rPr>
          <w:i/>
        </w:rPr>
      </w:pPr>
      <w:bookmarkStart w:id="789" w:name="_Toc60777265"/>
      <w:bookmarkStart w:id="790" w:name="_Toc100930165"/>
      <w:r>
        <w:rPr>
          <w:i/>
        </w:rPr>
        <w:t>–</w:t>
      </w:r>
      <w:r>
        <w:rPr>
          <w:i/>
        </w:rPr>
        <w:tab/>
        <w:t>MeasResultCellListSFTD-NR</w:t>
      </w:r>
      <w:bookmarkEnd w:id="789"/>
      <w:bookmarkEnd w:id="790"/>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lastRenderedPageBreak/>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Indicates the SFN difference between the PCell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791" w:name="_Toc60777266"/>
      <w:bookmarkStart w:id="792" w:name="_Toc100930166"/>
      <w:r>
        <w:rPr>
          <w:i/>
        </w:rPr>
        <w:t>–</w:t>
      </w:r>
      <w:r>
        <w:rPr>
          <w:i/>
        </w:rPr>
        <w:tab/>
        <w:t>MeasResultCellListSFTD-EUTRA</w:t>
      </w:r>
      <w:bookmarkEnd w:id="791"/>
      <w:bookmarkEnd w:id="792"/>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Indicates the frame boundary 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793" w:name="_Toc60777267"/>
      <w:bookmarkStart w:id="794" w:name="_Toc100930167"/>
      <w:r>
        <w:t>–</w:t>
      </w:r>
      <w:r>
        <w:tab/>
      </w:r>
      <w:r>
        <w:rPr>
          <w:i/>
        </w:rPr>
        <w:t>MeasResults</w:t>
      </w:r>
      <w:bookmarkEnd w:id="793"/>
      <w:bookmarkEnd w:id="794"/>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lastRenderedPageBreak/>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lastRenderedPageBreak/>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lastRenderedPageBreak/>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SFTD measurement results between the PCell and the 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lastRenderedPageBreak/>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795" w:name="_Toc60777268"/>
      <w:bookmarkStart w:id="796" w:name="_Toc100930168"/>
      <w:r>
        <w:rPr>
          <w:i/>
          <w:iCs/>
        </w:rPr>
        <w:t>–</w:t>
      </w:r>
      <w:r>
        <w:rPr>
          <w:i/>
          <w:iCs/>
        </w:rPr>
        <w:tab/>
      </w:r>
      <w:r>
        <w:rPr>
          <w:i/>
          <w:iCs/>
          <w:noProof/>
        </w:rPr>
        <w:t>MeasResult2EUTRA</w:t>
      </w:r>
      <w:bookmarkEnd w:id="795"/>
      <w:bookmarkEnd w:id="796"/>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797" w:name="_Toc60777269"/>
      <w:bookmarkStart w:id="798" w:name="_Toc100930169"/>
      <w:r>
        <w:rPr>
          <w:i/>
          <w:iCs/>
        </w:rPr>
        <w:t>–</w:t>
      </w:r>
      <w:r>
        <w:rPr>
          <w:i/>
          <w:iCs/>
        </w:rPr>
        <w:tab/>
      </w:r>
      <w:r>
        <w:rPr>
          <w:i/>
          <w:iCs/>
          <w:noProof/>
        </w:rPr>
        <w:t>MeasResult2NR</w:t>
      </w:r>
      <w:bookmarkEnd w:id="797"/>
      <w:bookmarkEnd w:id="798"/>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799" w:name="_Toc60777270"/>
      <w:bookmarkStart w:id="800" w:name="_Toc100930170"/>
      <w:r>
        <w:t>–</w:t>
      </w:r>
      <w:r>
        <w:tab/>
      </w:r>
      <w:r>
        <w:rPr>
          <w:i/>
          <w:iCs/>
          <w:lang w:eastAsia="x-none"/>
        </w:rPr>
        <w:t>MeasResultIdleEUTRA</w:t>
      </w:r>
      <w:bookmarkEnd w:id="799"/>
      <w:bookmarkEnd w:id="800"/>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lastRenderedPageBreak/>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801" w:name="_Toc60777271"/>
      <w:bookmarkStart w:id="802" w:name="_Toc100930171"/>
      <w:r>
        <w:t>–</w:t>
      </w:r>
      <w:r>
        <w:tab/>
      </w:r>
      <w:r>
        <w:rPr>
          <w:i/>
          <w:iCs/>
          <w:lang w:eastAsia="x-none"/>
        </w:rPr>
        <w:t>MeasResultIdleNR</w:t>
      </w:r>
      <w:bookmarkEnd w:id="801"/>
      <w:bookmarkEnd w:id="802"/>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803" w:name="_Toc100930172"/>
      <w:r>
        <w:t>–</w:t>
      </w:r>
      <w:r>
        <w:tab/>
      </w:r>
      <w:r>
        <w:rPr>
          <w:i/>
        </w:rPr>
        <w:t>MeasResultRxTxTimeDiff</w:t>
      </w:r>
      <w:bookmarkEnd w:id="803"/>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lastRenderedPageBreak/>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04" w:name="_Toc60777272"/>
      <w:bookmarkStart w:id="805" w:name="_Toc100930173"/>
      <w:r>
        <w:rPr>
          <w:i/>
          <w:iCs/>
        </w:rPr>
        <w:t>–</w:t>
      </w:r>
      <w:r>
        <w:rPr>
          <w:i/>
          <w:iCs/>
        </w:rPr>
        <w:tab/>
      </w:r>
      <w:r>
        <w:rPr>
          <w:i/>
          <w:iCs/>
          <w:noProof/>
        </w:rPr>
        <w:t>MeasResultSCG-Failure</w:t>
      </w:r>
      <w:bookmarkEnd w:id="804"/>
      <w:bookmarkEnd w:id="805"/>
    </w:p>
    <w:p w14:paraId="20E1BCFF" w14:textId="77777777" w:rsidR="004F39EB" w:rsidRDefault="00307E05">
      <w:r>
        <w:t xml:space="preserve">The IE </w:t>
      </w:r>
      <w:r>
        <w:rPr>
          <w:i/>
        </w:rPr>
        <w:t>MeasResultSCG-Failure</w:t>
      </w:r>
      <w:r>
        <w:t xml:space="preserve"> is used to provide information regarding failures detected by the UE in (NG)EN-DC and NR-DC.</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06" w:name="_Toc60777273"/>
      <w:bookmarkStart w:id="807" w:name="_Toc100930174"/>
      <w:r>
        <w:t>–</w:t>
      </w:r>
      <w:r>
        <w:tab/>
      </w:r>
      <w:r>
        <w:rPr>
          <w:i/>
          <w:iCs/>
        </w:rPr>
        <w:t>MeasResultsSL</w:t>
      </w:r>
      <w:bookmarkEnd w:id="806"/>
      <w:bookmarkEnd w:id="807"/>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Heading4"/>
      </w:pPr>
      <w:bookmarkStart w:id="808" w:name="_Toc60777274"/>
      <w:bookmarkStart w:id="809" w:name="_Toc100930175"/>
      <w:r>
        <w:t>–</w:t>
      </w:r>
      <w:r>
        <w:tab/>
      </w:r>
      <w:r>
        <w:rPr>
          <w:i/>
        </w:rPr>
        <w:t>MeasTriggerQuantityEUTRA</w:t>
      </w:r>
      <w:bookmarkEnd w:id="808"/>
      <w:bookmarkEnd w:id="809"/>
    </w:p>
    <w:p w14:paraId="442E5E0A" w14:textId="77777777" w:rsidR="004F39EB" w:rsidRDefault="00307E0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10" w:name="_Toc60777275"/>
      <w:bookmarkStart w:id="811" w:name="_Toc100930176"/>
      <w:r>
        <w:t>–</w:t>
      </w:r>
      <w:r>
        <w:tab/>
      </w:r>
      <w:r>
        <w:rPr>
          <w:i/>
          <w:noProof/>
        </w:rPr>
        <w:t>MobilityStateParameters</w:t>
      </w:r>
      <w:bookmarkEnd w:id="810"/>
      <w:bookmarkEnd w:id="811"/>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12" w:name="_Toc100930177"/>
      <w:r>
        <w:t>–</w:t>
      </w:r>
      <w:r>
        <w:tab/>
      </w:r>
      <w:r>
        <w:rPr>
          <w:i/>
        </w:rPr>
        <w:t>MRB-</w:t>
      </w:r>
      <w:r>
        <w:rPr>
          <w:i/>
          <w:noProof/>
        </w:rPr>
        <w:t>Identity</w:t>
      </w:r>
      <w:bookmarkEnd w:id="812"/>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13" w:name="_Toc60777276"/>
      <w:bookmarkStart w:id="814" w:name="_Toc100930178"/>
      <w:r>
        <w:t>–</w:t>
      </w:r>
      <w:r>
        <w:tab/>
      </w:r>
      <w:r>
        <w:rPr>
          <w:i/>
        </w:rPr>
        <w:t>MsgA-</w:t>
      </w:r>
      <w:r>
        <w:rPr>
          <w:i/>
          <w:noProof/>
        </w:rPr>
        <w:t>ConfigCommon</w:t>
      </w:r>
      <w:bookmarkEnd w:id="813"/>
      <w:bookmarkEnd w:id="814"/>
    </w:p>
    <w:p w14:paraId="2BDDD77F" w14:textId="77777777" w:rsidR="004F39EB" w:rsidRDefault="00307E0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15" w:name="_Toc60777277"/>
      <w:bookmarkStart w:id="816" w:name="_Toc100930179"/>
      <w:r>
        <w:t>–</w:t>
      </w:r>
      <w:r>
        <w:tab/>
      </w:r>
      <w:r>
        <w:rPr>
          <w:i/>
          <w:noProof/>
        </w:rPr>
        <w:t>MsgA-PUSCH-Config</w:t>
      </w:r>
      <w:bookmarkEnd w:id="815"/>
      <w:bookmarkEnd w:id="816"/>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MsgA PUSCH resources that the UE shall 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The number of msgA PUSCH occasions FDMed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lastRenderedPageBreak/>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17" w:name="_Toc60777278"/>
      <w:bookmarkStart w:id="818" w:name="_Toc100930180"/>
      <w:r>
        <w:t>–</w:t>
      </w:r>
      <w:r>
        <w:tab/>
      </w:r>
      <w:r>
        <w:rPr>
          <w:i/>
        </w:rPr>
        <w:t>MultiFrequencyBandListNR</w:t>
      </w:r>
      <w:bookmarkEnd w:id="817"/>
      <w:bookmarkEnd w:id="818"/>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19" w:name="_Toc60777279"/>
      <w:bookmarkStart w:id="820" w:name="_Toc100930181"/>
      <w:r>
        <w:rPr>
          <w:rFonts w:eastAsia="SimSun"/>
          <w:lang w:eastAsia="en-GB"/>
        </w:rPr>
        <w:t>–</w:t>
      </w:r>
      <w:r>
        <w:rPr>
          <w:rFonts w:eastAsia="SimSun"/>
          <w:lang w:eastAsia="en-GB"/>
        </w:rPr>
        <w:tab/>
      </w:r>
      <w:r>
        <w:rPr>
          <w:rFonts w:eastAsia="SimSun"/>
          <w:i/>
          <w:lang w:eastAsia="en-GB"/>
        </w:rPr>
        <w:t>MultiFrequencyBandListNR-SIB</w:t>
      </w:r>
      <w:bookmarkEnd w:id="819"/>
      <w:bookmarkEnd w:id="820"/>
    </w:p>
    <w:p w14:paraId="595A00A7" w14:textId="77777777" w:rsidR="004F39EB" w:rsidRDefault="00307E0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6CD7F436" w14:textId="77777777" w:rsidR="004F39EB" w:rsidRDefault="00307E0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21" w:name="_Toc100930182"/>
      <w:r>
        <w:t>–</w:t>
      </w:r>
      <w:r>
        <w:tab/>
      </w:r>
      <w:r>
        <w:rPr>
          <w:i/>
          <w:iCs/>
        </w:rPr>
        <w:t>MUSIM-GapConfig</w:t>
      </w:r>
      <w:bookmarkEnd w:id="821"/>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lastRenderedPageBreak/>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22" w:name="_Toc100930183"/>
      <w:r>
        <w:t>–</w:t>
      </w:r>
      <w:r>
        <w:tab/>
      </w:r>
      <w:r>
        <w:rPr>
          <w:i/>
          <w:iCs/>
        </w:rPr>
        <w:t>MUSIM-GapID</w:t>
      </w:r>
      <w:bookmarkEnd w:id="822"/>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MUSIM-GapInfo</w:t>
      </w:r>
    </w:p>
    <w:p w14:paraId="1387E32C" w14:textId="77777777" w:rsidR="004F39EB" w:rsidRDefault="00307E05">
      <w:r>
        <w:t xml:space="preserve">The IE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r>
              <w:rPr>
                <w:rFonts w:eastAsia="SimSun"/>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23" w:name="_Toc60777280"/>
      <w:bookmarkStart w:id="824" w:name="_Toc100930184"/>
      <w:r>
        <w:rPr>
          <w:rFonts w:eastAsia="SimSun"/>
          <w:lang w:eastAsia="en-GB"/>
        </w:rPr>
        <w:t>–</w:t>
      </w:r>
      <w:r>
        <w:rPr>
          <w:rFonts w:eastAsia="SimSun"/>
          <w:lang w:eastAsia="en-GB"/>
        </w:rPr>
        <w:tab/>
      </w:r>
      <w:r>
        <w:rPr>
          <w:rFonts w:eastAsia="SimSun"/>
          <w:i/>
          <w:iCs/>
          <w:lang w:eastAsia="en-GB"/>
        </w:rPr>
        <w:t>NeedForGapsConfigNR</w:t>
      </w:r>
      <w:bookmarkEnd w:id="823"/>
      <w:bookmarkEnd w:id="824"/>
    </w:p>
    <w:p w14:paraId="4B48DCD2"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2D1C9D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lastRenderedPageBreak/>
              <w:t xml:space="preserve">NeedForGapsNR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25" w:name="_Toc100930185"/>
      <w:r>
        <w:rPr>
          <w:rFonts w:eastAsia="SimSun"/>
          <w:lang w:eastAsia="en-GB"/>
        </w:rPr>
        <w:t>–</w:t>
      </w:r>
      <w:r>
        <w:rPr>
          <w:rFonts w:eastAsia="SimSun"/>
          <w:lang w:eastAsia="en-GB"/>
        </w:rPr>
        <w:tab/>
      </w:r>
      <w:r>
        <w:rPr>
          <w:rFonts w:eastAsia="SimSun"/>
          <w:i/>
          <w:iCs/>
          <w:lang w:eastAsia="en-GB"/>
        </w:rPr>
        <w:t>NeedForGapNCSG-ConfigEUTRA</w:t>
      </w:r>
      <w:bookmarkEnd w:id="825"/>
    </w:p>
    <w:p w14:paraId="738266FC"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26" w:name="_Toc100930186"/>
      <w:r>
        <w:rPr>
          <w:rFonts w:eastAsia="SimSun"/>
          <w:lang w:eastAsia="en-GB"/>
        </w:rPr>
        <w:t>–</w:t>
      </w:r>
      <w:r>
        <w:rPr>
          <w:rFonts w:eastAsia="SimSun"/>
          <w:lang w:eastAsia="en-GB"/>
        </w:rPr>
        <w:tab/>
      </w:r>
      <w:r>
        <w:rPr>
          <w:rFonts w:eastAsia="SimSun"/>
          <w:i/>
          <w:iCs/>
          <w:lang w:eastAsia="en-GB"/>
        </w:rPr>
        <w:t>NeedForGapNCSG-ConfigNR</w:t>
      </w:r>
      <w:bookmarkEnd w:id="826"/>
    </w:p>
    <w:p w14:paraId="1F1E1924"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NeedForGapNCSG-ConfigNR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27"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27"/>
    </w:p>
    <w:p w14:paraId="0396E3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28" w:name="_Toc100930188"/>
      <w:r>
        <w:rPr>
          <w:rFonts w:eastAsia="SimSun"/>
          <w:lang w:eastAsia="en-GB"/>
        </w:rPr>
        <w:lastRenderedPageBreak/>
        <w:t>–</w:t>
      </w:r>
      <w:r>
        <w:rPr>
          <w:rFonts w:eastAsia="SimSun"/>
          <w:lang w:eastAsia="en-GB"/>
        </w:rPr>
        <w:tab/>
      </w:r>
      <w:r>
        <w:rPr>
          <w:rFonts w:eastAsia="SimSun"/>
          <w:i/>
          <w:iCs/>
          <w:lang w:eastAsia="en-GB"/>
        </w:rPr>
        <w:t>NeedForGapNCSG-InfoNR</w:t>
      </w:r>
      <w:bookmarkEnd w:id="828"/>
    </w:p>
    <w:p w14:paraId="63838AF1"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lastRenderedPageBreak/>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29" w:name="_Toc60777281"/>
      <w:bookmarkStart w:id="830" w:name="_Toc100930189"/>
      <w:r>
        <w:t>–</w:t>
      </w:r>
      <w:r>
        <w:tab/>
      </w:r>
      <w:r>
        <w:rPr>
          <w:i/>
          <w:noProof/>
          <w:lang w:eastAsia="ko-KR"/>
        </w:rPr>
        <w:t>NextHopChainingCount</w:t>
      </w:r>
      <w:bookmarkEnd w:id="829"/>
      <w:bookmarkEnd w:id="830"/>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31" w:name="_Toc60777282"/>
      <w:bookmarkStart w:id="832" w:name="_Toc100930190"/>
      <w:r>
        <w:t>–</w:t>
      </w:r>
      <w:r>
        <w:tab/>
      </w:r>
      <w:r>
        <w:rPr>
          <w:i/>
        </w:rPr>
        <w:t>NG-5G-S-TMSI</w:t>
      </w:r>
      <w:bookmarkEnd w:id="831"/>
      <w:bookmarkEnd w:id="832"/>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33" w:name="_Toc100930191"/>
      <w:r>
        <w:t>–</w:t>
      </w:r>
      <w:r>
        <w:tab/>
      </w:r>
      <w:r>
        <w:rPr>
          <w:i/>
        </w:rPr>
        <w:t>NonCellDefiningSSB</w:t>
      </w:r>
      <w:bookmarkEnd w:id="833"/>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34" w:name="_Toc60777283"/>
      <w:bookmarkStart w:id="835" w:name="_Toc100930192"/>
      <w:r>
        <w:t>–</w:t>
      </w:r>
      <w:r>
        <w:tab/>
      </w:r>
      <w:r>
        <w:rPr>
          <w:i/>
        </w:rPr>
        <w:t>NPN-Identity</w:t>
      </w:r>
      <w:bookmarkEnd w:id="834"/>
      <w:bookmarkEnd w:id="835"/>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36" w:name="_Toc60777284"/>
      <w:bookmarkStart w:id="837" w:name="_Toc100930193"/>
      <w:r>
        <w:t>–</w:t>
      </w:r>
      <w:r>
        <w:tab/>
      </w:r>
      <w:r>
        <w:rPr>
          <w:i/>
        </w:rPr>
        <w:t>NPN-IdentityInfoList</w:t>
      </w:r>
      <w:bookmarkEnd w:id="836"/>
      <w:bookmarkEnd w:id="837"/>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38" w:name="_Toc100930194"/>
      <w:r>
        <w:t>–</w:t>
      </w:r>
      <w:r>
        <w:tab/>
      </w:r>
      <w:r>
        <w:rPr>
          <w:i/>
        </w:rPr>
        <w:t>NR-DL-PRS-PDC-Info</w:t>
      </w:r>
      <w:bookmarkEnd w:id="838"/>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 xml:space="preserve">RepFactorAndTimeGap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Heading4"/>
      </w:pPr>
      <w:bookmarkStart w:id="839" w:name="_Toc60777285"/>
      <w:bookmarkStart w:id="840" w:name="_Toc100930195"/>
      <w:r>
        <w:t>–</w:t>
      </w:r>
      <w:r>
        <w:tab/>
      </w:r>
      <w:r>
        <w:rPr>
          <w:i/>
        </w:rPr>
        <w:t>NR-NS-PmaxList</w:t>
      </w:r>
      <w:bookmarkEnd w:id="839"/>
      <w:bookmarkEnd w:id="840"/>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slice based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41" w:name="_Toc100930196"/>
      <w:r>
        <w:t>–</w:t>
      </w:r>
      <w:r>
        <w:tab/>
      </w:r>
      <w:r>
        <w:rPr>
          <w:i/>
        </w:rPr>
        <w:t>NTN-Config</w:t>
      </w:r>
      <w:bookmarkEnd w:id="841"/>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42" w:name="OLE_LINK153"/>
      <w:bookmarkStart w:id="843" w:name="OLE_LINK154"/>
      <w:bookmarkStart w:id="844" w:name="OLE_LINK167"/>
      <w:bookmarkStart w:id="845" w:name="OLE_LINK168"/>
      <w:r>
        <w:t>epochTime</w:t>
      </w:r>
      <w:bookmarkEnd w:id="842"/>
      <w:bookmarkEnd w:id="843"/>
      <w:bookmarkEnd w:id="844"/>
      <w:bookmarkEnd w:id="845"/>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t>ta-Report</w:t>
            </w:r>
          </w:p>
          <w:p w14:paraId="088D7DB0" w14:textId="77777777" w:rsidR="004F39EB" w:rsidRDefault="00307E05">
            <w:pPr>
              <w:pStyle w:val="TAL"/>
              <w:rPr>
                <w:b/>
                <w:bCs/>
                <w:i/>
                <w:iCs/>
              </w:rPr>
            </w:pPr>
            <w:r>
              <w:lastRenderedPageBreak/>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Heading4"/>
      </w:pPr>
      <w:bookmarkStart w:id="846" w:name="_Toc60777286"/>
      <w:bookmarkStart w:id="847" w:name="_Toc100930197"/>
      <w:r>
        <w:t>–</w:t>
      </w:r>
      <w:r>
        <w:tab/>
      </w:r>
      <w:r>
        <w:rPr>
          <w:i/>
        </w:rPr>
        <w:t>NZP-CSI-RS-Resource</w:t>
      </w:r>
      <w:bookmarkEnd w:id="846"/>
      <w:bookmarkEnd w:id="847"/>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48" w:name="_Toc60777287"/>
      <w:bookmarkStart w:id="849" w:name="_Toc100930198"/>
      <w:r>
        <w:t>–</w:t>
      </w:r>
      <w:r>
        <w:tab/>
      </w:r>
      <w:r>
        <w:rPr>
          <w:i/>
        </w:rPr>
        <w:t>NZP-CSI-RS-ResourceId</w:t>
      </w:r>
      <w:bookmarkEnd w:id="848"/>
      <w:bookmarkEnd w:id="849"/>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50" w:name="_Toc60777288"/>
      <w:bookmarkStart w:id="851" w:name="_Toc100930199"/>
      <w:r>
        <w:lastRenderedPageBreak/>
        <w:t>–</w:t>
      </w:r>
      <w:r>
        <w:tab/>
      </w:r>
      <w:r>
        <w:rPr>
          <w:i/>
        </w:rPr>
        <w:t>NZP-CSI-RS-ResourceSet</w:t>
      </w:r>
      <w:bookmarkEnd w:id="850"/>
      <w:bookmarkEnd w:id="851"/>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52" w:name="_Toc60777289"/>
      <w:bookmarkStart w:id="853" w:name="_Toc100930200"/>
      <w:r>
        <w:t>–</w:t>
      </w:r>
      <w:r>
        <w:tab/>
      </w:r>
      <w:r>
        <w:rPr>
          <w:i/>
        </w:rPr>
        <w:t>NZP-CSI-RS-ResourceSetId</w:t>
      </w:r>
      <w:bookmarkEnd w:id="852"/>
      <w:bookmarkEnd w:id="853"/>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54" w:name="_Toc60777290"/>
      <w:bookmarkStart w:id="855" w:name="_Toc100930201"/>
      <w:r>
        <w:t>–</w:t>
      </w:r>
      <w:r>
        <w:tab/>
      </w:r>
      <w:r>
        <w:rPr>
          <w:i/>
          <w:noProof/>
        </w:rPr>
        <w:t>P-Max</w:t>
      </w:r>
      <w:bookmarkEnd w:id="854"/>
      <w:bookmarkEnd w:id="855"/>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56" w:name="_Toc60777291"/>
      <w:bookmarkStart w:id="857" w:name="_Toc100930202"/>
      <w:r>
        <w:rPr>
          <w:rFonts w:eastAsia="MS Mincho"/>
        </w:rPr>
        <w:t>–</w:t>
      </w:r>
      <w:r>
        <w:rPr>
          <w:rFonts w:eastAsia="MS Mincho"/>
        </w:rPr>
        <w:tab/>
      </w:r>
      <w:r>
        <w:rPr>
          <w:rFonts w:eastAsia="MS Mincho"/>
          <w:i/>
        </w:rPr>
        <w:t>PCI-List</w:t>
      </w:r>
      <w:bookmarkEnd w:id="856"/>
      <w:bookmarkEnd w:id="857"/>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58" w:name="_Toc60777292"/>
      <w:bookmarkStart w:id="859" w:name="_Toc100930203"/>
      <w:r>
        <w:rPr>
          <w:rFonts w:eastAsia="MS Mincho"/>
        </w:rPr>
        <w:t>–</w:t>
      </w:r>
      <w:r>
        <w:rPr>
          <w:rFonts w:eastAsia="MS Mincho"/>
        </w:rPr>
        <w:tab/>
      </w:r>
      <w:r>
        <w:rPr>
          <w:rFonts w:eastAsia="MS Mincho"/>
          <w:i/>
        </w:rPr>
        <w:t>PCI-Range</w:t>
      </w:r>
      <w:bookmarkEnd w:id="858"/>
      <w:bookmarkEnd w:id="859"/>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60" w:name="_Toc60777293"/>
      <w:bookmarkStart w:id="861" w:name="_Toc100930204"/>
      <w:r>
        <w:rPr>
          <w:rFonts w:eastAsia="MS Mincho"/>
        </w:rPr>
        <w:t>–</w:t>
      </w:r>
      <w:r>
        <w:rPr>
          <w:rFonts w:eastAsia="MS Mincho"/>
        </w:rPr>
        <w:tab/>
      </w:r>
      <w:r>
        <w:rPr>
          <w:rFonts w:eastAsia="MS Mincho"/>
          <w:i/>
        </w:rPr>
        <w:t>PCI-RangeElement</w:t>
      </w:r>
      <w:bookmarkEnd w:id="860"/>
      <w:bookmarkEnd w:id="861"/>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62" w:name="_Toc60777294"/>
      <w:bookmarkStart w:id="863" w:name="_Toc100930205"/>
      <w:r>
        <w:rPr>
          <w:rFonts w:eastAsia="MS Mincho"/>
        </w:rPr>
        <w:t>–</w:t>
      </w:r>
      <w:r>
        <w:rPr>
          <w:rFonts w:eastAsia="MS Mincho"/>
        </w:rPr>
        <w:tab/>
      </w:r>
      <w:r>
        <w:rPr>
          <w:rFonts w:eastAsia="MS Mincho"/>
          <w:i/>
        </w:rPr>
        <w:t>PCI-RangeIndex</w:t>
      </w:r>
      <w:bookmarkEnd w:id="862"/>
      <w:bookmarkEnd w:id="863"/>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64" w:name="_Toc60777295"/>
      <w:bookmarkStart w:id="865" w:name="_Toc100930206"/>
      <w:r>
        <w:rPr>
          <w:rFonts w:eastAsia="MS Mincho"/>
        </w:rPr>
        <w:lastRenderedPageBreak/>
        <w:t>–</w:t>
      </w:r>
      <w:r>
        <w:rPr>
          <w:rFonts w:eastAsia="MS Mincho"/>
        </w:rPr>
        <w:tab/>
      </w:r>
      <w:r>
        <w:rPr>
          <w:rFonts w:eastAsia="MS Mincho"/>
          <w:i/>
        </w:rPr>
        <w:t>PCI-RangeIndexList</w:t>
      </w:r>
      <w:bookmarkEnd w:id="864"/>
      <w:bookmarkEnd w:id="865"/>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66" w:name="_Toc60777296"/>
      <w:bookmarkStart w:id="867" w:name="_Toc100930207"/>
      <w:r>
        <w:t>–</w:t>
      </w:r>
      <w:r>
        <w:tab/>
      </w:r>
      <w:r>
        <w:rPr>
          <w:i/>
        </w:rPr>
        <w:t>PDCCH-Config</w:t>
      </w:r>
      <w:bookmarkEnd w:id="866"/>
      <w:bookmarkEnd w:id="867"/>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r>
              <w:rPr>
                <w:rFonts w:eastAsia="SimSun"/>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68" w:name="_Toc60777297"/>
      <w:bookmarkStart w:id="869" w:name="_Toc100930208"/>
      <w:r>
        <w:t>–</w:t>
      </w:r>
      <w:r>
        <w:tab/>
      </w:r>
      <w:r>
        <w:rPr>
          <w:i/>
        </w:rPr>
        <w:t>PDCCH-ConfigCommon</w:t>
      </w:r>
      <w:bookmarkEnd w:id="868"/>
      <w:bookmarkEnd w:id="869"/>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70"/>
      <w:commentRangeStart w:id="871"/>
      <w:r>
        <w:t>sdt-SearchSpace</w:t>
      </w:r>
      <w:commentRangeEnd w:id="870"/>
      <w:r>
        <w:rPr>
          <w:rStyle w:val="CommentReference"/>
          <w:rFonts w:ascii="Times New Roman" w:hAnsi="Times New Roman"/>
          <w:noProof w:val="0"/>
          <w:lang w:eastAsia="ja-JP"/>
        </w:rPr>
        <w:commentReference w:id="870"/>
      </w:r>
      <w:commentRangeEnd w:id="871"/>
      <w:r w:rsidR="001F2A53">
        <w:rPr>
          <w:rStyle w:val="CommentReference"/>
          <w:rFonts w:ascii="Times New Roman" w:hAnsi="Times New Roman"/>
          <w:noProof w:val="0"/>
          <w:lang w:eastAsia="ja-JP"/>
        </w:rPr>
        <w:commentReference w:id="871"/>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r>
              <w:rPr>
                <w:rFonts w:eastAsia="SimSun"/>
                <w:b/>
                <w:i/>
                <w:szCs w:val="22"/>
                <w:lang w:eastAsia="sv-SE"/>
              </w:rPr>
              <w:t>commonControlResourceSet</w:t>
            </w:r>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r>
              <w:rPr>
                <w:rFonts w:eastAsia="SimSun"/>
                <w:b/>
                <w:i/>
                <w:szCs w:val="22"/>
                <w:lang w:eastAsia="sv-SE"/>
              </w:rPr>
              <w:t>commonSearchSpaceList, commonSearchSpaceListExt</w:t>
            </w:r>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r>
              <w:rPr>
                <w:rFonts w:eastAsia="SimSun"/>
                <w:b/>
                <w:i/>
                <w:szCs w:val="22"/>
                <w:lang w:eastAsia="sv-SE"/>
              </w:rPr>
              <w:t>controlResourceSetZero</w:t>
            </w:r>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r>
              <w:rPr>
                <w:rFonts w:eastAsia="SimSun"/>
                <w:b/>
                <w:i/>
                <w:szCs w:val="22"/>
                <w:lang w:eastAsia="sv-SE"/>
              </w:rPr>
              <w:t>pagingSearchSpace</w:t>
            </w:r>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r>
              <w:rPr>
                <w:rFonts w:eastAsia="SimSun"/>
                <w:b/>
                <w:i/>
                <w:szCs w:val="22"/>
                <w:lang w:eastAsia="sv-SE"/>
              </w:rPr>
              <w:t>ra-SearchSpace</w:t>
            </w:r>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r>
              <w:rPr>
                <w:rFonts w:eastAsia="SimSun"/>
                <w:b/>
                <w:i/>
                <w:szCs w:val="22"/>
                <w:lang w:eastAsia="sv-SE"/>
              </w:rPr>
              <w:t>sdt-SearchSpace</w:t>
            </w:r>
          </w:p>
          <w:p w14:paraId="4DF21E0E" w14:textId="6ACF740D"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72" w:author="ZTE3(Eswar)" w:date="2022-08-26T14:28:00Z">
              <w:r>
                <w:rPr>
                  <w:rFonts w:eastAsia="SimSun"/>
                  <w:bCs/>
                  <w:iCs/>
                  <w:szCs w:val="22"/>
                  <w:lang w:eastAsia="sv-SE"/>
                </w:rPr>
                <w:t xml:space="preserve">If </w:t>
              </w:r>
            </w:ins>
            <w:ins w:id="873" w:author="ZTE3(Eswar)" w:date="2022-08-26T14:30:00Z">
              <w:r>
                <w:rPr>
                  <w:rFonts w:eastAsia="SimSun"/>
                  <w:bCs/>
                  <w:iCs/>
                  <w:szCs w:val="22"/>
                  <w:lang w:eastAsia="sv-SE"/>
                </w:rPr>
                <w:t xml:space="preserve">an </w:t>
              </w:r>
            </w:ins>
            <w:ins w:id="874" w:author="ZTE3(Eswar)" w:date="2022-08-26T14:31:00Z">
              <w:r>
                <w:rPr>
                  <w:i/>
                  <w:iCs/>
                </w:rPr>
                <w:t>existingSearchSpace</w:t>
              </w:r>
            </w:ins>
            <w:ins w:id="875" w:author="ZTE3(Eswar)" w:date="2022-08-26T14:29:00Z">
              <w:r>
                <w:rPr>
                  <w:rFonts w:eastAsia="SimSun"/>
                  <w:bCs/>
                  <w:iCs/>
                  <w:szCs w:val="22"/>
                  <w:lang w:eastAsia="sv-SE"/>
                </w:rPr>
                <w:t xml:space="preserve"> is used, the</w:t>
              </w:r>
              <w:del w:id="876" w:author="vivo (Stephen)" w:date="2022-08-31T18:08:00Z">
                <w:r w:rsidDel="007B722D">
                  <w:rPr>
                    <w:rFonts w:eastAsia="SimSun"/>
                    <w:bCs/>
                    <w:iCs/>
                    <w:szCs w:val="22"/>
                    <w:lang w:eastAsia="sv-SE"/>
                  </w:rPr>
                  <w:delText xml:space="preserve"> the</w:delText>
                </w:r>
              </w:del>
              <w:r>
                <w:rPr>
                  <w:rFonts w:eastAsia="SimSun"/>
                  <w:bCs/>
                  <w:iCs/>
                  <w:szCs w:val="22"/>
                  <w:lang w:eastAsia="sv-SE"/>
                </w:rPr>
                <w:t xml:space="preserve"> network </w:t>
              </w:r>
            </w:ins>
            <w:ins w:id="877" w:author="vivo (Stephen)" w:date="2022-08-31T18:08:00Z">
              <w:r w:rsidR="007B722D">
                <w:rPr>
                  <w:rFonts w:eastAsia="SimSun"/>
                  <w:bCs/>
                  <w:iCs/>
                  <w:szCs w:val="22"/>
                  <w:lang w:eastAsia="sv-SE"/>
                </w:rPr>
                <w:t xml:space="preserve">only </w:t>
              </w:r>
            </w:ins>
            <w:ins w:id="878" w:author="ZTE3(Eswar)" w:date="2022-08-26T14:29:00Z">
              <w:r>
                <w:rPr>
                  <w:rFonts w:eastAsia="SimSun"/>
                  <w:bCs/>
                  <w:iCs/>
                  <w:szCs w:val="22"/>
                  <w:lang w:eastAsia="sv-SE"/>
                </w:rPr>
                <w:t>signals the search space</w:t>
              </w:r>
            </w:ins>
            <w:ins w:id="879" w:author="ZTE3(Eswar)" w:date="2022-08-26T14:30:00Z">
              <w:r>
                <w:rPr>
                  <w:rFonts w:eastAsia="SimSun"/>
                  <w:bCs/>
                  <w:iCs/>
                  <w:szCs w:val="22"/>
                  <w:lang w:eastAsia="sv-SE"/>
                </w:rPr>
                <w:t xml:space="preserve"> ID of the </w:t>
              </w:r>
              <w:r>
                <w:rPr>
                  <w:rFonts w:eastAsia="SimSun"/>
                  <w:bCs/>
                  <w:i/>
                  <w:szCs w:val="22"/>
                  <w:lang w:eastAsia="sv-SE"/>
                </w:rPr>
                <w:t>ra-SearchSpace</w:t>
              </w:r>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r>
              <w:rPr>
                <w:rFonts w:eastAsia="SimSun"/>
                <w:b/>
                <w:i/>
                <w:szCs w:val="22"/>
                <w:lang w:eastAsia="sv-SE"/>
              </w:rPr>
              <w:t>searchSpaceMCCH</w:t>
            </w:r>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r>
              <w:rPr>
                <w:rFonts w:eastAsia="SimSun"/>
                <w:b/>
                <w:i/>
                <w:szCs w:val="22"/>
                <w:lang w:eastAsia="sv-SE"/>
              </w:rPr>
              <w:t>searchSpaceMTCH</w:t>
            </w:r>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r>
              <w:rPr>
                <w:rFonts w:eastAsia="SimSun"/>
                <w:b/>
                <w:i/>
                <w:szCs w:val="22"/>
                <w:lang w:eastAsia="sv-SE"/>
              </w:rPr>
              <w:t>searchSpaceOtherSystemInformation</w:t>
            </w:r>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w:t>
            </w:r>
            <w:r>
              <w:rPr>
                <w:rFonts w:eastAsia="SimSun"/>
                <w:szCs w:val="22"/>
                <w:lang w:eastAsia="sv-SE"/>
              </w:rPr>
              <w:lastRenderedPageBreak/>
              <w:t xml:space="preserve">BWP. (see TS 38.213 [13], clause 10). </w:t>
            </w:r>
            <w:r>
              <w:t>This field is absent for the RedCap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r>
              <w:rPr>
                <w:rFonts w:eastAsia="SimSun"/>
                <w:b/>
                <w:i/>
                <w:szCs w:val="22"/>
                <w:lang w:eastAsia="sv-SE"/>
              </w:rPr>
              <w:lastRenderedPageBreak/>
              <w:t>searchSpaceZero</w:t>
            </w:r>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880" w:name="_Toc60777298"/>
      <w:bookmarkStart w:id="881" w:name="_Toc100930209"/>
      <w:r>
        <w:t>–</w:t>
      </w:r>
      <w:r>
        <w:tab/>
      </w:r>
      <w:r>
        <w:rPr>
          <w:i/>
        </w:rPr>
        <w:t>PDCCH-ConfigSIB1</w:t>
      </w:r>
      <w:bookmarkEnd w:id="880"/>
      <w:bookmarkEnd w:id="881"/>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882" w:name="_Toc60777299"/>
      <w:bookmarkStart w:id="883" w:name="_Toc100930210"/>
      <w:r>
        <w:rPr>
          <w:rFonts w:eastAsia="SimSun"/>
        </w:rPr>
        <w:lastRenderedPageBreak/>
        <w:t>–</w:t>
      </w:r>
      <w:r>
        <w:rPr>
          <w:rFonts w:eastAsia="SimSun"/>
        </w:rPr>
        <w:tab/>
      </w:r>
      <w:r>
        <w:rPr>
          <w:rFonts w:eastAsia="SimSun"/>
          <w:i/>
        </w:rPr>
        <w:t>PDCCH-ServingCellConfig</w:t>
      </w:r>
      <w:bookmarkEnd w:id="882"/>
      <w:bookmarkEnd w:id="883"/>
    </w:p>
    <w:p w14:paraId="0A13DB10" w14:textId="77777777" w:rsidR="004F39EB" w:rsidRDefault="00307E0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PDCCH-ServingCellConfig</w:t>
      </w:r>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SimSun"/>
                <w:b/>
                <w:bCs/>
                <w:i/>
                <w:iCs/>
                <w:lang w:eastAsia="sv-SE"/>
              </w:rPr>
              <w:t>availabilityIndicator</w:t>
            </w:r>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r>
              <w:rPr>
                <w:rFonts w:eastAsia="SimSun"/>
                <w:b/>
                <w:bCs/>
                <w:i/>
                <w:iCs/>
                <w:lang w:eastAsia="sv-SE"/>
              </w:rPr>
              <w:t>searchSpaceSwitchTimer</w:t>
            </w:r>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r>
              <w:rPr>
                <w:rFonts w:eastAsia="SimSun"/>
                <w:b/>
                <w:bCs/>
                <w:i/>
                <w:iCs/>
                <w:lang w:eastAsia="sv-SE"/>
              </w:rPr>
              <w:t>slotFormatIndicator</w:t>
            </w:r>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884" w:name="_Toc60777300"/>
      <w:bookmarkStart w:id="885" w:name="_Toc100930211"/>
      <w:r>
        <w:rPr>
          <w:rFonts w:eastAsia="SimSun"/>
        </w:rPr>
        <w:t>–</w:t>
      </w:r>
      <w:r>
        <w:rPr>
          <w:rFonts w:eastAsia="SimSun"/>
        </w:rPr>
        <w:tab/>
      </w:r>
      <w:r>
        <w:rPr>
          <w:rFonts w:eastAsia="SimSun"/>
          <w:i/>
        </w:rPr>
        <w:t>PDCP-Config</w:t>
      </w:r>
      <w:bookmarkEnd w:id="884"/>
      <w:bookmarkEnd w:id="885"/>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86" w:name="_Hlk94000260"/>
      <w:r>
        <w:t xml:space="preserve">DiscardTimerExt2-r17 ::= </w:t>
      </w:r>
      <w:r>
        <w:rPr>
          <w:color w:val="993366"/>
        </w:rPr>
        <w:t>ENUMERATED</w:t>
      </w:r>
      <w:r>
        <w:t xml:space="preserve"> {ms2000, spare3, spare2, spare1}</w:t>
      </w:r>
    </w:p>
    <w:bookmarkEnd w:id="886"/>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lastRenderedPageBreak/>
              <w:t>moreThanTwoRLC-DRB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lastRenderedPageBreak/>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887" w:name="_Toc60777301"/>
      <w:bookmarkStart w:id="888" w:name="_Toc100930212"/>
      <w:r>
        <w:t>–</w:t>
      </w:r>
      <w:r>
        <w:tab/>
      </w:r>
      <w:r>
        <w:rPr>
          <w:i/>
        </w:rPr>
        <w:t>PDSCH-Config</w:t>
      </w:r>
      <w:bookmarkEnd w:id="887"/>
      <w:bookmarkEnd w:id="888"/>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lastRenderedPageBreak/>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889"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889"/>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aperiodic-ZP-CSI-RS-ResourceSetsToAddModList, 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lastRenderedPageBreak/>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w:t>
            </w:r>
            <w:r>
              <w:rPr>
                <w:szCs w:val="22"/>
                <w:lang w:eastAsia="sv-SE"/>
              </w:rPr>
              <w:lastRenderedPageBreak/>
              <w:t>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lastRenderedPageBreak/>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tci-StatesToAddModList</w:t>
            </w:r>
          </w:p>
          <w:p w14:paraId="20556DA3" w14:textId="77777777" w:rsidR="004F39EB" w:rsidRDefault="00307E05">
            <w:pPr>
              <w:pStyle w:val="TAL"/>
              <w:rPr>
                <w:szCs w:val="22"/>
                <w:lang w:eastAsia="sv-SE"/>
              </w:rPr>
            </w:pPr>
            <w:r>
              <w:rPr>
                <w:szCs w:val="22"/>
                <w:lang w:eastAsia="sv-SE"/>
              </w:rPr>
              <w:t xml:space="preserve">A list of Transmission Configuration Indicator (TCI) states indicating a transmission configuration which includes QCL-relationships between the DL RSs in one RS set and the </w:t>
            </w:r>
            <w:r>
              <w:rPr>
                <w:szCs w:val="22"/>
                <w:lang w:eastAsia="sv-SE"/>
              </w:rPr>
              <w:lastRenderedPageBreak/>
              <w:t>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lastRenderedPageBreak/>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890" w:name="_Toc60777302"/>
      <w:bookmarkStart w:id="891" w:name="_Toc100930213"/>
      <w:r>
        <w:t>–</w:t>
      </w:r>
      <w:r>
        <w:tab/>
      </w:r>
      <w:r>
        <w:rPr>
          <w:i/>
        </w:rPr>
        <w:t>PDSCH-ConfigCommon</w:t>
      </w:r>
      <w:bookmarkEnd w:id="890"/>
      <w:bookmarkEnd w:id="891"/>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892" w:name="_Toc60777303"/>
      <w:bookmarkStart w:id="893" w:name="_Toc100930214"/>
      <w:r>
        <w:t>–</w:t>
      </w:r>
      <w:r>
        <w:tab/>
      </w:r>
      <w:r>
        <w:rPr>
          <w:i/>
        </w:rPr>
        <w:t>PDSCH-ServingCellConfig</w:t>
      </w:r>
      <w:bookmarkEnd w:id="892"/>
      <w:bookmarkEnd w:id="893"/>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lastRenderedPageBreak/>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Heading4"/>
      </w:pPr>
      <w:bookmarkStart w:id="894" w:name="_Toc60777304"/>
      <w:bookmarkStart w:id="895" w:name="_Toc100930215"/>
      <w:r>
        <w:t>–</w:t>
      </w:r>
      <w:r>
        <w:tab/>
      </w:r>
      <w:r>
        <w:rPr>
          <w:i/>
        </w:rPr>
        <w:t>PDSCH-TimeDomainResourceAllocationList</w:t>
      </w:r>
      <w:bookmarkEnd w:id="894"/>
      <w:bookmarkEnd w:id="895"/>
    </w:p>
    <w:p w14:paraId="7F341AC1" w14:textId="77777777" w:rsidR="004F39EB" w:rsidRDefault="00307E0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CF36BCE" w14:textId="77777777" w:rsidR="004F39EB" w:rsidRDefault="00307E05">
      <w:pPr>
        <w:pStyle w:val="TH"/>
      </w:pPr>
      <w:r>
        <w:rPr>
          <w:i/>
        </w:rPr>
        <w:lastRenderedPageBreak/>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896" w:name="_Toc60777305"/>
      <w:bookmarkStart w:id="897" w:name="_Toc100930216"/>
      <w:r>
        <w:t>–</w:t>
      </w:r>
      <w:r>
        <w:tab/>
      </w:r>
      <w:r>
        <w:rPr>
          <w:i/>
        </w:rPr>
        <w:t>PHR-Config</w:t>
      </w:r>
      <w:bookmarkEnd w:id="896"/>
      <w:bookmarkEnd w:id="897"/>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898" w:name="_Toc60777306"/>
      <w:bookmarkStart w:id="899" w:name="_Toc100930217"/>
      <w:r>
        <w:t>–</w:t>
      </w:r>
      <w:r>
        <w:tab/>
      </w:r>
      <w:r>
        <w:rPr>
          <w:i/>
        </w:rPr>
        <w:t>PhysCellId</w:t>
      </w:r>
      <w:bookmarkEnd w:id="898"/>
      <w:bookmarkEnd w:id="899"/>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900" w:name="_Toc60777307"/>
      <w:bookmarkStart w:id="901" w:name="_Toc100930218"/>
      <w:r>
        <w:t>–</w:t>
      </w:r>
      <w:r>
        <w:tab/>
      </w:r>
      <w:r>
        <w:rPr>
          <w:i/>
        </w:rPr>
        <w:t>PhysicalCellGroupConfig</w:t>
      </w:r>
      <w:bookmarkEnd w:id="900"/>
      <w:bookmarkEnd w:id="901"/>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lastRenderedPageBreak/>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lastRenderedPageBreak/>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t>pdsch-HARQ-ACK-OneShotFeedbackNDI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lastRenderedPageBreak/>
              <w:t>pdsch-HARQ-ACK-Retx, pdsch-HARQ-ACK-RetxSecondaryPUCCHgroup</w:t>
            </w:r>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t>pucch-sSCell, pucch-sSCellSecondaryPUCCHgroup</w:t>
            </w:r>
          </w:p>
          <w:p w14:paraId="17AFAE96" w14:textId="77777777" w:rsidR="004F39EB" w:rsidRDefault="00307E05">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lastRenderedPageBreak/>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902" w:name="_Toc60777308"/>
      <w:bookmarkStart w:id="903" w:name="_Toc100930219"/>
      <w:r>
        <w:t>–</w:t>
      </w:r>
      <w:r>
        <w:tab/>
      </w:r>
      <w:r>
        <w:rPr>
          <w:i/>
          <w:noProof/>
        </w:rPr>
        <w:t>PLMN-Identity</w:t>
      </w:r>
      <w:bookmarkEnd w:id="902"/>
      <w:bookmarkEnd w:id="903"/>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904" w:name="_Toc60777309"/>
      <w:bookmarkStart w:id="905" w:name="_Toc100930220"/>
      <w:r>
        <w:rPr>
          <w:rFonts w:eastAsia="SimSun"/>
        </w:rPr>
        <w:t>–</w:t>
      </w:r>
      <w:r>
        <w:rPr>
          <w:rFonts w:eastAsia="SimSun"/>
        </w:rPr>
        <w:tab/>
      </w:r>
      <w:r>
        <w:rPr>
          <w:rFonts w:eastAsia="SimSun"/>
          <w:i/>
          <w:noProof/>
        </w:rPr>
        <w:t>PLMN-IdentityInfoList</w:t>
      </w:r>
      <w:bookmarkEnd w:id="904"/>
      <w:bookmarkEnd w:id="905"/>
    </w:p>
    <w:p w14:paraId="6FD714A0" w14:textId="77777777" w:rsidR="004F39EB" w:rsidRDefault="00307E05">
      <w:pPr>
        <w:rPr>
          <w:rFonts w:eastAsia="SimSun"/>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906" w:name="_Toc60777310"/>
      <w:bookmarkStart w:id="907" w:name="_Toc100930221"/>
      <w:r>
        <w:t>–</w:t>
      </w:r>
      <w:r>
        <w:tab/>
      </w:r>
      <w:r>
        <w:rPr>
          <w:i/>
        </w:rPr>
        <w:t>PLMN-IdentityList2</w:t>
      </w:r>
      <w:bookmarkEnd w:id="906"/>
      <w:bookmarkEnd w:id="907"/>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08" w:name="_Toc60777311"/>
      <w:bookmarkStart w:id="909" w:name="_Toc100930223"/>
      <w:r>
        <w:t>–</w:t>
      </w:r>
      <w:r>
        <w:tab/>
      </w:r>
      <w:r>
        <w:rPr>
          <w:i/>
        </w:rPr>
        <w:t>PRB-Id</w:t>
      </w:r>
      <w:bookmarkEnd w:id="908"/>
      <w:bookmarkEnd w:id="909"/>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10" w:name="_Toc60777312"/>
      <w:bookmarkStart w:id="911" w:name="_Toc100930224"/>
      <w:r>
        <w:t>–</w:t>
      </w:r>
      <w:r>
        <w:tab/>
      </w:r>
      <w:r>
        <w:rPr>
          <w:i/>
        </w:rPr>
        <w:t>PTRS-DownlinkConfig</w:t>
      </w:r>
      <w:bookmarkEnd w:id="910"/>
      <w:bookmarkEnd w:id="911"/>
    </w:p>
    <w:p w14:paraId="4B9EB4DF" w14:textId="77777777" w:rsidR="004F39EB" w:rsidRDefault="00307E05">
      <w:r>
        <w:t xml:space="preserve">The IE </w:t>
      </w:r>
      <w:r>
        <w:rPr>
          <w:i/>
        </w:rPr>
        <w:t>PTRS-DownlinkConfig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 xml:space="preserve">PTRS-DownlinkConfig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12" w:name="_Toc60777313"/>
      <w:bookmarkStart w:id="913" w:name="_Toc100930225"/>
      <w:r>
        <w:lastRenderedPageBreak/>
        <w:t>–</w:t>
      </w:r>
      <w:r>
        <w:tab/>
      </w:r>
      <w:r>
        <w:rPr>
          <w:i/>
        </w:rPr>
        <w:t>PTRS-UplinkConfig</w:t>
      </w:r>
      <w:bookmarkEnd w:id="912"/>
      <w:bookmarkEnd w:id="913"/>
    </w:p>
    <w:p w14:paraId="33970028" w14:textId="77777777" w:rsidR="004F39EB" w:rsidRDefault="00307E05">
      <w:r>
        <w:t xml:space="preserve">The IE </w:t>
      </w:r>
      <w:r>
        <w:rPr>
          <w:i/>
        </w:rPr>
        <w:t>PTRS-UplinkConfig</w:t>
      </w:r>
      <w:r>
        <w:t xml:space="preserve"> is used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14" w:name="_Toc60777314"/>
      <w:bookmarkStart w:id="915" w:name="_Toc100930226"/>
      <w:bookmarkStart w:id="916" w:name="_Hlk54216005"/>
      <w:r>
        <w:t>–</w:t>
      </w:r>
      <w:r>
        <w:tab/>
      </w:r>
      <w:r>
        <w:rPr>
          <w:i/>
        </w:rPr>
        <w:t>PUCCH-Config</w:t>
      </w:r>
      <w:bookmarkEnd w:id="914"/>
      <w:bookmarkEnd w:id="915"/>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resourceGroupToAddModList, 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t>secondTPCFieldDCI-1-1, secondTPCFieldDCI-1-2</w:t>
            </w:r>
          </w:p>
          <w:p w14:paraId="08D89801" w14:textId="77777777" w:rsidR="004F39EB" w:rsidRDefault="00307E05">
            <w:pPr>
              <w:pStyle w:val="TAL"/>
              <w:rPr>
                <w:bCs/>
                <w:iCs/>
                <w:szCs w:val="22"/>
                <w:lang w:eastAsia="sv-SE"/>
              </w:rPr>
            </w:pPr>
            <w:r>
              <w:rPr>
                <w:bCs/>
                <w:iCs/>
                <w:szCs w:val="22"/>
                <w:lang w:eastAsia="sv-SE"/>
              </w:rPr>
              <w:t xml:space="preserve">A second TPC field can be configured via RRC for DCI-1-1 and DCI-1-2. Each TPC field is for each closed-loop index value respectively (i.e., 1st /2nd TPC fields correspond to </w:t>
            </w:r>
            <w:r>
              <w:rPr>
                <w:bCs/>
                <w:iCs/>
                <w:szCs w:val="22"/>
                <w:lang w:eastAsia="sv-SE"/>
              </w:rPr>
              <w:lastRenderedPageBreak/>
              <w:t>"closedLoopIndex"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lastRenderedPageBreak/>
              <w:t>spatialRelationInfoToAddModList, spatialRelationInfoToAddModListSizeExt , spatialRelationInfoToAddModListExt</w:t>
            </w:r>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17" w:name="_Toc60777315"/>
      <w:bookmarkStart w:id="918" w:name="_Toc100930227"/>
      <w:bookmarkEnd w:id="916"/>
      <w:r>
        <w:t>–</w:t>
      </w:r>
      <w:r>
        <w:tab/>
      </w:r>
      <w:r>
        <w:rPr>
          <w:i/>
        </w:rPr>
        <w:t>PUCCH-ConfigCommon</w:t>
      </w:r>
      <w:bookmarkEnd w:id="917"/>
      <w:bookmarkEnd w:id="918"/>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19" w:name="_Toc60777316"/>
      <w:bookmarkStart w:id="920" w:name="_Toc100930228"/>
      <w:r>
        <w:t>–</w:t>
      </w:r>
      <w:r>
        <w:tab/>
      </w:r>
      <w:r>
        <w:rPr>
          <w:i/>
          <w:iCs/>
          <w:lang w:eastAsia="x-none"/>
        </w:rPr>
        <w:t>PUCCH-ConfigurationList</w:t>
      </w:r>
      <w:bookmarkEnd w:id="919"/>
      <w:bookmarkEnd w:id="920"/>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21" w:name="_Toc60777317"/>
      <w:bookmarkStart w:id="922" w:name="_Toc100930229"/>
      <w:r>
        <w:t>–</w:t>
      </w:r>
      <w:r>
        <w:tab/>
      </w:r>
      <w:r>
        <w:rPr>
          <w:i/>
        </w:rPr>
        <w:t>PUCCH-PathlossReferenceRS-Id</w:t>
      </w:r>
      <w:bookmarkEnd w:id="921"/>
      <w:bookmarkEnd w:id="922"/>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23" w:name="_Toc60777318"/>
      <w:bookmarkStart w:id="924" w:name="_Toc100930230"/>
      <w:r>
        <w:t>–</w:t>
      </w:r>
      <w:r>
        <w:tab/>
      </w:r>
      <w:r>
        <w:rPr>
          <w:i/>
        </w:rPr>
        <w:t>PUCCH-PowerControl</w:t>
      </w:r>
      <w:bookmarkEnd w:id="923"/>
      <w:bookmarkEnd w:id="924"/>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deltaF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25" w:name="_Toc60777319"/>
      <w:bookmarkStart w:id="926" w:name="_Toc100930231"/>
      <w:r>
        <w:t>–</w:t>
      </w:r>
      <w:r>
        <w:tab/>
      </w:r>
      <w:r>
        <w:rPr>
          <w:i/>
        </w:rPr>
        <w:t>PUCCH-SpatialRelationInfo</w:t>
      </w:r>
      <w:bookmarkEnd w:id="925"/>
      <w:bookmarkEnd w:id="926"/>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27" w:name="_Toc60777320"/>
      <w:bookmarkStart w:id="928" w:name="_Toc100930232"/>
      <w:r>
        <w:t>–</w:t>
      </w:r>
      <w:r>
        <w:tab/>
      </w:r>
      <w:r>
        <w:rPr>
          <w:i/>
        </w:rPr>
        <w:t>PUCCH-SpatialRelationInfo-Id</w:t>
      </w:r>
      <w:bookmarkEnd w:id="927"/>
      <w:bookmarkEnd w:id="928"/>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29" w:name="_Toc60777321"/>
      <w:bookmarkStart w:id="930" w:name="_Toc100930233"/>
      <w:r>
        <w:lastRenderedPageBreak/>
        <w:t>–</w:t>
      </w:r>
      <w:r>
        <w:tab/>
      </w:r>
      <w:r>
        <w:rPr>
          <w:i/>
        </w:rPr>
        <w:t>PUCCH-TPC-CommandConfig</w:t>
      </w:r>
      <w:bookmarkEnd w:id="929"/>
      <w:bookmarkEnd w:id="930"/>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An index determining the position of the first 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31" w:name="_Toc60777322"/>
      <w:bookmarkStart w:id="932" w:name="_Toc100930234"/>
      <w:r>
        <w:lastRenderedPageBreak/>
        <w:t>–</w:t>
      </w:r>
      <w:r>
        <w:tab/>
      </w:r>
      <w:r>
        <w:rPr>
          <w:i/>
        </w:rPr>
        <w:t>PUSCH-Config</w:t>
      </w:r>
      <w:bookmarkEnd w:id="931"/>
      <w:bookmarkEnd w:id="932"/>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w:t>
            </w:r>
            <w:r>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lastRenderedPageBreak/>
              <w:t>frequencyHoppingOffsetLists,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t>numberOfInvalidSymbolsForDL-UL-Switching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w:t>
            </w:r>
            <w:r>
              <w:rPr>
                <w:lang w:eastAsia="sv-SE"/>
              </w:rPr>
              <w:lastRenderedPageBreak/>
              <w:t xml:space="preserve">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lastRenderedPageBreak/>
              <w:t>pusch-AggregationFactor</w:t>
            </w:r>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lastRenderedPageBreak/>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33" w:name="_Toc60777323"/>
      <w:bookmarkStart w:id="934" w:name="_Toc100930235"/>
      <w:r>
        <w:t>–</w:t>
      </w:r>
      <w:r>
        <w:tab/>
      </w:r>
      <w:r>
        <w:rPr>
          <w:i/>
        </w:rPr>
        <w:t>PUSCH-ConfigCommon</w:t>
      </w:r>
      <w:bookmarkEnd w:id="933"/>
      <w:bookmarkEnd w:id="934"/>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35" w:name="_Toc60777324"/>
      <w:bookmarkStart w:id="936" w:name="_Toc100930236"/>
      <w:r>
        <w:t>–</w:t>
      </w:r>
      <w:r>
        <w:tab/>
      </w:r>
      <w:r>
        <w:rPr>
          <w:i/>
        </w:rPr>
        <w:t>PUSCH-PowerControl</w:t>
      </w:r>
      <w:bookmarkEnd w:id="935"/>
      <w:bookmarkEnd w:id="936"/>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lastRenderedPageBreak/>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37" w:name="_Toc60777325"/>
      <w:bookmarkStart w:id="938" w:name="_Toc100930237"/>
      <w:r>
        <w:t>–</w:t>
      </w:r>
      <w:r>
        <w:tab/>
      </w:r>
      <w:r>
        <w:rPr>
          <w:i/>
        </w:rPr>
        <w:t>PUSCH-ServingCellConfig</w:t>
      </w:r>
      <w:bookmarkEnd w:id="937"/>
      <w:bookmarkEnd w:id="938"/>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39" w:name="_Toc60777326"/>
      <w:bookmarkStart w:id="940" w:name="_Toc100930238"/>
      <w:r>
        <w:t>–</w:t>
      </w:r>
      <w:r>
        <w:tab/>
      </w:r>
      <w:r>
        <w:rPr>
          <w:i/>
        </w:rPr>
        <w:t>PUSCH-TimeDomainResourceAllocationList</w:t>
      </w:r>
      <w:bookmarkEnd w:id="939"/>
      <w:bookmarkEnd w:id="940"/>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41" w:name="_Toc60777327"/>
      <w:bookmarkStart w:id="942" w:name="_Toc100930239"/>
      <w:r>
        <w:t>–</w:t>
      </w:r>
      <w:r>
        <w:tab/>
      </w:r>
      <w:r>
        <w:rPr>
          <w:i/>
        </w:rPr>
        <w:t>PUSCH-TPC-CommandConfig</w:t>
      </w:r>
      <w:bookmarkEnd w:id="941"/>
      <w:bookmarkEnd w:id="942"/>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43" w:name="_Toc60777328"/>
      <w:bookmarkStart w:id="944" w:name="_Toc100930240"/>
      <w:r>
        <w:rPr>
          <w:rFonts w:eastAsia="MS Mincho"/>
          <w:i/>
          <w:iCs/>
        </w:rPr>
        <w:t>–</w:t>
      </w:r>
      <w:r>
        <w:rPr>
          <w:rFonts w:eastAsia="MS Mincho"/>
          <w:i/>
          <w:iCs/>
        </w:rPr>
        <w:tab/>
        <w:t>Q-OffsetRange</w:t>
      </w:r>
      <w:bookmarkEnd w:id="943"/>
      <w:bookmarkEnd w:id="944"/>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45" w:name="_Toc60777329"/>
      <w:bookmarkStart w:id="946" w:name="_Toc100930241"/>
      <w:r>
        <w:rPr>
          <w:rFonts w:eastAsia="SimSun"/>
        </w:rPr>
        <w:t>–</w:t>
      </w:r>
      <w:r>
        <w:rPr>
          <w:rFonts w:eastAsia="SimSun"/>
        </w:rPr>
        <w:tab/>
      </w:r>
      <w:r>
        <w:rPr>
          <w:rFonts w:eastAsia="SimSun"/>
          <w:i/>
        </w:rPr>
        <w:t>Q-QualMin</w:t>
      </w:r>
      <w:bookmarkEnd w:id="945"/>
      <w:bookmarkEnd w:id="946"/>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47" w:name="_Toc60777330"/>
      <w:bookmarkStart w:id="948" w:name="_Toc100930242"/>
      <w:r>
        <w:rPr>
          <w:rFonts w:eastAsia="SimSun"/>
        </w:rPr>
        <w:t>–</w:t>
      </w:r>
      <w:r>
        <w:rPr>
          <w:rFonts w:eastAsia="SimSun"/>
        </w:rPr>
        <w:tab/>
      </w:r>
      <w:r>
        <w:rPr>
          <w:rFonts w:eastAsia="SimSun"/>
          <w:i/>
        </w:rPr>
        <w:t>Q-RxLevMin</w:t>
      </w:r>
      <w:bookmarkEnd w:id="947"/>
      <w:bookmarkEnd w:id="948"/>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49" w:name="_Toc60777331"/>
      <w:bookmarkStart w:id="950" w:name="_Toc100930243"/>
      <w:r>
        <w:rPr>
          <w:rFonts w:eastAsia="MS Mincho"/>
        </w:rPr>
        <w:t>–</w:t>
      </w:r>
      <w:r>
        <w:rPr>
          <w:rFonts w:eastAsia="MS Mincho"/>
        </w:rPr>
        <w:tab/>
      </w:r>
      <w:r>
        <w:rPr>
          <w:rFonts w:eastAsia="MS Mincho"/>
          <w:i/>
        </w:rPr>
        <w:t>QuantityConfig</w:t>
      </w:r>
      <w:bookmarkEnd w:id="949"/>
      <w:bookmarkEnd w:id="950"/>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lastRenderedPageBreak/>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51" w:name="_Toc60777332"/>
      <w:bookmarkStart w:id="952" w:name="_Toc100930244"/>
      <w:r>
        <w:t>–</w:t>
      </w:r>
      <w:r>
        <w:tab/>
      </w:r>
      <w:r>
        <w:rPr>
          <w:i/>
          <w:noProof/>
        </w:rPr>
        <w:t>RACH-ConfigCommon</w:t>
      </w:r>
      <w:bookmarkEnd w:id="951"/>
      <w:bookmarkEnd w:id="952"/>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t>restrictedSetConfig</w:t>
            </w:r>
          </w:p>
          <w:p w14:paraId="4E7E51C1" w14:textId="77777777" w:rsidR="004F39EB" w:rsidRDefault="00307E05">
            <w:pPr>
              <w:pStyle w:val="TAL"/>
              <w:rPr>
                <w:szCs w:val="22"/>
                <w:lang w:eastAsia="sv-SE"/>
              </w:rPr>
            </w:pPr>
            <w:r>
              <w:rPr>
                <w:szCs w:val="22"/>
                <w:lang w:eastAsia="sv-SE"/>
              </w:rPr>
              <w:lastRenderedPageBreak/>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lastRenderedPageBreak/>
              <w:t>rsrp-ThresholdSSB</w:t>
            </w:r>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Heading4"/>
      </w:pPr>
      <w:bookmarkStart w:id="953" w:name="_Toc60777333"/>
      <w:bookmarkStart w:id="954" w:name="_Toc100930245"/>
      <w:r>
        <w:t>–</w:t>
      </w:r>
      <w:r>
        <w:tab/>
      </w:r>
      <w:r>
        <w:rPr>
          <w:i/>
          <w:noProof/>
        </w:rPr>
        <w:t>RACH-ConfigCommonTwoStepRA</w:t>
      </w:r>
      <w:bookmarkEnd w:id="953"/>
      <w:bookmarkEnd w:id="954"/>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lastRenderedPageBreak/>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w:t>
            </w:r>
            <w:r>
              <w:rPr>
                <w:lang w:eastAsia="sv-SE"/>
              </w:rPr>
              <w:lastRenderedPageBreak/>
              <w:t>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lastRenderedPageBreak/>
              <w:t>msgA-TotalNumberOfRA-Preambles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Heading4"/>
        <w:rPr>
          <w:i/>
          <w:noProof/>
        </w:rPr>
      </w:pPr>
      <w:bookmarkStart w:id="955" w:name="_Toc60777334"/>
      <w:bookmarkStart w:id="956" w:name="_Toc100930246"/>
      <w:r>
        <w:t>–</w:t>
      </w:r>
      <w:r>
        <w:tab/>
      </w:r>
      <w:r>
        <w:rPr>
          <w:i/>
          <w:noProof/>
        </w:rPr>
        <w:t>RACH-ConfigDedicated</w:t>
      </w:r>
      <w:bookmarkEnd w:id="955"/>
      <w:bookmarkEnd w:id="956"/>
    </w:p>
    <w:p w14:paraId="42E37C89" w14:textId="77777777" w:rsidR="004F39EB" w:rsidRDefault="00307E05">
      <w:r>
        <w:t xml:space="preserve">The IE </w:t>
      </w:r>
      <w:r>
        <w:rPr>
          <w:i/>
        </w:rPr>
        <w:t>RACH-ConfigDedicated</w:t>
      </w:r>
      <w:r>
        <w:t xml:space="preserve"> is used to specify the dedicated random access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PUSCH resource configuration(s) for 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57" w:name="_Toc60777335"/>
      <w:bookmarkStart w:id="958" w:name="_Toc100930247"/>
      <w:r>
        <w:t>–</w:t>
      </w:r>
      <w:r>
        <w:tab/>
      </w:r>
      <w:r>
        <w:rPr>
          <w:i/>
          <w:noProof/>
        </w:rPr>
        <w:t>RACH-ConfigGeneric</w:t>
      </w:r>
      <w:bookmarkEnd w:id="957"/>
      <w:bookmarkEnd w:id="958"/>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The number of PRACH transmission occasions FDMed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59" w:name="_Toc60777336"/>
      <w:bookmarkStart w:id="960" w:name="_Toc100930248"/>
      <w:r>
        <w:t>–</w:t>
      </w:r>
      <w:r>
        <w:tab/>
      </w:r>
      <w:r>
        <w:rPr>
          <w:i/>
          <w:noProof/>
        </w:rPr>
        <w:t>RACH-ConfigGenericTwoStepRA</w:t>
      </w:r>
      <w:bookmarkEnd w:id="959"/>
      <w:bookmarkEnd w:id="960"/>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61" w:name="_Toc60777337"/>
      <w:bookmarkStart w:id="962" w:name="_Toc100930249"/>
      <w:r>
        <w:t>–</w:t>
      </w:r>
      <w:r>
        <w:tab/>
      </w:r>
      <w:r>
        <w:rPr>
          <w:i/>
        </w:rPr>
        <w:t>RA-Prioritization</w:t>
      </w:r>
      <w:bookmarkEnd w:id="961"/>
      <w:bookmarkEnd w:id="962"/>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63" w:name="_Toc100930250"/>
      <w:r>
        <w:lastRenderedPageBreak/>
        <w:t>–</w:t>
      </w:r>
      <w:r>
        <w:tab/>
      </w:r>
      <w:r>
        <w:rPr>
          <w:i/>
        </w:rPr>
        <w:t>RA-PrioritizationForSlicing</w:t>
      </w:r>
      <w:bookmarkEnd w:id="963"/>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64" w:name="_Toc60777338"/>
      <w:bookmarkStart w:id="965" w:name="_Toc100930251"/>
      <w:r>
        <w:t>–</w:t>
      </w:r>
      <w:r>
        <w:tab/>
      </w:r>
      <w:r>
        <w:rPr>
          <w:i/>
        </w:rPr>
        <w:t>RadioBearerConfig</w:t>
      </w:r>
      <w:bookmarkEnd w:id="964"/>
      <w:bookmarkEnd w:id="965"/>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r>
              <w:rPr>
                <w:rFonts w:eastAsia="SimSun"/>
                <w:b/>
                <w:i/>
                <w:szCs w:val="22"/>
                <w:lang w:eastAsia="sv-SE"/>
              </w:rPr>
              <w:t>cnAssociation</w:t>
            </w:r>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r>
              <w:rPr>
                <w:rFonts w:eastAsia="SimSun"/>
                <w:b/>
                <w:i/>
                <w:szCs w:val="22"/>
                <w:lang w:eastAsia="sv-SE"/>
              </w:rPr>
              <w:t>drb-Identity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eps-BearerIdentity</w:t>
            </w:r>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r>
              <w:rPr>
                <w:rFonts w:eastAsia="SimSun"/>
                <w:b/>
                <w:i/>
                <w:szCs w:val="22"/>
                <w:lang w:eastAsia="sv-SE"/>
              </w:rPr>
              <w:t>mbs-SessionId</w:t>
            </w:r>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IdentityNew</w:t>
            </w:r>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r>
              <w:rPr>
                <w:rFonts w:eastAsia="SimSun"/>
                <w:b/>
                <w:i/>
                <w:szCs w:val="22"/>
                <w:lang w:eastAsia="sv-SE"/>
              </w:rPr>
              <w:t>reestablishPDCP</w:t>
            </w:r>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r>
              <w:rPr>
                <w:rFonts w:eastAsia="SimSun"/>
                <w:b/>
                <w:i/>
                <w:szCs w:val="22"/>
                <w:lang w:eastAsia="sv-SE"/>
              </w:rPr>
              <w:t>recoverPDCP</w:t>
            </w:r>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r>
              <w:rPr>
                <w:rFonts w:eastAsia="SimSun"/>
                <w:b/>
                <w:i/>
                <w:szCs w:val="22"/>
                <w:lang w:eastAsia="sv-SE"/>
              </w:rPr>
              <w:t>sdap-Config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r>
              <w:rPr>
                <w:rFonts w:eastAsia="SimSun"/>
                <w:b/>
                <w:i/>
                <w:szCs w:val="22"/>
                <w:lang w:eastAsia="sv-SE"/>
              </w:rPr>
              <w:t>keyToUse</w:t>
            </w:r>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r>
              <w:rPr>
                <w:rFonts w:eastAsia="SimSun"/>
                <w:b/>
                <w:i/>
                <w:szCs w:val="22"/>
                <w:lang w:eastAsia="sv-SE"/>
              </w:rPr>
              <w:t>securityAlgorithmConfig</w:t>
            </w:r>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r>
              <w:rPr>
                <w:rFonts w:eastAsia="SimSun"/>
                <w:b/>
                <w:i/>
                <w:szCs w:val="22"/>
                <w:lang w:eastAsia="sv-SE"/>
              </w:rPr>
              <w:t>discardOnPDCP</w:t>
            </w:r>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r>
              <w:rPr>
                <w:rFonts w:eastAsia="SimSun"/>
                <w:b/>
                <w:i/>
                <w:szCs w:val="22"/>
                <w:lang w:eastAsia="sv-SE"/>
              </w:rPr>
              <w:t>reestablishPDCP</w:t>
            </w:r>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r>
              <w:rPr>
                <w:rFonts w:eastAsia="SimSun"/>
                <w:b/>
                <w:i/>
                <w:szCs w:val="22"/>
                <w:lang w:eastAsia="sv-SE"/>
              </w:rPr>
              <w:t>srb-Identity,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66" w:name="_Toc60777339"/>
      <w:bookmarkStart w:id="967" w:name="_Toc100930252"/>
      <w:r>
        <w:t>–</w:t>
      </w:r>
      <w:r>
        <w:tab/>
      </w:r>
      <w:r>
        <w:rPr>
          <w:i/>
        </w:rPr>
        <w:t>RadioLinkMonitoringConfig</w:t>
      </w:r>
      <w:bookmarkEnd w:id="966"/>
      <w:bookmarkEnd w:id="967"/>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failureDetectionResourcesToAddModList</w:t>
            </w:r>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Heading4"/>
      </w:pPr>
      <w:bookmarkStart w:id="968" w:name="_Toc60777340"/>
      <w:bookmarkStart w:id="969" w:name="_Toc100930253"/>
      <w:r>
        <w:t>–</w:t>
      </w:r>
      <w:r>
        <w:tab/>
      </w:r>
      <w:r>
        <w:rPr>
          <w:i/>
        </w:rPr>
        <w:t>RadioLinkMonitoringRS-Id</w:t>
      </w:r>
      <w:bookmarkEnd w:id="968"/>
      <w:bookmarkEnd w:id="969"/>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70" w:name="_Toc60777341"/>
      <w:bookmarkStart w:id="971" w:name="_Toc100930254"/>
      <w:r>
        <w:rPr>
          <w:rFonts w:eastAsia="SimSun"/>
        </w:rPr>
        <w:t>–</w:t>
      </w:r>
      <w:r>
        <w:rPr>
          <w:rFonts w:eastAsia="SimSun"/>
        </w:rPr>
        <w:tab/>
      </w:r>
      <w:r>
        <w:rPr>
          <w:rFonts w:eastAsia="SimSun"/>
          <w:i/>
          <w:noProof/>
        </w:rPr>
        <w:t>RAN-AreaCode</w:t>
      </w:r>
      <w:bookmarkEnd w:id="970"/>
      <w:bookmarkEnd w:id="971"/>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72" w:name="_Toc60777342"/>
      <w:bookmarkStart w:id="973" w:name="_Toc100930255"/>
      <w:r>
        <w:t>–</w:t>
      </w:r>
      <w:r>
        <w:tab/>
      </w:r>
      <w:r>
        <w:rPr>
          <w:i/>
        </w:rPr>
        <w:t>RateMatchPattern</w:t>
      </w:r>
      <w:bookmarkEnd w:id="972"/>
      <w:bookmarkEnd w:id="973"/>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74" w:name="_Toc60777343"/>
      <w:bookmarkStart w:id="975" w:name="_Toc100930256"/>
      <w:r>
        <w:lastRenderedPageBreak/>
        <w:t>–</w:t>
      </w:r>
      <w:r>
        <w:tab/>
      </w:r>
      <w:r>
        <w:rPr>
          <w:i/>
        </w:rPr>
        <w:t>RateMatchPatternId</w:t>
      </w:r>
      <w:bookmarkEnd w:id="974"/>
      <w:bookmarkEnd w:id="975"/>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976" w:name="_Toc60777344"/>
      <w:bookmarkStart w:id="977" w:name="_Toc100930257"/>
      <w:r>
        <w:t>–</w:t>
      </w:r>
      <w:r>
        <w:tab/>
      </w:r>
      <w:r>
        <w:rPr>
          <w:i/>
        </w:rPr>
        <w:t>RateMatchPatternLTE-CRS</w:t>
      </w:r>
      <w:bookmarkEnd w:id="976"/>
      <w:bookmarkEnd w:id="977"/>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Center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978" w:name="_Toc60777345"/>
      <w:bookmarkStart w:id="979" w:name="_Toc100930258"/>
      <w:r>
        <w:t>–</w:t>
      </w:r>
      <w:r>
        <w:tab/>
      </w:r>
      <w:r>
        <w:rPr>
          <w:i/>
        </w:rPr>
        <w:t>ReferenceTimeInfo</w:t>
      </w:r>
      <w:bookmarkEnd w:id="978"/>
      <w:bookmarkEnd w:id="979"/>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980" w:name="_Toc60777346"/>
      <w:bookmarkStart w:id="981" w:name="_Toc100930259"/>
      <w:r>
        <w:t>–</w:t>
      </w:r>
      <w:r>
        <w:tab/>
      </w:r>
      <w:r>
        <w:rPr>
          <w:i/>
        </w:rPr>
        <w:t>RejectWaitTime</w:t>
      </w:r>
      <w:bookmarkEnd w:id="980"/>
      <w:bookmarkEnd w:id="981"/>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lastRenderedPageBreak/>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982" w:name="_Toc60777347"/>
      <w:bookmarkStart w:id="983" w:name="_Toc100930260"/>
      <w:r>
        <w:t>–</w:t>
      </w:r>
      <w:r>
        <w:tab/>
      </w:r>
      <w:r>
        <w:rPr>
          <w:i/>
        </w:rPr>
        <w:t>RepetitionSchemeConfig</w:t>
      </w:r>
      <w:bookmarkEnd w:id="982"/>
      <w:bookmarkEnd w:id="983"/>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984" w:name="_Toc60777348"/>
      <w:bookmarkStart w:id="985" w:name="_Toc100930261"/>
      <w:r>
        <w:rPr>
          <w:rFonts w:eastAsia="MS Mincho"/>
        </w:rPr>
        <w:t>–</w:t>
      </w:r>
      <w:r>
        <w:rPr>
          <w:rFonts w:eastAsia="MS Mincho"/>
        </w:rPr>
        <w:tab/>
      </w:r>
      <w:r>
        <w:rPr>
          <w:rFonts w:eastAsia="MS Mincho"/>
          <w:i/>
        </w:rPr>
        <w:t>ReportConfigId</w:t>
      </w:r>
      <w:bookmarkEnd w:id="984"/>
      <w:bookmarkEnd w:id="985"/>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986" w:name="_Toc60777349"/>
      <w:bookmarkStart w:id="987" w:name="_Toc100930262"/>
      <w:r>
        <w:rPr>
          <w:rFonts w:eastAsia="MS Mincho"/>
          <w:i/>
          <w:iCs/>
        </w:rPr>
        <w:t>–</w:t>
      </w:r>
      <w:r>
        <w:rPr>
          <w:rFonts w:eastAsia="MS Mincho"/>
          <w:i/>
          <w:iCs/>
        </w:rPr>
        <w:tab/>
        <w:t>ReportConfigInterRAT</w:t>
      </w:r>
      <w:bookmarkEnd w:id="986"/>
      <w:bookmarkEnd w:id="987"/>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threshold2;</w:t>
      </w:r>
    </w:p>
    <w:p w14:paraId="653DC544" w14:textId="77777777" w:rsidR="004F39EB" w:rsidRDefault="00307E05">
      <w:pPr>
        <w:pStyle w:val="B1"/>
      </w:pPr>
      <w:r>
        <w:lastRenderedPageBreak/>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lastRenderedPageBreak/>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988" w:name="_Toc60777350"/>
      <w:bookmarkStart w:id="989" w:name="_Toc100930263"/>
      <w:r>
        <w:rPr>
          <w:rFonts w:eastAsia="MS Mincho"/>
        </w:rPr>
        <w:t>–</w:t>
      </w:r>
      <w:r>
        <w:rPr>
          <w:rFonts w:eastAsia="MS Mincho"/>
        </w:rPr>
        <w:tab/>
      </w:r>
      <w:r>
        <w:rPr>
          <w:rFonts w:eastAsia="MS Mincho"/>
          <w:i/>
        </w:rPr>
        <w:t>ReportConfigNR</w:t>
      </w:r>
      <w:bookmarkEnd w:id="988"/>
      <w:bookmarkEnd w:id="989"/>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Neighbour becomes 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90"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90"/>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lastRenderedPageBreak/>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t>xN-ThresholdM</w:t>
            </w:r>
          </w:p>
          <w:p w14:paraId="36FA0B1E" w14:textId="77777777" w:rsidR="004F39EB" w:rsidRDefault="00307E05">
            <w:pPr>
              <w:pStyle w:val="TAL"/>
              <w:rPr>
                <w:bCs/>
                <w:iCs/>
                <w:szCs w:val="22"/>
                <w:lang w:eastAsia="ko-KR"/>
              </w:rPr>
            </w:pPr>
            <w:r>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Pr>
                <w:bCs/>
                <w:iCs/>
                <w:szCs w:val="22"/>
                <w:lang w:eastAsia="ko-KR"/>
              </w:rPr>
              <w:lastRenderedPageBreak/>
              <w:t>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r>
              <w:rPr>
                <w:b/>
                <w:i/>
                <w:szCs w:val="22"/>
                <w:lang w:eastAsia="ko-KR"/>
              </w:rPr>
              <w:t>ul-ExcessDelayConfig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lastRenderedPageBreak/>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991" w:name="_Toc60777351"/>
      <w:bookmarkStart w:id="992" w:name="_Toc100930264"/>
      <w:r>
        <w:rPr>
          <w:rFonts w:eastAsia="MS Mincho"/>
        </w:rPr>
        <w:t>–</w:t>
      </w:r>
      <w:r>
        <w:rPr>
          <w:rFonts w:eastAsia="MS Mincho"/>
        </w:rPr>
        <w:tab/>
      </w:r>
      <w:r>
        <w:rPr>
          <w:rFonts w:eastAsia="MS Mincho"/>
          <w:i/>
          <w:iCs/>
        </w:rPr>
        <w:t>ReportConfigNR-SL</w:t>
      </w:r>
      <w:bookmarkEnd w:id="991"/>
      <w:bookmarkEnd w:id="992"/>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lastRenderedPageBreak/>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The sidelink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993" w:name="_Toc60777352"/>
      <w:bookmarkStart w:id="994" w:name="_Toc100930265"/>
      <w:r>
        <w:rPr>
          <w:rFonts w:eastAsia="MS Mincho"/>
        </w:rPr>
        <w:t>–</w:t>
      </w:r>
      <w:r>
        <w:rPr>
          <w:rFonts w:eastAsia="MS Mincho"/>
        </w:rPr>
        <w:tab/>
      </w:r>
      <w:r>
        <w:rPr>
          <w:rFonts w:eastAsia="MS Mincho"/>
          <w:i/>
        </w:rPr>
        <w:t>ReportConfigToAddModList</w:t>
      </w:r>
      <w:bookmarkEnd w:id="993"/>
      <w:bookmarkEnd w:id="994"/>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ReportConfigToAddModList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995" w:name="_Toc60777353"/>
      <w:bookmarkStart w:id="996" w:name="_Toc100930266"/>
      <w:r>
        <w:rPr>
          <w:rFonts w:eastAsia="MS Mincho"/>
        </w:rPr>
        <w:lastRenderedPageBreak/>
        <w:t>–</w:t>
      </w:r>
      <w:r>
        <w:rPr>
          <w:rFonts w:eastAsia="MS Mincho"/>
        </w:rPr>
        <w:tab/>
      </w:r>
      <w:r>
        <w:rPr>
          <w:rFonts w:eastAsia="MS Mincho"/>
          <w:i/>
        </w:rPr>
        <w:t>ReportInterval</w:t>
      </w:r>
      <w:bookmarkEnd w:id="995"/>
      <w:bookmarkEnd w:id="996"/>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997" w:name="_Toc60777354"/>
      <w:bookmarkStart w:id="998" w:name="_Toc100930267"/>
      <w:r>
        <w:rPr>
          <w:rFonts w:eastAsia="SimSun"/>
        </w:rPr>
        <w:t>–</w:t>
      </w:r>
      <w:r>
        <w:rPr>
          <w:rFonts w:eastAsia="SimSun"/>
        </w:rPr>
        <w:tab/>
      </w:r>
      <w:r>
        <w:rPr>
          <w:rFonts w:eastAsia="SimSun"/>
          <w:i/>
        </w:rPr>
        <w:t>ReselectionThreshold</w:t>
      </w:r>
      <w:bookmarkEnd w:id="997"/>
      <w:bookmarkEnd w:id="998"/>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999" w:name="_Toc60777355"/>
      <w:bookmarkStart w:id="1000" w:name="_Toc100930268"/>
      <w:r>
        <w:rPr>
          <w:rFonts w:eastAsia="SimSun"/>
        </w:rPr>
        <w:t>–</w:t>
      </w:r>
      <w:r>
        <w:rPr>
          <w:rFonts w:eastAsia="SimSun"/>
        </w:rPr>
        <w:tab/>
      </w:r>
      <w:r>
        <w:rPr>
          <w:rFonts w:eastAsia="SimSun"/>
          <w:i/>
        </w:rPr>
        <w:t>ReselectionThresholdQ</w:t>
      </w:r>
      <w:bookmarkEnd w:id="999"/>
      <w:bookmarkEnd w:id="1000"/>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1001" w:name="_Toc60777356"/>
      <w:bookmarkStart w:id="1002" w:name="_Toc100930269"/>
      <w:r>
        <w:rPr>
          <w:rFonts w:eastAsia="SimSun"/>
        </w:rPr>
        <w:t>–</w:t>
      </w:r>
      <w:r>
        <w:rPr>
          <w:rFonts w:eastAsia="SimSun"/>
        </w:rPr>
        <w:tab/>
      </w:r>
      <w:r>
        <w:rPr>
          <w:rFonts w:eastAsia="SimSun"/>
          <w:i/>
        </w:rPr>
        <w:t>ResumeCause</w:t>
      </w:r>
      <w:bookmarkEnd w:id="1001"/>
      <w:bookmarkEnd w:id="1002"/>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1003" w:name="_Toc60777357"/>
      <w:bookmarkStart w:id="1004" w:name="_Toc100930270"/>
      <w:r>
        <w:rPr>
          <w:rFonts w:eastAsia="SimSun"/>
        </w:rPr>
        <w:t>–</w:t>
      </w:r>
      <w:r>
        <w:rPr>
          <w:rFonts w:eastAsia="SimSun"/>
        </w:rPr>
        <w:tab/>
      </w:r>
      <w:r>
        <w:rPr>
          <w:rFonts w:eastAsia="SimSun"/>
          <w:i/>
        </w:rPr>
        <w:t>RLC-BearerConfig</w:t>
      </w:r>
      <w:bookmarkEnd w:id="1003"/>
      <w:bookmarkEnd w:id="1004"/>
    </w:p>
    <w:p w14:paraId="7D29EE7E" w14:textId="77777777" w:rsidR="004F39EB" w:rsidRDefault="00307E0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RLC-BearerConfig</w:t>
      </w:r>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1005" w:name="_Toc60777358"/>
      <w:bookmarkStart w:id="1006" w:name="_Toc100930271"/>
      <w:r>
        <w:rPr>
          <w:rFonts w:eastAsia="SimSun"/>
        </w:rPr>
        <w:t>–</w:t>
      </w:r>
      <w:r>
        <w:rPr>
          <w:rFonts w:eastAsia="SimSun"/>
        </w:rPr>
        <w:tab/>
      </w:r>
      <w:r>
        <w:rPr>
          <w:rFonts w:eastAsia="SimSun"/>
          <w:i/>
        </w:rPr>
        <w:t>RLC-Config</w:t>
      </w:r>
      <w:bookmarkEnd w:id="1005"/>
      <w:bookmarkEnd w:id="1006"/>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07" w:name="_Toc60777359"/>
      <w:bookmarkStart w:id="1008" w:name="_Toc100930272"/>
      <w:r>
        <w:t>–</w:t>
      </w:r>
      <w:r>
        <w:tab/>
      </w:r>
      <w:r>
        <w:rPr>
          <w:i/>
        </w:rPr>
        <w:t>RLF-TimersAndConstants</w:t>
      </w:r>
      <w:bookmarkEnd w:id="1007"/>
      <w:bookmarkEnd w:id="1008"/>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Heading4"/>
      </w:pPr>
      <w:bookmarkStart w:id="1009" w:name="_Toc60777360"/>
      <w:bookmarkStart w:id="1010" w:name="_Toc100930273"/>
      <w:r>
        <w:t>–</w:t>
      </w:r>
      <w:r>
        <w:tab/>
      </w:r>
      <w:r>
        <w:rPr>
          <w:i/>
        </w:rPr>
        <w:t>RNTI-Value</w:t>
      </w:r>
      <w:bookmarkEnd w:id="1009"/>
      <w:bookmarkEnd w:id="1010"/>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11" w:name="_Toc60777361"/>
      <w:bookmarkStart w:id="1012" w:name="_Toc100930274"/>
      <w:r>
        <w:rPr>
          <w:rFonts w:eastAsia="MS Mincho"/>
        </w:rPr>
        <w:t>–</w:t>
      </w:r>
      <w:r>
        <w:rPr>
          <w:rFonts w:eastAsia="MS Mincho"/>
        </w:rPr>
        <w:tab/>
      </w:r>
      <w:r>
        <w:rPr>
          <w:rFonts w:eastAsia="MS Mincho"/>
          <w:i/>
        </w:rPr>
        <w:t>RSRP-Range</w:t>
      </w:r>
      <w:bookmarkEnd w:id="1011"/>
      <w:bookmarkEnd w:id="1012"/>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13" w:name="_Toc60777362"/>
      <w:bookmarkStart w:id="1014" w:name="_Toc100930275"/>
      <w:r>
        <w:rPr>
          <w:rFonts w:eastAsia="MS Mincho"/>
        </w:rPr>
        <w:t>–</w:t>
      </w:r>
      <w:r>
        <w:rPr>
          <w:rFonts w:eastAsia="MS Mincho"/>
        </w:rPr>
        <w:tab/>
      </w:r>
      <w:r>
        <w:rPr>
          <w:rFonts w:eastAsia="MS Mincho"/>
          <w:i/>
        </w:rPr>
        <w:t>RSRQ-Range</w:t>
      </w:r>
      <w:bookmarkEnd w:id="1013"/>
      <w:bookmarkEnd w:id="1014"/>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15" w:name="_Toc60777363"/>
      <w:bookmarkStart w:id="1016" w:name="_Toc100930276"/>
      <w:r>
        <w:rPr>
          <w:rFonts w:eastAsia="MS Mincho"/>
        </w:rPr>
        <w:t>–</w:t>
      </w:r>
      <w:r>
        <w:rPr>
          <w:rFonts w:eastAsia="MS Mincho"/>
        </w:rPr>
        <w:tab/>
      </w:r>
      <w:r>
        <w:rPr>
          <w:rFonts w:eastAsia="MS Mincho"/>
          <w:i/>
        </w:rPr>
        <w:t>RSSI-Range</w:t>
      </w:r>
      <w:bookmarkEnd w:id="1015"/>
      <w:bookmarkEnd w:id="1016"/>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17" w:name="_Toc100930277"/>
      <w:r>
        <w:t>–</w:t>
      </w:r>
      <w:r>
        <w:tab/>
      </w:r>
      <w:r>
        <w:rPr>
          <w:i/>
        </w:rPr>
        <w:t>RxTxTimeDiff</w:t>
      </w:r>
      <w:bookmarkEnd w:id="1017"/>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lastRenderedPageBreak/>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5DCC9743" w14:textId="77777777" w:rsidR="004F39EB" w:rsidRDefault="004F39EB"/>
    <w:p w14:paraId="0CD3DD01" w14:textId="77777777" w:rsidR="004F39EB" w:rsidRDefault="00307E05">
      <w:pPr>
        <w:pStyle w:val="Heading4"/>
        <w:rPr>
          <w:i/>
        </w:rPr>
      </w:pPr>
      <w:bookmarkStart w:id="1018" w:name="_Toc100930278"/>
      <w:r>
        <w:t>–</w:t>
      </w:r>
      <w:r>
        <w:tab/>
      </w:r>
      <w:r>
        <w:rPr>
          <w:i/>
        </w:rPr>
        <w:t>SCellActivationRS-Config</w:t>
      </w:r>
      <w:bookmarkEnd w:id="1018"/>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Heading4"/>
        <w:rPr>
          <w:i/>
        </w:rPr>
      </w:pPr>
      <w:bookmarkStart w:id="1019" w:name="_Toc100930279"/>
      <w:r>
        <w:t>–</w:t>
      </w:r>
      <w:r>
        <w:tab/>
      </w:r>
      <w:r>
        <w:rPr>
          <w:i/>
        </w:rPr>
        <w:t>SCellActivationRS-ConfigId</w:t>
      </w:r>
      <w:bookmarkEnd w:id="1019"/>
    </w:p>
    <w:p w14:paraId="484DF38F" w14:textId="77777777" w:rsidR="004F39EB" w:rsidRDefault="00307E05">
      <w:r>
        <w:t xml:space="preserve">The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lastRenderedPageBreak/>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20" w:name="_Toc60777364"/>
      <w:bookmarkStart w:id="1021" w:name="_Toc100930280"/>
      <w:r>
        <w:t>–</w:t>
      </w:r>
      <w:r>
        <w:tab/>
      </w:r>
      <w:r>
        <w:rPr>
          <w:i/>
        </w:rPr>
        <w:t>S</w:t>
      </w:r>
      <w:r>
        <w:rPr>
          <w:i/>
          <w:noProof/>
        </w:rPr>
        <w:t>CellIndex</w:t>
      </w:r>
      <w:bookmarkEnd w:id="1020"/>
      <w:bookmarkEnd w:id="1021"/>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22" w:name="_Toc60777365"/>
      <w:bookmarkStart w:id="1023" w:name="_Toc100930281"/>
      <w:r>
        <w:rPr>
          <w:rFonts w:eastAsia="SimSun"/>
        </w:rPr>
        <w:t>–</w:t>
      </w:r>
      <w:r>
        <w:rPr>
          <w:rFonts w:eastAsia="SimSun"/>
        </w:rPr>
        <w:tab/>
      </w:r>
      <w:r>
        <w:rPr>
          <w:rFonts w:eastAsia="SimSun"/>
          <w:i/>
        </w:rPr>
        <w:t>SchedulingRequestConfig</w:t>
      </w:r>
      <w:bookmarkEnd w:id="1022"/>
      <w:bookmarkEnd w:id="1023"/>
    </w:p>
    <w:p w14:paraId="499E8661" w14:textId="77777777" w:rsidR="004F39EB" w:rsidRDefault="00307E0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24"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25" w:name="_Hlk101255930"/>
      <w:bookmarkEnd w:id="1024"/>
      <w:r>
        <w:rPr>
          <w:color w:val="808080"/>
        </w:rPr>
        <w:t>-- TAG-SCHEDULINGREQUESTCONFIG-STOP</w:t>
      </w:r>
    </w:p>
    <w:p w14:paraId="41B1E906" w14:textId="77777777" w:rsidR="004F39EB" w:rsidRDefault="00307E05">
      <w:pPr>
        <w:pStyle w:val="PL"/>
        <w:rPr>
          <w:color w:val="808080"/>
        </w:rPr>
      </w:pPr>
      <w:r>
        <w:rPr>
          <w:color w:val="808080"/>
        </w:rPr>
        <w:t>-- ASN1STOP</w:t>
      </w:r>
    </w:p>
    <w:bookmarkEnd w:id="1025"/>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schedulingRequestToAddModList, 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26" w:name="_Toc60777366"/>
      <w:bookmarkStart w:id="1027" w:name="_Toc100930282"/>
      <w:r>
        <w:rPr>
          <w:rFonts w:eastAsia="SimSun"/>
        </w:rPr>
        <w:t>–</w:t>
      </w:r>
      <w:r>
        <w:rPr>
          <w:rFonts w:eastAsia="SimSun"/>
        </w:rPr>
        <w:tab/>
      </w:r>
      <w:r>
        <w:rPr>
          <w:rFonts w:eastAsia="SimSun"/>
          <w:i/>
        </w:rPr>
        <w:t>SchedulingRequestId</w:t>
      </w:r>
      <w:bookmarkEnd w:id="1026"/>
      <w:bookmarkEnd w:id="1027"/>
    </w:p>
    <w:p w14:paraId="666DB7C5" w14:textId="77777777" w:rsidR="004F39EB" w:rsidRDefault="00307E0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A2FFEE6" w14:textId="77777777" w:rsidR="004F39EB" w:rsidRDefault="00307E05">
      <w:pPr>
        <w:pStyle w:val="TH"/>
        <w:rPr>
          <w:rFonts w:eastAsia="SimSun"/>
        </w:rPr>
      </w:pPr>
      <w:r>
        <w:rPr>
          <w:rFonts w:eastAsia="SimSun"/>
          <w:i/>
        </w:rPr>
        <w:t>SchedulingRequestId</w:t>
      </w:r>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Heading4"/>
        <w:rPr>
          <w:rFonts w:eastAsia="SimSun"/>
        </w:rPr>
      </w:pPr>
      <w:bookmarkStart w:id="1028" w:name="_Toc60777367"/>
      <w:bookmarkStart w:id="1029" w:name="_Toc100930283"/>
      <w:r>
        <w:rPr>
          <w:rFonts w:eastAsia="SimSun"/>
        </w:rPr>
        <w:t>–</w:t>
      </w:r>
      <w:r>
        <w:rPr>
          <w:rFonts w:eastAsia="SimSun"/>
        </w:rPr>
        <w:tab/>
      </w:r>
      <w:r>
        <w:rPr>
          <w:rFonts w:eastAsia="SimSun"/>
          <w:i/>
        </w:rPr>
        <w:t>SchedulingRequestResourceConfig</w:t>
      </w:r>
      <w:bookmarkEnd w:id="1028"/>
      <w:bookmarkEnd w:id="1029"/>
    </w:p>
    <w:p w14:paraId="1A1A8983" w14:textId="77777777" w:rsidR="004F39EB" w:rsidRDefault="00307E0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r>
        <w:rPr>
          <w:rFonts w:eastAsia="SimSun"/>
          <w:i/>
        </w:rPr>
        <w:t>SchedulingRequestResourceConfig</w:t>
      </w:r>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30" w:name="_Toc60777368"/>
      <w:bookmarkStart w:id="1031" w:name="_Toc100930284"/>
      <w:r>
        <w:t>–</w:t>
      </w:r>
      <w:r>
        <w:tab/>
      </w:r>
      <w:r>
        <w:rPr>
          <w:i/>
        </w:rPr>
        <w:t>SchedulingRequestResourceId</w:t>
      </w:r>
      <w:bookmarkEnd w:id="1030"/>
      <w:bookmarkEnd w:id="1031"/>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32" w:name="_Toc60777369"/>
      <w:bookmarkStart w:id="1033" w:name="_Toc100930285"/>
      <w:r>
        <w:rPr>
          <w:rFonts w:eastAsia="SimSun"/>
        </w:rPr>
        <w:lastRenderedPageBreak/>
        <w:t>–</w:t>
      </w:r>
      <w:r>
        <w:rPr>
          <w:rFonts w:eastAsia="SimSun"/>
        </w:rPr>
        <w:tab/>
      </w:r>
      <w:r>
        <w:rPr>
          <w:rFonts w:eastAsia="SimSun"/>
          <w:i/>
        </w:rPr>
        <w:t>ScramblingId</w:t>
      </w:r>
      <w:bookmarkEnd w:id="1032"/>
      <w:bookmarkEnd w:id="1033"/>
    </w:p>
    <w:p w14:paraId="45336663" w14:textId="77777777" w:rsidR="004F39EB" w:rsidRDefault="00307E0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FEBC42C" w14:textId="77777777" w:rsidR="004F39EB" w:rsidRDefault="00307E05">
      <w:pPr>
        <w:pStyle w:val="TH"/>
        <w:rPr>
          <w:rFonts w:eastAsia="SimSun"/>
        </w:rPr>
      </w:pPr>
      <w:r>
        <w:rPr>
          <w:rFonts w:eastAsia="SimSun"/>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34" w:name="_Toc60777370"/>
      <w:bookmarkStart w:id="1035" w:name="_Toc100930286"/>
      <w:r>
        <w:t>–</w:t>
      </w:r>
      <w:r>
        <w:tab/>
      </w:r>
      <w:r>
        <w:rPr>
          <w:i/>
        </w:rPr>
        <w:t>SCS-SpecificCarrier</w:t>
      </w:r>
      <w:bookmarkEnd w:id="1034"/>
      <w:bookmarkEnd w:id="1035"/>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36" w:name="_Toc60777371"/>
      <w:bookmarkStart w:id="1037" w:name="_Toc100930287"/>
      <w:r>
        <w:rPr>
          <w:rFonts w:eastAsia="SimSun"/>
        </w:rPr>
        <w:t>–</w:t>
      </w:r>
      <w:r>
        <w:rPr>
          <w:rFonts w:eastAsia="SimSun"/>
        </w:rPr>
        <w:tab/>
      </w:r>
      <w:r>
        <w:rPr>
          <w:rFonts w:eastAsia="SimSun"/>
          <w:i/>
        </w:rPr>
        <w:t>SDAP-Config</w:t>
      </w:r>
      <w:bookmarkEnd w:id="1036"/>
      <w:bookmarkEnd w:id="1037"/>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38" w:name="_Toc60777372"/>
      <w:bookmarkStart w:id="1039" w:name="_Toc100930288"/>
      <w:r>
        <w:t>–</w:t>
      </w:r>
      <w:r>
        <w:tab/>
      </w:r>
      <w:r>
        <w:rPr>
          <w:i/>
        </w:rPr>
        <w:t>SearchSpace</w:t>
      </w:r>
      <w:bookmarkEnd w:id="1038"/>
      <w:bookmarkEnd w:id="1039"/>
    </w:p>
    <w:p w14:paraId="1188FAE3" w14:textId="77777777" w:rsidR="004F39EB" w:rsidRDefault="00307E05">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lastRenderedPageBreak/>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t>dci-Formats-MT</w:t>
            </w:r>
          </w:p>
          <w:p w14:paraId="3039DFBB" w14:textId="77777777" w:rsidR="004F39EB" w:rsidRDefault="00307E05">
            <w:pPr>
              <w:pStyle w:val="TAL"/>
              <w:rPr>
                <w:b/>
                <w:i/>
                <w:szCs w:val="22"/>
                <w:lang w:eastAsia="sv-SE"/>
              </w:rPr>
            </w:pPr>
            <w:r>
              <w:lastRenderedPageBreak/>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lastRenderedPageBreak/>
              <w:t>dci-FormatsSL</w:t>
            </w:r>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lastRenderedPageBreak/>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t>SearchSpaceLinkingId</w:t>
            </w:r>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lastRenderedPageBreak/>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Heading4"/>
      </w:pPr>
      <w:bookmarkStart w:id="1040" w:name="_Toc60777373"/>
      <w:bookmarkStart w:id="1041" w:name="_Toc100930289"/>
      <w:r>
        <w:t>–</w:t>
      </w:r>
      <w:r>
        <w:tab/>
      </w:r>
      <w:r>
        <w:rPr>
          <w:i/>
        </w:rPr>
        <w:t>SearchSpaceId</w:t>
      </w:r>
      <w:bookmarkEnd w:id="1040"/>
      <w:bookmarkEnd w:id="1041"/>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t>SearchSpaceId</w:t>
      </w:r>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lastRenderedPageBreak/>
        <w:t>-- ASN1STOP</w:t>
      </w:r>
    </w:p>
    <w:p w14:paraId="25BADB73" w14:textId="77777777" w:rsidR="004F39EB" w:rsidRDefault="004F39EB"/>
    <w:p w14:paraId="0C818287" w14:textId="77777777" w:rsidR="004F39EB" w:rsidRDefault="00307E05">
      <w:pPr>
        <w:pStyle w:val="Heading4"/>
      </w:pPr>
      <w:bookmarkStart w:id="1042" w:name="_Toc60777374"/>
      <w:bookmarkStart w:id="1043" w:name="_Toc100930290"/>
      <w:r>
        <w:t>–</w:t>
      </w:r>
      <w:r>
        <w:tab/>
      </w:r>
      <w:r>
        <w:rPr>
          <w:i/>
        </w:rPr>
        <w:t>SearchSpaceZero</w:t>
      </w:r>
      <w:bookmarkEnd w:id="1042"/>
      <w:bookmarkEnd w:id="1043"/>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44" w:name="_Toc60777375"/>
      <w:bookmarkStart w:id="1045" w:name="_Toc100930291"/>
      <w:r>
        <w:t>–</w:t>
      </w:r>
      <w:r>
        <w:tab/>
      </w:r>
      <w:r>
        <w:rPr>
          <w:i/>
          <w:noProof/>
        </w:rPr>
        <w:t>SecurityAlgorithmConfig</w:t>
      </w:r>
      <w:bookmarkEnd w:id="1044"/>
      <w:bookmarkEnd w:id="1045"/>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lastRenderedPageBreak/>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46" w:name="_Toc60777376"/>
      <w:bookmarkStart w:id="1047" w:name="_Toc100930292"/>
      <w:r>
        <w:t>–</w:t>
      </w:r>
      <w:r>
        <w:tab/>
      </w:r>
      <w:r>
        <w:rPr>
          <w:i/>
          <w:noProof/>
        </w:rPr>
        <w:t>SemiStaticChannelAccessConfig</w:t>
      </w:r>
      <w:bookmarkEnd w:id="1046"/>
      <w:bookmarkEnd w:id="1047"/>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48" w:name="_Toc100930293"/>
      <w:r>
        <w:t>–</w:t>
      </w:r>
      <w:r>
        <w:tab/>
      </w:r>
      <w:r>
        <w:rPr>
          <w:i/>
          <w:noProof/>
        </w:rPr>
        <w:t>SemiStaticChannelAccessConfigUE</w:t>
      </w:r>
      <w:bookmarkEnd w:id="1048"/>
    </w:p>
    <w:p w14:paraId="52833168" w14:textId="77777777" w:rsidR="004F39EB" w:rsidRDefault="00307E05">
      <w:r>
        <w:t xml:space="preserve">The IE </w:t>
      </w:r>
      <w:r>
        <w:rPr>
          <w:i/>
        </w:rPr>
        <w:t>SemiStaticChannelAccessConfigUE</w:t>
      </w:r>
      <w:r>
        <w:t xml:space="preserve"> is used to configure channel access parameters for UE initiated semi-static channel access.</w:t>
      </w:r>
    </w:p>
    <w:p w14:paraId="0E0B4ED5" w14:textId="77777777" w:rsidR="004F39EB" w:rsidRDefault="00307E05">
      <w:pPr>
        <w:pStyle w:val="TH"/>
      </w:pPr>
      <w:r>
        <w:rPr>
          <w:i/>
          <w:noProof/>
        </w:rPr>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49" w:name="_Toc60777377"/>
      <w:bookmarkStart w:id="1050" w:name="_Toc100930294"/>
      <w:r>
        <w:t>–</w:t>
      </w:r>
      <w:r>
        <w:tab/>
      </w:r>
      <w:r>
        <w:rPr>
          <w:i/>
        </w:rPr>
        <w:t>Sensor-LocationInfo</w:t>
      </w:r>
      <w:bookmarkEnd w:id="1049"/>
      <w:bookmarkEnd w:id="1050"/>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lastRenderedPageBreak/>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51" w:name="_Toc60777378"/>
      <w:bookmarkStart w:id="1052" w:name="_Toc100930295"/>
      <w:r>
        <w:t>–</w:t>
      </w:r>
      <w:r>
        <w:tab/>
      </w:r>
      <w:r>
        <w:rPr>
          <w:i/>
        </w:rPr>
        <w:t>Serv</w:t>
      </w:r>
      <w:r>
        <w:rPr>
          <w:i/>
          <w:noProof/>
        </w:rPr>
        <w:t>CellIndex</w:t>
      </w:r>
      <w:bookmarkEnd w:id="1051"/>
      <w:bookmarkEnd w:id="1052"/>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53" w:name="_Toc60777379"/>
      <w:bookmarkStart w:id="1054" w:name="_Toc100930296"/>
      <w:r>
        <w:t>–</w:t>
      </w:r>
      <w:r>
        <w:tab/>
      </w:r>
      <w:r>
        <w:rPr>
          <w:i/>
        </w:rPr>
        <w:t>ServingCellConfig</w:t>
      </w:r>
      <w:bookmarkEnd w:id="1053"/>
      <w:bookmarkEnd w:id="1054"/>
    </w:p>
    <w:p w14:paraId="01DD7971" w14:textId="77777777" w:rsidR="004F39EB" w:rsidRDefault="00307E0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lastRenderedPageBreak/>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lastRenderedPageBreak/>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t>downlinkBWP-ToAddModList</w:t>
            </w:r>
          </w:p>
          <w:p w14:paraId="340C4566" w14:textId="77777777" w:rsidR="004F39EB" w:rsidRDefault="00307E05">
            <w:pPr>
              <w:pStyle w:val="TAL"/>
              <w:rPr>
                <w:szCs w:val="22"/>
                <w:lang w:eastAsia="sv-SE"/>
              </w:rPr>
            </w:pPr>
            <w:r>
              <w:rPr>
                <w:szCs w:val="22"/>
                <w:lang w:eastAsia="sv-SE"/>
              </w:rPr>
              <w:lastRenderedPageBreak/>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lastRenderedPageBreak/>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t>lte-CRS-PatternList2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lastRenderedPageBreak/>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lastRenderedPageBreak/>
              <w:t>lte-CRS-ToMatchAround</w:t>
            </w:r>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lastRenderedPageBreak/>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lastRenderedPageBreak/>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enableDefaultBeamPL-ForPUSCH0-0, enableDefaultBeamPL-ForPUCCH, 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lastRenderedPageBreak/>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lastRenderedPageBreak/>
              <w:t>uplinkTxSwitchingCarrier</w:t>
            </w:r>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This field is optional Need S for the 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55" w:name="_Toc60777380"/>
      <w:bookmarkStart w:id="1056" w:name="_Toc100930297"/>
      <w:r>
        <w:t>–</w:t>
      </w:r>
      <w:r>
        <w:tab/>
      </w:r>
      <w:r>
        <w:rPr>
          <w:i/>
        </w:rPr>
        <w:t>ServingCellConfigCommon</w:t>
      </w:r>
      <w:bookmarkEnd w:id="1055"/>
      <w:bookmarkEnd w:id="1056"/>
    </w:p>
    <w:p w14:paraId="433D2600" w14:textId="77777777" w:rsidR="004F39EB" w:rsidRDefault="00307E0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lastRenderedPageBreak/>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w:t>
            </w:r>
            <w:r>
              <w:rPr>
                <w:rFonts w:cs="Arial"/>
                <w:szCs w:val="18"/>
              </w:rPr>
              <w:lastRenderedPageBreak/>
              <w:t xml:space="preserve">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lastRenderedPageBreak/>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57" w:name="_Toc60777381"/>
      <w:bookmarkStart w:id="1058" w:name="_Toc100930298"/>
      <w:r>
        <w:t>–</w:t>
      </w:r>
      <w:r>
        <w:tab/>
      </w:r>
      <w:r>
        <w:rPr>
          <w:i/>
        </w:rPr>
        <w:t>ServingCellConfigCommonSIB</w:t>
      </w:r>
      <w:bookmarkEnd w:id="1057"/>
      <w:bookmarkEnd w:id="1058"/>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lastRenderedPageBreak/>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59" w:name="_Toc60777382"/>
      <w:bookmarkStart w:id="1060" w:name="_Toc100930299"/>
      <w:r>
        <w:rPr>
          <w:rFonts w:eastAsia="MS Mincho"/>
          <w:i/>
          <w:iCs/>
        </w:rPr>
        <w:t>–</w:t>
      </w:r>
      <w:r>
        <w:rPr>
          <w:rFonts w:eastAsia="MS Mincho"/>
          <w:i/>
          <w:iCs/>
        </w:rPr>
        <w:tab/>
        <w:t>ShortI-RNTI-Value</w:t>
      </w:r>
      <w:bookmarkEnd w:id="1059"/>
      <w:bookmarkEnd w:id="1060"/>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lastRenderedPageBreak/>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61" w:name="_Toc60777383"/>
      <w:bookmarkStart w:id="1062" w:name="_Toc100930300"/>
      <w:r>
        <w:rPr>
          <w:i/>
          <w:iCs/>
        </w:rPr>
        <w:t>–</w:t>
      </w:r>
      <w:r>
        <w:rPr>
          <w:i/>
          <w:iCs/>
        </w:rPr>
        <w:tab/>
      </w:r>
      <w:r>
        <w:rPr>
          <w:i/>
          <w:iCs/>
          <w:noProof/>
        </w:rPr>
        <w:t>ShortMAC-I</w:t>
      </w:r>
      <w:bookmarkEnd w:id="1061"/>
      <w:bookmarkEnd w:id="1062"/>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63" w:name="_Toc60777384"/>
      <w:bookmarkStart w:id="1064" w:name="_Toc100930301"/>
      <w:r>
        <w:rPr>
          <w:rFonts w:eastAsia="MS Mincho"/>
        </w:rPr>
        <w:t>–</w:t>
      </w:r>
      <w:r>
        <w:rPr>
          <w:rFonts w:eastAsia="MS Mincho"/>
        </w:rPr>
        <w:tab/>
      </w:r>
      <w:r>
        <w:rPr>
          <w:rFonts w:eastAsia="MS Mincho"/>
          <w:i/>
        </w:rPr>
        <w:t>SINR-Range</w:t>
      </w:r>
      <w:bookmarkEnd w:id="1063"/>
      <w:bookmarkEnd w:id="1064"/>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65" w:name="_Toc60777385"/>
      <w:bookmarkStart w:id="1066" w:name="_Toc100930302"/>
      <w:r>
        <w:rPr>
          <w:rFonts w:eastAsia="SimSun"/>
        </w:rPr>
        <w:t>–</w:t>
      </w:r>
      <w:r>
        <w:rPr>
          <w:rFonts w:eastAsia="SimSun"/>
        </w:rPr>
        <w:tab/>
      </w:r>
      <w:r>
        <w:rPr>
          <w:rFonts w:eastAsia="SimSun"/>
          <w:i/>
        </w:rPr>
        <w:t>SI-RequestConfig</w:t>
      </w:r>
      <w:bookmarkEnd w:id="1065"/>
      <w:bookmarkEnd w:id="1066"/>
    </w:p>
    <w:p w14:paraId="0D4EDF02" w14:textId="77777777" w:rsidR="004F39EB" w:rsidRDefault="00307E05">
      <w:pPr>
        <w:rPr>
          <w:rFonts w:eastAsia="SimSun"/>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lastRenderedPageBreak/>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67" w:name="_Toc60777386"/>
      <w:bookmarkStart w:id="1068" w:name="_Toc100930303"/>
      <w:r>
        <w:rPr>
          <w:rFonts w:eastAsia="SimSun"/>
        </w:rPr>
        <w:lastRenderedPageBreak/>
        <w:t>–</w:t>
      </w:r>
      <w:r>
        <w:rPr>
          <w:rFonts w:eastAsia="SimSun"/>
        </w:rPr>
        <w:tab/>
      </w:r>
      <w:r>
        <w:rPr>
          <w:rFonts w:eastAsia="SimSun"/>
          <w:i/>
        </w:rPr>
        <w:t>SI-SchedulingInfo</w:t>
      </w:r>
      <w:bookmarkEnd w:id="1067"/>
      <w:bookmarkEnd w:id="1068"/>
    </w:p>
    <w:p w14:paraId="391E94EA" w14:textId="77777777" w:rsidR="004F39EB" w:rsidRDefault="00307E05">
      <w:pPr>
        <w:rPr>
          <w:rFonts w:eastAsia="SimSun"/>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69" w:name="_Toc60777387"/>
      <w:bookmarkStart w:id="1070" w:name="_Toc100930304"/>
      <w:r>
        <w:rPr>
          <w:rFonts w:eastAsia="SimSun"/>
          <w:i/>
          <w:iCs/>
        </w:rPr>
        <w:t>–</w:t>
      </w:r>
      <w:r>
        <w:rPr>
          <w:rFonts w:eastAsia="SimSun"/>
          <w:i/>
          <w:iCs/>
        </w:rPr>
        <w:tab/>
      </w:r>
      <w:r>
        <w:rPr>
          <w:i/>
          <w:iCs/>
        </w:rPr>
        <w:t>SK-Counter</w:t>
      </w:r>
      <w:bookmarkEnd w:id="1069"/>
      <w:bookmarkEnd w:id="1070"/>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71" w:name="_Toc60777388"/>
      <w:bookmarkStart w:id="1072" w:name="_Toc100930305"/>
      <w:r>
        <w:lastRenderedPageBreak/>
        <w:t>–</w:t>
      </w:r>
      <w:r>
        <w:tab/>
      </w:r>
      <w:r>
        <w:rPr>
          <w:i/>
        </w:rPr>
        <w:t>SlotFormatCombinationsPerCell</w:t>
      </w:r>
      <w:bookmarkEnd w:id="1071"/>
      <w:bookmarkEnd w:id="1072"/>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73" w:name="_Toc60777389"/>
      <w:bookmarkStart w:id="1074" w:name="_Toc100930306"/>
      <w:r>
        <w:t>–</w:t>
      </w:r>
      <w:r>
        <w:tab/>
      </w:r>
      <w:r>
        <w:rPr>
          <w:i/>
        </w:rPr>
        <w:t>SlotFormatIndicator</w:t>
      </w:r>
      <w:bookmarkEnd w:id="1073"/>
      <w:bookmarkEnd w:id="1074"/>
    </w:p>
    <w:p w14:paraId="02EECA2E" w14:textId="77777777" w:rsidR="004F39EB" w:rsidRDefault="00307E05">
      <w:r>
        <w:t xml:space="preserve">The IE </w:t>
      </w:r>
      <w:r>
        <w:rPr>
          <w:i/>
        </w:rPr>
        <w:t>SlotFormatIndicator</w:t>
      </w:r>
      <w:r>
        <w:t xml:space="preserve"> is 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 xml:space="preserve">SearchSpaceSwitchTrigger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Heading4"/>
      </w:pPr>
      <w:bookmarkStart w:id="1075" w:name="_Toc60777390"/>
      <w:bookmarkStart w:id="1076" w:name="_Toc100930307"/>
      <w:r>
        <w:t>–</w:t>
      </w:r>
      <w:r>
        <w:tab/>
      </w:r>
      <w:r>
        <w:rPr>
          <w:i/>
        </w:rPr>
        <w:t>S-NSSAI</w:t>
      </w:r>
      <w:bookmarkEnd w:id="1075"/>
      <w:bookmarkEnd w:id="1076"/>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077" w:name="_Toc60777391"/>
      <w:bookmarkStart w:id="1078" w:name="_Toc100930308"/>
      <w:r>
        <w:t>–</w:t>
      </w:r>
      <w:r>
        <w:tab/>
      </w:r>
      <w:r>
        <w:rPr>
          <w:i/>
        </w:rPr>
        <w:t>SpeedStateScaleFactors</w:t>
      </w:r>
      <w:bookmarkEnd w:id="1077"/>
      <w:bookmarkEnd w:id="1078"/>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r>
        <w:rPr>
          <w:bCs/>
          <w:i/>
          <w:iCs/>
        </w:rPr>
        <w:t xml:space="preserve">SpeedStateScaleFactors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079" w:name="_Toc60777392"/>
      <w:bookmarkStart w:id="1080" w:name="_Toc100930309"/>
      <w:r>
        <w:t>–</w:t>
      </w:r>
      <w:r>
        <w:tab/>
      </w:r>
      <w:r>
        <w:rPr>
          <w:i/>
        </w:rPr>
        <w:t>SPS-Config</w:t>
      </w:r>
      <w:bookmarkEnd w:id="1079"/>
      <w:bookmarkEnd w:id="1080"/>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081" w:name="_Toc60777393"/>
      <w:bookmarkStart w:id="1082" w:name="_Toc100930310"/>
      <w:r>
        <w:lastRenderedPageBreak/>
        <w:t>–</w:t>
      </w:r>
      <w:r>
        <w:tab/>
      </w:r>
      <w:r>
        <w:rPr>
          <w:i/>
        </w:rPr>
        <w:t>SPS-ConfigIndex</w:t>
      </w:r>
      <w:bookmarkEnd w:id="1081"/>
      <w:bookmarkEnd w:id="1082"/>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083" w:name="_Toc60777394"/>
      <w:bookmarkStart w:id="1084" w:name="_Toc100930311"/>
      <w:r>
        <w:t>–</w:t>
      </w:r>
      <w:r>
        <w:tab/>
      </w:r>
      <w:r>
        <w:rPr>
          <w:i/>
        </w:rPr>
        <w:t>SPS-PUCCH-AN</w:t>
      </w:r>
      <w:bookmarkEnd w:id="1083"/>
      <w:bookmarkEnd w:id="1084"/>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085" w:name="_Toc60777395"/>
      <w:bookmarkStart w:id="1086" w:name="_Toc100930312"/>
      <w:r>
        <w:t>–</w:t>
      </w:r>
      <w:r>
        <w:tab/>
      </w:r>
      <w:r>
        <w:rPr>
          <w:i/>
        </w:rPr>
        <w:t>SPS-PUCCH-AN-List</w:t>
      </w:r>
      <w:bookmarkEnd w:id="1085"/>
      <w:bookmarkEnd w:id="1086"/>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087" w:name="_Toc60777396"/>
      <w:bookmarkStart w:id="1088" w:name="_Toc100930313"/>
      <w:r>
        <w:t>–</w:t>
      </w:r>
      <w:r>
        <w:tab/>
      </w:r>
      <w:r>
        <w:rPr>
          <w:i/>
        </w:rPr>
        <w:t>SRB-Identity</w:t>
      </w:r>
      <w:bookmarkEnd w:id="1087"/>
      <w:bookmarkEnd w:id="1088"/>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089" w:name="_Toc60777397"/>
      <w:bookmarkStart w:id="1090" w:name="_Toc100930314"/>
      <w:r>
        <w:t>–</w:t>
      </w:r>
      <w:r>
        <w:tab/>
      </w:r>
      <w:r>
        <w:rPr>
          <w:i/>
        </w:rPr>
        <w:t>SRS-CarrierSwitching</w:t>
      </w:r>
      <w:bookmarkEnd w:id="1089"/>
      <w:bookmarkEnd w:id="1090"/>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Heading4"/>
      </w:pPr>
      <w:bookmarkStart w:id="1091" w:name="_Toc60777398"/>
      <w:bookmarkStart w:id="1092" w:name="_Toc100930315"/>
      <w:r>
        <w:lastRenderedPageBreak/>
        <w:t>–</w:t>
      </w:r>
      <w:r>
        <w:tab/>
      </w:r>
      <w:r>
        <w:rPr>
          <w:i/>
        </w:rPr>
        <w:t>SRS-Config</w:t>
      </w:r>
      <w:bookmarkEnd w:id="1091"/>
      <w:bookmarkEnd w:id="1092"/>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lastRenderedPageBreak/>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93" w:name="OLE_LINK15"/>
            <w:bookmarkStart w:id="1094" w:name="OLE_LINK16"/>
            <w:r>
              <w:rPr>
                <w:rFonts w:cs="Arial"/>
                <w:i/>
                <w:szCs w:val="18"/>
                <w:lang w:eastAsia="zh-CN"/>
              </w:rPr>
              <w:t xml:space="preserve">srs-ResourceId </w:t>
            </w:r>
            <w:bookmarkEnd w:id="1093"/>
            <w:bookmarkEnd w:id="1094"/>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lastRenderedPageBreak/>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r>
              <w:rPr>
                <w:rFonts w:eastAsia="SimSun"/>
                <w:b/>
                <w:bCs/>
                <w:i/>
                <w:iCs/>
                <w:lang w:eastAsia="zh-CN"/>
              </w:rPr>
              <w:t>ssb-NCell</w:t>
            </w:r>
          </w:p>
          <w:p w14:paraId="77ACCA51" w14:textId="77777777" w:rsidR="004F39EB" w:rsidRDefault="00307E05">
            <w:pPr>
              <w:pStyle w:val="TAL"/>
              <w:rPr>
                <w:b/>
                <w:i/>
                <w:szCs w:val="18"/>
                <w:lang w:eastAsia="sv-SE"/>
              </w:rPr>
            </w:pPr>
            <w:r>
              <w:rPr>
                <w:rFonts w:eastAsia="SimSun"/>
                <w:bCs/>
                <w:iCs/>
                <w:lang w:eastAsia="zh-CN"/>
              </w:rPr>
              <w:t>This field indicates a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r>
              <w:rPr>
                <w:rFonts w:eastAsia="SimSun"/>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SimSun"/>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r>
              <w:rPr>
                <w:rFonts w:eastAsia="SimSun"/>
                <w:b/>
                <w:i/>
                <w:szCs w:val="22"/>
                <w:lang w:eastAsia="zh-CN"/>
              </w:rPr>
              <w:lastRenderedPageBreak/>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95" w:name="OLE_LINK36"/>
            <w:bookmarkStart w:id="109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95"/>
            <w:bookmarkEnd w:id="1096"/>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r>
              <w:rPr>
                <w:b/>
                <w:i/>
                <w:szCs w:val="22"/>
                <w:lang w:eastAsia="zh-CN"/>
              </w:rPr>
              <w:t>sfn-SSB-Offset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ss-PBCH-BlockPower</w:t>
            </w:r>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r>
              <w:rPr>
                <w:rFonts w:eastAsia="SimSun"/>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097" w:name="_Toc60777399"/>
      <w:bookmarkStart w:id="1098" w:name="_Toc100930316"/>
      <w:r>
        <w:rPr>
          <w:rFonts w:eastAsia="MS Mincho"/>
        </w:rPr>
        <w:t>–</w:t>
      </w:r>
      <w:r>
        <w:rPr>
          <w:rFonts w:eastAsia="MS Mincho"/>
        </w:rPr>
        <w:tab/>
      </w:r>
      <w:r>
        <w:rPr>
          <w:rFonts w:eastAsia="MS Mincho"/>
          <w:i/>
        </w:rPr>
        <w:t>SRS-RSRP-Range</w:t>
      </w:r>
      <w:bookmarkEnd w:id="1097"/>
      <w:bookmarkEnd w:id="1098"/>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099" w:name="_Toc60777400"/>
      <w:bookmarkStart w:id="1100" w:name="_Toc100930317"/>
      <w:r>
        <w:lastRenderedPageBreak/>
        <w:t>–</w:t>
      </w:r>
      <w:r>
        <w:tab/>
      </w:r>
      <w:r>
        <w:rPr>
          <w:i/>
        </w:rPr>
        <w:t>SRS-TPC-CommandConfig</w:t>
      </w:r>
      <w:bookmarkEnd w:id="1099"/>
      <w:bookmarkEnd w:id="1100"/>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101" w:name="_Toc60777401"/>
      <w:bookmarkStart w:id="1102" w:name="_Toc100930318"/>
      <w:r>
        <w:t>–</w:t>
      </w:r>
      <w:r>
        <w:tab/>
      </w:r>
      <w:r>
        <w:rPr>
          <w:i/>
        </w:rPr>
        <w:t>SSB-Index</w:t>
      </w:r>
      <w:bookmarkEnd w:id="1101"/>
      <w:bookmarkEnd w:id="1102"/>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103" w:name="_Toc60777402"/>
      <w:bookmarkStart w:id="1104" w:name="_Toc100930319"/>
      <w:r>
        <w:t>–</w:t>
      </w:r>
      <w:r>
        <w:tab/>
      </w:r>
      <w:r>
        <w:rPr>
          <w:i/>
        </w:rPr>
        <w:t>SSB-MTC</w:t>
      </w:r>
      <w:bookmarkEnd w:id="1103"/>
      <w:bookmarkEnd w:id="1104"/>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105" w:name="_Toc60777403"/>
      <w:bookmarkStart w:id="1106" w:name="_Toc100930320"/>
      <w:r>
        <w:t>–</w:t>
      </w:r>
      <w:r>
        <w:tab/>
      </w:r>
      <w:r>
        <w:rPr>
          <w:i/>
          <w:iCs/>
        </w:rPr>
        <w:t>SSB</w:t>
      </w:r>
      <w:r>
        <w:rPr>
          <w:rFonts w:cs="Courier New"/>
          <w:i/>
          <w:iCs/>
        </w:rPr>
        <w:t>-PositionQCL-Relation</w:t>
      </w:r>
      <w:bookmarkEnd w:id="1105"/>
      <w:bookmarkEnd w:id="1106"/>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07" w:name="_Toc60777404"/>
      <w:bookmarkStart w:id="1108" w:name="_Toc100930321"/>
      <w:r>
        <w:t>–</w:t>
      </w:r>
      <w:r>
        <w:tab/>
      </w:r>
      <w:r>
        <w:rPr>
          <w:i/>
        </w:rPr>
        <w:t>SSB-ToMeasure</w:t>
      </w:r>
      <w:bookmarkEnd w:id="1107"/>
      <w:bookmarkEnd w:id="1108"/>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09" w:name="_Toc60777405"/>
      <w:bookmarkStart w:id="1110" w:name="_Toc100930322"/>
      <w:r>
        <w:lastRenderedPageBreak/>
        <w:t>–</w:t>
      </w:r>
      <w:r>
        <w:tab/>
      </w:r>
      <w:r>
        <w:rPr>
          <w:i/>
        </w:rPr>
        <w:t>SS-RSSI-Measurement</w:t>
      </w:r>
      <w:bookmarkEnd w:id="1109"/>
      <w:bookmarkEnd w:id="1110"/>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11" w:name="_Toc60777406"/>
      <w:bookmarkStart w:id="1112" w:name="_Toc100930323"/>
      <w:r>
        <w:t>–</w:t>
      </w:r>
      <w:r>
        <w:tab/>
      </w:r>
      <w:r>
        <w:rPr>
          <w:i/>
        </w:rPr>
        <w:t>SubcarrierSpacing</w:t>
      </w:r>
      <w:bookmarkEnd w:id="1111"/>
      <w:bookmarkEnd w:id="1112"/>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13" w:name="_Toc60777407"/>
      <w:bookmarkStart w:id="1114" w:name="_Toc100930324"/>
      <w:r>
        <w:lastRenderedPageBreak/>
        <w:t>–</w:t>
      </w:r>
      <w:r>
        <w:tab/>
      </w:r>
      <w:r>
        <w:rPr>
          <w:i/>
        </w:rPr>
        <w:t>TAG-Config</w:t>
      </w:r>
      <w:bookmarkEnd w:id="1113"/>
      <w:bookmarkEnd w:id="1114"/>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15" w:name="_Toc100930325"/>
      <w:r>
        <w:t>–</w:t>
      </w:r>
      <w:r>
        <w:tab/>
      </w:r>
      <w:r>
        <w:rPr>
          <w:i/>
        </w:rPr>
        <w:t>TCI-Info</w:t>
      </w:r>
      <w:bookmarkEnd w:id="1115"/>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16" w:name="_Toc60777408"/>
      <w:bookmarkStart w:id="1117" w:name="_Toc100930326"/>
      <w:r>
        <w:lastRenderedPageBreak/>
        <w:t>–</w:t>
      </w:r>
      <w:r>
        <w:tab/>
      </w:r>
      <w:r>
        <w:rPr>
          <w:i/>
        </w:rPr>
        <w:t>TCI-State</w:t>
      </w:r>
      <w:bookmarkEnd w:id="1116"/>
      <w:bookmarkEnd w:id="1117"/>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8"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8"/>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19"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19"/>
          </w:p>
        </w:tc>
      </w:tr>
    </w:tbl>
    <w:p w14:paraId="73493B9A" w14:textId="77777777" w:rsidR="004F39EB" w:rsidRDefault="004F39EB"/>
    <w:p w14:paraId="5B808817" w14:textId="77777777" w:rsidR="004F39EB" w:rsidRDefault="00307E05">
      <w:pPr>
        <w:pStyle w:val="Heading4"/>
      </w:pPr>
      <w:bookmarkStart w:id="1120" w:name="_Toc60777409"/>
      <w:bookmarkStart w:id="1121" w:name="_Toc100930327"/>
      <w:r>
        <w:t>–</w:t>
      </w:r>
      <w:r>
        <w:tab/>
      </w:r>
      <w:r>
        <w:rPr>
          <w:i/>
        </w:rPr>
        <w:t>TCI-StateId</w:t>
      </w:r>
      <w:bookmarkEnd w:id="1120"/>
      <w:bookmarkEnd w:id="1121"/>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22"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22"/>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23" w:name="_Toc60777410"/>
      <w:bookmarkStart w:id="1124" w:name="_Toc100930328"/>
      <w:r>
        <w:t>–</w:t>
      </w:r>
      <w:r>
        <w:tab/>
      </w:r>
      <w:r>
        <w:rPr>
          <w:i/>
        </w:rPr>
        <w:t>TDD-UL-DL-ConfigCommon</w:t>
      </w:r>
      <w:bookmarkEnd w:id="1123"/>
      <w:bookmarkEnd w:id="1124"/>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25" w:name="_Toc60777411"/>
      <w:bookmarkStart w:id="1126" w:name="_Toc100930329"/>
      <w:r>
        <w:t>–</w:t>
      </w:r>
      <w:r>
        <w:tab/>
      </w:r>
      <w:r>
        <w:rPr>
          <w:i/>
        </w:rPr>
        <w:t>TDD-UL-DL-ConfigDedicated</w:t>
      </w:r>
      <w:bookmarkEnd w:id="1125"/>
      <w:bookmarkEnd w:id="1126"/>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27" w:name="_Toc60777412"/>
      <w:bookmarkStart w:id="1128" w:name="_Toc100930330"/>
      <w:r>
        <w:t>–</w:t>
      </w:r>
      <w:r>
        <w:tab/>
      </w:r>
      <w:r>
        <w:rPr>
          <w:i/>
          <w:noProof/>
        </w:rPr>
        <w:t>TrackingAreaCode</w:t>
      </w:r>
      <w:bookmarkEnd w:id="1127"/>
      <w:bookmarkEnd w:id="1128"/>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29" w:name="_Toc60777413"/>
      <w:bookmarkStart w:id="1130" w:name="_Toc100930331"/>
      <w:r>
        <w:rPr>
          <w:rFonts w:eastAsia="MS Mincho"/>
        </w:rPr>
        <w:t>–</w:t>
      </w:r>
      <w:r>
        <w:rPr>
          <w:rFonts w:eastAsia="MS Mincho"/>
        </w:rPr>
        <w:tab/>
      </w:r>
      <w:r>
        <w:rPr>
          <w:rFonts w:eastAsia="MS Mincho"/>
          <w:i/>
        </w:rPr>
        <w:t>T-Reselection</w:t>
      </w:r>
      <w:bookmarkEnd w:id="1129"/>
      <w:bookmarkEnd w:id="1130"/>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31" w:name="_Toc60777414"/>
      <w:bookmarkStart w:id="1132" w:name="_Toc100930332"/>
      <w:r>
        <w:rPr>
          <w:rFonts w:eastAsia="MS Mincho"/>
        </w:rPr>
        <w:t>–</w:t>
      </w:r>
      <w:r>
        <w:rPr>
          <w:rFonts w:eastAsia="MS Mincho"/>
        </w:rPr>
        <w:tab/>
      </w:r>
      <w:r>
        <w:rPr>
          <w:rFonts w:eastAsia="MS Mincho"/>
          <w:i/>
        </w:rPr>
        <w:t>TimeToTrigger</w:t>
      </w:r>
      <w:bookmarkEnd w:id="1131"/>
      <w:bookmarkEnd w:id="1132"/>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33" w:name="_Toc60777415"/>
      <w:bookmarkStart w:id="1134" w:name="_Toc100930333"/>
      <w:r>
        <w:rPr>
          <w:i/>
        </w:rPr>
        <w:t>–</w:t>
      </w:r>
      <w:r>
        <w:rPr>
          <w:i/>
        </w:rPr>
        <w:tab/>
        <w:t>UAC-BarringInfoSetIndex</w:t>
      </w:r>
      <w:bookmarkEnd w:id="1133"/>
      <w:bookmarkEnd w:id="1134"/>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35" w:name="_Toc60777416"/>
      <w:bookmarkStart w:id="1136" w:name="_Toc100930334"/>
      <w:r>
        <w:rPr>
          <w:i/>
        </w:rPr>
        <w:t>–</w:t>
      </w:r>
      <w:r>
        <w:rPr>
          <w:i/>
        </w:rPr>
        <w:tab/>
        <w:t>UAC-BarringInfoSetList</w:t>
      </w:r>
      <w:bookmarkEnd w:id="1135"/>
      <w:bookmarkEnd w:id="1136"/>
    </w:p>
    <w:p w14:paraId="6B658211" w14:textId="77777777" w:rsidR="004F39EB" w:rsidRDefault="00307E05">
      <w:r>
        <w:t xml:space="preserve">The IE </w:t>
      </w:r>
      <w:r>
        <w:rPr>
          <w:i/>
        </w:rPr>
        <w:t>UAC-BarringInfoSetList</w:t>
      </w:r>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37" w:name="_Toc60777417"/>
      <w:bookmarkStart w:id="1138" w:name="_Toc100930335"/>
      <w:r>
        <w:rPr>
          <w:i/>
        </w:rPr>
        <w:t>–</w:t>
      </w:r>
      <w:r>
        <w:rPr>
          <w:i/>
        </w:rPr>
        <w:tab/>
        <w:t>UAC-BarringPerCatList</w:t>
      </w:r>
      <w:bookmarkEnd w:id="1137"/>
      <w:bookmarkEnd w:id="1138"/>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39" w:name="_Toc60777418"/>
      <w:bookmarkStart w:id="1140" w:name="_Toc100930336"/>
      <w:r>
        <w:rPr>
          <w:i/>
        </w:rPr>
        <w:lastRenderedPageBreak/>
        <w:t>–</w:t>
      </w:r>
      <w:r>
        <w:rPr>
          <w:i/>
        </w:rPr>
        <w:tab/>
        <w:t>UAC-BarringPerPLMN-List</w:t>
      </w:r>
      <w:bookmarkEnd w:id="1139"/>
      <w:bookmarkEnd w:id="1140"/>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41" w:name="_Toc60777419"/>
      <w:bookmarkStart w:id="1142" w:name="_Toc100930337"/>
      <w:r>
        <w:rPr>
          <w:rFonts w:eastAsia="SimSun"/>
        </w:rPr>
        <w:t>–</w:t>
      </w:r>
      <w:r>
        <w:rPr>
          <w:rFonts w:eastAsia="SimSun"/>
        </w:rPr>
        <w:tab/>
      </w:r>
      <w:r>
        <w:rPr>
          <w:rFonts w:eastAsia="SimSun"/>
          <w:i/>
        </w:rPr>
        <w:t>UE-TimersAndConstants</w:t>
      </w:r>
      <w:bookmarkEnd w:id="1141"/>
      <w:bookmarkEnd w:id="1142"/>
    </w:p>
    <w:p w14:paraId="18060EEB" w14:textId="77777777" w:rsidR="004F39EB" w:rsidRDefault="00307E05">
      <w:r>
        <w:t>The IE UE-TimersAndConstants contains timers and constants used by the UE in RRC_CONNECTED,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43" w:name="_Toc100930338"/>
      <w:r>
        <w:rPr>
          <w:rFonts w:eastAsia="SimSun"/>
        </w:rPr>
        <w:t>–</w:t>
      </w:r>
      <w:r>
        <w:rPr>
          <w:rFonts w:eastAsia="SimSun"/>
        </w:rPr>
        <w:tab/>
      </w:r>
      <w:r>
        <w:rPr>
          <w:rFonts w:eastAsia="SimSun"/>
          <w:i/>
        </w:rPr>
        <w:t>UE-TimersAndConstantsRemoteUE</w:t>
      </w:r>
      <w:bookmarkEnd w:id="1143"/>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44" w:name="_Toc60777420"/>
      <w:bookmarkStart w:id="1145" w:name="_Toc100930339"/>
      <w:r>
        <w:t>–</w:t>
      </w:r>
      <w:r>
        <w:tab/>
      </w:r>
      <w:r>
        <w:rPr>
          <w:i/>
        </w:rPr>
        <w:t>UL-DelayValueConfig</w:t>
      </w:r>
      <w:bookmarkEnd w:id="1144"/>
      <w:bookmarkEnd w:id="1145"/>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46" w:name="_Toc100930340"/>
      <w:r>
        <w:t>–</w:t>
      </w:r>
      <w:r>
        <w:tab/>
      </w:r>
      <w:r>
        <w:rPr>
          <w:i/>
        </w:rPr>
        <w:t>UL-ExcessDelayConfig</w:t>
      </w:r>
      <w:bookmarkEnd w:id="1146"/>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47" w:name="_Toc100930341"/>
      <w:r>
        <w:t>–</w:t>
      </w:r>
      <w:r>
        <w:tab/>
      </w:r>
      <w:r>
        <w:rPr>
          <w:i/>
          <w:iCs/>
        </w:rPr>
        <w:t>UL-GapFR2-Config</w:t>
      </w:r>
      <w:bookmarkEnd w:id="1147"/>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48" w:name="_Toc60777421"/>
      <w:bookmarkStart w:id="1149" w:name="_Toc100930342"/>
      <w:r>
        <w:t>–</w:t>
      </w:r>
      <w:r>
        <w:tab/>
      </w:r>
      <w:r>
        <w:rPr>
          <w:i/>
          <w:iCs/>
          <w:lang w:eastAsia="x-none"/>
        </w:rPr>
        <w:t>UplinkCancellation</w:t>
      </w:r>
      <w:bookmarkEnd w:id="1148"/>
      <w:bookmarkEnd w:id="1149"/>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Configures the field size for each UL cancelation indicator of this 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(servingCellId)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50" w:name="_Toc60777422"/>
      <w:bookmarkStart w:id="1151" w:name="_Toc100930343"/>
      <w:r>
        <w:rPr>
          <w:i/>
        </w:rPr>
        <w:t>–</w:t>
      </w:r>
      <w:r>
        <w:rPr>
          <w:i/>
        </w:rPr>
        <w:tab/>
        <w:t>UplinkConfigCommon</w:t>
      </w:r>
      <w:bookmarkEnd w:id="1150"/>
      <w:bookmarkEnd w:id="1151"/>
    </w:p>
    <w:p w14:paraId="4B70E6A5" w14:textId="77777777" w:rsidR="004F39EB" w:rsidRDefault="00307E05">
      <w:r>
        <w:t xml:space="preserve">The IE </w:t>
      </w:r>
      <w:r>
        <w:rPr>
          <w:i/>
        </w:rPr>
        <w:t>UplinkConfigCommon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52" w:name="_Toc60777423"/>
      <w:bookmarkStart w:id="1153" w:name="_Toc100930344"/>
      <w:r>
        <w:t>–</w:t>
      </w:r>
      <w:r>
        <w:tab/>
      </w:r>
      <w:r>
        <w:rPr>
          <w:i/>
        </w:rPr>
        <w:t>UplinkConfigCommonSIB</w:t>
      </w:r>
      <w:bookmarkEnd w:id="1152"/>
      <w:bookmarkEnd w:id="1153"/>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Heading4"/>
      </w:pPr>
      <w:bookmarkStart w:id="1154" w:name="_Toc100930345"/>
      <w:r>
        <w:t>–</w:t>
      </w:r>
      <w:r>
        <w:tab/>
      </w:r>
      <w:r>
        <w:rPr>
          <w:i/>
        </w:rPr>
        <w:t>Uplink-PowerControl</w:t>
      </w:r>
      <w:bookmarkEnd w:id="1154"/>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55" w:name="_Toc100930346"/>
      <w:r>
        <w:rPr>
          <w:rFonts w:eastAsia="SimSun"/>
        </w:rPr>
        <w:t>–</w:t>
      </w:r>
      <w:r>
        <w:rPr>
          <w:rFonts w:eastAsia="SimSun"/>
        </w:rPr>
        <w:tab/>
      </w:r>
      <w:r>
        <w:rPr>
          <w:rFonts w:eastAsia="SimSun"/>
          <w:i/>
          <w:iCs/>
        </w:rPr>
        <w:t>Uu-RelayRLC-ChannelConfig</w:t>
      </w:r>
      <w:bookmarkEnd w:id="1155"/>
    </w:p>
    <w:p w14:paraId="6E6BA8C9" w14:textId="77777777" w:rsidR="004F39EB" w:rsidRDefault="00307E05">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SimSun"/>
        </w:rPr>
      </w:pPr>
      <w:r>
        <w:rPr>
          <w:rFonts w:eastAsia="SimSun"/>
          <w:i/>
          <w:iCs/>
        </w:rPr>
        <w:t>Uu-RelayRLC-ChannelConfig</w:t>
      </w:r>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56" w:name="_Toc100930347"/>
      <w:r>
        <w:rPr>
          <w:rFonts w:eastAsia="SimSun"/>
        </w:rPr>
        <w:lastRenderedPageBreak/>
        <w:t>–</w:t>
      </w:r>
      <w:r>
        <w:rPr>
          <w:rFonts w:eastAsia="SimSun"/>
        </w:rPr>
        <w:tab/>
      </w:r>
      <w:r>
        <w:rPr>
          <w:rFonts w:eastAsia="SimSun"/>
          <w:i/>
          <w:iCs/>
        </w:rPr>
        <w:t>Uu-RelayRLC-ChannelID</w:t>
      </w:r>
      <w:bookmarkEnd w:id="1156"/>
    </w:p>
    <w:p w14:paraId="40F830E7" w14:textId="77777777" w:rsidR="004F39EB" w:rsidRDefault="00307E05">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r>
        <w:rPr>
          <w:i/>
          <w:iCs/>
        </w:rPr>
        <w:t>Uu-RelayRLC-ChannelID</w:t>
      </w:r>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57" w:name="_Toc60777424"/>
      <w:bookmarkStart w:id="1158" w:name="_Toc100930348"/>
      <w:r>
        <w:rPr>
          <w:rFonts w:eastAsia="SimSun"/>
        </w:rPr>
        <w:t>–</w:t>
      </w:r>
      <w:r>
        <w:rPr>
          <w:rFonts w:eastAsia="SimSun"/>
        </w:rPr>
        <w:tab/>
      </w:r>
      <w:r>
        <w:rPr>
          <w:rFonts w:eastAsia="SimSun"/>
          <w:i/>
        </w:rPr>
        <w:t>UplinkTxDirectCurrentList</w:t>
      </w:r>
      <w:bookmarkEnd w:id="1157"/>
      <w:bookmarkEnd w:id="1158"/>
    </w:p>
    <w:p w14:paraId="1302EE3A" w14:textId="77777777" w:rsidR="004F39EB" w:rsidRDefault="00307E0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r>
        <w:rPr>
          <w:rFonts w:eastAsia="SimSun"/>
          <w:i/>
        </w:rPr>
        <w:t>UplinkTxDirectCurrentList</w:t>
      </w:r>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r>
              <w:rPr>
                <w:rFonts w:eastAsia="SimSun"/>
                <w:b/>
                <w:i/>
                <w:szCs w:val="22"/>
                <w:lang w:eastAsia="sv-SE"/>
              </w:rPr>
              <w:t>bwp-Id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r>
              <w:rPr>
                <w:rFonts w:eastAsia="SimSun"/>
                <w:b/>
                <w:i/>
                <w:szCs w:val="22"/>
                <w:lang w:eastAsia="sv-SE"/>
              </w:rPr>
              <w:t>txDirectCurrentLocation</w:t>
            </w:r>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r>
              <w:rPr>
                <w:rFonts w:eastAsia="SimSun"/>
                <w:b/>
                <w:i/>
                <w:szCs w:val="22"/>
                <w:lang w:eastAsia="sv-SE"/>
              </w:rPr>
              <w:t>servCellIndex</w:t>
            </w:r>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r>
              <w:rPr>
                <w:rFonts w:eastAsia="SimSun"/>
                <w:b/>
                <w:i/>
                <w:szCs w:val="22"/>
                <w:lang w:eastAsia="sv-SE"/>
              </w:rPr>
              <w:t>uplinkDirectCurrentBWP</w:t>
            </w:r>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r>
              <w:rPr>
                <w:rFonts w:eastAsia="SimSun"/>
                <w:b/>
                <w:i/>
                <w:szCs w:val="22"/>
                <w:lang w:eastAsia="sv-SE"/>
              </w:rPr>
              <w:t>uplinkDirectCurrentBWP-SUL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59" w:name="_Toc100930349"/>
      <w:r>
        <w:rPr>
          <w:rFonts w:eastAsia="SimSun"/>
        </w:rPr>
        <w:t>–</w:t>
      </w:r>
      <w:r>
        <w:rPr>
          <w:rFonts w:eastAsia="SimSun"/>
        </w:rPr>
        <w:tab/>
      </w:r>
      <w:r>
        <w:rPr>
          <w:rFonts w:eastAsia="SimSun"/>
          <w:i/>
        </w:rPr>
        <w:t>UplinkTxDirectCurrentTwoCarrierList</w:t>
      </w:r>
      <w:bookmarkEnd w:id="1159"/>
    </w:p>
    <w:p w14:paraId="7B077576" w14:textId="77777777" w:rsidR="004F39EB" w:rsidRDefault="00307E0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r>
        <w:rPr>
          <w:rFonts w:eastAsia="SimSun"/>
          <w:i/>
        </w:rPr>
        <w:t>UplinkTxDirectCurrentTwoCarrierList</w:t>
      </w:r>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r>
              <w:rPr>
                <w:rFonts w:eastAsia="SimSun"/>
                <w:b/>
                <w:i/>
                <w:szCs w:val="22"/>
                <w:lang w:eastAsia="sv-SE"/>
              </w:rPr>
              <w:t>referenceCarrierIndex</w:t>
            </w:r>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r>
              <w:rPr>
                <w:rFonts w:eastAsia="SimSun"/>
                <w:b/>
                <w:i/>
                <w:szCs w:val="22"/>
                <w:lang w:eastAsia="sv-SE"/>
              </w:rPr>
              <w:t>txDirectCurrentLocation</w:t>
            </w:r>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r>
              <w:rPr>
                <w:rFonts w:eastAsia="SimSun"/>
                <w:b/>
                <w:i/>
                <w:szCs w:val="22"/>
                <w:lang w:eastAsia="sv-SE"/>
              </w:rPr>
              <w:t>bwp-Id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r>
              <w:rPr>
                <w:rFonts w:eastAsia="SimSun"/>
                <w:b/>
                <w:i/>
                <w:szCs w:val="22"/>
                <w:lang w:eastAsia="sv-SE"/>
              </w:rPr>
              <w:t>deactivatedCarrier</w:t>
            </w:r>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r>
              <w:rPr>
                <w:rFonts w:eastAsia="SimSun"/>
                <w:b/>
                <w:i/>
                <w:szCs w:val="22"/>
                <w:lang w:eastAsia="sv-SE"/>
              </w:rPr>
              <w:t>servCellIndex</w:t>
            </w:r>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r>
              <w:rPr>
                <w:rFonts w:eastAsia="SimSun"/>
                <w:b/>
                <w:i/>
                <w:szCs w:val="22"/>
                <w:lang w:eastAsia="sv-SE"/>
              </w:rPr>
              <w:t>carrierOneInfo</w:t>
            </w:r>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r>
              <w:rPr>
                <w:rFonts w:eastAsia="SimSun"/>
                <w:b/>
                <w:i/>
                <w:szCs w:val="22"/>
                <w:lang w:eastAsia="sv-SE"/>
              </w:rPr>
              <w:t>carrierTwoInfo</w:t>
            </w:r>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r>
              <w:rPr>
                <w:rFonts w:eastAsia="SimSun"/>
                <w:b/>
                <w:i/>
                <w:szCs w:val="22"/>
                <w:lang w:eastAsia="sv-SE"/>
              </w:rPr>
              <w:t>singlePA-TxDirectCurrent</w:t>
            </w:r>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r>
              <w:rPr>
                <w:rFonts w:eastAsia="SimSun"/>
                <w:b/>
                <w:i/>
                <w:szCs w:val="22"/>
                <w:lang w:eastAsia="sv-SE"/>
              </w:rPr>
              <w:t>secondPA-TxDirectCurrent</w:t>
            </w:r>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60" w:name="_Toc60777425"/>
      <w:bookmarkStart w:id="1161" w:name="_Toc100930350"/>
      <w:r>
        <w:t>–</w:t>
      </w:r>
      <w:r>
        <w:tab/>
      </w:r>
      <w:r>
        <w:rPr>
          <w:i/>
        </w:rPr>
        <w:t>ZP-CSI-RS-Resource</w:t>
      </w:r>
      <w:bookmarkEnd w:id="1160"/>
      <w:bookmarkEnd w:id="1161"/>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62" w:name="_Toc60777426"/>
      <w:bookmarkStart w:id="1163" w:name="_Toc100930351"/>
      <w:r>
        <w:t>–</w:t>
      </w:r>
      <w:r>
        <w:tab/>
      </w:r>
      <w:r>
        <w:rPr>
          <w:i/>
        </w:rPr>
        <w:t>ZP-CSI-RS-ResourceSet</w:t>
      </w:r>
      <w:bookmarkEnd w:id="1162"/>
      <w:bookmarkEnd w:id="1163"/>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64" w:name="_Toc60777427"/>
      <w:bookmarkStart w:id="1165" w:name="_Toc100930352"/>
      <w:r>
        <w:t>–</w:t>
      </w:r>
      <w:r>
        <w:tab/>
      </w:r>
      <w:r>
        <w:rPr>
          <w:i/>
        </w:rPr>
        <w:t>ZP-CSI-RS-ResourceSetId</w:t>
      </w:r>
      <w:bookmarkEnd w:id="1164"/>
      <w:bookmarkEnd w:id="1165"/>
    </w:p>
    <w:p w14:paraId="7171F323" w14:textId="77777777" w:rsidR="004F39EB" w:rsidRDefault="00307E05">
      <w:r>
        <w:t xml:space="preserve">The IE </w:t>
      </w:r>
      <w:r>
        <w:rPr>
          <w:i/>
        </w:rPr>
        <w:t>ZP-CSI-RS-ResourceSetId</w:t>
      </w:r>
      <w:r>
        <w:t xml:space="preserve"> identifies a </w:t>
      </w:r>
      <w:r>
        <w:rPr>
          <w:i/>
        </w:rPr>
        <w:t>ZP-CSI-RS-ResourceSet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66" w:name="_Toc60777428"/>
      <w:bookmarkStart w:id="1167" w:name="_Toc100930353"/>
      <w:r>
        <w:lastRenderedPageBreak/>
        <w:t>6.3.3</w:t>
      </w:r>
      <w:r>
        <w:tab/>
        <w:t>UE capability information elements</w:t>
      </w:r>
      <w:bookmarkEnd w:id="1166"/>
      <w:bookmarkEnd w:id="1167"/>
    </w:p>
    <w:p w14:paraId="100A5499" w14:textId="77777777" w:rsidR="004F39EB" w:rsidRDefault="00307E05">
      <w:pPr>
        <w:pStyle w:val="Heading4"/>
      </w:pPr>
      <w:bookmarkStart w:id="1168" w:name="_Toc60777429"/>
      <w:bookmarkStart w:id="1169" w:name="_Toc100930354"/>
      <w:r>
        <w:t>–</w:t>
      </w:r>
      <w:r>
        <w:tab/>
      </w:r>
      <w:r>
        <w:rPr>
          <w:i/>
        </w:rPr>
        <w:t>AccessStratumRelease</w:t>
      </w:r>
      <w:bookmarkEnd w:id="1168"/>
      <w:bookmarkEnd w:id="1169"/>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70" w:name="_Toc60777430"/>
      <w:bookmarkStart w:id="1171"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70"/>
      <w:bookmarkEnd w:id="1171"/>
    </w:p>
    <w:p w14:paraId="5A3C5E54" w14:textId="77777777" w:rsidR="004F39EB" w:rsidRDefault="00307E0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r>
        <w:rPr>
          <w:i/>
        </w:rPr>
        <w:lastRenderedPageBreak/>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lastRenderedPageBreak/>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72" w:name="_Toc60777431"/>
      <w:bookmarkStart w:id="1173" w:name="_Toc100930356"/>
      <w:r>
        <w:lastRenderedPageBreak/>
        <w:t>–</w:t>
      </w:r>
      <w:r>
        <w:tab/>
      </w:r>
      <w:r>
        <w:rPr>
          <w:i/>
          <w:iCs/>
        </w:rPr>
        <w:t>BandCombinationListSidelinkEUTRA-NR</w:t>
      </w:r>
      <w:bookmarkEnd w:id="1172"/>
      <w:bookmarkEnd w:id="1173"/>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Heading4"/>
        <w:rPr>
          <w:i/>
          <w:noProof/>
        </w:rPr>
      </w:pPr>
      <w:bookmarkStart w:id="1174" w:name="_Toc60777432"/>
      <w:bookmarkStart w:id="1175" w:name="_Toc100930359"/>
      <w:r>
        <w:t>–</w:t>
      </w:r>
      <w:r>
        <w:tab/>
      </w:r>
      <w:r>
        <w:rPr>
          <w:i/>
          <w:noProof/>
        </w:rPr>
        <w:t>CA-BandwidthClassEUTRA</w:t>
      </w:r>
      <w:bookmarkEnd w:id="1174"/>
      <w:bookmarkEnd w:id="1175"/>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176" w:name="_Toc60777433"/>
      <w:bookmarkStart w:id="1177" w:name="_Toc100930360"/>
      <w:r>
        <w:lastRenderedPageBreak/>
        <w:t>–</w:t>
      </w:r>
      <w:r>
        <w:tab/>
      </w:r>
      <w:r>
        <w:rPr>
          <w:i/>
          <w:noProof/>
        </w:rPr>
        <w:t>CA-BandwidthClassNR</w:t>
      </w:r>
      <w:bookmarkEnd w:id="1176"/>
      <w:bookmarkEnd w:id="1177"/>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178" w:name="_Toc60777434"/>
      <w:bookmarkStart w:id="1179" w:name="_Toc100930361"/>
      <w:r>
        <w:t>–</w:t>
      </w:r>
      <w:r>
        <w:tab/>
      </w:r>
      <w:r>
        <w:rPr>
          <w:i/>
          <w:noProof/>
        </w:rPr>
        <w:t>CA-ParametersEUTRA</w:t>
      </w:r>
      <w:bookmarkEnd w:id="1178"/>
      <w:bookmarkEnd w:id="1179"/>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180" w:name="_Toc60777435"/>
      <w:bookmarkStart w:id="1181" w:name="_Toc100930362"/>
      <w:r>
        <w:lastRenderedPageBreak/>
        <w:t>–</w:t>
      </w:r>
      <w:r>
        <w:tab/>
      </w:r>
      <w:r>
        <w:rPr>
          <w:i/>
        </w:rPr>
        <w:t>CA-ParametersNR</w:t>
      </w:r>
      <w:bookmarkEnd w:id="1180"/>
      <w:bookmarkEnd w:id="1181"/>
    </w:p>
    <w:p w14:paraId="03B85E52" w14:textId="77777777" w:rsidR="004F39EB" w:rsidRDefault="00307E05">
      <w:r>
        <w:t xml:space="preserve">The IE </w:t>
      </w:r>
      <w:r>
        <w:rPr>
          <w:i/>
        </w:rPr>
        <w:t>CA-ParametersNR</w:t>
      </w:r>
      <w:r>
        <w:t xml:space="preserve"> contains carrier aggregation and inter-frequency DAPS handover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182" w:name="_Toc60777436"/>
      <w:bookmarkStart w:id="1183" w:name="_Toc100930363"/>
      <w:r>
        <w:t>–</w:t>
      </w:r>
      <w:r>
        <w:tab/>
      </w:r>
      <w:r>
        <w:rPr>
          <w:i/>
          <w:iCs/>
        </w:rPr>
        <w:t>CA-ParametersNRDC</w:t>
      </w:r>
      <w:bookmarkEnd w:id="1182"/>
      <w:bookmarkEnd w:id="1183"/>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184" w:name="_Toc60777437"/>
      <w:bookmarkStart w:id="1185" w:name="_Toc100930364"/>
      <w:r>
        <w:rPr>
          <w:rFonts w:eastAsia="SimSun"/>
        </w:rPr>
        <w:t>–</w:t>
      </w:r>
      <w:r>
        <w:rPr>
          <w:rFonts w:eastAsia="SimSun"/>
        </w:rPr>
        <w:tab/>
      </w:r>
      <w:r>
        <w:rPr>
          <w:rFonts w:eastAsia="SimSun"/>
          <w:i/>
          <w:lang w:eastAsia="en-GB"/>
        </w:rPr>
        <w:t>CarrierAggregationVariant</w:t>
      </w:r>
      <w:bookmarkEnd w:id="1184"/>
      <w:bookmarkEnd w:id="1185"/>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7F30BD3" w14:textId="77777777" w:rsidR="004F39EB" w:rsidRDefault="00307E05">
      <w:pPr>
        <w:pStyle w:val="TH"/>
        <w:rPr>
          <w:rFonts w:eastAsia="SimSun"/>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186" w:name="_Toc60777438"/>
      <w:bookmarkStart w:id="1187" w:name="_Toc100930365"/>
      <w:r>
        <w:t>–</w:t>
      </w:r>
      <w:r>
        <w:tab/>
      </w:r>
      <w:r>
        <w:rPr>
          <w:i/>
        </w:rPr>
        <w:t>CodebookParameters</w:t>
      </w:r>
      <w:bookmarkEnd w:id="1186"/>
      <w:bookmarkEnd w:id="1187"/>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188" w:name="_Toc60777439"/>
      <w:bookmarkStart w:id="1189" w:name="_Toc100930366"/>
      <w:r>
        <w:t>–</w:t>
      </w:r>
      <w:r>
        <w:tab/>
      </w:r>
      <w:r>
        <w:rPr>
          <w:i/>
        </w:rPr>
        <w:t>FeatureSetCombination</w:t>
      </w:r>
      <w:bookmarkEnd w:id="1188"/>
      <w:bookmarkEnd w:id="1189"/>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1D5B360" w14:textId="77777777" w:rsidR="004F39EB" w:rsidRDefault="00307E05">
      <w:r>
        <w:t xml:space="preserve">Each </w:t>
      </w:r>
      <w:r>
        <w:rPr>
          <w:i/>
        </w:rPr>
        <w:t>FeatureSet</w:t>
      </w:r>
      <w:r>
        <w:t xml:space="preserve"> contains either a pair of NR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lastRenderedPageBreak/>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190" w:name="_Toc60777440"/>
      <w:bookmarkStart w:id="1191" w:name="_Toc100930367"/>
      <w:r>
        <w:t>–</w:t>
      </w:r>
      <w:r>
        <w:tab/>
      </w:r>
      <w:r>
        <w:rPr>
          <w:i/>
        </w:rPr>
        <w:t>FeatureSetCombinationId</w:t>
      </w:r>
      <w:bookmarkEnd w:id="1190"/>
      <w:bookmarkEnd w:id="1191"/>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 xml:space="preserve">FeatureSetCombinationId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192" w:name="_Toc60777441"/>
      <w:bookmarkStart w:id="1193" w:name="_Toc100930368"/>
      <w:r>
        <w:t>–</w:t>
      </w:r>
      <w:r>
        <w:tab/>
      </w:r>
      <w:r>
        <w:rPr>
          <w:i/>
        </w:rPr>
        <w:t>FeatureSetDownlink</w:t>
      </w:r>
      <w:bookmarkEnd w:id="1192"/>
      <w:bookmarkEnd w:id="1193"/>
    </w:p>
    <w:p w14:paraId="309851FC" w14:textId="77777777" w:rsidR="004F39EB" w:rsidRDefault="00307E05">
      <w:r>
        <w:t xml:space="preserve">The IE </w:t>
      </w:r>
      <w:r>
        <w:rPr>
          <w:i/>
        </w:rPr>
        <w:t>FeatureSetDownlink</w:t>
      </w:r>
      <w:r>
        <w:t xml:space="preserve"> indicates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Heading4"/>
      </w:pPr>
      <w:bookmarkStart w:id="1194" w:name="_Toc60777442"/>
      <w:bookmarkStart w:id="1195" w:name="_Toc100930369"/>
      <w:r>
        <w:lastRenderedPageBreak/>
        <w:t>–</w:t>
      </w:r>
      <w:r>
        <w:tab/>
      </w:r>
      <w:r>
        <w:rPr>
          <w:i/>
        </w:rPr>
        <w:t>FeatureSetDownlinkId</w:t>
      </w:r>
      <w:bookmarkEnd w:id="1194"/>
      <w:bookmarkEnd w:id="1195"/>
    </w:p>
    <w:p w14:paraId="253B4648" w14:textId="77777777" w:rsidR="004F39EB" w:rsidRDefault="00307E0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196" w:name="_Toc60777443"/>
      <w:bookmarkStart w:id="1197" w:name="_Toc100930370"/>
      <w:r>
        <w:t>–</w:t>
      </w:r>
      <w:r>
        <w:tab/>
      </w:r>
      <w:r>
        <w:rPr>
          <w:i/>
          <w:noProof/>
        </w:rPr>
        <w:t>FeatureSetDownlinkPerCC</w:t>
      </w:r>
      <w:bookmarkEnd w:id="1196"/>
      <w:bookmarkEnd w:id="1197"/>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198" w:name="_Toc60777444"/>
      <w:bookmarkStart w:id="1199" w:name="_Toc100930371"/>
      <w:r>
        <w:t>–</w:t>
      </w:r>
      <w:r>
        <w:tab/>
      </w:r>
      <w:r>
        <w:rPr>
          <w:i/>
        </w:rPr>
        <w:t>FeatureSetDownlinkPerCC-Id</w:t>
      </w:r>
      <w:bookmarkEnd w:id="1198"/>
      <w:bookmarkEnd w:id="1199"/>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200" w:name="_Toc60777445"/>
      <w:bookmarkStart w:id="1201" w:name="_Toc100930372"/>
      <w:r>
        <w:t>–</w:t>
      </w:r>
      <w:r>
        <w:tab/>
      </w:r>
      <w:r>
        <w:rPr>
          <w:i/>
        </w:rPr>
        <w:t>FeatureSetEUTRA-DownlinkId</w:t>
      </w:r>
      <w:bookmarkEnd w:id="1200"/>
      <w:bookmarkEnd w:id="1201"/>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7A210378" w14:textId="77777777" w:rsidR="004F39EB" w:rsidRDefault="00307E05">
      <w:pPr>
        <w:pStyle w:val="TH"/>
      </w:pPr>
      <w:r>
        <w:rPr>
          <w:i/>
        </w:rPr>
        <w:lastRenderedPageBreak/>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202" w:name="_Toc60777446"/>
      <w:bookmarkStart w:id="1203" w:name="_Toc100930373"/>
      <w:r>
        <w:rPr>
          <w:rFonts w:eastAsia="Malgun Gothic"/>
        </w:rPr>
        <w:t>–</w:t>
      </w:r>
      <w:r>
        <w:rPr>
          <w:rFonts w:eastAsia="Malgun Gothic"/>
        </w:rPr>
        <w:tab/>
      </w:r>
      <w:r>
        <w:rPr>
          <w:rFonts w:eastAsia="Malgun Gothic"/>
          <w:i/>
        </w:rPr>
        <w:t>FeatureSetEUTRA-UplinkId</w:t>
      </w:r>
      <w:bookmarkEnd w:id="1202"/>
      <w:bookmarkEnd w:id="1203"/>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204" w:name="_Toc60777447"/>
      <w:bookmarkStart w:id="1205" w:name="_Toc100930374"/>
      <w:r>
        <w:t>–</w:t>
      </w:r>
      <w:r>
        <w:tab/>
      </w:r>
      <w:r>
        <w:rPr>
          <w:i/>
        </w:rPr>
        <w:t>FeatureSets</w:t>
      </w:r>
      <w:bookmarkEnd w:id="1204"/>
      <w:bookmarkEnd w:id="1205"/>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lastRenderedPageBreak/>
        <w:t>FeatureSets</w:t>
      </w:r>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206" w:name="_Toc60777448"/>
      <w:bookmarkStart w:id="1207" w:name="_Toc100930375"/>
      <w:r>
        <w:t>–</w:t>
      </w:r>
      <w:r>
        <w:tab/>
      </w:r>
      <w:r>
        <w:rPr>
          <w:i/>
        </w:rPr>
        <w:t>FeatureSetUplink</w:t>
      </w:r>
      <w:bookmarkEnd w:id="1206"/>
      <w:bookmarkEnd w:id="1207"/>
    </w:p>
    <w:p w14:paraId="1B1B6FF3" w14:textId="77777777" w:rsidR="004F39EB" w:rsidRDefault="00307E05">
      <w:r>
        <w:t xml:space="preserve">The IE </w:t>
      </w:r>
      <w:r>
        <w:rPr>
          <w:i/>
        </w:rPr>
        <w:t>FeatureSetUplink</w:t>
      </w:r>
      <w:r>
        <w:t xml:space="preserve"> is used to indicate the features that the UE supports on the carriers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08" w:name="_Toc60777449"/>
      <w:bookmarkStart w:id="1209" w:name="_Toc100930376"/>
      <w:r>
        <w:rPr>
          <w:rFonts w:eastAsia="Malgun Gothic"/>
        </w:rPr>
        <w:t>–</w:t>
      </w:r>
      <w:r>
        <w:rPr>
          <w:rFonts w:eastAsia="Malgun Gothic"/>
        </w:rPr>
        <w:tab/>
      </w:r>
      <w:r>
        <w:rPr>
          <w:rFonts w:eastAsia="Malgun Gothic"/>
          <w:i/>
        </w:rPr>
        <w:t>FeatureSetUplinkId</w:t>
      </w:r>
      <w:bookmarkEnd w:id="1208"/>
      <w:bookmarkEnd w:id="1209"/>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lastRenderedPageBreak/>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10" w:name="_Toc60777450"/>
      <w:bookmarkStart w:id="1211" w:name="_Toc100930377"/>
      <w:r>
        <w:t>–</w:t>
      </w:r>
      <w:r>
        <w:tab/>
      </w:r>
      <w:r>
        <w:rPr>
          <w:i/>
          <w:noProof/>
        </w:rPr>
        <w:t>FeatureSetUplinkPerCC</w:t>
      </w:r>
      <w:bookmarkEnd w:id="1210"/>
      <w:bookmarkEnd w:id="1211"/>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12" w:name="_Toc60777451"/>
      <w:bookmarkStart w:id="1213" w:name="_Toc100930378"/>
      <w:r>
        <w:t>–</w:t>
      </w:r>
      <w:r>
        <w:tab/>
      </w:r>
      <w:r>
        <w:rPr>
          <w:i/>
        </w:rPr>
        <w:t>FeatureSetUplinkPerCC-Id</w:t>
      </w:r>
      <w:bookmarkEnd w:id="1212"/>
      <w:bookmarkEnd w:id="1213"/>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14" w:name="_Toc60777452"/>
      <w:bookmarkStart w:id="1215" w:name="_Toc100930379"/>
      <w:r>
        <w:t>–</w:t>
      </w:r>
      <w:r>
        <w:tab/>
      </w:r>
      <w:r>
        <w:rPr>
          <w:i/>
          <w:noProof/>
        </w:rPr>
        <w:t>FreqBandIndicatorEUTRA</w:t>
      </w:r>
      <w:bookmarkEnd w:id="1214"/>
      <w:bookmarkEnd w:id="1215"/>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16" w:name="_Toc60777453"/>
      <w:bookmarkStart w:id="1217" w:name="_Toc100930380"/>
      <w:r>
        <w:t>–</w:t>
      </w:r>
      <w:r>
        <w:tab/>
      </w:r>
      <w:r>
        <w:rPr>
          <w:i/>
          <w:noProof/>
        </w:rPr>
        <w:t>FreqBandList</w:t>
      </w:r>
      <w:bookmarkEnd w:id="1216"/>
      <w:bookmarkEnd w:id="1217"/>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18" w:name="_Toc60777454"/>
      <w:bookmarkStart w:id="1219" w:name="_Toc100930381"/>
      <w:r>
        <w:t>–</w:t>
      </w:r>
      <w:r>
        <w:tab/>
      </w:r>
      <w:r>
        <w:rPr>
          <w:i/>
          <w:noProof/>
        </w:rPr>
        <w:t>FreqSeparationClass</w:t>
      </w:r>
      <w:bookmarkEnd w:id="1218"/>
      <w:bookmarkEnd w:id="1219"/>
    </w:p>
    <w:p w14:paraId="05B6408D" w14:textId="77777777" w:rsidR="004F39EB" w:rsidRDefault="00307E05">
      <w:r>
        <w:t xml:space="preserve">The IE </w:t>
      </w:r>
      <w:r>
        <w:rPr>
          <w:i/>
        </w:rPr>
        <w:t>FreqSeparationClas</w:t>
      </w:r>
      <w:r>
        <w:t>s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20" w:name="_Toc60777455"/>
      <w:bookmarkStart w:id="1221" w:name="_Toc100930382"/>
      <w:r>
        <w:rPr>
          <w:i/>
          <w:iCs/>
        </w:rPr>
        <w:t>–</w:t>
      </w:r>
      <w:r>
        <w:rPr>
          <w:i/>
          <w:iCs/>
        </w:rPr>
        <w:tab/>
      </w:r>
      <w:r>
        <w:rPr>
          <w:i/>
          <w:iCs/>
          <w:noProof/>
        </w:rPr>
        <w:t>FreqSeparationClassDL-Only</w:t>
      </w:r>
      <w:bookmarkEnd w:id="1220"/>
      <w:bookmarkEnd w:id="1221"/>
    </w:p>
    <w:p w14:paraId="268942CE" w14:textId="77777777" w:rsidR="004F39EB" w:rsidRDefault="00307E0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r>
        <w:rPr>
          <w:i/>
          <w:iCs/>
        </w:rPr>
        <w:lastRenderedPageBreak/>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22" w:name="_Toc100930383"/>
      <w:r>
        <w:t>–</w:t>
      </w:r>
      <w:r>
        <w:tab/>
      </w:r>
      <w:r>
        <w:rPr>
          <w:iCs/>
        </w:rPr>
        <w:t>FR2-2-</w:t>
      </w:r>
      <w:r>
        <w:t>AccessParamsPerBand</w:t>
      </w:r>
      <w:bookmarkEnd w:id="1222"/>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23" w:name="_Toc60777456"/>
      <w:bookmarkStart w:id="1224" w:name="_Toc100930384"/>
      <w:r>
        <w:t>–</w:t>
      </w:r>
      <w:r>
        <w:tab/>
      </w:r>
      <w:r>
        <w:rPr>
          <w:i/>
          <w:iCs/>
        </w:rPr>
        <w:t>HighSpeedParameters</w:t>
      </w:r>
      <w:bookmarkEnd w:id="1223"/>
      <w:bookmarkEnd w:id="1224"/>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25" w:name="_Toc60777457"/>
      <w:bookmarkStart w:id="1226" w:name="_Toc100930385"/>
      <w:r>
        <w:t>–</w:t>
      </w:r>
      <w:r>
        <w:tab/>
      </w:r>
      <w:r>
        <w:rPr>
          <w:i/>
          <w:noProof/>
        </w:rPr>
        <w:t>IMS-Parameters</w:t>
      </w:r>
      <w:bookmarkEnd w:id="1225"/>
      <w:bookmarkEnd w:id="1226"/>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27" w:name="_Toc60777458"/>
      <w:bookmarkStart w:id="1228" w:name="_Toc100930386"/>
      <w:r>
        <w:t>–</w:t>
      </w:r>
      <w:r>
        <w:tab/>
      </w:r>
      <w:r>
        <w:rPr>
          <w:i/>
        </w:rPr>
        <w:t>InterRAT-Parameters</w:t>
      </w:r>
      <w:bookmarkEnd w:id="1227"/>
      <w:bookmarkEnd w:id="1228"/>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29" w:name="_Toc60777459"/>
      <w:bookmarkStart w:id="1230" w:name="_Toc100930387"/>
      <w:r>
        <w:rPr>
          <w:rFonts w:eastAsia="Malgun Gothic"/>
        </w:rPr>
        <w:t>–</w:t>
      </w:r>
      <w:r>
        <w:rPr>
          <w:rFonts w:eastAsia="Malgun Gothic"/>
        </w:rPr>
        <w:tab/>
      </w:r>
      <w:r>
        <w:rPr>
          <w:rFonts w:eastAsia="Malgun Gothic"/>
          <w:i/>
        </w:rPr>
        <w:t>MAC-Parameters</w:t>
      </w:r>
      <w:bookmarkEnd w:id="1229"/>
      <w:bookmarkEnd w:id="1230"/>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31" w:name="_Toc60777460"/>
      <w:bookmarkStart w:id="1232" w:name="_Toc100930388"/>
      <w:r>
        <w:rPr>
          <w:rFonts w:eastAsia="Malgun Gothic"/>
        </w:rPr>
        <w:lastRenderedPageBreak/>
        <w:t>–</w:t>
      </w:r>
      <w:r>
        <w:rPr>
          <w:rFonts w:eastAsia="Malgun Gothic"/>
        </w:rPr>
        <w:tab/>
      </w:r>
      <w:r>
        <w:rPr>
          <w:rFonts w:eastAsia="Malgun Gothic"/>
          <w:i/>
        </w:rPr>
        <w:t>MeasAndMobParameters</w:t>
      </w:r>
      <w:bookmarkEnd w:id="1231"/>
      <w:bookmarkEnd w:id="1232"/>
    </w:p>
    <w:p w14:paraId="4DB76EB2" w14:textId="77777777" w:rsidR="004F39EB" w:rsidRDefault="00307E0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33" w:name="_Toc60777461"/>
      <w:bookmarkStart w:id="1234" w:name="_Toc100930389"/>
      <w:r>
        <w:t>–</w:t>
      </w:r>
      <w:r>
        <w:tab/>
      </w:r>
      <w:r>
        <w:rPr>
          <w:i/>
        </w:rPr>
        <w:t>MeasAndMobParametersMRDC</w:t>
      </w:r>
      <w:bookmarkEnd w:id="1233"/>
      <w:bookmarkEnd w:id="1234"/>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35" w:name="_Toc60777462"/>
      <w:bookmarkStart w:id="1236" w:name="_Toc100930390"/>
      <w:r>
        <w:t>–</w:t>
      </w:r>
      <w:r>
        <w:tab/>
      </w:r>
      <w:r>
        <w:rPr>
          <w:i/>
          <w:noProof/>
        </w:rPr>
        <w:t>MIMO-Layers</w:t>
      </w:r>
      <w:bookmarkEnd w:id="1235"/>
      <w:bookmarkEnd w:id="1236"/>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37" w:name="_Toc60777463"/>
      <w:bookmarkStart w:id="1238" w:name="_Toc100930391"/>
      <w:r>
        <w:t>–</w:t>
      </w:r>
      <w:r>
        <w:tab/>
      </w:r>
      <w:r>
        <w:rPr>
          <w:i/>
        </w:rPr>
        <w:t>MIMO-ParametersPerBand</w:t>
      </w:r>
      <w:bookmarkEnd w:id="1237"/>
      <w:bookmarkEnd w:id="1238"/>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39" w:name="_Toc60777464"/>
      <w:bookmarkStart w:id="1240" w:name="_Toc100930392"/>
      <w:r>
        <w:t>–</w:t>
      </w:r>
      <w:r>
        <w:tab/>
      </w:r>
      <w:r>
        <w:rPr>
          <w:i/>
          <w:noProof/>
        </w:rPr>
        <w:t>ModulationOrder</w:t>
      </w:r>
      <w:bookmarkEnd w:id="1239"/>
      <w:bookmarkEnd w:id="1240"/>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41" w:name="_Toc60777465"/>
      <w:bookmarkStart w:id="1242" w:name="_Toc100930393"/>
      <w:r>
        <w:t>–</w:t>
      </w:r>
      <w:r>
        <w:tab/>
      </w:r>
      <w:r>
        <w:rPr>
          <w:i/>
          <w:noProof/>
        </w:rPr>
        <w:t>MRDC-Parameters</w:t>
      </w:r>
      <w:bookmarkEnd w:id="1241"/>
      <w:bookmarkEnd w:id="1242"/>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43" w:name="_Toc60777466"/>
      <w:bookmarkStart w:id="1244" w:name="_Toc100930394"/>
      <w:r>
        <w:t>–</w:t>
      </w:r>
      <w:r>
        <w:tab/>
      </w:r>
      <w:r>
        <w:rPr>
          <w:i/>
          <w:noProof/>
        </w:rPr>
        <w:t>NRDC-Parameters</w:t>
      </w:r>
      <w:bookmarkEnd w:id="1243"/>
      <w:bookmarkEnd w:id="1244"/>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45" w:name="_Toc60777467"/>
      <w:bookmarkStart w:id="1246" w:name="_Toc100930395"/>
      <w:r>
        <w:t>–</w:t>
      </w:r>
      <w:r>
        <w:tab/>
      </w:r>
      <w:r>
        <w:rPr>
          <w:i/>
        </w:rPr>
        <w:t>OLPC-SRS-Pos</w:t>
      </w:r>
      <w:bookmarkEnd w:id="1245"/>
      <w:bookmarkEnd w:id="1246"/>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47" w:name="_Toc60777468"/>
      <w:bookmarkStart w:id="1248" w:name="_Toc100930396"/>
      <w:r>
        <w:rPr>
          <w:rFonts w:eastAsia="Malgun Gothic"/>
        </w:rPr>
        <w:lastRenderedPageBreak/>
        <w:t>–</w:t>
      </w:r>
      <w:r>
        <w:rPr>
          <w:rFonts w:eastAsia="Malgun Gothic"/>
        </w:rPr>
        <w:tab/>
      </w:r>
      <w:r>
        <w:rPr>
          <w:rFonts w:eastAsia="Malgun Gothic"/>
          <w:i/>
        </w:rPr>
        <w:t>PDCP-Parameters</w:t>
      </w:r>
      <w:bookmarkEnd w:id="1247"/>
      <w:bookmarkEnd w:id="1248"/>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49" w:name="_Toc60777469"/>
      <w:bookmarkStart w:id="1250" w:name="_Toc100930397"/>
      <w:r>
        <w:t>–</w:t>
      </w:r>
      <w:r>
        <w:tab/>
      </w:r>
      <w:r>
        <w:rPr>
          <w:i/>
        </w:rPr>
        <w:t>PDCP-ParametersMRDC</w:t>
      </w:r>
      <w:bookmarkEnd w:id="1249"/>
      <w:bookmarkEnd w:id="1250"/>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51" w:name="_Toc60777470"/>
      <w:bookmarkStart w:id="1252" w:name="_Toc100930398"/>
      <w:r>
        <w:t>–</w:t>
      </w:r>
      <w:r>
        <w:tab/>
      </w:r>
      <w:r>
        <w:rPr>
          <w:i/>
        </w:rPr>
        <w:t>Phy-Parameters</w:t>
      </w:r>
      <w:bookmarkEnd w:id="1251"/>
      <w:bookmarkEnd w:id="1252"/>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Heading4"/>
      </w:pPr>
      <w:bookmarkStart w:id="1253" w:name="_Toc100930399"/>
      <w:r>
        <w:t>–</w:t>
      </w:r>
      <w:r>
        <w:tab/>
      </w:r>
      <w:r>
        <w:rPr>
          <w:i/>
        </w:rPr>
        <w:t>Phy-ParametersMRDC</w:t>
      </w:r>
      <w:bookmarkEnd w:id="1253"/>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54" w:name="_Toc100930400"/>
      <w:r>
        <w:t>–</w:t>
      </w:r>
      <w:r>
        <w:tab/>
      </w:r>
      <w:r>
        <w:rPr>
          <w:i/>
        </w:rPr>
        <w:t>Phy-ParametersSharedSpectrumChAccess</w:t>
      </w:r>
      <w:bookmarkEnd w:id="1254"/>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55" w:name="_Toc60777472"/>
      <w:bookmarkStart w:id="1256" w:name="_Toc100930401"/>
      <w:r>
        <w:rPr>
          <w:i/>
          <w:iCs/>
        </w:rPr>
        <w:t>–</w:t>
      </w:r>
      <w:r>
        <w:rPr>
          <w:i/>
          <w:iCs/>
        </w:rPr>
        <w:tab/>
        <w:t>PowSav-Parameters</w:t>
      </w:r>
      <w:bookmarkEnd w:id="1255"/>
      <w:bookmarkEnd w:id="1256"/>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57" w:name="_Toc60777473"/>
      <w:bookmarkStart w:id="1258" w:name="_Toc100930402"/>
      <w:r>
        <w:t>–</w:t>
      </w:r>
      <w:r>
        <w:tab/>
      </w:r>
      <w:r>
        <w:rPr>
          <w:i/>
          <w:noProof/>
        </w:rPr>
        <w:t>ProcessingParameters</w:t>
      </w:r>
      <w:bookmarkEnd w:id="1257"/>
      <w:bookmarkEnd w:id="1258"/>
    </w:p>
    <w:p w14:paraId="0B4184E1" w14:textId="77777777" w:rsidR="004F39EB" w:rsidRDefault="00307E05">
      <w:r>
        <w:t xml:space="preserve">The IE </w:t>
      </w:r>
      <w:r>
        <w:rPr>
          <w:i/>
        </w:rPr>
        <w:t>ProcessingParameters</w:t>
      </w:r>
      <w:r>
        <w:t xml:space="preserve"> is used to indicate PDSCH/PUSCH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59" w:name="_Toc60777474"/>
      <w:bookmarkStart w:id="1260" w:name="_Toc100930404"/>
      <w:r>
        <w:t>–</w:t>
      </w:r>
      <w:r>
        <w:tab/>
      </w:r>
      <w:r>
        <w:rPr>
          <w:i/>
          <w:noProof/>
        </w:rPr>
        <w:t>RAT-Type</w:t>
      </w:r>
      <w:bookmarkEnd w:id="1259"/>
      <w:bookmarkEnd w:id="1260"/>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61" w:name="_Toc100930405"/>
      <w:r>
        <w:t>–</w:t>
      </w:r>
      <w:r>
        <w:tab/>
      </w:r>
      <w:r>
        <w:rPr>
          <w:i/>
          <w:iCs/>
          <w:noProof/>
        </w:rPr>
        <w:t>RedCapParameters</w:t>
      </w:r>
      <w:bookmarkEnd w:id="1261"/>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62" w:name="_Toc60777475"/>
      <w:bookmarkStart w:id="1263" w:name="_Toc100930406"/>
      <w:r>
        <w:rPr>
          <w:rFonts w:eastAsia="Malgun Gothic"/>
        </w:rPr>
        <w:t>–</w:t>
      </w:r>
      <w:r>
        <w:rPr>
          <w:rFonts w:eastAsia="Malgun Gothic"/>
        </w:rPr>
        <w:tab/>
      </w:r>
      <w:r>
        <w:rPr>
          <w:rFonts w:eastAsia="Malgun Gothic"/>
          <w:i/>
        </w:rPr>
        <w:t>RF-Parameters</w:t>
      </w:r>
      <w:bookmarkEnd w:id="1262"/>
      <w:bookmarkEnd w:id="1263"/>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64" w:name="_Toc60777476"/>
      <w:bookmarkStart w:id="1265" w:name="_Toc100930407"/>
      <w:r>
        <w:t>–</w:t>
      </w:r>
      <w:r>
        <w:tab/>
      </w:r>
      <w:r>
        <w:rPr>
          <w:i/>
        </w:rPr>
        <w:t>RF-ParametersMRDC</w:t>
      </w:r>
      <w:bookmarkEnd w:id="1264"/>
      <w:bookmarkEnd w:id="1265"/>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66" w:name="_Toc60777477"/>
      <w:bookmarkStart w:id="1267" w:name="_Toc100930408"/>
      <w:r>
        <w:rPr>
          <w:rFonts w:eastAsia="Malgun Gothic"/>
        </w:rPr>
        <w:t>–</w:t>
      </w:r>
      <w:r>
        <w:rPr>
          <w:rFonts w:eastAsia="Malgun Gothic"/>
        </w:rPr>
        <w:tab/>
      </w:r>
      <w:r>
        <w:rPr>
          <w:rFonts w:eastAsia="Malgun Gothic"/>
          <w:i/>
        </w:rPr>
        <w:t>RLC-Parameters</w:t>
      </w:r>
      <w:bookmarkEnd w:id="1266"/>
      <w:bookmarkEnd w:id="1267"/>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68" w:name="_Toc60777478"/>
      <w:bookmarkStart w:id="1269" w:name="_Toc100930409"/>
      <w:r>
        <w:rPr>
          <w:rFonts w:eastAsia="Malgun Gothic"/>
        </w:rPr>
        <w:t>–</w:t>
      </w:r>
      <w:r>
        <w:rPr>
          <w:rFonts w:eastAsia="Malgun Gothic"/>
        </w:rPr>
        <w:tab/>
      </w:r>
      <w:r>
        <w:rPr>
          <w:rFonts w:eastAsia="Malgun Gothic"/>
          <w:i/>
        </w:rPr>
        <w:t>SDAP-Parameters</w:t>
      </w:r>
      <w:bookmarkEnd w:id="1268"/>
      <w:bookmarkEnd w:id="1269"/>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70" w:name="_Toc60777479"/>
      <w:bookmarkStart w:id="1271" w:name="_Toc100930410"/>
      <w:r>
        <w:t>–</w:t>
      </w:r>
      <w:r>
        <w:tab/>
      </w:r>
      <w:r>
        <w:rPr>
          <w:i/>
          <w:iCs/>
        </w:rPr>
        <w:t>SidelinkParameters</w:t>
      </w:r>
      <w:bookmarkEnd w:id="1270"/>
      <w:bookmarkEnd w:id="1271"/>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72" w:name="_Toc100930411"/>
      <w:r>
        <w:t>–</w:t>
      </w:r>
      <w:r>
        <w:tab/>
      </w:r>
      <w:r>
        <w:rPr>
          <w:i/>
          <w:iCs/>
        </w:rPr>
        <w:t>SimultaneousRxTxPerBandPair</w:t>
      </w:r>
      <w:bookmarkEnd w:id="1272"/>
    </w:p>
    <w:p w14:paraId="230BFAFC" w14:textId="77777777" w:rsidR="004F39EB" w:rsidRDefault="00307E05">
      <w:r>
        <w:t xml:space="preserve">The IE </w:t>
      </w:r>
      <w:bookmarkStart w:id="1273" w:name="_Hlk80719536"/>
      <w:r>
        <w:rPr>
          <w:i/>
        </w:rPr>
        <w:t>SimultaneousRxTxPerBandPair</w:t>
      </w:r>
      <w:r>
        <w:t xml:space="preserve"> </w:t>
      </w:r>
      <w:bookmarkEnd w:id="1273"/>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74" w:name="_Toc60777480"/>
      <w:bookmarkStart w:id="1275" w:name="_Toc100930412"/>
      <w:r>
        <w:t>–</w:t>
      </w:r>
      <w:r>
        <w:tab/>
      </w:r>
      <w:r>
        <w:rPr>
          <w:i/>
        </w:rPr>
        <w:t>SON-Parameters</w:t>
      </w:r>
      <w:bookmarkEnd w:id="1274"/>
      <w:bookmarkEnd w:id="1275"/>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276" w:name="_Toc60777481"/>
      <w:bookmarkStart w:id="1277" w:name="_Toc100930413"/>
      <w:r>
        <w:t>–</w:t>
      </w:r>
      <w:r>
        <w:tab/>
      </w:r>
      <w:r>
        <w:rPr>
          <w:i/>
        </w:rPr>
        <w:t>SpatialRelationsSRS-Pos</w:t>
      </w:r>
      <w:bookmarkEnd w:id="1276"/>
      <w:bookmarkEnd w:id="1277"/>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278" w:name="_Toc60777482"/>
      <w:bookmarkStart w:id="1279" w:name="_Toc100930414"/>
      <w:r>
        <w:t>–</w:t>
      </w:r>
      <w:r>
        <w:tab/>
      </w:r>
      <w:r>
        <w:rPr>
          <w:i/>
          <w:noProof/>
        </w:rPr>
        <w:t>SRS-SwitchingTimeNR</w:t>
      </w:r>
      <w:bookmarkEnd w:id="1278"/>
      <w:bookmarkEnd w:id="1279"/>
    </w:p>
    <w:p w14:paraId="4C77EFCF" w14:textId="77777777" w:rsidR="004F39EB" w:rsidRDefault="00307E05">
      <w:r>
        <w:t xml:space="preserve">The IE </w:t>
      </w:r>
      <w:r>
        <w:rPr>
          <w:i/>
        </w:rPr>
        <w:t xml:space="preserve">SRS-SwitchingTimeNR </w:t>
      </w:r>
      <w:r>
        <w:t>is used to indicate the SRS carrier 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280" w:name="_Toc60777483"/>
      <w:bookmarkStart w:id="1281" w:name="_Toc100930415"/>
      <w:r>
        <w:t>–</w:t>
      </w:r>
      <w:r>
        <w:tab/>
      </w:r>
      <w:r>
        <w:rPr>
          <w:i/>
          <w:noProof/>
        </w:rPr>
        <w:t>SRS-SwitchingTimeEUTRA</w:t>
      </w:r>
      <w:bookmarkEnd w:id="1280"/>
      <w:bookmarkEnd w:id="1281"/>
    </w:p>
    <w:p w14:paraId="7E9C5801" w14:textId="77777777" w:rsidR="004F39EB" w:rsidRDefault="00307E05">
      <w:r>
        <w:t xml:space="preserve">The IE </w:t>
      </w:r>
      <w:r>
        <w:rPr>
          <w:i/>
        </w:rPr>
        <w:t xml:space="preserve">SRS-SwitchingTimeEUTRA </w:t>
      </w:r>
      <w:r>
        <w:t>is used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282" w:name="_Toc60777484"/>
      <w:bookmarkStart w:id="1283" w:name="_Toc100930416"/>
      <w:r>
        <w:t>–</w:t>
      </w:r>
      <w:r>
        <w:tab/>
      </w:r>
      <w:r>
        <w:rPr>
          <w:i/>
          <w:noProof/>
        </w:rPr>
        <w:t>SupportedBandwidth</w:t>
      </w:r>
      <w:bookmarkEnd w:id="1282"/>
      <w:bookmarkEnd w:id="1283"/>
    </w:p>
    <w:p w14:paraId="5AF1AD0B" w14:textId="77777777" w:rsidR="004F39EB" w:rsidRDefault="00307E05">
      <w:r>
        <w:t xml:space="preserve">The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284" w:name="_Toc60777485"/>
      <w:bookmarkStart w:id="1285" w:name="_Toc100930417"/>
      <w:r>
        <w:t>–</w:t>
      </w:r>
      <w:r>
        <w:tab/>
      </w:r>
      <w:r>
        <w:rPr>
          <w:i/>
        </w:rPr>
        <w:t>UE-BasedPerfMeas-Parameters</w:t>
      </w:r>
      <w:bookmarkEnd w:id="1284"/>
      <w:bookmarkEnd w:id="1285"/>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286" w:name="_Toc60777486"/>
      <w:bookmarkStart w:id="1287" w:name="_Toc100930418"/>
      <w:r>
        <w:t>–</w:t>
      </w:r>
      <w:r>
        <w:tab/>
      </w:r>
      <w:r>
        <w:rPr>
          <w:i/>
          <w:noProof/>
        </w:rPr>
        <w:t>UE-CapabilityRAT-ContainerList</w:t>
      </w:r>
      <w:bookmarkEnd w:id="1286"/>
      <w:bookmarkEnd w:id="1287"/>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288" w:name="_Toc60777487"/>
      <w:bookmarkStart w:id="1289" w:name="_Toc100930419"/>
      <w:r>
        <w:t>–</w:t>
      </w:r>
      <w:r>
        <w:tab/>
      </w:r>
      <w:r>
        <w:rPr>
          <w:i/>
        </w:rPr>
        <w:t>UE-CapabilityRAT-RequestList</w:t>
      </w:r>
      <w:bookmarkEnd w:id="1288"/>
      <w:bookmarkEnd w:id="1289"/>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290" w:name="_Toc60777488"/>
      <w:bookmarkStart w:id="1291" w:name="_Toc100930420"/>
      <w:r>
        <w:t>–</w:t>
      </w:r>
      <w:r>
        <w:tab/>
      </w:r>
      <w:r>
        <w:rPr>
          <w:i/>
        </w:rPr>
        <w:t>UE-CapabilityRequestFilterCommon</w:t>
      </w:r>
      <w:bookmarkEnd w:id="1290"/>
      <w:bookmarkEnd w:id="1291"/>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292" w:name="_Toc60777489"/>
      <w:bookmarkStart w:id="1293" w:name="_Toc100930421"/>
      <w:r>
        <w:t>–</w:t>
      </w:r>
      <w:r>
        <w:tab/>
      </w:r>
      <w:r>
        <w:rPr>
          <w:i/>
        </w:rPr>
        <w:t>UE-CapabilityRequestFilterNR</w:t>
      </w:r>
      <w:bookmarkEnd w:id="1292"/>
      <w:bookmarkEnd w:id="1293"/>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294" w:name="_Toc60777490"/>
      <w:bookmarkStart w:id="1295" w:name="_Toc100930422"/>
      <w:r>
        <w:t>–</w:t>
      </w:r>
      <w:r>
        <w:tab/>
      </w:r>
      <w:r>
        <w:rPr>
          <w:i/>
          <w:noProof/>
        </w:rPr>
        <w:t>UE-MRDC-Capability</w:t>
      </w:r>
      <w:bookmarkEnd w:id="1294"/>
      <w:bookmarkEnd w:id="1295"/>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296" w:name="_Toc60777491"/>
      <w:bookmarkStart w:id="1297" w:name="_Toc100930423"/>
      <w:bookmarkStart w:id="1298" w:name="_Hlk54199415"/>
      <w:r>
        <w:t>–</w:t>
      </w:r>
      <w:r>
        <w:tab/>
      </w:r>
      <w:r>
        <w:rPr>
          <w:i/>
          <w:noProof/>
        </w:rPr>
        <w:t>UE-NR-Capability</w:t>
      </w:r>
      <w:bookmarkEnd w:id="1296"/>
      <w:bookmarkEnd w:id="1297"/>
    </w:p>
    <w:bookmarkEnd w:id="1298"/>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299"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299"/>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300" w:name="_Toc60777492"/>
      <w:bookmarkStart w:id="1301" w:name="_Toc100930424"/>
      <w:r>
        <w:t>–</w:t>
      </w:r>
      <w:r>
        <w:tab/>
      </w:r>
      <w:r>
        <w:rPr>
          <w:i/>
        </w:rPr>
        <w:t>SharedSpectrumChAccessParamsPerBand</w:t>
      </w:r>
      <w:bookmarkEnd w:id="1300"/>
      <w:bookmarkEnd w:id="1301"/>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302" w:name="_Toc60777493"/>
      <w:bookmarkStart w:id="1303" w:name="_Toc100930425"/>
      <w:r>
        <w:t>6.3.4</w:t>
      </w:r>
      <w:r>
        <w:tab/>
        <w:t>Other information elements</w:t>
      </w:r>
      <w:bookmarkEnd w:id="1302"/>
      <w:bookmarkEnd w:id="1303"/>
    </w:p>
    <w:p w14:paraId="28C959D3" w14:textId="77777777" w:rsidR="004F39EB" w:rsidRDefault="00307E05">
      <w:pPr>
        <w:pStyle w:val="Heading4"/>
      </w:pPr>
      <w:bookmarkStart w:id="1304" w:name="_Toc60777494"/>
      <w:bookmarkStart w:id="1305" w:name="_Toc100930426"/>
      <w:r>
        <w:t>–</w:t>
      </w:r>
      <w:r>
        <w:tab/>
      </w:r>
      <w:r>
        <w:rPr>
          <w:i/>
        </w:rPr>
        <w:t>AbsoluteTimeInfo</w:t>
      </w:r>
      <w:bookmarkEnd w:id="1304"/>
      <w:bookmarkEnd w:id="1305"/>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06"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7"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7"/>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06"/>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8"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08"/>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09" w:name="_Toc60777495"/>
      <w:bookmarkStart w:id="1310" w:name="_Toc100930427"/>
      <w:r>
        <w:t>–</w:t>
      </w:r>
      <w:r>
        <w:tab/>
      </w:r>
      <w:r>
        <w:rPr>
          <w:i/>
        </w:rPr>
        <w:t>AreaConfiguration</w:t>
      </w:r>
      <w:bookmarkEnd w:id="1309"/>
      <w:bookmarkEnd w:id="1310"/>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11" w:name="_Toc60777496"/>
      <w:bookmarkStart w:id="1312" w:name="_Toc100930428"/>
      <w:r>
        <w:t>–</w:t>
      </w:r>
      <w:r>
        <w:tab/>
      </w:r>
      <w:r>
        <w:rPr>
          <w:bCs/>
          <w:i/>
        </w:rPr>
        <w:t>BT-NameList</w:t>
      </w:r>
      <w:bookmarkEnd w:id="1311"/>
      <w:bookmarkEnd w:id="1312"/>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13" w:name="_Toc100930429"/>
      <w:r>
        <w:rPr>
          <w:rFonts w:eastAsia="SimSun"/>
        </w:rPr>
        <w:t>–</w:t>
      </w:r>
      <w:r>
        <w:rPr>
          <w:rFonts w:eastAsia="SimSun"/>
        </w:rPr>
        <w:tab/>
      </w:r>
      <w:r>
        <w:rPr>
          <w:i/>
          <w:iCs/>
        </w:rPr>
        <w:t>DedicatedInfoF1c</w:t>
      </w:r>
      <w:bookmarkEnd w:id="1313"/>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14" w:name="_Toc60777497"/>
      <w:bookmarkStart w:id="1315" w:name="_Toc100930430"/>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314"/>
      <w:bookmarkEnd w:id="1315"/>
    </w:p>
    <w:p w14:paraId="436780FB" w14:textId="77777777" w:rsidR="004F39EB" w:rsidRDefault="00307E0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16" w:name="_Toc60777498"/>
      <w:bookmarkStart w:id="1317" w:name="_Toc100930431"/>
      <w:r>
        <w:t>–</w:t>
      </w:r>
      <w:r>
        <w:tab/>
      </w:r>
      <w:r>
        <w:rPr>
          <w:i/>
        </w:rPr>
        <w:t>EUTRA-MBSFN-SubframeConfigList</w:t>
      </w:r>
      <w:bookmarkEnd w:id="1316"/>
      <w:bookmarkEnd w:id="1317"/>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18" w:name="_Toc60777499"/>
      <w:bookmarkStart w:id="1319" w:name="_Toc100930432"/>
      <w:r>
        <w:rPr>
          <w:rFonts w:eastAsia="SimSun"/>
        </w:rPr>
        <w:t>–</w:t>
      </w:r>
      <w:r>
        <w:rPr>
          <w:rFonts w:eastAsia="SimSun"/>
        </w:rPr>
        <w:tab/>
      </w:r>
      <w:r>
        <w:rPr>
          <w:rFonts w:eastAsia="SimSun"/>
          <w:i/>
          <w:noProof/>
        </w:rPr>
        <w:t>EUTRA-MultiBandInfoList</w:t>
      </w:r>
      <w:bookmarkEnd w:id="1318"/>
      <w:bookmarkEnd w:id="1319"/>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20" w:name="_Toc60777500"/>
      <w:bookmarkStart w:id="1321" w:name="_Toc100930433"/>
      <w:r>
        <w:rPr>
          <w:rFonts w:eastAsia="SimSun"/>
        </w:rPr>
        <w:t>–</w:t>
      </w:r>
      <w:r>
        <w:rPr>
          <w:rFonts w:eastAsia="SimSun"/>
        </w:rPr>
        <w:tab/>
      </w:r>
      <w:r>
        <w:rPr>
          <w:rFonts w:eastAsia="SimSun"/>
          <w:i/>
        </w:rPr>
        <w:t>EUTRA-NS-PmaxList</w:t>
      </w:r>
      <w:bookmarkEnd w:id="1320"/>
      <w:bookmarkEnd w:id="1321"/>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22" w:name="_Toc60777501"/>
      <w:bookmarkStart w:id="1323" w:name="_Toc100930434"/>
      <w:r>
        <w:rPr>
          <w:rFonts w:eastAsia="SimSun"/>
        </w:rPr>
        <w:t>–</w:t>
      </w:r>
      <w:r>
        <w:rPr>
          <w:rFonts w:eastAsia="SimSun"/>
        </w:rPr>
        <w:tab/>
      </w:r>
      <w:r>
        <w:rPr>
          <w:rFonts w:eastAsia="SimSun"/>
          <w:i/>
          <w:noProof/>
        </w:rPr>
        <w:t>EUTRA-PhysCellId</w:t>
      </w:r>
      <w:bookmarkEnd w:id="1322"/>
      <w:bookmarkEnd w:id="1323"/>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24" w:name="_Toc60777502"/>
      <w:bookmarkStart w:id="1325" w:name="_Toc100930435"/>
      <w:r>
        <w:rPr>
          <w:rFonts w:eastAsia="SimSun"/>
        </w:rPr>
        <w:t>–</w:t>
      </w:r>
      <w:r>
        <w:rPr>
          <w:rFonts w:eastAsia="SimSun"/>
        </w:rPr>
        <w:tab/>
      </w:r>
      <w:r>
        <w:rPr>
          <w:rFonts w:eastAsia="SimSun"/>
          <w:i/>
        </w:rPr>
        <w:t>EUTRA-PhysCellIdRange</w:t>
      </w:r>
      <w:bookmarkEnd w:id="1324"/>
      <w:bookmarkEnd w:id="1325"/>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 xml:space="preserve">EUTRA-PhysCellIdRange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26" w:name="_Toc60777503"/>
      <w:bookmarkStart w:id="1327" w:name="_Toc100930436"/>
      <w:r>
        <w:rPr>
          <w:rFonts w:eastAsia="SimSun"/>
        </w:rPr>
        <w:t>–</w:t>
      </w:r>
      <w:r>
        <w:rPr>
          <w:rFonts w:eastAsia="SimSun"/>
        </w:rPr>
        <w:tab/>
      </w:r>
      <w:r>
        <w:rPr>
          <w:rFonts w:eastAsia="SimSun"/>
          <w:i/>
        </w:rPr>
        <w:t>EUTRA-</w:t>
      </w:r>
      <w:r>
        <w:rPr>
          <w:rFonts w:eastAsia="SimSun"/>
          <w:i/>
          <w:noProof/>
        </w:rPr>
        <w:t>PresenceAntennaPort1</w:t>
      </w:r>
      <w:bookmarkEnd w:id="1326"/>
      <w:bookmarkEnd w:id="1327"/>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28" w:name="_Toc60777504"/>
      <w:bookmarkStart w:id="1329" w:name="_Toc100930437"/>
      <w:r>
        <w:t>–</w:t>
      </w:r>
      <w:r>
        <w:tab/>
      </w:r>
      <w:r>
        <w:rPr>
          <w:i/>
        </w:rPr>
        <w:t>EUTRA-Q-OffsetRange</w:t>
      </w:r>
      <w:bookmarkEnd w:id="1328"/>
      <w:bookmarkEnd w:id="1329"/>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30" w:name="_Toc60777505"/>
      <w:bookmarkStart w:id="1331" w:name="_Toc100930438"/>
      <w:r>
        <w:t>–</w:t>
      </w:r>
      <w:r>
        <w:tab/>
      </w:r>
      <w:r>
        <w:rPr>
          <w:rFonts w:eastAsia="SimSun"/>
          <w:i/>
          <w:iCs/>
          <w:lang w:eastAsia="zh-CN"/>
        </w:rPr>
        <w:t>IAB-IP-Address</w:t>
      </w:r>
      <w:bookmarkEnd w:id="1330"/>
      <w:bookmarkEnd w:id="1331"/>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32" w:name="_Toc60777506"/>
      <w:bookmarkStart w:id="1333" w:name="_Toc100930439"/>
      <w:r>
        <w:t>–</w:t>
      </w:r>
      <w:r>
        <w:tab/>
      </w:r>
      <w:r>
        <w:rPr>
          <w:rFonts w:eastAsia="SimSun"/>
          <w:i/>
          <w:iCs/>
          <w:lang w:eastAsia="zh-CN"/>
        </w:rPr>
        <w:t>IAB-IP-AddressIndex</w:t>
      </w:r>
      <w:bookmarkEnd w:id="1332"/>
      <w:bookmarkEnd w:id="1333"/>
    </w:p>
    <w:p w14:paraId="11BF097B" w14:textId="77777777" w:rsidR="004F39EB" w:rsidRDefault="00307E05">
      <w:pPr>
        <w:rPr>
          <w:rFonts w:eastAsia="MS Mincho"/>
        </w:rPr>
      </w:pPr>
      <w:r>
        <w:t xml:space="preserve">The IE </w:t>
      </w:r>
      <w:r>
        <w:rPr>
          <w:rFonts w:eastAsia="SimSun"/>
          <w:i/>
          <w:lang w:eastAsia="zh-CN"/>
        </w:rPr>
        <w:t xml:space="preserve">IAB-IP-AddressIndex </w:t>
      </w:r>
      <w:r>
        <w:t>is used to identify a configuration of an IP address.</w:t>
      </w:r>
    </w:p>
    <w:p w14:paraId="68DB692E" w14:textId="77777777" w:rsidR="004F39EB" w:rsidRDefault="00307E05">
      <w:pPr>
        <w:pStyle w:val="TH"/>
      </w:pPr>
      <w:r>
        <w:rPr>
          <w:rFonts w:eastAsia="SimSun"/>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34" w:name="_Toc60777507"/>
      <w:bookmarkStart w:id="1335" w:name="_Toc100930440"/>
      <w:r>
        <w:t>–</w:t>
      </w:r>
      <w:r>
        <w:tab/>
      </w:r>
      <w:r>
        <w:rPr>
          <w:rFonts w:eastAsia="SimSun"/>
          <w:i/>
          <w:iCs/>
          <w:lang w:eastAsia="zh-CN"/>
        </w:rPr>
        <w:t>IAB-IP-Usage</w:t>
      </w:r>
      <w:bookmarkEnd w:id="1334"/>
      <w:bookmarkEnd w:id="1335"/>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36" w:name="_Toc60777508"/>
      <w:bookmarkStart w:id="1337" w:name="_Toc100930441"/>
      <w:r>
        <w:t>–</w:t>
      </w:r>
      <w:r>
        <w:tab/>
      </w:r>
      <w:r>
        <w:rPr>
          <w:i/>
        </w:rPr>
        <w:t>LoggingDuration</w:t>
      </w:r>
      <w:bookmarkEnd w:id="1336"/>
      <w:bookmarkEnd w:id="1337"/>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38" w:name="_Toc60777509"/>
      <w:bookmarkStart w:id="1339" w:name="_Toc100930442"/>
      <w:r>
        <w:t>–</w:t>
      </w:r>
      <w:r>
        <w:tab/>
      </w:r>
      <w:r>
        <w:rPr>
          <w:i/>
        </w:rPr>
        <w:t>LoggingInterval</w:t>
      </w:r>
      <w:bookmarkEnd w:id="1338"/>
      <w:bookmarkEnd w:id="1339"/>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40" w:name="_Toc60777510"/>
      <w:bookmarkStart w:id="1341" w:name="_Toc100930443"/>
      <w:r>
        <w:t>–</w:t>
      </w:r>
      <w:r>
        <w:tab/>
      </w:r>
      <w:r>
        <w:rPr>
          <w:i/>
        </w:rPr>
        <w:t>LogMeasResultListBT</w:t>
      </w:r>
      <w:bookmarkEnd w:id="1340"/>
      <w:bookmarkEnd w:id="1341"/>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42" w:name="_Toc60777511"/>
      <w:bookmarkStart w:id="1343" w:name="_Toc100930444"/>
      <w:r>
        <w:t>–</w:t>
      </w:r>
      <w:r>
        <w:tab/>
      </w:r>
      <w:r>
        <w:rPr>
          <w:i/>
        </w:rPr>
        <w:t>LogMeasResultListWLAN</w:t>
      </w:r>
      <w:bookmarkEnd w:id="1342"/>
      <w:bookmarkEnd w:id="1343"/>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r>
        <w:rPr>
          <w:i/>
        </w:rPr>
        <w:t>MeasConfigAppLayerId</w:t>
      </w:r>
    </w:p>
    <w:p w14:paraId="020446BB" w14:textId="77777777" w:rsidR="004F39EB" w:rsidRDefault="00307E05">
      <w:r>
        <w:t xml:space="preserve">The </w:t>
      </w:r>
      <w:r>
        <w:rPr>
          <w:i/>
        </w:rPr>
        <w:t xml:space="preserve">MeasConfigAppLayerId </w:t>
      </w:r>
      <w:r>
        <w:t>identifies the application layer 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44" w:name="_Toc60777512"/>
      <w:bookmarkStart w:id="1345" w:name="_Toc100930445"/>
      <w:r>
        <w:t>–</w:t>
      </w:r>
      <w:r>
        <w:tab/>
      </w:r>
      <w:r>
        <w:rPr>
          <w:i/>
        </w:rPr>
        <w:t>OtherConfig</w:t>
      </w:r>
      <w:bookmarkEnd w:id="1344"/>
      <w:bookmarkEnd w:id="1345"/>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46" w:name="_Toc60777513"/>
      <w:bookmarkStart w:id="1347" w:name="_Toc100930446"/>
      <w:r>
        <w:t>–</w:t>
      </w:r>
      <w:r>
        <w:tab/>
      </w:r>
      <w:r>
        <w:rPr>
          <w:i/>
        </w:rPr>
        <w:t>PhysCellIdUTRA-FDD</w:t>
      </w:r>
      <w:bookmarkEnd w:id="1346"/>
      <w:bookmarkEnd w:id="1347"/>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48" w:name="_Toc60777514"/>
      <w:bookmarkStart w:id="1349" w:name="_Toc100930447"/>
      <w:r>
        <w:t>–</w:t>
      </w:r>
      <w:r>
        <w:tab/>
      </w:r>
      <w:r>
        <w:rPr>
          <w:i/>
        </w:rPr>
        <w:t>RRC-TransactionIdentifier</w:t>
      </w:r>
      <w:bookmarkEnd w:id="1348"/>
      <w:bookmarkEnd w:id="1349"/>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50" w:name="_Toc60777515"/>
      <w:bookmarkStart w:id="1351" w:name="_Toc100930448"/>
      <w:r>
        <w:t>–</w:t>
      </w:r>
      <w:r>
        <w:tab/>
      </w:r>
      <w:r>
        <w:rPr>
          <w:bCs/>
          <w:i/>
        </w:rPr>
        <w:t>Sensor-NameList</w:t>
      </w:r>
      <w:bookmarkEnd w:id="1350"/>
      <w:bookmarkEnd w:id="1351"/>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52" w:name="_Toc60777516"/>
      <w:bookmarkStart w:id="1353" w:name="_Toc100930449"/>
      <w:r>
        <w:t>–</w:t>
      </w:r>
      <w:r>
        <w:tab/>
      </w:r>
      <w:r>
        <w:rPr>
          <w:i/>
        </w:rPr>
        <w:t>TraceReference</w:t>
      </w:r>
      <w:bookmarkEnd w:id="1352"/>
      <w:bookmarkEnd w:id="1353"/>
    </w:p>
    <w:p w14:paraId="61E853C6" w14:textId="77777777" w:rsidR="004F39EB" w:rsidRDefault="00307E05">
      <w:pPr>
        <w:keepNext/>
        <w:keepLines/>
        <w:rPr>
          <w:iCs/>
        </w:rPr>
      </w:pPr>
      <w:r>
        <w:t xml:space="preserve">The </w:t>
      </w:r>
      <w:r>
        <w:rPr>
          <w:i/>
        </w:rPr>
        <w:t>TraceReference</w:t>
      </w:r>
      <w:r>
        <w:t xml:space="preserve"> contains parameter Trace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54" w:name="_Toc60777517"/>
      <w:bookmarkStart w:id="1355" w:name="_Toc100930450"/>
      <w:r>
        <w:t>–</w:t>
      </w:r>
      <w:r>
        <w:tab/>
      </w:r>
      <w:r>
        <w:rPr>
          <w:i/>
          <w:iCs/>
        </w:rPr>
        <w:t>UE-MeasurementsAvailable</w:t>
      </w:r>
      <w:bookmarkEnd w:id="1354"/>
      <w:bookmarkEnd w:id="1355"/>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56" w:name="_Toc60777518"/>
      <w:bookmarkStart w:id="1357" w:name="_Toc100930451"/>
      <w:r>
        <w:t>–</w:t>
      </w:r>
      <w:r>
        <w:tab/>
      </w:r>
      <w:r>
        <w:rPr>
          <w:i/>
          <w:iCs/>
        </w:rPr>
        <w:t>UTRA-FDD-Q-OffsetRange</w:t>
      </w:r>
      <w:bookmarkEnd w:id="1356"/>
      <w:bookmarkEnd w:id="1357"/>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58" w:name="_Toc60777519"/>
      <w:bookmarkStart w:id="1359" w:name="_Toc100930452"/>
      <w:r>
        <w:t>–</w:t>
      </w:r>
      <w:r>
        <w:tab/>
      </w:r>
      <w:r>
        <w:rPr>
          <w:i/>
        </w:rPr>
        <w:t>VisitedCellInfoList</w:t>
      </w:r>
      <w:bookmarkEnd w:id="1358"/>
      <w:bookmarkEnd w:id="1359"/>
    </w:p>
    <w:p w14:paraId="14BC8D27" w14:textId="77777777" w:rsidR="004F39EB" w:rsidRDefault="00307E05">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DengXian"/>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60" w:name="_Toc60777520"/>
      <w:bookmarkStart w:id="1361" w:name="_Toc100930453"/>
      <w:r>
        <w:t>–</w:t>
      </w:r>
      <w:r>
        <w:tab/>
      </w:r>
      <w:r>
        <w:rPr>
          <w:bCs/>
          <w:i/>
        </w:rPr>
        <w:t>WLAN-NameList</w:t>
      </w:r>
      <w:bookmarkEnd w:id="1360"/>
      <w:bookmarkEnd w:id="1361"/>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62" w:name="_Toc60777521"/>
      <w:bookmarkStart w:id="1363" w:name="_Toc100930454"/>
      <w:r>
        <w:t>6.3.</w:t>
      </w:r>
      <w:r>
        <w:rPr>
          <w:lang w:eastAsia="zh-CN"/>
        </w:rPr>
        <w:t>5</w:t>
      </w:r>
      <w:r>
        <w:tab/>
        <w:t>Sidelink information elements</w:t>
      </w:r>
      <w:bookmarkEnd w:id="1362"/>
      <w:bookmarkEnd w:id="1363"/>
    </w:p>
    <w:p w14:paraId="5D56972B" w14:textId="77777777" w:rsidR="004F39EB" w:rsidRDefault="00307E05">
      <w:pPr>
        <w:pStyle w:val="Heading4"/>
        <w:rPr>
          <w:i/>
          <w:iCs/>
        </w:rPr>
      </w:pPr>
      <w:bookmarkStart w:id="1364" w:name="_Toc60777522"/>
      <w:bookmarkStart w:id="1365" w:name="_Toc100930455"/>
      <w:r>
        <w:t>–</w:t>
      </w:r>
      <w:r>
        <w:tab/>
      </w:r>
      <w:r>
        <w:rPr>
          <w:i/>
          <w:iCs/>
        </w:rPr>
        <w:t>SL-BWP-Config</w:t>
      </w:r>
      <w:bookmarkEnd w:id="1364"/>
      <w:bookmarkEnd w:id="1365"/>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This field indicates the resource pool configurations for power saving on the configured 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66" w:name="_Toc60777523"/>
      <w:bookmarkStart w:id="1367" w:name="_Toc100930456"/>
      <w:r>
        <w:t>–</w:t>
      </w:r>
      <w:r>
        <w:tab/>
      </w:r>
      <w:r>
        <w:rPr>
          <w:i/>
          <w:iCs/>
        </w:rPr>
        <w:t>SL-BWP-ConfigCommon</w:t>
      </w:r>
      <w:bookmarkEnd w:id="1366"/>
      <w:bookmarkEnd w:id="1367"/>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Heading4"/>
      </w:pPr>
      <w:bookmarkStart w:id="1368" w:name="_Toc100930457"/>
      <w:r>
        <w:t>–</w:t>
      </w:r>
      <w:r>
        <w:tab/>
      </w:r>
      <w:r>
        <w:rPr>
          <w:i/>
          <w:iCs/>
        </w:rPr>
        <w:t>SL-BWP-DiscPoolConfig</w:t>
      </w:r>
      <w:bookmarkEnd w:id="1368"/>
    </w:p>
    <w:p w14:paraId="35C1F581" w14:textId="77777777" w:rsidR="004F39EB" w:rsidRDefault="00307E05">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69" w:name="_Toc100930458"/>
      <w:r>
        <w:t>–</w:t>
      </w:r>
      <w:r>
        <w:tab/>
      </w:r>
      <w:r>
        <w:rPr>
          <w:i/>
          <w:iCs/>
        </w:rPr>
        <w:t>SL-BWP-DiscPoolConfigCommon</w:t>
      </w:r>
      <w:bookmarkEnd w:id="1369"/>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70" w:name="_Toc60777524"/>
      <w:bookmarkStart w:id="1371" w:name="_Toc100930459"/>
      <w:r>
        <w:t>–</w:t>
      </w:r>
      <w:r>
        <w:tab/>
      </w:r>
      <w:r>
        <w:rPr>
          <w:i/>
          <w:iCs/>
        </w:rPr>
        <w:t>SL-BWP-PoolConfig</w:t>
      </w:r>
      <w:bookmarkEnd w:id="1370"/>
      <w:bookmarkEnd w:id="1371"/>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72" w:name="_Toc60777525"/>
      <w:bookmarkStart w:id="1373" w:name="_Toc100930460"/>
      <w:r>
        <w:t>–</w:t>
      </w:r>
      <w:r>
        <w:tab/>
      </w:r>
      <w:r>
        <w:rPr>
          <w:i/>
          <w:iCs/>
        </w:rPr>
        <w:t>SL-BWP-PoolConfigCommon</w:t>
      </w:r>
      <w:bookmarkEnd w:id="1372"/>
      <w:bookmarkEnd w:id="1373"/>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74" w:name="_Toc60777526"/>
      <w:bookmarkStart w:id="1375" w:name="_Toc100930463"/>
      <w:r>
        <w:t>–</w:t>
      </w:r>
      <w:r>
        <w:tab/>
      </w:r>
      <w:r>
        <w:rPr>
          <w:i/>
          <w:iCs/>
        </w:rPr>
        <w:t>SL-CBR-PriorityTxConfigList</w:t>
      </w:r>
      <w:bookmarkEnd w:id="1374"/>
      <w:bookmarkEnd w:id="1375"/>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376" w:name="_Toc60777527"/>
      <w:bookmarkStart w:id="1377" w:name="_Toc100930464"/>
      <w:r>
        <w:t>–</w:t>
      </w:r>
      <w:r>
        <w:tab/>
      </w:r>
      <w:r>
        <w:rPr>
          <w:i/>
          <w:iCs/>
        </w:rPr>
        <w:t>SL-CBR-CommonTxConfigList</w:t>
      </w:r>
      <w:bookmarkEnd w:id="1376"/>
      <w:bookmarkEnd w:id="1377"/>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378" w:name="_Toc60777528"/>
      <w:bookmarkStart w:id="1379" w:name="_Toc100930465"/>
      <w:r>
        <w:t>–</w:t>
      </w:r>
      <w:r>
        <w:tab/>
      </w:r>
      <w:r>
        <w:rPr>
          <w:i/>
          <w:iCs/>
        </w:rPr>
        <w:t>SL-ConfigDedicatedNR</w:t>
      </w:r>
      <w:bookmarkEnd w:id="1378"/>
      <w:bookmarkEnd w:id="1379"/>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This field 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This field indicates one or multiple sidelink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380" w:name="_Toc60777529"/>
      <w:bookmarkStart w:id="1381" w:name="_Toc100930466"/>
      <w:r>
        <w:t>–</w:t>
      </w:r>
      <w:r>
        <w:tab/>
      </w:r>
      <w:r>
        <w:rPr>
          <w:i/>
          <w:iCs/>
        </w:rPr>
        <w:t>SL-Config</w:t>
      </w:r>
      <w:r>
        <w:rPr>
          <w:i/>
          <w:iCs/>
          <w:lang w:eastAsia="zh-CN"/>
        </w:rPr>
        <w:t>uredGrantConfig</w:t>
      </w:r>
      <w:bookmarkEnd w:id="1380"/>
      <w:bookmarkEnd w:id="1381"/>
    </w:p>
    <w:p w14:paraId="1664EBA2" w14:textId="77777777" w:rsidR="004F39EB" w:rsidRDefault="00307E0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This field 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382" w:name="_Toc60777530"/>
      <w:bookmarkStart w:id="1383" w:name="_Toc100930467"/>
      <w:r>
        <w:t>–</w:t>
      </w:r>
      <w:r>
        <w:tab/>
      </w:r>
      <w:r>
        <w:rPr>
          <w:i/>
          <w:iCs/>
        </w:rPr>
        <w:t>SL-DestinationIdentity</w:t>
      </w:r>
      <w:bookmarkEnd w:id="1382"/>
      <w:bookmarkEnd w:id="1383"/>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384" w:name="_Toc76423838"/>
      <w:bookmarkStart w:id="1385" w:name="_Toc100930468"/>
      <w:bookmarkStart w:id="1386" w:name="OLE_LINK20"/>
      <w:r>
        <w:rPr>
          <w:i/>
        </w:rPr>
        <w:t>–</w:t>
      </w:r>
      <w:r>
        <w:rPr>
          <w:i/>
        </w:rPr>
        <w:tab/>
        <w:t>SL-DRX-Config</w:t>
      </w:r>
      <w:bookmarkEnd w:id="1384"/>
      <w:bookmarkEnd w:id="1385"/>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86"/>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387" w:name="_Toc100930469"/>
      <w:r>
        <w:rPr>
          <w:i/>
        </w:rPr>
        <w:t>–</w:t>
      </w:r>
      <w:r>
        <w:rPr>
          <w:i/>
        </w:rPr>
        <w:tab/>
        <w:t>SL-DRX-Config-GC-BC</w:t>
      </w:r>
      <w:bookmarkEnd w:id="1387"/>
    </w:p>
    <w:p w14:paraId="6C0B60E0" w14:textId="77777777" w:rsidR="004F39EB" w:rsidRDefault="00307E05">
      <w:r>
        <w:t>The IE</w:t>
      </w:r>
      <w:r>
        <w:rPr>
          <w:i/>
        </w:rPr>
        <w:t xml:space="preserve"> SL-DRX-Config-GC-BC</w:t>
      </w:r>
      <w:r>
        <w:rPr>
          <w:iCs/>
        </w:rPr>
        <w:t xml:space="preserve"> is </w:t>
      </w:r>
      <w:r>
        <w:t>used to configure DRX related parameters for NR sidelink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8" w:name="OLE_LINK23"/>
      <w:r>
        <w:t>SL-DRX-GC-BC-QoS-r17</w:t>
      </w:r>
      <w:bookmarkEnd w:id="1388"/>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89"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90" w:name="OLE_LINK32"/>
      <w:bookmarkEnd w:id="1389"/>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90"/>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91" w:name="OLE_LINK27"/>
      <w:bookmarkStart w:id="1392" w:name="OLE_LINK28"/>
      <w:r>
        <w:t xml:space="preserve">    </w:t>
      </w:r>
      <w:bookmarkEnd w:id="1391"/>
      <w:bookmarkEnd w:id="1392"/>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93" w:name="OLE_LINK34"/>
            <w:bookmarkStart w:id="1394" w:name="OLE_LINK35"/>
            <w:r>
              <w:rPr>
                <w:b/>
                <w:i/>
                <w:lang w:eastAsia="sv-SE"/>
              </w:rPr>
              <w:t>sl-DRX-GC-BC-MappedQoS-FlowsList</w:t>
            </w:r>
          </w:p>
          <w:p w14:paraId="19A38A7B" w14:textId="77777777" w:rsidR="004F39EB" w:rsidRDefault="00307E05">
            <w:pPr>
              <w:pStyle w:val="TAL"/>
              <w:rPr>
                <w:szCs w:val="22"/>
                <w:lang w:eastAsia="sv-SE"/>
              </w:rPr>
            </w:pPr>
            <w:r>
              <w:rPr>
                <w:lang w:eastAsia="zh-CN"/>
              </w:rPr>
              <w:t>List of QoS profiles of the NR sidelink communication, which are mapped to a sidelink DRX configuration.</w:t>
            </w:r>
            <w:bookmarkEnd w:id="1393"/>
            <w:bookmarkEnd w:id="1394"/>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395" w:name="_Toc76423520"/>
      <w:bookmarkStart w:id="1396" w:name="_Toc100930470"/>
      <w:r>
        <w:rPr>
          <w:i/>
        </w:rPr>
        <w:t>–</w:t>
      </w:r>
      <w:r>
        <w:rPr>
          <w:i/>
        </w:rPr>
        <w:tab/>
        <w:t>SL-DRX-Config</w:t>
      </w:r>
      <w:bookmarkEnd w:id="1395"/>
      <w:r>
        <w:rPr>
          <w:i/>
        </w:rPr>
        <w:t>UC</w:t>
      </w:r>
      <w:bookmarkEnd w:id="1396"/>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Value in multiples of 1/32 ms (subMilliSeconds) or in ms (milliSecond). For the 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397" w:name="_Toc100930471"/>
      <w:r>
        <w:rPr>
          <w:i/>
        </w:rPr>
        <w:t>–</w:t>
      </w:r>
      <w:r>
        <w:rPr>
          <w:i/>
        </w:rPr>
        <w:tab/>
        <w:t>SL-DRX-ConfigUC-SemiStatic</w:t>
      </w:r>
      <w:bookmarkEnd w:id="1397"/>
    </w:p>
    <w:p w14:paraId="543BE8AD" w14:textId="77777777" w:rsidR="004F39EB" w:rsidRDefault="00307E05">
      <w:r>
        <w:t>The IE SL-</w:t>
      </w:r>
      <w:r>
        <w:rPr>
          <w:i/>
        </w:rPr>
        <w:t>DRX-ConfigUC-SemiStatic</w:t>
      </w:r>
      <w:r>
        <w:t xml:space="preserve"> is used to indicate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398" w:name="_Toc60777531"/>
      <w:bookmarkStart w:id="1399" w:name="_Toc100930472"/>
      <w:r>
        <w:t>–</w:t>
      </w:r>
      <w:r>
        <w:tab/>
      </w:r>
      <w:r>
        <w:rPr>
          <w:i/>
          <w:iCs/>
        </w:rPr>
        <w:t>SL-FreqConfig</w:t>
      </w:r>
      <w:bookmarkEnd w:id="1398"/>
      <w:bookmarkEnd w:id="1399"/>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400" w:name="_Toc60777532"/>
      <w:bookmarkStart w:id="1401" w:name="_Toc100930473"/>
      <w:r>
        <w:t>–</w:t>
      </w:r>
      <w:r>
        <w:tab/>
      </w:r>
      <w:r>
        <w:rPr>
          <w:i/>
          <w:iCs/>
        </w:rPr>
        <w:t>SL-FreqConfigCommon</w:t>
      </w:r>
      <w:bookmarkEnd w:id="1400"/>
      <w:bookmarkEnd w:id="1401"/>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Heading4"/>
      </w:pPr>
      <w:bookmarkStart w:id="1402" w:name="_Toc100930474"/>
      <w:bookmarkStart w:id="1403" w:name="_Hlk97544730"/>
      <w:r>
        <w:t>–</w:t>
      </w:r>
      <w:r>
        <w:tab/>
      </w:r>
      <w:r>
        <w:rPr>
          <w:i/>
          <w:iCs/>
        </w:rPr>
        <w:t>SL-InterUE-CoordinationConfig</w:t>
      </w:r>
      <w:bookmarkEnd w:id="1402"/>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04" w:name="OLE_LINK41"/>
      <w:r>
        <w:t xml:space="preserve">    </w:t>
      </w:r>
      <w:bookmarkEnd w:id="1404"/>
      <w:r>
        <w:t xml:space="preserve">sl-IUC-Explicit-r17                       </w:t>
      </w:r>
      <w:r>
        <w:rPr>
          <w:color w:val="993366"/>
        </w:rPr>
        <w:t>ENUMERATED</w:t>
      </w:r>
      <w:r>
        <w:t xml:space="preserve"> </w:t>
      </w:r>
      <w:bookmarkStart w:id="1405" w:name="OLE_LINK31"/>
      <w:r>
        <w:t>{enabled, disabled}</w:t>
      </w:r>
      <w:bookmarkEnd w:id="1405"/>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06" w:name="OLE_LINK42"/>
      <w:r>
        <w:t>sl-Condition1-A-2-</w:t>
      </w:r>
      <w:bookmarkEnd w:id="1406"/>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7" w:name="OLE_LINK43"/>
      <w:r>
        <w:t>sl-ThresholdRSRP-Condition1-B-1-Option1List</w:t>
      </w:r>
      <w:bookmarkEnd w:id="1407"/>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8" w:name="OLE_LINK48"/>
      <w:r>
        <w:t xml:space="preserve">    </w:t>
      </w:r>
      <w:bookmarkEnd w:id="1408"/>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09" w:name="OLE_LINK51"/>
      <w:r>
        <w:t xml:space="preserve">    </w:t>
      </w:r>
      <w:bookmarkEnd w:id="1409"/>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10" w:name="OLE_LINK52"/>
      <w:r>
        <w:t xml:space="preserve">    </w:t>
      </w:r>
      <w:bookmarkEnd w:id="1410"/>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11" w:name="OLE_LINK53"/>
      <w:bookmarkStart w:id="1412" w:name="OLE_LINK54"/>
      <w:r>
        <w:t xml:space="preserve">    </w:t>
      </w:r>
      <w:bookmarkEnd w:id="1411"/>
      <w:bookmarkEnd w:id="1412"/>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13" w:name="OLE_LINK57"/>
      <w:r>
        <w:t xml:space="preserve">    </w:t>
      </w:r>
      <w:bookmarkEnd w:id="1413"/>
      <w:r>
        <w:t>sl-PriorityCoordInfoCondition-r17</w:t>
      </w:r>
      <w:bookmarkStart w:id="1414"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4"/>
      <w:r>
        <w:rPr>
          <w:color w:val="808080"/>
        </w:rPr>
        <w:t>M</w:t>
      </w:r>
    </w:p>
    <w:p w14:paraId="07DEE297" w14:textId="77777777" w:rsidR="004F39EB" w:rsidRDefault="00307E05">
      <w:pPr>
        <w:pStyle w:val="PL"/>
        <w:rPr>
          <w:color w:val="808080"/>
        </w:rPr>
      </w:pPr>
      <w:bookmarkStart w:id="1415" w:name="OLE_LINK55"/>
      <w:bookmarkStart w:id="1416" w:name="OLE_LINK56"/>
      <w:r>
        <w:t xml:space="preserve">    </w:t>
      </w:r>
      <w:bookmarkEnd w:id="1415"/>
      <w:bookmarkEnd w:id="1416"/>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7" w:name="OLE_LINK58"/>
      <w:r>
        <w:t xml:space="preserve">    sl-NumSubCH-PreferredResourceSet</w:t>
      </w:r>
      <w:bookmarkEnd w:id="1417"/>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8" w:name="OLE_LINK61"/>
      <w:r>
        <w:t xml:space="preserve">    sl-ReservedPeriodPreferredResourceSet</w:t>
      </w:r>
      <w:bookmarkEnd w:id="1418"/>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19" w:name="OLE_LINK62"/>
      <w:r>
        <w:t xml:space="preserve">    sl-DetermineResourceType</w:t>
      </w:r>
      <w:bookmarkEnd w:id="1419"/>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20" w:name="OLE_LINK60"/>
      <w:r>
        <w:t xml:space="preserve">    ...</w:t>
      </w:r>
    </w:p>
    <w:p w14:paraId="4F1FCC02" w14:textId="77777777" w:rsidR="004F39EB" w:rsidRDefault="00307E05">
      <w:pPr>
        <w:pStyle w:val="PL"/>
      </w:pPr>
      <w:r>
        <w:t>}</w:t>
      </w:r>
    </w:p>
    <w:bookmarkEnd w:id="1420"/>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21" w:name="OLE_LINK33"/>
      <w:r>
        <w:t xml:space="preserve">    </w:t>
      </w:r>
      <w:bookmarkStart w:id="1422" w:name="OLE_LINK45"/>
      <w:bookmarkEnd w:id="1421"/>
      <w:r>
        <w:t>sl-RB-SetPSFCH</w:t>
      </w:r>
      <w:bookmarkEnd w:id="1422"/>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23" w:name="OLE_LINK46"/>
      <w:r>
        <w:t>sl-TypeUE-A</w:t>
      </w:r>
      <w:bookmarkEnd w:id="1423"/>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24" w:name="OLE_LINK49"/>
      <w:r>
        <w:t xml:space="preserve">    sl-SlotLevelResourceExclusion</w:t>
      </w:r>
      <w:bookmarkEnd w:id="1424"/>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25" w:name="OLE_LINK50"/>
      <w:r>
        <w:t xml:space="preserve">    sl-OptionForCondition2-A-1</w:t>
      </w:r>
      <w:bookmarkEnd w:id="1425"/>
      <w:r>
        <w:t>-r17</w:t>
      </w:r>
      <w:bookmarkStart w:id="1426"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7" w:name="OLE_LINK63"/>
      <w:bookmarkEnd w:id="1426"/>
      <w:r>
        <w:t xml:space="preserve">    sl-IndicationUE-B</w:t>
      </w:r>
      <w:bookmarkEnd w:id="1427"/>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r>
              <w:rPr>
                <w:b/>
                <w:bCs/>
                <w:i/>
                <w:iCs/>
                <w:lang w:eastAsia="sv-SE"/>
              </w:rPr>
              <w:t>sl-C</w:t>
            </w:r>
            <w:r>
              <w:rPr>
                <w:rFonts w:eastAsia="DengXian"/>
                <w:b/>
                <w:i/>
                <w:lang w:eastAsia="zh-CN"/>
              </w:rPr>
              <w:t>ontainerRequest</w:t>
            </w:r>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8" w:name="OLE_LINK7"/>
            <w:r>
              <w:rPr>
                <w:b/>
                <w:bCs/>
                <w:i/>
                <w:iCs/>
                <w:lang w:eastAsia="sv-SE"/>
              </w:rPr>
              <w:t>sl-T</w:t>
            </w:r>
            <w:bookmarkEnd w:id="1428"/>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29" w:name="OLE_LINK44"/>
            <w:r>
              <w:rPr>
                <w:b/>
                <w:bCs/>
                <w:i/>
                <w:iCs/>
                <w:lang w:eastAsia="sv-SE"/>
              </w:rPr>
              <w:t>sl-T</w:t>
            </w:r>
            <w:r>
              <w:rPr>
                <w:b/>
                <w:bCs/>
                <w:i/>
                <w:iCs/>
                <w:lang w:eastAsia="en-GB"/>
              </w:rPr>
              <w:t>hresholdRSRP-Condition1-B-1-Option1List</w:t>
            </w:r>
            <w:bookmarkEnd w:id="1429"/>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3"/>
    </w:tbl>
    <w:p w14:paraId="2446FCCD" w14:textId="77777777" w:rsidR="004F39EB" w:rsidRDefault="004F39EB"/>
    <w:p w14:paraId="525D1385" w14:textId="77777777" w:rsidR="004F39EB" w:rsidRDefault="00307E05">
      <w:pPr>
        <w:pStyle w:val="Heading4"/>
      </w:pPr>
      <w:bookmarkStart w:id="1430" w:name="_Toc60777533"/>
      <w:bookmarkStart w:id="1431" w:name="_Toc100930475"/>
      <w:r>
        <w:t>–</w:t>
      </w:r>
      <w:r>
        <w:tab/>
      </w:r>
      <w:r>
        <w:rPr>
          <w:i/>
          <w:iCs/>
        </w:rPr>
        <w:t>SL-LogicalChannelConfig</w:t>
      </w:r>
      <w:bookmarkEnd w:id="1430"/>
      <w:bookmarkEnd w:id="1431"/>
    </w:p>
    <w:p w14:paraId="57C2C75B" w14:textId="77777777" w:rsidR="004F39EB" w:rsidRDefault="00307E05">
      <w:r>
        <w:t xml:space="preserve">The IE </w:t>
      </w:r>
      <w:r>
        <w:rPr>
          <w:i/>
        </w:rPr>
        <w:t>SL</w:t>
      </w:r>
      <w:r>
        <w:t>-</w:t>
      </w:r>
      <w:r>
        <w:rPr>
          <w:i/>
        </w:rPr>
        <w:t>LogicalChannelConfig</w:t>
      </w:r>
      <w:r>
        <w:t xml:space="preserve"> is used to configure the sidelink logical channel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If present, it indicates the 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32" w:name="_Toc100930476"/>
      <w:r>
        <w:t>–</w:t>
      </w:r>
      <w:r>
        <w:tab/>
      </w:r>
      <w:r>
        <w:rPr>
          <w:i/>
          <w:iCs/>
        </w:rPr>
        <w:t>SL-L2RelayUE-Config</w:t>
      </w:r>
      <w:bookmarkEnd w:id="1432"/>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33" w:name="_Toc100930477"/>
      <w:r>
        <w:t>–</w:t>
      </w:r>
      <w:r>
        <w:tab/>
      </w:r>
      <w:r>
        <w:rPr>
          <w:i/>
          <w:iCs/>
        </w:rPr>
        <w:t>SL-L2RemoteUE-Config</w:t>
      </w:r>
      <w:bookmarkEnd w:id="1433"/>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34" w:name="_Toc60777534"/>
      <w:bookmarkStart w:id="1435" w:name="_Toc100930478"/>
      <w:r>
        <w:t>–</w:t>
      </w:r>
      <w:r>
        <w:tab/>
      </w:r>
      <w:r>
        <w:rPr>
          <w:i/>
          <w:iCs/>
        </w:rPr>
        <w:t>SL-MeasConfigCommon</w:t>
      </w:r>
      <w:bookmarkEnd w:id="1434"/>
      <w:bookmarkEnd w:id="1435"/>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Indicates the 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36" w:name="_Toc60777535"/>
      <w:bookmarkStart w:id="1437" w:name="_Toc100930479"/>
      <w:r>
        <w:t>–</w:t>
      </w:r>
      <w:r>
        <w:tab/>
      </w:r>
      <w:r>
        <w:rPr>
          <w:i/>
          <w:iCs/>
        </w:rPr>
        <w:t>SL-MeasConfigInfo</w:t>
      </w:r>
      <w:bookmarkEnd w:id="1436"/>
      <w:bookmarkEnd w:id="1437"/>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List of sidelink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Indicates the layer 3 filtering coefficient for 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38" w:name="_Toc60777536"/>
      <w:bookmarkStart w:id="1439" w:name="_Toc100930480"/>
      <w:r>
        <w:t>–</w:t>
      </w:r>
      <w:r>
        <w:tab/>
      </w:r>
      <w:r>
        <w:rPr>
          <w:i/>
          <w:iCs/>
        </w:rPr>
        <w:t>SL-MeasIdList</w:t>
      </w:r>
      <w:bookmarkEnd w:id="1438"/>
      <w:bookmarkEnd w:id="1439"/>
    </w:p>
    <w:p w14:paraId="7CAF32C2" w14:textId="77777777" w:rsidR="004F39EB" w:rsidRDefault="00307E0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40" w:name="_Toc60777537"/>
      <w:bookmarkStart w:id="1441" w:name="_Toc100930481"/>
      <w:r>
        <w:t>–</w:t>
      </w:r>
      <w:r>
        <w:tab/>
      </w:r>
      <w:r>
        <w:rPr>
          <w:i/>
          <w:iCs/>
        </w:rPr>
        <w:t>SL-MeasObjectList</w:t>
      </w:r>
      <w:bookmarkEnd w:id="1440"/>
      <w:bookmarkEnd w:id="1441"/>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42" w:name="_Toc100930483"/>
      <w:r>
        <w:t>–</w:t>
      </w:r>
      <w:r>
        <w:tab/>
      </w:r>
      <w:r>
        <w:rPr>
          <w:i/>
          <w:iCs/>
        </w:rPr>
        <w:t>SL-PagingIdentityRemoteUE</w:t>
      </w:r>
      <w:bookmarkEnd w:id="1442"/>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43" w:name="_Toc100930484"/>
      <w:r>
        <w:t>–</w:t>
      </w:r>
      <w:r>
        <w:tab/>
      </w:r>
      <w:r>
        <w:rPr>
          <w:i/>
          <w:iCs/>
        </w:rPr>
        <w:t>SL-PBPS-CPS-Config</w:t>
      </w:r>
      <w:bookmarkEnd w:id="1443"/>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44" w:name="_Toc60777538"/>
      <w:bookmarkStart w:id="1445" w:name="_Toc100930485"/>
      <w:r>
        <w:t>–</w:t>
      </w:r>
      <w:r>
        <w:tab/>
      </w:r>
      <w:r>
        <w:rPr>
          <w:i/>
          <w:iCs/>
        </w:rPr>
        <w:t>SL-PDCP-Config</w:t>
      </w:r>
      <w:bookmarkEnd w:id="1444"/>
      <w:bookmarkEnd w:id="1445"/>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46" w:name="_Toc60777539"/>
      <w:bookmarkStart w:id="1447" w:name="_Toc100930486"/>
      <w:r>
        <w:t>–</w:t>
      </w:r>
      <w:r>
        <w:tab/>
      </w:r>
      <w:r>
        <w:rPr>
          <w:i/>
          <w:iCs/>
        </w:rPr>
        <w:t>SL-PSSCH-TxConfigList</w:t>
      </w:r>
      <w:bookmarkEnd w:id="1446"/>
      <w:bookmarkEnd w:id="1447"/>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r>
              <w:rPr>
                <w:rFonts w:eastAsia="DengXian"/>
                <w:b/>
                <w:bCs/>
                <w:i/>
                <w:iCs/>
                <w:lang w:eastAsia="zh-CN"/>
              </w:rPr>
              <w:t>sl-MaxTxTransNumPSSCH</w:t>
            </w:r>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r>
              <w:rPr>
                <w:rFonts w:eastAsia="DengXian"/>
                <w:b/>
                <w:bCs/>
                <w:i/>
                <w:iCs/>
                <w:lang w:eastAsia="zh-CN"/>
              </w:rPr>
              <w:t>sl-MaxTxPower</w:t>
            </w:r>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r>
              <w:rPr>
                <w:rFonts w:eastAsia="DengXian"/>
                <w:b/>
                <w:bCs/>
                <w:i/>
                <w:iCs/>
                <w:lang w:eastAsia="zh-CN"/>
              </w:rPr>
              <w:t>sl-TypeTxSync</w:t>
            </w:r>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r>
              <w:rPr>
                <w:rFonts w:eastAsia="DengXian"/>
                <w:b/>
                <w:bCs/>
                <w:i/>
                <w:iCs/>
                <w:lang w:eastAsia="zh-CN"/>
              </w:rPr>
              <w:t>sl-ThresUE-Speed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48" w:name="_Toc60777540"/>
      <w:bookmarkStart w:id="1449" w:name="_Toc100930487"/>
      <w:r>
        <w:t>–</w:t>
      </w:r>
      <w:r>
        <w:tab/>
      </w:r>
      <w:r>
        <w:rPr>
          <w:i/>
          <w:iCs/>
        </w:rPr>
        <w:t>SL-QoS-FlowIdentity</w:t>
      </w:r>
      <w:bookmarkEnd w:id="1448"/>
      <w:bookmarkEnd w:id="1449"/>
    </w:p>
    <w:p w14:paraId="50ECDF5A" w14:textId="77777777" w:rsidR="004F39EB" w:rsidRDefault="00307E05">
      <w:r>
        <w:t xml:space="preserve">The IE </w:t>
      </w:r>
      <w:r>
        <w:rPr>
          <w:i/>
        </w:rPr>
        <w:t xml:space="preserve">SL-QoS-FlowIdentity </w:t>
      </w:r>
      <w:r>
        <w:t>is used to identify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50" w:name="_Toc60777541"/>
      <w:bookmarkStart w:id="1451" w:name="_Toc100930488"/>
      <w:r>
        <w:t>–</w:t>
      </w:r>
      <w:r>
        <w:tab/>
      </w:r>
      <w:r>
        <w:rPr>
          <w:i/>
          <w:iCs/>
        </w:rPr>
        <w:t>SL-QoS-Profile</w:t>
      </w:r>
      <w:bookmarkEnd w:id="1450"/>
      <w:bookmarkEnd w:id="1451"/>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r>
              <w:rPr>
                <w:rFonts w:eastAsia="DengXian"/>
                <w:b/>
                <w:bCs/>
                <w:i/>
                <w:iCs/>
                <w:lang w:eastAsia="zh-CN"/>
              </w:rPr>
              <w:t>sl-GFBR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r>
              <w:rPr>
                <w:rFonts w:eastAsia="DengXian"/>
                <w:b/>
                <w:bCs/>
                <w:i/>
                <w:iCs/>
                <w:lang w:eastAsia="zh-CN"/>
              </w:rPr>
              <w:t>sl-MFBR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r>
              <w:rPr>
                <w:rFonts w:eastAsia="DengXian"/>
                <w:b/>
                <w:bCs/>
                <w:i/>
                <w:iCs/>
                <w:lang w:eastAsia="zh-CN"/>
              </w:rPr>
              <w:t>sl-PQI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r>
              <w:rPr>
                <w:rFonts w:eastAsia="DengXian"/>
                <w:b/>
                <w:bCs/>
                <w:i/>
                <w:iCs/>
                <w:lang w:eastAsia="zh-CN"/>
              </w:rPr>
              <w:t>sl-StandardizedPQI</w:t>
            </w:r>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52" w:name="_Toc60777542"/>
      <w:bookmarkStart w:id="1453" w:name="_Toc100930489"/>
      <w:r>
        <w:t>–</w:t>
      </w:r>
      <w:r>
        <w:tab/>
      </w:r>
      <w:r>
        <w:rPr>
          <w:i/>
        </w:rPr>
        <w:t>SL-QuantityConfig</w:t>
      </w:r>
      <w:bookmarkEnd w:id="1452"/>
      <w:bookmarkEnd w:id="1453"/>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54" w:name="_Toc60777543"/>
      <w:bookmarkStart w:id="1455" w:name="_Toc100930490"/>
      <w:r>
        <w:t>–</w:t>
      </w:r>
      <w:r>
        <w:tab/>
      </w:r>
      <w:r>
        <w:rPr>
          <w:i/>
          <w:iCs/>
        </w:rPr>
        <w:t>SL-RadioBearerConfig</w:t>
      </w:r>
      <w:bookmarkEnd w:id="1454"/>
      <w:bookmarkEnd w:id="1455"/>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r>
              <w:rPr>
                <w:rFonts w:eastAsia="DengXian"/>
                <w:b/>
                <w:bCs/>
                <w:i/>
                <w:iCs/>
                <w:lang w:eastAsia="zh-CN"/>
              </w:rPr>
              <w:t>sl-PDCP-Config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This field indicates how to map sidelink QoS flows to sidelink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r>
              <w:rPr>
                <w:rFonts w:eastAsia="DengXian"/>
                <w:b/>
                <w:bCs/>
                <w:i/>
                <w:iCs/>
                <w:lang w:eastAsia="zh-CN"/>
              </w:rPr>
              <w:t>slrb-Uu-ConfigIndex</w:t>
            </w:r>
          </w:p>
          <w:p w14:paraId="012E6A74" w14:textId="77777777" w:rsidR="004F39EB" w:rsidRDefault="00307E0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r>
              <w:rPr>
                <w:rFonts w:eastAsia="DengXian"/>
                <w:b/>
                <w:bCs/>
                <w:i/>
                <w:iCs/>
                <w:lang w:eastAsia="zh-CN"/>
              </w:rPr>
              <w:t>sl-TransRange</w:t>
            </w:r>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r>
              <w:rPr>
                <w:rFonts w:eastAsia="DengXian"/>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r>
              <w:rPr>
                <w:rFonts w:eastAsia="DengXian"/>
                <w:b/>
                <w:bCs/>
                <w:i/>
                <w:iCs/>
                <w:lang w:eastAsia="zh-CN"/>
              </w:rPr>
              <w:t>threshLowRelay</w:t>
            </w:r>
          </w:p>
          <w:p w14:paraId="40FB4638" w14:textId="77777777" w:rsidR="004F39EB" w:rsidRDefault="00307E05">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This field is mandatory present if 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56" w:name="_Toc100930491"/>
      <w:r>
        <w:t>–</w:t>
      </w:r>
      <w:r>
        <w:tab/>
      </w:r>
      <w:r>
        <w:rPr>
          <w:i/>
          <w:iCs/>
        </w:rPr>
        <w:t>SL-RemoteUE-Config</w:t>
      </w:r>
      <w:bookmarkEnd w:id="1456"/>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r>
              <w:rPr>
                <w:rFonts w:eastAsia="DengXian"/>
                <w:b/>
                <w:bCs/>
                <w:i/>
                <w:iCs/>
                <w:lang w:eastAsia="zh-CN"/>
              </w:rPr>
              <w:t>sl-ReselectionConfig</w:t>
            </w:r>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r>
              <w:rPr>
                <w:rFonts w:eastAsia="DengXian"/>
                <w:b/>
                <w:bCs/>
                <w:i/>
                <w:iCs/>
                <w:lang w:eastAsia="zh-CN"/>
              </w:rPr>
              <w:t>thresHighRemote</w:t>
            </w:r>
          </w:p>
          <w:p w14:paraId="4A61BF05" w14:textId="77777777" w:rsidR="004F39EB" w:rsidRDefault="00307E05">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r>
              <w:rPr>
                <w:rFonts w:eastAsia="DengXian"/>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r>
              <w:rPr>
                <w:rFonts w:eastAsia="DengXian"/>
                <w:b/>
                <w:bCs/>
                <w:i/>
                <w:iCs/>
                <w:lang w:eastAsia="zh-CN"/>
              </w:rPr>
              <w:t>sl-RSRP-Thresh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This field is mandatory 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57" w:name="_Toc60777544"/>
      <w:bookmarkStart w:id="1458" w:name="_Toc100930492"/>
      <w:r>
        <w:t>–</w:t>
      </w:r>
      <w:r>
        <w:tab/>
      </w:r>
      <w:r>
        <w:rPr>
          <w:i/>
          <w:iCs/>
        </w:rPr>
        <w:t>SL-ReportConfigList</w:t>
      </w:r>
      <w:bookmarkEnd w:id="1457"/>
      <w:bookmarkEnd w:id="1458"/>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59" w:name="_Toc60777545"/>
      <w:bookmarkStart w:id="1460" w:name="_Toc100930493"/>
      <w:r>
        <w:t>–</w:t>
      </w:r>
      <w:r>
        <w:tab/>
      </w:r>
      <w:r>
        <w:rPr>
          <w:i/>
          <w:iCs/>
        </w:rPr>
        <w:t>SL-ResourcePool</w:t>
      </w:r>
      <w:bookmarkEnd w:id="1459"/>
      <w:bookmarkEnd w:id="1460"/>
    </w:p>
    <w:p w14:paraId="2C55B532" w14:textId="77777777" w:rsidR="004F39EB" w:rsidRDefault="00307E05">
      <w:r>
        <w:t>The IE</w:t>
      </w:r>
      <w:r>
        <w:rPr>
          <w:i/>
        </w:rPr>
        <w:t xml:space="preserve"> SL-ResourcePool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t>sl-TimeResource</w:t>
            </w:r>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Indicates the 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61" w:name="_Toc60777546"/>
      <w:bookmarkStart w:id="1462" w:name="_Toc100930494"/>
      <w:r>
        <w:t>–</w:t>
      </w:r>
      <w:r>
        <w:tab/>
      </w:r>
      <w:r>
        <w:rPr>
          <w:i/>
          <w:iCs/>
        </w:rPr>
        <w:t>SL-RLC-BearerConfig</w:t>
      </w:r>
      <w:bookmarkEnd w:id="1461"/>
      <w:bookmarkEnd w:id="1462"/>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r>
              <w:rPr>
                <w:rFonts w:eastAsia="DengXian"/>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DengXian"/>
                <w:b/>
                <w:bCs/>
                <w:i/>
                <w:iCs/>
                <w:lang w:eastAsia="zh-CN"/>
              </w:rPr>
              <w:t>sl-RLC-Config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r>
              <w:rPr>
                <w:rFonts w:eastAsia="DengXian"/>
                <w:b/>
                <w:bCs/>
                <w:i/>
                <w:iCs/>
                <w:lang w:eastAsia="zh-CN"/>
              </w:rPr>
              <w:t>sl-ServedRadioBearer</w:t>
            </w:r>
          </w:p>
          <w:p w14:paraId="75B0118B" w14:textId="77777777" w:rsidR="004F39EB" w:rsidRDefault="00307E0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63" w:name="_Toc60777547"/>
      <w:bookmarkStart w:id="1464" w:name="_Toc100930495"/>
      <w:r>
        <w:t>–</w:t>
      </w:r>
      <w:r>
        <w:tab/>
      </w:r>
      <w:r>
        <w:rPr>
          <w:i/>
          <w:iCs/>
        </w:rPr>
        <w:t>SL-RLC-BearerConfigIndex</w:t>
      </w:r>
      <w:bookmarkEnd w:id="1463"/>
      <w:bookmarkEnd w:id="1464"/>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65" w:name="_Toc100930496"/>
      <w:r>
        <w:t>–</w:t>
      </w:r>
      <w:r>
        <w:tab/>
      </w:r>
      <w:r>
        <w:rPr>
          <w:i/>
          <w:iCs/>
        </w:rPr>
        <w:t>SL-RLC-ChannelConfig</w:t>
      </w:r>
      <w:bookmarkEnd w:id="1465"/>
    </w:p>
    <w:p w14:paraId="1F6AE109" w14:textId="77777777" w:rsidR="004F39EB" w:rsidRDefault="00307E05">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r>
              <w:rPr>
                <w:rFonts w:eastAsia="DengXian"/>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DengXian"/>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r>
              <w:rPr>
                <w:rFonts w:eastAsia="DengXian"/>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66" w:name="_Toc100930497"/>
      <w:r>
        <w:rPr>
          <w:rFonts w:eastAsia="SimSun"/>
        </w:rPr>
        <w:t>–</w:t>
      </w:r>
      <w:r>
        <w:rPr>
          <w:rFonts w:eastAsia="SimSun"/>
        </w:rPr>
        <w:tab/>
      </w:r>
      <w:r>
        <w:rPr>
          <w:rFonts w:eastAsia="SimSun"/>
          <w:i/>
          <w:iCs/>
        </w:rPr>
        <w:t>SL-RLC-ChannelID</w:t>
      </w:r>
      <w:bookmarkEnd w:id="1466"/>
    </w:p>
    <w:p w14:paraId="3DF9A180" w14:textId="77777777" w:rsidR="004F39EB" w:rsidRDefault="00307E05">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SL-RLC-ChannelID</w:t>
      </w:r>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67" w:name="_Toc60777548"/>
      <w:bookmarkStart w:id="1468" w:name="_Toc100930498"/>
      <w:r>
        <w:t>–</w:t>
      </w:r>
      <w:r>
        <w:tab/>
      </w:r>
      <w:r>
        <w:rPr>
          <w:i/>
          <w:iCs/>
        </w:rPr>
        <w:t>SL-RLC-Config</w:t>
      </w:r>
      <w:bookmarkEnd w:id="1467"/>
      <w:bookmarkEnd w:id="1468"/>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69" w:name="_Toc60777549"/>
      <w:bookmarkStart w:id="1470" w:name="_Toc100930499"/>
      <w:r>
        <w:t>–</w:t>
      </w:r>
      <w:r>
        <w:tab/>
      </w:r>
      <w:r>
        <w:rPr>
          <w:i/>
          <w:iCs/>
        </w:rPr>
        <w:t>SL-ScheduledConfig</w:t>
      </w:r>
      <w:bookmarkEnd w:id="1469"/>
      <w:bookmarkEnd w:id="1470"/>
    </w:p>
    <w:p w14:paraId="4E0D21E4" w14:textId="77777777" w:rsidR="004F39EB" w:rsidRDefault="00307E05">
      <w:r>
        <w:t>The IE</w:t>
      </w:r>
      <w:r>
        <w:rPr>
          <w:i/>
        </w:rPr>
        <w:t xml:space="preserve"> SL-ScheduledConfig </w:t>
      </w:r>
      <w:r>
        <w:rPr>
          <w:bCs/>
          <w:kern w:val="2"/>
          <w:lang w:eastAsia="zh-CN"/>
        </w:rPr>
        <w:t>specifies sidelink communication configurations used for network scheduled NR sidelink communication</w:t>
      </w:r>
      <w:r>
        <w:t>.</w:t>
      </w:r>
    </w:p>
    <w:p w14:paraId="68DA04AA" w14:textId="77777777" w:rsidR="004F39EB" w:rsidRDefault="00307E05">
      <w:pPr>
        <w:pStyle w:val="TH"/>
      </w:pPr>
      <w:r>
        <w:rPr>
          <w:i/>
        </w:rPr>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71" w:name="_Toc60777550"/>
      <w:bookmarkStart w:id="1472" w:name="_Toc100930500"/>
      <w:r>
        <w:t>–</w:t>
      </w:r>
      <w:r>
        <w:tab/>
      </w:r>
      <w:r>
        <w:rPr>
          <w:i/>
          <w:iCs/>
        </w:rPr>
        <w:t>SL-SDAP-Config</w:t>
      </w:r>
      <w:bookmarkEnd w:id="1471"/>
      <w:bookmarkEnd w:id="1472"/>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73" w:name="_Toc100930501"/>
      <w:r>
        <w:t>–</w:t>
      </w:r>
      <w:r>
        <w:tab/>
      </w:r>
      <w:r>
        <w:rPr>
          <w:i/>
          <w:iCs/>
        </w:rPr>
        <w:t>SL-ServingCellInfo</w:t>
      </w:r>
      <w:bookmarkEnd w:id="1473"/>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Heading4"/>
      </w:pPr>
      <w:bookmarkStart w:id="1474" w:name="_Toc100930502"/>
      <w:r>
        <w:t>–</w:t>
      </w:r>
      <w:r>
        <w:tab/>
      </w:r>
      <w:r>
        <w:rPr>
          <w:i/>
          <w:iCs/>
        </w:rPr>
        <w:t>SL-SourceIdentity</w:t>
      </w:r>
      <w:bookmarkEnd w:id="1474"/>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75" w:name="_Toc83740326"/>
      <w:bookmarkStart w:id="1476" w:name="_Toc100930503"/>
      <w:r>
        <w:rPr>
          <w:rFonts w:eastAsia="SimSun"/>
        </w:rPr>
        <w:t>–</w:t>
      </w:r>
      <w:r>
        <w:rPr>
          <w:rFonts w:eastAsia="SimSun"/>
        </w:rPr>
        <w:tab/>
      </w:r>
      <w:r>
        <w:rPr>
          <w:rFonts w:eastAsia="SimSun"/>
          <w:i/>
          <w:iCs/>
        </w:rPr>
        <w:t>SL-SRAP-Config</w:t>
      </w:r>
      <w:bookmarkEnd w:id="1475"/>
      <w:bookmarkEnd w:id="1476"/>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477" w:name="_Toc60777551"/>
      <w:bookmarkStart w:id="1478" w:name="_Toc100930504"/>
      <w:r>
        <w:t>–</w:t>
      </w:r>
      <w:r>
        <w:tab/>
      </w:r>
      <w:r>
        <w:rPr>
          <w:i/>
          <w:iCs/>
        </w:rPr>
        <w:t>SL-SyncConfig</w:t>
      </w:r>
      <w:bookmarkEnd w:id="1477"/>
      <w:bookmarkEnd w:id="1478"/>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Hysteresis 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479" w:name="_Toc60777552"/>
      <w:bookmarkStart w:id="1480" w:name="_Toc100930505"/>
      <w:r>
        <w:t>–</w:t>
      </w:r>
      <w:r>
        <w:tab/>
      </w:r>
      <w:r>
        <w:rPr>
          <w:i/>
          <w:iCs/>
        </w:rPr>
        <w:t>SL-Thres-RSRP-List</w:t>
      </w:r>
      <w:bookmarkEnd w:id="1479"/>
      <w:bookmarkEnd w:id="1480"/>
    </w:p>
    <w:p w14:paraId="5A71744C" w14:textId="77777777" w:rsidR="004F39EB" w:rsidRDefault="00307E0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SL-Thres-RSRP-List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481" w:name="_Toc60777553"/>
      <w:bookmarkStart w:id="1482" w:name="_Toc100930506"/>
      <w:r>
        <w:t>–</w:t>
      </w:r>
      <w:r>
        <w:tab/>
      </w:r>
      <w:r>
        <w:rPr>
          <w:i/>
          <w:iCs/>
        </w:rPr>
        <w:t>SL-TxPower</w:t>
      </w:r>
      <w:bookmarkEnd w:id="1481"/>
      <w:bookmarkEnd w:id="1482"/>
    </w:p>
    <w:p w14:paraId="0F4FEA69" w14:textId="77777777" w:rsidR="004F39EB" w:rsidRDefault="00307E0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483" w:name="_Toc60777554"/>
      <w:bookmarkStart w:id="1484" w:name="_Toc100930507"/>
      <w:r>
        <w:t>–</w:t>
      </w:r>
      <w:r>
        <w:tab/>
      </w:r>
      <w:r>
        <w:rPr>
          <w:i/>
          <w:iCs/>
        </w:rPr>
        <w:t>SL-TypeTxSync</w:t>
      </w:r>
      <w:bookmarkEnd w:id="1483"/>
      <w:bookmarkEnd w:id="1484"/>
    </w:p>
    <w:p w14:paraId="74B8879F" w14:textId="77777777" w:rsidR="004F39EB" w:rsidRDefault="00307E05">
      <w:r>
        <w:t>The IE</w:t>
      </w:r>
      <w:r>
        <w:rPr>
          <w:i/>
        </w:rPr>
        <w:t xml:space="preserve"> SL-TypeTxSync</w:t>
      </w:r>
      <w:r>
        <w:rPr>
          <w:iCs/>
        </w:rPr>
        <w:t xml:space="preserve"> </w:t>
      </w:r>
      <w:r>
        <w:rPr>
          <w:lang w:eastAsia="zh-CN"/>
        </w:rPr>
        <w:t>indicates the 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485" w:name="_Toc60777555"/>
      <w:bookmarkStart w:id="1486" w:name="_Toc100930508"/>
      <w:r>
        <w:t>–</w:t>
      </w:r>
      <w:r>
        <w:tab/>
      </w:r>
      <w:r>
        <w:rPr>
          <w:i/>
          <w:iCs/>
        </w:rPr>
        <w:t>SL-UE-SelectedConfig</w:t>
      </w:r>
      <w:bookmarkEnd w:id="1485"/>
      <w:bookmarkEnd w:id="1486"/>
    </w:p>
    <w:p w14:paraId="5199F087" w14:textId="77777777" w:rsidR="004F39EB" w:rsidRDefault="00307E0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487" w:name="_Toc60777556"/>
      <w:bookmarkStart w:id="1488" w:name="_Toc100930509"/>
      <w:r>
        <w:t>–</w:t>
      </w:r>
      <w:r>
        <w:tab/>
      </w:r>
      <w:r>
        <w:rPr>
          <w:i/>
          <w:iCs/>
        </w:rPr>
        <w:t>SL-ZoneConfig</w:t>
      </w:r>
      <w:bookmarkEnd w:id="1487"/>
      <w:bookmarkEnd w:id="1488"/>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489" w:name="_Toc60777557"/>
      <w:bookmarkStart w:id="1490" w:name="_Toc100930510"/>
      <w:r>
        <w:t>–</w:t>
      </w:r>
      <w:r>
        <w:tab/>
      </w:r>
      <w:r>
        <w:rPr>
          <w:i/>
          <w:iCs/>
        </w:rPr>
        <w:t>SLRB-Uu-ConfigIndex</w:t>
      </w:r>
      <w:bookmarkEnd w:id="1489"/>
      <w:bookmarkEnd w:id="1490"/>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491" w:name="_Toc100930511"/>
      <w:r>
        <w:t>6.3.</w:t>
      </w:r>
      <w:r>
        <w:rPr>
          <w:lang w:eastAsia="zh-CN"/>
        </w:rPr>
        <w:t>6</w:t>
      </w:r>
      <w:r>
        <w:tab/>
        <w:t>MBS information elements</w:t>
      </w:r>
      <w:bookmarkEnd w:id="1491"/>
    </w:p>
    <w:p w14:paraId="783539C5" w14:textId="77777777" w:rsidR="004F39EB" w:rsidRDefault="00307E05">
      <w:pPr>
        <w:pStyle w:val="Heading4"/>
      </w:pPr>
      <w:bookmarkStart w:id="1492" w:name="_Toc100930512"/>
      <w:r>
        <w:t>–</w:t>
      </w:r>
      <w:r>
        <w:tab/>
      </w:r>
      <w:r>
        <w:rPr>
          <w:i/>
          <w:iCs/>
        </w:rPr>
        <w:t>CarrierFreqListMBS</w:t>
      </w:r>
      <w:bookmarkEnd w:id="1492"/>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493" w:name="_Toc100930513"/>
      <w:r>
        <w:t>–</w:t>
      </w:r>
      <w:r>
        <w:tab/>
      </w:r>
      <w:r>
        <w:rPr>
          <w:i/>
        </w:rPr>
        <w:t>CFR-</w:t>
      </w:r>
      <w:r>
        <w:rPr>
          <w:i/>
          <w:iCs/>
        </w:rPr>
        <w:t>ConfigMCCH</w:t>
      </w:r>
      <w:r>
        <w:rPr>
          <w:i/>
        </w:rPr>
        <w:t>-MTCH</w:t>
      </w:r>
      <w:bookmarkEnd w:id="1493"/>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494" w:name="_Toc100930514"/>
      <w:r>
        <w:t>–</w:t>
      </w:r>
      <w:r>
        <w:tab/>
      </w:r>
      <w:r>
        <w:rPr>
          <w:i/>
        </w:rPr>
        <w:t>DRX-</w:t>
      </w:r>
      <w:r>
        <w:rPr>
          <w:i/>
          <w:iCs/>
        </w:rPr>
        <w:t>ConfigPTM</w:t>
      </w:r>
      <w:bookmarkEnd w:id="1494"/>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495" w:name="_Toc100930515"/>
      <w:r>
        <w:t>–</w:t>
      </w:r>
      <w:r>
        <w:tab/>
      </w:r>
      <w:r>
        <w:rPr>
          <w:i/>
        </w:rPr>
        <w:t>MBS-</w:t>
      </w:r>
      <w:r>
        <w:rPr>
          <w:i/>
          <w:iCs/>
        </w:rPr>
        <w:t>NeighbourCellList</w:t>
      </w:r>
      <w:bookmarkEnd w:id="1495"/>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496" w:name="_Toc100930516"/>
      <w:r>
        <w:t>–</w:t>
      </w:r>
      <w:r>
        <w:tab/>
      </w:r>
      <w:r>
        <w:rPr>
          <w:i/>
        </w:rPr>
        <w:t>MBS-</w:t>
      </w:r>
      <w:r>
        <w:rPr>
          <w:i/>
          <w:iCs/>
        </w:rPr>
        <w:t>ServiceList</w:t>
      </w:r>
      <w:bookmarkEnd w:id="1496"/>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497" w:name="_Toc100930517"/>
      <w:r>
        <w:t>–</w:t>
      </w:r>
      <w:r>
        <w:tab/>
      </w:r>
      <w:r>
        <w:rPr>
          <w:i/>
        </w:rPr>
        <w:t>MBS-</w:t>
      </w:r>
      <w:r>
        <w:rPr>
          <w:i/>
          <w:iCs/>
        </w:rPr>
        <w:t>SessionInfoList</w:t>
      </w:r>
      <w:bookmarkEnd w:id="1497"/>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498" w:name="_Toc100930518"/>
      <w:r>
        <w:t>–</w:t>
      </w:r>
      <w:r>
        <w:tab/>
      </w:r>
      <w:r>
        <w:rPr>
          <w:i/>
        </w:rPr>
        <w:t>MTCH-SSB-MappingWindowList</w:t>
      </w:r>
      <w:bookmarkEnd w:id="1498"/>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499" w:name="_Toc100930519"/>
      <w:r>
        <w:t>–</w:t>
      </w:r>
      <w:r>
        <w:tab/>
      </w:r>
      <w:r>
        <w:rPr>
          <w:i/>
        </w:rPr>
        <w:t>PDSCH-ConfigBroadcast</w:t>
      </w:r>
      <w:bookmarkEnd w:id="1499"/>
    </w:p>
    <w:p w14:paraId="5EBEA34B" w14:textId="77777777" w:rsidR="004F39EB" w:rsidRDefault="00307E05">
      <w:r>
        <w:t xml:space="preserve">The IE </w:t>
      </w:r>
      <w:r>
        <w:rPr>
          <w:i/>
        </w:rPr>
        <w:t xml:space="preserve">PDSCH-ConfigBroadcast </w:t>
      </w:r>
      <w:r>
        <w:t>is used to configure 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0"/>
      <w:footerReference w:type="default" r:id="rId61"/>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seungjune.yi" w:date="2022-08-31T15:53:00Z" w:initials="LG(SJ)">
    <w:p w14:paraId="36A4AE52"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330" w:author="seungjune.yi" w:date="2022-08-31T15:54:00Z" w:initials="LG(SJ)">
    <w:p w14:paraId="66C04060" w14:textId="77777777" w:rsidR="004F39EB" w:rsidRDefault="00307E05">
      <w:pPr>
        <w:pStyle w:val="CommentText"/>
        <w:rPr>
          <w:rFonts w:eastAsia="Malgun Gothic"/>
          <w:lang w:eastAsia="ko-KR"/>
        </w:rPr>
      </w:pPr>
      <w:r>
        <w:rPr>
          <w:rStyle w:val="CommentReference"/>
        </w:rPr>
        <w:annotationRef/>
      </w:r>
      <w:r>
        <w:rPr>
          <w:rFonts w:eastAsia="Malgun Gothic" w:hint="eastAsia"/>
          <w:noProof/>
          <w:lang w:eastAsia="ko-KR"/>
        </w:rPr>
        <w:t>W</w:t>
      </w:r>
      <w:r>
        <w:rPr>
          <w:rFonts w:eastAsia="Malgun Gothic"/>
          <w:noProof/>
          <w:lang w:eastAsia="ko-KR"/>
        </w:rPr>
        <w:t>e are a bit reluctant to capture this in procedure text. Maybe stage-2 or field description is enough. Even for ROHC related text, we are not sure it is really needed to capture in procedure text.</w:t>
      </w:r>
    </w:p>
  </w:comment>
  <w:comment w:id="331" w:author="vivo (Stephen)" w:date="2022-08-31T17:24:00Z" w:initials="vivo">
    <w:p w14:paraId="787292BD" w14:textId="77777777" w:rsidR="000A590A" w:rsidRPr="000A590A" w:rsidRDefault="000A590A">
      <w:pPr>
        <w:pStyle w:val="CommentText"/>
        <w:rPr>
          <w:rFonts w:eastAsia="DengXian"/>
          <w:lang w:eastAsia="zh-CN"/>
        </w:rPr>
      </w:pPr>
      <w:r>
        <w:rPr>
          <w:rStyle w:val="CommentReference"/>
        </w:rPr>
        <w:annotationRef/>
      </w:r>
      <w:r>
        <w:rPr>
          <w:rFonts w:eastAsia="DengXian" w:hint="eastAsia"/>
          <w:lang w:eastAsia="zh-CN"/>
        </w:rPr>
        <w:t>Same</w:t>
      </w:r>
      <w:r>
        <w:rPr>
          <w:rFonts w:eastAsia="DengXian"/>
          <w:lang w:eastAsia="zh-CN"/>
        </w:rPr>
        <w:t xml:space="preserve"> view that we can capture some NW configuration limitations in the FD part. Rather than in procedural text. </w:t>
      </w:r>
    </w:p>
  </w:comment>
  <w:comment w:id="316" w:author="ZTE3(Eswar)" w:date="2022-08-25T05:11:00Z" w:initials="Z(EV)">
    <w:p w14:paraId="5E746421" w14:textId="77777777" w:rsidR="004F39EB" w:rsidRDefault="00307E05">
      <w:pPr>
        <w:pStyle w:val="CommentText"/>
      </w:pPr>
      <w:r>
        <w:rPr>
          <w:rStyle w:val="CommentReference"/>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deconfigure it explicitly as noted here. </w:t>
      </w:r>
    </w:p>
    <w:p w14:paraId="32322F6A" w14:textId="77777777" w:rsidR="004F39EB" w:rsidRDefault="004F39EB">
      <w:pPr>
        <w:pStyle w:val="CommentText"/>
      </w:pPr>
    </w:p>
    <w:p w14:paraId="4A51BECA" w14:textId="77777777" w:rsidR="004F39EB" w:rsidRDefault="00307E05">
      <w:pPr>
        <w:pStyle w:val="CommentText"/>
      </w:pPr>
      <w:r>
        <w:t xml:space="preserve">Please provide your comments if any on this implementation. </w:t>
      </w:r>
    </w:p>
  </w:comment>
  <w:comment w:id="317" w:author="Huawei, HiSilicon (Dawid)" w:date="2022-08-25T12:32:00Z" w:initials="DK">
    <w:p w14:paraId="3D111796" w14:textId="77777777" w:rsidR="004F39EB" w:rsidRDefault="00307E05">
      <w:pPr>
        <w:pStyle w:val="CommentText"/>
      </w:pPr>
      <w:r>
        <w:rPr>
          <w:rStyle w:val="CommentReference"/>
        </w:rPr>
        <w:annotationRef/>
      </w:r>
      <w:r>
        <w:t>If we indicate here that this is not configured, then do we need to indicate again that it is configured when the non-SDT resume happens?</w:t>
      </w:r>
    </w:p>
  </w:comment>
  <w:comment w:id="318" w:author="ZTE3(Eswar)" w:date="2022-08-25T14:16:00Z" w:initials="Z(EV)">
    <w:p w14:paraId="53C2A4EA" w14:textId="77777777" w:rsidR="004F39EB" w:rsidRDefault="00307E05">
      <w:pPr>
        <w:pStyle w:val="B2"/>
      </w:pPr>
      <w:r>
        <w:rPr>
          <w:rStyle w:val="CommentReference"/>
        </w:rPr>
        <w:annotationRef/>
      </w:r>
      <w:r>
        <w:t xml:space="preserve">Good question! </w:t>
      </w:r>
    </w:p>
    <w:p w14:paraId="6D3D9386" w14:textId="77777777" w:rsidR="004F39EB" w:rsidRDefault="00307E05">
      <w:pPr>
        <w:pStyle w:val="B2"/>
      </w:pPr>
      <w:r>
        <w:t xml:space="preserve">The same handling as drb-continueROHC is also applicable here (there also we have this wording about drb-continueROHC being configured or not temporarily for SDT to the PDCP entity)… </w:t>
      </w:r>
    </w:p>
    <w:p w14:paraId="6E5178CF" w14:textId="77777777" w:rsidR="004F39EB" w:rsidRDefault="004F39EB">
      <w:pPr>
        <w:pStyle w:val="B2"/>
      </w:pPr>
    </w:p>
    <w:p w14:paraId="4694843A" w14:textId="77777777" w:rsidR="004F39EB" w:rsidRDefault="00307E05">
      <w:pPr>
        <w:pStyle w:val="B2"/>
      </w:pPr>
      <w:r>
        <w:t xml:space="preserve">i.e. in both cases, the pdcp-Config is restored upon resume (please see section 5.3.13.4. When the stored pdcp-Config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4AA1759E" w14:textId="77777777" w:rsidR="004F39EB" w:rsidRDefault="004F39EB">
      <w:pPr>
        <w:pStyle w:val="CommentText"/>
      </w:pPr>
    </w:p>
  </w:comment>
  <w:comment w:id="319" w:author="Xiaomi - Yumin Wu" w:date="2022-08-31T11:10:00Z" w:initials="Xiaomi">
    <w:p w14:paraId="2F2A125B" w14:textId="77777777" w:rsidR="004F39EB" w:rsidRDefault="00307E05">
      <w:pPr>
        <w:pStyle w:val="CommentText"/>
      </w:pPr>
      <w:r>
        <w:rPr>
          <w:rStyle w:val="CommentReference"/>
        </w:rPr>
        <w:annotationRef/>
      </w:r>
      <w:r>
        <w:t>We think that the gNB by implementation can use the RRCReconfiguration to deconfigure the UDC and EHC just before sending the RRCRelease message. There is no need to specify extra UE behaviours for deconfiguring UDC and EHC in the procedural text. We only need to capture in the field description of UDC and EHC that UDC and EHC is not applicable for DRB which is configured for SDT.</w:t>
      </w:r>
    </w:p>
  </w:comment>
  <w:comment w:id="344" w:author="Huawei, HiSilicon (Dawid)" w:date="2022-08-25T11:35:00Z" w:initials="DK">
    <w:p w14:paraId="7C0EEC5F" w14:textId="77777777" w:rsidR="004F39EB" w:rsidRDefault="00307E05">
      <w:pPr>
        <w:pStyle w:val="CommentText"/>
      </w:pPr>
      <w:r>
        <w:rPr>
          <w:rStyle w:val="CommentReference"/>
        </w:rPr>
        <w:annotationRef/>
      </w:r>
      <w:r>
        <w:t>“the same”</w:t>
      </w:r>
    </w:p>
  </w:comment>
  <w:comment w:id="345" w:author="ZTE3(Eswar)" w:date="2022-08-25T14:18:00Z" w:initials="Z(EV)">
    <w:p w14:paraId="638EE502" w14:textId="77777777" w:rsidR="004F39EB" w:rsidRDefault="00307E05">
      <w:pPr>
        <w:pStyle w:val="CommentText"/>
      </w:pPr>
      <w:r>
        <w:rPr>
          <w:rStyle w:val="CommentReference"/>
        </w:rPr>
        <w:annotationRef/>
      </w:r>
      <w:r>
        <w:t xml:space="preserve">Thanks! Okay. </w:t>
      </w:r>
    </w:p>
  </w:comment>
  <w:comment w:id="644" w:author="seungjune.yi" w:date="2022-08-31T15:48:00Z" w:initials="LG(SJ)">
    <w:p w14:paraId="7BF45829" w14:textId="77777777" w:rsidR="004F39EB" w:rsidRDefault="00307E05">
      <w:pPr>
        <w:pStyle w:val="CommentText"/>
        <w:rPr>
          <w:rFonts w:eastAsia="Malgun Gothic"/>
          <w:noProof/>
          <w:lang w:eastAsia="ko-KR"/>
        </w:rPr>
      </w:pPr>
      <w:r>
        <w:rPr>
          <w:rStyle w:val="CommentReference"/>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p>
    <w:p w14:paraId="67E72650" w14:textId="77777777" w:rsidR="004F39EB" w:rsidRDefault="00307E05">
      <w:pPr>
        <w:pStyle w:val="CommentText"/>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CommentText"/>
        <w:rPr>
          <w:rFonts w:eastAsia="Malgun Gothic"/>
          <w:noProof/>
          <w:lang w:eastAsia="ko-KR"/>
        </w:rPr>
      </w:pPr>
      <w:r>
        <w:rPr>
          <w:rFonts w:eastAsia="Malgun Gothic" w:hint="eastAsia"/>
          <w:noProof/>
          <w:lang w:eastAsia="ko-KR"/>
        </w:rPr>
        <w:t>Therefore, it should be captured that harq-ProcID-Offset and cg-RetransmissionTimer is not configured for CG-SDT, as suggested by rapporteur.</w:t>
      </w:r>
    </w:p>
    <w:p w14:paraId="39477ACC" w14:textId="77777777" w:rsidR="004F39EB" w:rsidRDefault="00307E05">
      <w:pPr>
        <w:pStyle w:val="CommentText"/>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37" w:author="ZTE3(Eswar)" w:date="2022-08-25T05:20:00Z" w:initials="Z(EV)">
    <w:p w14:paraId="063EB1D0" w14:textId="77777777" w:rsidR="004F39EB" w:rsidRDefault="00307E05">
      <w:pPr>
        <w:pStyle w:val="CommentText"/>
      </w:pPr>
      <w:r>
        <w:rPr>
          <w:rStyle w:val="CommentReference"/>
        </w:rPr>
        <w:annotationRef/>
      </w:r>
      <w:r>
        <w:t xml:space="preserve">For the harq-ProcID-Offset agreement, it seems the actual IE should be this one (i.e. harq-ProcID-Offset2 and not harq-ProcID-Offset above)… (i.e. the IE that indicates the offset used for deriving the HARQ process IDs). And for this IE there seems to be nothing that needs to be clarified anyway….?? Can companies check and confirm this please. </w:t>
      </w:r>
    </w:p>
  </w:comment>
  <w:comment w:id="638" w:author="CATT" w:date="2022-08-26T16:47:00Z" w:initials="CATT">
    <w:p w14:paraId="2E3839E7" w14:textId="77777777" w:rsidR="004F39EB" w:rsidRDefault="00307E05">
      <w:pPr>
        <w:pStyle w:val="CommentText"/>
        <w:rPr>
          <w:rFonts w:eastAsia="DengXian"/>
          <w:lang w:eastAsia="zh-CN"/>
        </w:rPr>
      </w:pPr>
      <w:r>
        <w:rPr>
          <w:rStyle w:val="CommentReference"/>
        </w:rPr>
        <w:annotationRef/>
      </w:r>
      <w:r>
        <w:rPr>
          <w:rFonts w:eastAsia="DengXian" w:hint="eastAsia"/>
          <w:lang w:eastAsia="zh-CN"/>
        </w:rPr>
        <w:t xml:space="preserve">We agree with the Rapp. </w:t>
      </w:r>
    </w:p>
    <w:p w14:paraId="3E121561" w14:textId="77777777" w:rsidR="004F39EB" w:rsidRDefault="00307E05">
      <w:pPr>
        <w:pStyle w:val="CommentText"/>
        <w:rPr>
          <w:rFonts w:eastAsiaTheme="minorEastAsia"/>
          <w:lang w:eastAsia="zh-CN"/>
        </w:rPr>
      </w:pPr>
      <w:r>
        <w:rPr>
          <w:rFonts w:eastAsia="DengXian"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CommentText"/>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CommentText"/>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CommentText"/>
        <w:rPr>
          <w:rFonts w:ascii="Calibri" w:eastAsiaTheme="minorEastAsia" w:hAnsi="Calibri"/>
          <w:b/>
          <w:color w:val="000000"/>
          <w:sz w:val="22"/>
          <w:szCs w:val="22"/>
          <w:lang w:eastAsia="zh-CN"/>
        </w:rPr>
      </w:pPr>
      <w:r>
        <w:rPr>
          <w:rFonts w:ascii="Calibri" w:eastAsiaTheme="minorEastAsia" w:hAnsi="Calibri" w:hint="eastAsia"/>
          <w:b/>
          <w:color w:val="000000"/>
          <w:sz w:val="22"/>
          <w:szCs w:val="22"/>
          <w:lang w:eastAsia="zh-CN"/>
        </w:rPr>
        <w:t xml:space="preserve">So we think the NR-U mechanism, i.e. </w:t>
      </w:r>
      <w:r>
        <w:rPr>
          <w:rFonts w:ascii="Calibri" w:eastAsiaTheme="minorEastAsia" w:hAnsi="Calibri" w:hint="eastAsia"/>
          <w:b/>
          <w:i/>
          <w:color w:val="000000"/>
          <w:sz w:val="22"/>
          <w:szCs w:val="22"/>
          <w:lang w:eastAsia="zh-CN"/>
        </w:rPr>
        <w:t xml:space="preserve">cg-RetransmssionTImer/CG-DFI/Harq-ProcID-Offset,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CommentText"/>
        <w:rPr>
          <w:rFonts w:eastAsia="DengXian"/>
          <w:lang w:eastAsia="zh-CN"/>
        </w:rPr>
      </w:pPr>
      <w:r>
        <w:rPr>
          <w:rFonts w:ascii="Calibri" w:eastAsiaTheme="minorEastAsia" w:hAnsi="Calibri" w:hint="eastAsia"/>
          <w:color w:val="000000"/>
          <w:sz w:val="22"/>
          <w:szCs w:val="22"/>
          <w:lang w:eastAsia="zh-CN"/>
        </w:rPr>
        <w:t xml:space="preserve">We think the clarification is needed, e.g </w:t>
      </w:r>
      <w:r>
        <w:t>clarify</w:t>
      </w:r>
      <w:r>
        <w:rPr>
          <w:rFonts w:hint="eastAsia"/>
          <w:lang w:eastAsia="zh-CN"/>
        </w:rPr>
        <w:t>ing</w:t>
      </w:r>
      <w:r>
        <w:t xml:space="preserve"> that </w:t>
      </w:r>
      <w:r>
        <w:rPr>
          <w:i/>
        </w:rPr>
        <w:t>cg-RetransmissionTimer</w:t>
      </w:r>
      <w:r>
        <w:t xml:space="preserve"> or </w:t>
      </w:r>
      <w:r>
        <w:rPr>
          <w:i/>
        </w:rPr>
        <w:t>Harq-ProcId-Offset</w:t>
      </w:r>
      <w:r>
        <w:t xml:space="preserve"> is not applied to CG-SDT in the field description</w:t>
      </w:r>
      <w:r>
        <w:rPr>
          <w:rFonts w:hint="eastAsia"/>
          <w:lang w:eastAsia="zh-CN"/>
        </w:rPr>
        <w:t>.</w:t>
      </w:r>
    </w:p>
  </w:comment>
  <w:comment w:id="639" w:author="ZTE3(Eswar)" w:date="2022-08-26T14:00:00Z" w:initials="Z(EV)">
    <w:p w14:paraId="1E4851CD" w14:textId="77777777" w:rsidR="004F39EB" w:rsidRDefault="00307E05">
      <w:pPr>
        <w:pStyle w:val="CommentText"/>
      </w:pPr>
      <w:r>
        <w:rPr>
          <w:rStyle w:val="CommentReference"/>
        </w:rPr>
        <w:annotationRef/>
      </w:r>
      <w:r>
        <w:t xml:space="preserve">Okay clarified that harq-ProcId-Offset is not used for CG-SDT. Also cg-RetransmissionTimer is also not used. </w:t>
      </w:r>
    </w:p>
  </w:comment>
  <w:comment w:id="640" w:author="Qualcomm (Ruiming)" w:date="2022-08-30T22:44:00Z" w:initials="RZ">
    <w:p w14:paraId="5776D700" w14:textId="77777777" w:rsidR="004F39EB" w:rsidRDefault="00307E05">
      <w:pPr>
        <w:pStyle w:val="CommentText"/>
        <w:rPr>
          <w:sz w:val="22"/>
          <w:szCs w:val="22"/>
          <w:lang w:val="en-US"/>
        </w:rPr>
      </w:pPr>
      <w:r>
        <w:rPr>
          <w:rStyle w:val="CommentReference"/>
        </w:rPr>
        <w:annotationRef/>
      </w:r>
      <w:r>
        <w:rPr>
          <w:sz w:val="22"/>
          <w:szCs w:val="22"/>
        </w:rPr>
        <w:t>We don’t agree to add additional descriptions to disallow anything. In online discussion, it seems the RAN2 agreement is ‘</w:t>
      </w:r>
      <w:r>
        <w:rPr>
          <w:sz w:val="22"/>
          <w:szCs w:val="22"/>
          <w:lang w:val="en-US"/>
        </w:rPr>
        <w:t>Allow the field harq-ProcID-Offset can be configured for CG-SDT’ instead of current update.</w:t>
      </w:r>
    </w:p>
    <w:p w14:paraId="0522F751" w14:textId="77777777" w:rsidR="004F39EB" w:rsidRDefault="004F39EB">
      <w:pPr>
        <w:pStyle w:val="CommentText"/>
        <w:rPr>
          <w:sz w:val="22"/>
          <w:szCs w:val="22"/>
          <w:lang w:val="en-US"/>
        </w:rPr>
      </w:pPr>
    </w:p>
    <w:p w14:paraId="29768983" w14:textId="77777777" w:rsidR="004F39EB" w:rsidRDefault="00307E05">
      <w:pPr>
        <w:pStyle w:val="CommentText"/>
        <w:rPr>
          <w:sz w:val="22"/>
          <w:szCs w:val="22"/>
          <w:lang w:val="en-US"/>
        </w:rPr>
      </w:pPr>
      <w:r>
        <w:rPr>
          <w:sz w:val="22"/>
          <w:szCs w:val="22"/>
          <w:lang w:val="en-US"/>
        </w:rPr>
        <w:t>Further, the ‘summary of change’ in the front of this CR is also saying ‘</w:t>
      </w:r>
      <w:r>
        <w:rPr>
          <w:noProof/>
          <w:sz w:val="22"/>
          <w:szCs w:val="22"/>
        </w:rPr>
        <w:t>Field description of harq-ProcID-Offset is clarified to make it clear that this can be configured for CG-SDT’</w:t>
      </w:r>
    </w:p>
    <w:p w14:paraId="43862B13" w14:textId="77777777" w:rsidR="004F39EB" w:rsidRDefault="00307E05">
      <w:pPr>
        <w:pStyle w:val="CommentText"/>
        <w:rPr>
          <w:sz w:val="22"/>
          <w:szCs w:val="22"/>
        </w:rPr>
      </w:pPr>
      <w:r>
        <w:rPr>
          <w:sz w:val="22"/>
          <w:szCs w:val="22"/>
          <w:lang w:val="en-US"/>
        </w:rPr>
        <w:t>For NR-U, we think current RAN2 understanding is just No extra spec effort is expected for the SDT on NR-U. which is also aligned with SDT WID scoping ‘</w:t>
      </w:r>
      <w:r>
        <w:rPr>
          <w:sz w:val="22"/>
          <w:szCs w:val="22"/>
        </w:rPr>
        <w:t>Focus of the WID should be on licensed carriers and the solutions can be reused for NR-U if applicable.’</w:t>
      </w:r>
    </w:p>
    <w:p w14:paraId="0D2F527E" w14:textId="77777777" w:rsidR="004F39EB" w:rsidRDefault="004F39EB">
      <w:pPr>
        <w:pStyle w:val="CommentText"/>
        <w:rPr>
          <w:sz w:val="22"/>
          <w:szCs w:val="22"/>
        </w:rPr>
      </w:pPr>
    </w:p>
    <w:p w14:paraId="6B7C7666" w14:textId="77777777" w:rsidR="004F39EB" w:rsidRDefault="00307E05">
      <w:pPr>
        <w:pStyle w:val="CommentText"/>
        <w:rPr>
          <w:sz w:val="22"/>
          <w:szCs w:val="22"/>
        </w:rPr>
      </w:pPr>
      <w:r>
        <w:rPr>
          <w:sz w:val="22"/>
          <w:szCs w:val="22"/>
        </w:rPr>
        <w:t xml:space="preserve">The RAN1 agreement referred by CATT is just to say that RAN1 has no consensus on reusing NR-U mechanism (CG-DFI) </w:t>
      </w:r>
      <w:r>
        <w:rPr>
          <w:b/>
          <w:bCs/>
          <w:sz w:val="22"/>
          <w:szCs w:val="22"/>
        </w:rPr>
        <w:t>for the licensed band SDT</w:t>
      </w:r>
      <w:r>
        <w:rPr>
          <w:sz w:val="22"/>
          <w:szCs w:val="22"/>
        </w:rPr>
        <w:t xml:space="preserve">. But nothing say about CG-SDT in shared spectrum (in RAN1) </w:t>
      </w:r>
    </w:p>
    <w:p w14:paraId="20D723F6" w14:textId="77777777" w:rsidR="004F39EB" w:rsidRDefault="004F39EB">
      <w:pPr>
        <w:pStyle w:val="CommentText"/>
        <w:rPr>
          <w:sz w:val="22"/>
          <w:szCs w:val="22"/>
        </w:rPr>
      </w:pPr>
    </w:p>
    <w:p w14:paraId="788B6669" w14:textId="77777777" w:rsidR="004F39EB" w:rsidRDefault="00307E05">
      <w:pPr>
        <w:pStyle w:val="CommentText"/>
        <w:rPr>
          <w:sz w:val="22"/>
          <w:szCs w:val="22"/>
        </w:rPr>
      </w:pPr>
      <w:r>
        <w:rPr>
          <w:sz w:val="22"/>
          <w:szCs w:val="22"/>
        </w:rPr>
        <w:t xml:space="preserve">Thus, for now, we prefer to not add additional text in both harq-ProcID-Offset and cg-RetransmissionTimer. </w:t>
      </w:r>
    </w:p>
    <w:p w14:paraId="16E4C661" w14:textId="77777777" w:rsidR="004F39EB" w:rsidRDefault="004F39EB">
      <w:pPr>
        <w:pStyle w:val="CommentText"/>
      </w:pPr>
    </w:p>
  </w:comment>
  <w:comment w:id="641" w:author="CATT" w:date="2022-09-01T11:15:00Z" w:initials="CATT">
    <w:p w14:paraId="2C400C57" w14:textId="2D9BCB0C" w:rsidR="00362AFE" w:rsidRDefault="00362AFE">
      <w:pPr>
        <w:pStyle w:val="CommentText"/>
      </w:pPr>
      <w:r>
        <w:rPr>
          <w:rStyle w:val="CommentReference"/>
        </w:rPr>
        <w:annotationRef/>
      </w:r>
      <w:r w:rsidRPr="00362AFE">
        <w:rPr>
          <w:rFonts w:eastAsia="DengXian"/>
          <w:lang w:eastAsia="zh-CN"/>
        </w:rPr>
        <w:t>We hav</w:t>
      </w:r>
      <w:r w:rsidR="004B4F28">
        <w:rPr>
          <w:rFonts w:eastAsia="DengXian"/>
          <w:lang w:eastAsia="zh-CN"/>
        </w:rPr>
        <w:t xml:space="preserve">e the same view as </w:t>
      </w:r>
      <w:r w:rsidR="004B4F28">
        <w:rPr>
          <w:rFonts w:eastAsia="DengXian" w:hint="eastAsia"/>
          <w:lang w:eastAsia="zh-CN"/>
        </w:rPr>
        <w:t>R</w:t>
      </w:r>
      <w:r w:rsidR="004B4F28">
        <w:rPr>
          <w:rFonts w:eastAsia="DengXian"/>
          <w:lang w:eastAsia="zh-CN"/>
        </w:rPr>
        <w:t>app and LG</w:t>
      </w:r>
      <w:r w:rsidR="004B4F28">
        <w:rPr>
          <w:rFonts w:eastAsia="DengXian" w:hint="eastAsia"/>
          <w:lang w:eastAsia="zh-CN"/>
        </w:rPr>
        <w:t>. F</w:t>
      </w:r>
      <w:r w:rsidRPr="00362AFE">
        <w:rPr>
          <w:rFonts w:eastAsia="DengXian"/>
          <w:lang w:eastAsia="zh-CN"/>
        </w:rPr>
        <w:t>or CG-SDT over NR-U mechanism in Rel-16, the UE</w:t>
      </w:r>
      <w:r w:rsidR="004B4F28">
        <w:rPr>
          <w:rFonts w:eastAsia="DengXian" w:hint="eastAsia"/>
          <w:lang w:eastAsia="zh-CN"/>
        </w:rPr>
        <w:t>'s</w:t>
      </w:r>
      <w:r w:rsidRPr="00362AFE">
        <w:rPr>
          <w:rFonts w:eastAsia="DengXian"/>
          <w:lang w:eastAsia="zh-CN"/>
        </w:rPr>
        <w:t xml:space="preserve"> behavior for initial CCCH when configuredGrantTimer expires has not been discussed</w:t>
      </w:r>
      <w:r w:rsidR="004B4F28">
        <w:rPr>
          <w:rFonts w:eastAsia="DengXian" w:hint="eastAsia"/>
          <w:lang w:eastAsia="zh-CN"/>
        </w:rPr>
        <w:t>. A</w:t>
      </w:r>
      <w:r w:rsidRPr="00362AFE">
        <w:rPr>
          <w:rFonts w:eastAsia="DengXian"/>
          <w:lang w:eastAsia="zh-CN"/>
        </w:rPr>
        <w:t>nd</w:t>
      </w:r>
      <w:r w:rsidR="004B4F28">
        <w:rPr>
          <w:rFonts w:eastAsia="DengXian" w:hint="eastAsia"/>
          <w:lang w:eastAsia="zh-CN"/>
        </w:rPr>
        <w:t xml:space="preserve"> there may be some</w:t>
      </w:r>
      <w:r w:rsidRPr="00362AFE">
        <w:rPr>
          <w:rFonts w:eastAsia="DengXian"/>
          <w:lang w:eastAsia="zh-CN"/>
        </w:rPr>
        <w:t xml:space="preserve"> other issues not identified as well. We think it is a bit of</w:t>
      </w:r>
      <w:r w:rsidR="004B4F28">
        <w:rPr>
          <w:rFonts w:eastAsia="DengXian"/>
          <w:lang w:eastAsia="zh-CN"/>
        </w:rPr>
        <w:t xml:space="preserve"> urgent and too late to</w:t>
      </w:r>
      <w:r w:rsidR="004B4F28">
        <w:rPr>
          <w:rFonts w:eastAsia="DengXian" w:hint="eastAsia"/>
          <w:lang w:eastAsia="zh-CN"/>
        </w:rPr>
        <w:t xml:space="preserve"> </w:t>
      </w:r>
      <w:r w:rsidRPr="00362AFE">
        <w:rPr>
          <w:rFonts w:eastAsia="DengXian"/>
          <w:lang w:eastAsia="zh-CN"/>
        </w:rPr>
        <w:t xml:space="preserve">do check MAC spec at this late stage. </w:t>
      </w:r>
      <w:r w:rsidR="004B4F28">
        <w:rPr>
          <w:rFonts w:eastAsia="DengXian" w:hint="eastAsia"/>
          <w:lang w:eastAsia="zh-CN"/>
        </w:rPr>
        <w:t>So we think it is better to add t</w:t>
      </w:r>
      <w:r w:rsidRPr="00362AFE">
        <w:rPr>
          <w:rFonts w:eastAsia="DengXian"/>
          <w:lang w:eastAsia="zh-CN"/>
        </w:rPr>
        <w:t>he 331 field description restriction to  harq-ProcID-Offset or cg-RetransmissionTimer</w:t>
      </w:r>
      <w:r w:rsidR="004B4F28">
        <w:rPr>
          <w:rFonts w:eastAsia="DengXian" w:hint="eastAsia"/>
          <w:lang w:eastAsia="zh-CN"/>
        </w:rPr>
        <w:t>.</w:t>
      </w:r>
    </w:p>
  </w:comment>
  <w:comment w:id="642" w:author="vivo (Stephen)" w:date="2022-08-31T18:03:00Z" w:initials="vivo">
    <w:p w14:paraId="2C5767C8" w14:textId="26418317" w:rsidR="00E10BFA" w:rsidRPr="00E10BFA" w:rsidRDefault="00E10BF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view with Qualcomm.</w:t>
      </w:r>
    </w:p>
  </w:comment>
  <w:comment w:id="643" w:author="Qualcomm (Ruiming)" w:date="2022-09-01T13:52:00Z" w:initials="RZ">
    <w:p w14:paraId="256B64EC" w14:textId="21193EA8" w:rsidR="00D9047B" w:rsidRDefault="00D9047B">
      <w:pPr>
        <w:pStyle w:val="CommentText"/>
      </w:pPr>
      <w:r>
        <w:rPr>
          <w:rStyle w:val="CommentReference"/>
        </w:rPr>
        <w:annotationRef/>
      </w:r>
      <w:r>
        <w:t xml:space="preserve">The earlier RAN2 consensus is to keep current SDT specification w/o further optimization for NR-U. </w:t>
      </w:r>
      <w:r w:rsidR="004B7538">
        <w:t>So</w:t>
      </w:r>
      <w:r w:rsidR="00732A54">
        <w:t>,</w:t>
      </w:r>
      <w:r w:rsidR="00E44398">
        <w:t xml:space="preserve"> there is</w:t>
      </w:r>
      <w:r w:rsidR="004B7538">
        <w:t xml:space="preserve"> no</w:t>
      </w:r>
      <w:r w:rsidR="00E44398">
        <w:t xml:space="preserve"> further discussion </w:t>
      </w:r>
      <w:r w:rsidR="0052564B">
        <w:t xml:space="preserve">and optimization </w:t>
      </w:r>
      <w:r w:rsidR="00E44398">
        <w:t xml:space="preserve">on how to handle the CG-SDT in </w:t>
      </w:r>
      <w:r w:rsidR="004B7538">
        <w:t>unlicensed</w:t>
      </w:r>
      <w:r w:rsidR="00E44398">
        <w:t xml:space="preserve"> spectrum case. </w:t>
      </w:r>
      <w:r w:rsidR="00DF2D92">
        <w:t>The WID is only to say the solution can be reused for NR-U if appliable.</w:t>
      </w:r>
      <w:r w:rsidR="0052564B">
        <w:t xml:space="preserve"> Given this, we think nothing to be clarified in the current spec.</w:t>
      </w:r>
      <w:r w:rsidR="00E44398">
        <w:t xml:space="preserve"> </w:t>
      </w:r>
    </w:p>
  </w:comment>
  <w:comment w:id="870" w:author="ZTE3(Eswar)" w:date="2022-08-26T13:54:00Z" w:initials="Z(EV)">
    <w:p w14:paraId="619B3102" w14:textId="77777777" w:rsidR="004F39EB" w:rsidRDefault="00307E05">
      <w:pPr>
        <w:pStyle w:val="CommentText"/>
      </w:pPr>
      <w:r>
        <w:t xml:space="preserve">Rapp: </w:t>
      </w:r>
      <w:r>
        <w:rPr>
          <w:rStyle w:val="CommentReference"/>
        </w:rPr>
        <w:annotationRef/>
      </w:r>
      <w:r>
        <w:t xml:space="preserve">RAN1 indicated that they could not reach a consensus on this choice structure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CommentText"/>
      </w:pPr>
    </w:p>
    <w:p w14:paraId="27D5F060" w14:textId="77777777" w:rsidR="004F39EB" w:rsidRDefault="00307E05">
      <w:pPr>
        <w:pStyle w:val="CommentText"/>
      </w:pPr>
      <w:r>
        <w:t>Based on the above, the proposal is to capture this simply as a note in the field description (please see below)</w:t>
      </w:r>
    </w:p>
  </w:comment>
  <w:comment w:id="871" w:author="vivo (Stephen)" w:date="2022-08-31T18:07:00Z" w:initials="vivo">
    <w:p w14:paraId="627F293B" w14:textId="71DBC873" w:rsidR="001F2A53" w:rsidRPr="001F2A53" w:rsidRDefault="001F2A5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A4AE52" w15:done="0"/>
  <w15:commentEx w15:paraId="66C04060" w15:done="0"/>
  <w15:commentEx w15:paraId="787292BD" w15:paraIdParent="66C04060" w15:done="0"/>
  <w15:commentEx w15:paraId="4A51BECA" w15:done="0"/>
  <w15:commentEx w15:paraId="3D111796" w15:done="0"/>
  <w15:commentEx w15:paraId="4AA1759E" w15:done="0"/>
  <w15:commentEx w15:paraId="2F2A125B" w15:done="0"/>
  <w15:commentEx w15:paraId="7C0EEC5F" w15:done="0"/>
  <w15:commentEx w15:paraId="638EE502" w15:done="0"/>
  <w15:commentEx w15:paraId="39477ACC" w15:done="0"/>
  <w15:commentEx w15:paraId="063EB1D0" w15:done="0"/>
  <w15:commentEx w15:paraId="32666BF5" w15:done="0"/>
  <w15:commentEx w15:paraId="1E4851CD" w15:done="0"/>
  <w15:commentEx w15:paraId="16E4C661" w15:done="0"/>
  <w15:commentEx w15:paraId="2C400C57" w15:paraIdParent="16E4C661" w15:done="0"/>
  <w15:commentEx w15:paraId="2C5767C8" w15:paraIdParent="16E4C661" w15:done="0"/>
  <w15:commentEx w15:paraId="256B64EC"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B3797" w16cex:dateUtc="2022-09-01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A4AE52" w16cid:durableId="26BA1640"/>
  <w16cid:commentId w16cid:paraId="66C04060" w16cid:durableId="26BA1641"/>
  <w16cid:commentId w16cid:paraId="787292BD" w16cid:durableId="26BA17C3"/>
  <w16cid:commentId w16cid:paraId="4A51BECA" w16cid:durableId="26BA1642"/>
  <w16cid:commentId w16cid:paraId="3D111796" w16cid:durableId="26BA1643"/>
  <w16cid:commentId w16cid:paraId="4AA1759E" w16cid:durableId="26BA1644"/>
  <w16cid:commentId w16cid:paraId="2F2A125B" w16cid:durableId="26BA1645"/>
  <w16cid:commentId w16cid:paraId="7C0EEC5F" w16cid:durableId="26BA1646"/>
  <w16cid:commentId w16cid:paraId="638EE502" w16cid:durableId="26BA1647"/>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400C57" w16cid:durableId="26BB30C4"/>
  <w16cid:commentId w16cid:paraId="2C5767C8" w16cid:durableId="26BA20D8"/>
  <w16cid:commentId w16cid:paraId="256B64EC" w16cid:durableId="26BB3797"/>
  <w16cid:commentId w16cid:paraId="27D5F060" w16cid:durableId="26BA164D"/>
  <w16cid:commentId w16cid:paraId="627F293B" w16cid:durableId="26BA2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CF33" w14:textId="77777777" w:rsidR="00D278F9" w:rsidRDefault="00D278F9">
      <w:pPr>
        <w:spacing w:after="0"/>
      </w:pPr>
      <w:r>
        <w:separator/>
      </w:r>
    </w:p>
  </w:endnote>
  <w:endnote w:type="continuationSeparator" w:id="0">
    <w:p w14:paraId="68EF0500" w14:textId="77777777" w:rsidR="00D278F9" w:rsidRDefault="00D278F9">
      <w:pPr>
        <w:spacing w:after="0"/>
      </w:pPr>
      <w:r>
        <w:continuationSeparator/>
      </w:r>
    </w:p>
  </w:endnote>
  <w:endnote w:type="continuationNotice" w:id="1">
    <w:p w14:paraId="6FD3A476" w14:textId="77777777" w:rsidR="00D278F9" w:rsidRDefault="00D278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CG Times (WN)">
    <w:altName w:val="SimSu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altName w:val="Microsoft YaHei"/>
    <w:panose1 w:val="020B0604020202020204"/>
    <w:charset w:val="86"/>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7FCCA" w14:textId="77777777" w:rsidR="00D278F9" w:rsidRDefault="00D278F9">
      <w:pPr>
        <w:spacing w:after="0"/>
      </w:pPr>
      <w:r>
        <w:separator/>
      </w:r>
    </w:p>
  </w:footnote>
  <w:footnote w:type="continuationSeparator" w:id="0">
    <w:p w14:paraId="1457C705" w14:textId="77777777" w:rsidR="00D278F9" w:rsidRDefault="00D278F9">
      <w:pPr>
        <w:spacing w:after="0"/>
      </w:pPr>
      <w:r>
        <w:continuationSeparator/>
      </w:r>
    </w:p>
  </w:footnote>
  <w:footnote w:type="continuationNotice" w:id="1">
    <w:p w14:paraId="31A8E977" w14:textId="77777777" w:rsidR="00D278F9" w:rsidRDefault="00D278F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seungjune.yi">
    <w15:presenceInfo w15:providerId="None" w15:userId="seungjune.yi"/>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1F2A53"/>
    <w:rsid w:val="00307E05"/>
    <w:rsid w:val="00362AFE"/>
    <w:rsid w:val="004B4F28"/>
    <w:rsid w:val="004B7538"/>
    <w:rsid w:val="004F39EB"/>
    <w:rsid w:val="0052564B"/>
    <w:rsid w:val="00732A54"/>
    <w:rsid w:val="007B722D"/>
    <w:rsid w:val="00D278F9"/>
    <w:rsid w:val="00D9047B"/>
    <w:rsid w:val="00DF2965"/>
    <w:rsid w:val="00DF2D92"/>
    <w:rsid w:val="00E10BFA"/>
    <w:rsid w:val="00E44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1.wmf"/><Relationship Id="rId26" Type="http://schemas.openxmlformats.org/officeDocument/2006/relationships/image" Target="media/image5.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header" Target="header3.xm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6.bin"/><Relationship Id="rId11" Type="http://schemas.openxmlformats.org/officeDocument/2006/relationships/hyperlink" Target="http://www.3gpp.org/3G_Specs/CRs.htm"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10.bin"/><Relationship Id="rId40" Type="http://schemas.openxmlformats.org/officeDocument/2006/relationships/image" Target="media/image12.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image" Target="media/image7.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wmf"/><Relationship Id="rId56" Type="http://schemas.openxmlformats.org/officeDocument/2006/relationships/image" Target="media/image19.w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0.wmf"/><Relationship Id="rId20" Type="http://schemas.openxmlformats.org/officeDocument/2006/relationships/image" Target="media/image2.wmf"/><Relationship Id="rId41" Type="http://schemas.openxmlformats.org/officeDocument/2006/relationships/oleObject" Target="embeddings/oleObject12.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6.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674</Pages>
  <Words>314353</Words>
  <Characters>1791815</Characters>
  <Application>Microsoft Office Word</Application>
  <DocSecurity>0</DocSecurity>
  <Lines>14931</Lines>
  <Paragraphs>4203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2101965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Qualcomm (Ruiming)</cp:lastModifiedBy>
  <cp:revision>8</cp:revision>
  <cp:lastPrinted>2017-05-08T10:55:00Z</cp:lastPrinted>
  <dcterms:created xsi:type="dcterms:W3CDTF">2022-09-01T05:52:00Z</dcterms:created>
  <dcterms:modified xsi:type="dcterms:W3CDTF">2022-09-01T06:00:00Z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