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5EA0" w:rsidRDefault="00CA171B">
      <w:pPr>
        <w:tabs>
          <w:tab w:val="right" w:pos="9639"/>
        </w:tabs>
        <w:spacing w:after="0" w:line="260" w:lineRule="auto"/>
        <w:jc w:val="both"/>
        <w:rPr>
          <w:rFonts w:ascii="Arial" w:eastAsia="宋体" w:hAnsi="Arial"/>
          <w:b/>
          <w:sz w:val="24"/>
          <w:lang w:val="en-US" w:eastAsia="zh-CN"/>
        </w:rPr>
      </w:pPr>
      <w:bookmarkStart w:id="0" w:name="_Toc100944885"/>
      <w:bookmarkStart w:id="1" w:name="_Toc52568323"/>
      <w:bookmarkStart w:id="2" w:name="_Toc46492797"/>
      <w:bookmarkStart w:id="3" w:name="_Toc37200931"/>
      <w:bookmarkStart w:id="4" w:name="_Toc29248346"/>
      <w:bookmarkStart w:id="5" w:name="_GoBack"/>
      <w:bookmarkEnd w:id="5"/>
      <w:r>
        <w:rPr>
          <w:rFonts w:ascii="Arial" w:eastAsia="宋体" w:hAnsi="Arial"/>
          <w:b/>
          <w:sz w:val="24"/>
          <w:lang w:eastAsia="ja-JP"/>
        </w:rPr>
        <w:t>3GPP T</w:t>
      </w:r>
      <w:bookmarkStart w:id="6" w:name="_Ref452454252"/>
      <w:bookmarkEnd w:id="6"/>
      <w:r>
        <w:rPr>
          <w:rFonts w:ascii="Arial" w:eastAsia="宋体" w:hAnsi="Arial"/>
          <w:b/>
          <w:sz w:val="24"/>
          <w:lang w:eastAsia="ja-JP"/>
        </w:rPr>
        <w:t>SG-RAN WG2 Meeting #11</w:t>
      </w:r>
      <w:r>
        <w:rPr>
          <w:rFonts w:ascii="Arial" w:eastAsia="宋体" w:hAnsi="Arial" w:hint="eastAsia"/>
          <w:b/>
          <w:sz w:val="24"/>
          <w:lang w:val="en-US" w:eastAsia="zh-CN"/>
        </w:rPr>
        <w:t>8</w:t>
      </w:r>
      <w:r>
        <w:rPr>
          <w:rFonts w:ascii="Arial" w:eastAsia="宋体" w:hAnsi="Arial"/>
          <w:b/>
          <w:sz w:val="24"/>
          <w:lang w:eastAsia="ja-JP"/>
        </w:rPr>
        <w:t>-e</w:t>
      </w:r>
      <w:r>
        <w:rPr>
          <w:rFonts w:ascii="Arial" w:eastAsia="宋体" w:hAnsi="Arial"/>
          <w:b/>
          <w:sz w:val="24"/>
          <w:lang w:eastAsia="ja-JP"/>
        </w:rPr>
        <w:tab/>
      </w:r>
      <w:r>
        <w:rPr>
          <w:rFonts w:ascii="Arial" w:eastAsia="宋体" w:hAnsi="Arial" w:hint="eastAsia"/>
          <w:b/>
          <w:sz w:val="24"/>
          <w:lang w:eastAsia="ja-JP"/>
        </w:rPr>
        <w:t>R2-22</w:t>
      </w:r>
      <w:r>
        <w:rPr>
          <w:rFonts w:ascii="Arial" w:eastAsia="宋体" w:hAnsi="Arial"/>
          <w:b/>
          <w:sz w:val="24"/>
          <w:lang w:val="en-US" w:eastAsia="zh-CN"/>
        </w:rPr>
        <w:t>0</w:t>
      </w:r>
      <w:r>
        <w:rPr>
          <w:rFonts w:ascii="Arial" w:eastAsia="宋体" w:hAnsi="Arial" w:hint="eastAsia"/>
          <w:b/>
          <w:sz w:val="24"/>
          <w:lang w:val="en-US" w:eastAsia="zh-CN"/>
        </w:rPr>
        <w:t>6829</w:t>
      </w:r>
    </w:p>
    <w:p w:rsidR="00BA5EA0" w:rsidRDefault="00CA171B">
      <w:pPr>
        <w:spacing w:after="120" w:line="260" w:lineRule="auto"/>
        <w:jc w:val="both"/>
        <w:outlineLvl w:val="0"/>
        <w:rPr>
          <w:rFonts w:ascii="Arial" w:eastAsia="宋体" w:hAnsi="Arial"/>
          <w:b/>
          <w:sz w:val="24"/>
          <w:szCs w:val="24"/>
          <w:lang w:eastAsia="zh-CN"/>
        </w:rPr>
      </w:pPr>
      <w:r>
        <w:rPr>
          <w:rFonts w:ascii="Arial" w:eastAsia="宋体" w:hAnsi="Arial" w:hint="eastAsia"/>
          <w:b/>
          <w:sz w:val="24"/>
          <w:szCs w:val="24"/>
          <w:lang w:eastAsia="zh-CN"/>
        </w:rPr>
        <w:t>Online</w:t>
      </w:r>
      <w:r>
        <w:rPr>
          <w:rFonts w:ascii="Arial" w:eastAsia="宋体" w:hAnsi="Arial"/>
          <w:b/>
          <w:sz w:val="24"/>
          <w:szCs w:val="24"/>
          <w:lang w:eastAsia="zh-CN"/>
        </w:rPr>
        <w:t xml:space="preserve">, </w:t>
      </w:r>
      <w:r>
        <w:rPr>
          <w:rFonts w:ascii="Arial" w:eastAsia="宋体" w:hAnsi="Arial" w:hint="eastAsia"/>
          <w:b/>
          <w:sz w:val="24"/>
          <w:lang w:val="en-US" w:eastAsia="zh-CN"/>
        </w:rPr>
        <w:t>May</w:t>
      </w:r>
      <w:r>
        <w:rPr>
          <w:rFonts w:ascii="Arial" w:eastAsia="宋体" w:hAnsi="Arial"/>
          <w:b/>
          <w:sz w:val="24"/>
        </w:rPr>
        <w:t xml:space="preserve"> </w:t>
      </w:r>
      <w:r>
        <w:rPr>
          <w:rFonts w:ascii="Arial" w:eastAsia="宋体" w:hAnsi="Arial" w:hint="eastAsia"/>
          <w:b/>
          <w:sz w:val="24"/>
          <w:lang w:val="en-US" w:eastAsia="zh-CN"/>
        </w:rPr>
        <w:t>9</w:t>
      </w:r>
      <w:r>
        <w:rPr>
          <w:rFonts w:ascii="Arial" w:eastAsia="宋体" w:hAnsi="Arial"/>
          <w:b/>
          <w:sz w:val="24"/>
          <w:vertAlign w:val="superscript"/>
        </w:rPr>
        <w:t>t</w:t>
      </w:r>
      <w:r>
        <w:rPr>
          <w:rFonts w:ascii="Arial" w:eastAsia="宋体" w:hAnsi="Arial" w:hint="eastAsia"/>
          <w:b/>
          <w:sz w:val="24"/>
          <w:vertAlign w:val="superscript"/>
        </w:rPr>
        <w:t>h</w:t>
      </w:r>
      <w:r>
        <w:rPr>
          <w:rFonts w:ascii="Arial" w:eastAsia="宋体" w:hAnsi="Arial"/>
          <w:b/>
          <w:sz w:val="24"/>
        </w:rPr>
        <w:t xml:space="preserve"> – </w:t>
      </w:r>
      <w:r>
        <w:rPr>
          <w:rFonts w:ascii="Arial" w:eastAsia="宋体" w:hAnsi="Arial" w:hint="eastAsia"/>
          <w:b/>
          <w:sz w:val="24"/>
          <w:lang w:val="en-US" w:eastAsia="zh-CN"/>
        </w:rPr>
        <w:t>20</w:t>
      </w:r>
      <w:r>
        <w:rPr>
          <w:rFonts w:ascii="Arial" w:eastAsia="宋体" w:hAnsi="Arial" w:hint="eastAsia"/>
          <w:b/>
          <w:sz w:val="24"/>
          <w:vertAlign w:val="superscript"/>
          <w:lang w:val="en-US" w:eastAsia="zh-CN"/>
        </w:rPr>
        <w:t>th</w:t>
      </w:r>
      <w:r>
        <w:rPr>
          <w:rFonts w:ascii="Arial" w:eastAsia="宋体" w:hAnsi="Arial"/>
          <w:b/>
          <w:sz w:val="24"/>
        </w:rPr>
        <w:t>, 202</w:t>
      </w:r>
      <w:r>
        <w:rPr>
          <w:rFonts w:ascii="Arial" w:eastAsia="宋体" w:hAnsi="Arial" w:hint="eastAsia"/>
          <w:b/>
          <w:sz w:val="24"/>
        </w:rPr>
        <w:t>2</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BA5EA0">
        <w:tc>
          <w:tcPr>
            <w:tcW w:w="9641" w:type="dxa"/>
            <w:gridSpan w:val="9"/>
            <w:tcBorders>
              <w:top w:val="single" w:sz="4" w:space="0" w:color="auto"/>
              <w:left w:val="single" w:sz="4" w:space="0" w:color="auto"/>
              <w:right w:val="single" w:sz="4" w:space="0" w:color="auto"/>
            </w:tcBorders>
          </w:tcPr>
          <w:p w:rsidR="00BA5EA0" w:rsidRDefault="00CA171B">
            <w:pPr>
              <w:spacing w:after="0"/>
              <w:jc w:val="right"/>
              <w:rPr>
                <w:rFonts w:ascii="Arial" w:eastAsia="宋体" w:hAnsi="Arial"/>
                <w:i/>
              </w:rPr>
            </w:pPr>
            <w:r>
              <w:rPr>
                <w:rFonts w:ascii="Arial" w:eastAsia="宋体" w:hAnsi="Arial"/>
                <w:i/>
                <w:sz w:val="14"/>
              </w:rPr>
              <w:t>CR-Form-v12.2</w:t>
            </w:r>
          </w:p>
        </w:tc>
      </w:tr>
      <w:tr w:rsidR="00BA5EA0">
        <w:tc>
          <w:tcPr>
            <w:tcW w:w="9641" w:type="dxa"/>
            <w:gridSpan w:val="9"/>
            <w:tcBorders>
              <w:left w:val="single" w:sz="4" w:space="0" w:color="auto"/>
              <w:right w:val="single" w:sz="4" w:space="0" w:color="auto"/>
            </w:tcBorders>
          </w:tcPr>
          <w:p w:rsidR="00BA5EA0" w:rsidRDefault="00CA171B">
            <w:pPr>
              <w:spacing w:after="0"/>
              <w:jc w:val="center"/>
              <w:rPr>
                <w:rFonts w:ascii="Arial" w:eastAsia="宋体" w:hAnsi="Arial"/>
              </w:rPr>
            </w:pPr>
            <w:r>
              <w:rPr>
                <w:rFonts w:ascii="Arial" w:eastAsia="宋体" w:hAnsi="Arial"/>
                <w:b/>
                <w:sz w:val="32"/>
              </w:rPr>
              <w:t>CHANGE REQUEST</w:t>
            </w:r>
          </w:p>
        </w:tc>
      </w:tr>
      <w:tr w:rsidR="00BA5EA0">
        <w:tc>
          <w:tcPr>
            <w:tcW w:w="9641" w:type="dxa"/>
            <w:gridSpan w:val="9"/>
            <w:tcBorders>
              <w:left w:val="single" w:sz="4" w:space="0" w:color="auto"/>
              <w:right w:val="single" w:sz="4" w:space="0" w:color="auto"/>
            </w:tcBorders>
          </w:tcPr>
          <w:p w:rsidR="00BA5EA0" w:rsidRDefault="00BA5EA0">
            <w:pPr>
              <w:spacing w:after="0"/>
              <w:rPr>
                <w:rFonts w:ascii="Arial" w:eastAsia="宋体" w:hAnsi="Arial"/>
                <w:sz w:val="8"/>
                <w:szCs w:val="8"/>
              </w:rPr>
            </w:pPr>
          </w:p>
        </w:tc>
      </w:tr>
      <w:tr w:rsidR="00BA5EA0">
        <w:tc>
          <w:tcPr>
            <w:tcW w:w="142" w:type="dxa"/>
            <w:tcBorders>
              <w:left w:val="single" w:sz="4" w:space="0" w:color="auto"/>
            </w:tcBorders>
          </w:tcPr>
          <w:p w:rsidR="00BA5EA0" w:rsidRDefault="00BA5EA0">
            <w:pPr>
              <w:spacing w:after="0"/>
              <w:jc w:val="right"/>
              <w:rPr>
                <w:rFonts w:ascii="Arial" w:eastAsia="宋体" w:hAnsi="Arial"/>
              </w:rPr>
            </w:pPr>
          </w:p>
        </w:tc>
        <w:tc>
          <w:tcPr>
            <w:tcW w:w="1559" w:type="dxa"/>
            <w:shd w:val="pct30" w:color="FFFF00" w:fill="auto"/>
            <w:vAlign w:val="center"/>
          </w:tcPr>
          <w:p w:rsidR="00BA5EA0" w:rsidRDefault="00CA171B">
            <w:pPr>
              <w:spacing w:after="0"/>
              <w:jc w:val="center"/>
              <w:rPr>
                <w:rFonts w:ascii="Arial" w:eastAsia="宋体" w:hAnsi="Arial"/>
                <w:b/>
                <w:sz w:val="28"/>
                <w:lang w:eastAsia="zh-CN"/>
              </w:rPr>
            </w:pPr>
            <w:r>
              <w:rPr>
                <w:rFonts w:ascii="Arial" w:eastAsia="宋体" w:hAnsi="Arial"/>
              </w:rPr>
              <w:fldChar w:fldCharType="begin"/>
            </w:r>
            <w:r>
              <w:rPr>
                <w:rFonts w:ascii="Arial" w:eastAsia="宋体" w:hAnsi="Arial"/>
              </w:rPr>
              <w:instrText xml:space="preserve"> DOCPROPERTY  Spec#  \* MERGEFORMAT </w:instrText>
            </w:r>
            <w:r>
              <w:rPr>
                <w:rFonts w:ascii="Arial" w:eastAsia="宋体" w:hAnsi="Arial"/>
              </w:rPr>
              <w:fldChar w:fldCharType="separate"/>
            </w:r>
            <w:r>
              <w:rPr>
                <w:rFonts w:ascii="Arial" w:eastAsia="宋体" w:hAnsi="Arial"/>
                <w:b/>
                <w:sz w:val="28"/>
              </w:rPr>
              <w:t>37.340</w:t>
            </w:r>
            <w:r>
              <w:rPr>
                <w:rFonts w:ascii="Arial" w:eastAsia="宋体" w:hAnsi="Arial"/>
                <w:b/>
                <w:sz w:val="28"/>
              </w:rPr>
              <w:fldChar w:fldCharType="end"/>
            </w:r>
          </w:p>
        </w:tc>
        <w:tc>
          <w:tcPr>
            <w:tcW w:w="709" w:type="dxa"/>
            <w:vAlign w:val="center"/>
          </w:tcPr>
          <w:p w:rsidR="00BA5EA0" w:rsidRDefault="00CA171B">
            <w:pPr>
              <w:spacing w:after="0"/>
              <w:jc w:val="center"/>
              <w:rPr>
                <w:rFonts w:ascii="Arial" w:eastAsia="宋体" w:hAnsi="Arial"/>
              </w:rPr>
            </w:pPr>
            <w:r>
              <w:rPr>
                <w:rFonts w:ascii="Arial" w:eastAsia="宋体" w:hAnsi="Arial"/>
                <w:b/>
                <w:sz w:val="28"/>
              </w:rPr>
              <w:t>CR</w:t>
            </w:r>
          </w:p>
        </w:tc>
        <w:tc>
          <w:tcPr>
            <w:tcW w:w="1276" w:type="dxa"/>
            <w:shd w:val="pct30" w:color="FFFF00" w:fill="auto"/>
            <w:vAlign w:val="center"/>
          </w:tcPr>
          <w:p w:rsidR="00BA5EA0" w:rsidRDefault="00CA171B">
            <w:pPr>
              <w:spacing w:after="0"/>
              <w:jc w:val="center"/>
              <w:rPr>
                <w:rFonts w:ascii="Arial" w:eastAsia="宋体" w:hAnsi="Arial"/>
              </w:rPr>
            </w:pPr>
            <w:r>
              <w:rPr>
                <w:rFonts w:ascii="Arial" w:eastAsia="宋体" w:hAnsi="Arial"/>
                <w:b/>
                <w:sz w:val="28"/>
              </w:rPr>
              <w:t>0310</w:t>
            </w:r>
          </w:p>
        </w:tc>
        <w:tc>
          <w:tcPr>
            <w:tcW w:w="709" w:type="dxa"/>
            <w:vAlign w:val="center"/>
          </w:tcPr>
          <w:p w:rsidR="00BA5EA0" w:rsidRDefault="00CA171B">
            <w:pPr>
              <w:tabs>
                <w:tab w:val="right" w:pos="625"/>
              </w:tabs>
              <w:spacing w:after="0"/>
              <w:jc w:val="center"/>
              <w:rPr>
                <w:rFonts w:ascii="Arial" w:eastAsia="宋体" w:hAnsi="Arial"/>
              </w:rPr>
            </w:pPr>
            <w:r>
              <w:rPr>
                <w:rFonts w:ascii="Arial" w:eastAsia="宋体" w:hAnsi="Arial"/>
                <w:b/>
                <w:bCs/>
                <w:sz w:val="28"/>
              </w:rPr>
              <w:t>rev</w:t>
            </w:r>
          </w:p>
        </w:tc>
        <w:tc>
          <w:tcPr>
            <w:tcW w:w="992" w:type="dxa"/>
            <w:shd w:val="pct30" w:color="FFFF00" w:fill="auto"/>
            <w:vAlign w:val="center"/>
          </w:tcPr>
          <w:p w:rsidR="00BA5EA0" w:rsidRDefault="00CA171B">
            <w:pPr>
              <w:spacing w:after="0"/>
              <w:jc w:val="center"/>
              <w:rPr>
                <w:rFonts w:ascii="Arial" w:eastAsia="宋体" w:hAnsi="Arial"/>
                <w:b/>
                <w:lang w:eastAsia="zh-CN"/>
              </w:rPr>
            </w:pPr>
            <w:r>
              <w:rPr>
                <w:rFonts w:ascii="Arial" w:eastAsia="宋体" w:hAnsi="Arial" w:hint="eastAsia"/>
                <w:b/>
                <w:sz w:val="28"/>
                <w:lang w:val="en-US" w:eastAsia="zh-CN"/>
              </w:rPr>
              <w:t>3</w:t>
            </w:r>
          </w:p>
        </w:tc>
        <w:tc>
          <w:tcPr>
            <w:tcW w:w="2410" w:type="dxa"/>
            <w:vAlign w:val="center"/>
          </w:tcPr>
          <w:p w:rsidR="00BA5EA0" w:rsidRDefault="00CA171B">
            <w:pPr>
              <w:tabs>
                <w:tab w:val="right" w:pos="1825"/>
              </w:tabs>
              <w:spacing w:after="0"/>
              <w:jc w:val="center"/>
              <w:rPr>
                <w:rFonts w:ascii="Arial" w:eastAsia="宋体" w:hAnsi="Arial"/>
              </w:rPr>
            </w:pPr>
            <w:r>
              <w:rPr>
                <w:rFonts w:ascii="Arial" w:eastAsia="宋体" w:hAnsi="Arial"/>
                <w:b/>
                <w:sz w:val="28"/>
                <w:szCs w:val="28"/>
              </w:rPr>
              <w:t>Current version:</w:t>
            </w:r>
          </w:p>
        </w:tc>
        <w:tc>
          <w:tcPr>
            <w:tcW w:w="1701" w:type="dxa"/>
            <w:shd w:val="pct30" w:color="FFFF00" w:fill="auto"/>
            <w:vAlign w:val="center"/>
          </w:tcPr>
          <w:p w:rsidR="00BA5EA0" w:rsidRDefault="00CA171B">
            <w:pPr>
              <w:spacing w:after="0"/>
              <w:jc w:val="center"/>
              <w:rPr>
                <w:rFonts w:ascii="Arial" w:eastAsia="宋体" w:hAnsi="Arial"/>
                <w:sz w:val="28"/>
              </w:rPr>
            </w:pPr>
            <w:r>
              <w:rPr>
                <w:rFonts w:ascii="Arial" w:eastAsia="宋体" w:hAnsi="Arial"/>
              </w:rPr>
              <w:fldChar w:fldCharType="begin"/>
            </w:r>
            <w:r>
              <w:rPr>
                <w:rFonts w:ascii="Arial" w:eastAsia="宋体" w:hAnsi="Arial"/>
              </w:rPr>
              <w:instrText xml:space="preserve"> DOCPROPERTY  Version  \* MERGEFORMAT </w:instrText>
            </w:r>
            <w:r>
              <w:rPr>
                <w:rFonts w:ascii="Arial" w:eastAsia="宋体" w:hAnsi="Arial"/>
              </w:rPr>
              <w:fldChar w:fldCharType="separate"/>
            </w:r>
            <w:r>
              <w:rPr>
                <w:rFonts w:ascii="Arial" w:eastAsia="宋体" w:hAnsi="Arial"/>
                <w:b/>
                <w:sz w:val="28"/>
              </w:rPr>
              <w:t>1</w:t>
            </w:r>
            <w:r>
              <w:rPr>
                <w:rFonts w:ascii="Arial" w:eastAsia="宋体" w:hAnsi="Arial" w:hint="eastAsia"/>
                <w:b/>
                <w:sz w:val="28"/>
                <w:lang w:val="en-US" w:eastAsia="zh-CN"/>
              </w:rPr>
              <w:t>7</w:t>
            </w:r>
            <w:r>
              <w:rPr>
                <w:rFonts w:ascii="Arial" w:eastAsia="宋体" w:hAnsi="Arial"/>
                <w:b/>
                <w:sz w:val="28"/>
              </w:rPr>
              <w:t>.</w:t>
            </w:r>
            <w:r>
              <w:rPr>
                <w:rFonts w:ascii="Arial" w:eastAsia="宋体" w:hAnsi="Arial" w:hint="eastAsia"/>
                <w:b/>
                <w:sz w:val="28"/>
                <w:lang w:val="en-US" w:eastAsia="zh-CN"/>
              </w:rPr>
              <w:t>0</w:t>
            </w:r>
            <w:r>
              <w:rPr>
                <w:rFonts w:ascii="Arial" w:eastAsia="宋体" w:hAnsi="Arial"/>
                <w:b/>
                <w:sz w:val="28"/>
              </w:rPr>
              <w:t>.0</w:t>
            </w:r>
            <w:r>
              <w:rPr>
                <w:rFonts w:ascii="Arial" w:eastAsia="宋体" w:hAnsi="Arial"/>
                <w:b/>
                <w:sz w:val="28"/>
              </w:rPr>
              <w:fldChar w:fldCharType="end"/>
            </w:r>
          </w:p>
        </w:tc>
        <w:tc>
          <w:tcPr>
            <w:tcW w:w="143" w:type="dxa"/>
            <w:tcBorders>
              <w:right w:val="single" w:sz="4" w:space="0" w:color="auto"/>
            </w:tcBorders>
          </w:tcPr>
          <w:p w:rsidR="00BA5EA0" w:rsidRDefault="00BA5EA0">
            <w:pPr>
              <w:spacing w:after="0"/>
              <w:rPr>
                <w:rFonts w:ascii="Arial" w:eastAsia="宋体" w:hAnsi="Arial"/>
              </w:rPr>
            </w:pPr>
          </w:p>
        </w:tc>
      </w:tr>
      <w:tr w:rsidR="00BA5EA0">
        <w:tc>
          <w:tcPr>
            <w:tcW w:w="9641" w:type="dxa"/>
            <w:gridSpan w:val="9"/>
            <w:tcBorders>
              <w:left w:val="single" w:sz="4" w:space="0" w:color="auto"/>
              <w:right w:val="single" w:sz="4" w:space="0" w:color="auto"/>
            </w:tcBorders>
          </w:tcPr>
          <w:p w:rsidR="00BA5EA0" w:rsidRDefault="00BA5EA0">
            <w:pPr>
              <w:spacing w:after="0"/>
              <w:rPr>
                <w:rFonts w:ascii="Arial" w:eastAsia="宋体" w:hAnsi="Arial"/>
              </w:rPr>
            </w:pPr>
          </w:p>
        </w:tc>
      </w:tr>
      <w:tr w:rsidR="00BA5EA0">
        <w:tc>
          <w:tcPr>
            <w:tcW w:w="9641" w:type="dxa"/>
            <w:gridSpan w:val="9"/>
            <w:tcBorders>
              <w:top w:val="single" w:sz="4" w:space="0" w:color="auto"/>
            </w:tcBorders>
          </w:tcPr>
          <w:p w:rsidR="00BA5EA0" w:rsidRDefault="00CA171B">
            <w:pPr>
              <w:spacing w:after="0"/>
              <w:jc w:val="center"/>
              <w:rPr>
                <w:rFonts w:ascii="Arial" w:eastAsia="宋体" w:hAnsi="Arial" w:cs="Arial"/>
                <w:i/>
              </w:rPr>
            </w:pPr>
            <w:r>
              <w:rPr>
                <w:rFonts w:ascii="Arial" w:eastAsia="宋体" w:hAnsi="Arial" w:cs="Arial"/>
                <w:i/>
              </w:rPr>
              <w:t xml:space="preserve">For </w:t>
            </w:r>
            <w:hyperlink r:id="rId10" w:anchor="_blank" w:history="1">
              <w:r>
                <w:rPr>
                  <w:rFonts w:ascii="Arial" w:eastAsia="宋体" w:hAnsi="Arial" w:cs="Arial"/>
                  <w:b/>
                  <w:i/>
                  <w:color w:val="FF0000"/>
                  <w:u w:val="single"/>
                </w:rPr>
                <w:t>HE</w:t>
              </w:r>
              <w:bookmarkStart w:id="7" w:name="_Hlt497126619"/>
              <w:r>
                <w:rPr>
                  <w:rFonts w:ascii="Arial" w:eastAsia="宋体" w:hAnsi="Arial" w:cs="Arial"/>
                  <w:b/>
                  <w:i/>
                  <w:color w:val="FF0000"/>
                  <w:u w:val="single"/>
                </w:rPr>
                <w:t>L</w:t>
              </w:r>
              <w:bookmarkEnd w:id="7"/>
              <w:r>
                <w:rPr>
                  <w:rFonts w:ascii="Arial" w:eastAsia="宋体" w:hAnsi="Arial" w:cs="Arial"/>
                  <w:b/>
                  <w:i/>
                  <w:color w:val="FF0000"/>
                  <w:u w:val="single"/>
                </w:rPr>
                <w:t>P</w:t>
              </w:r>
            </w:hyperlink>
            <w:r>
              <w:rPr>
                <w:rFonts w:ascii="Arial" w:eastAsia="宋体" w:hAnsi="Arial" w:cs="Arial"/>
                <w:b/>
                <w:i/>
                <w:color w:val="FF0000"/>
              </w:rPr>
              <w:t xml:space="preserve"> </w:t>
            </w:r>
            <w:r>
              <w:rPr>
                <w:rFonts w:ascii="Arial" w:eastAsia="宋体" w:hAnsi="Arial" w:cs="Arial"/>
                <w:i/>
              </w:rPr>
              <w:t xml:space="preserve">on using this form: comprehensive instructions can be found at </w:t>
            </w:r>
            <w:r>
              <w:rPr>
                <w:rFonts w:ascii="Arial" w:eastAsia="宋体" w:hAnsi="Arial" w:cs="Arial"/>
                <w:i/>
              </w:rPr>
              <w:br/>
            </w:r>
            <w:hyperlink r:id="rId11" w:history="1">
              <w:r>
                <w:rPr>
                  <w:rFonts w:ascii="Arial" w:eastAsia="宋体" w:hAnsi="Arial" w:cs="Arial"/>
                  <w:i/>
                  <w:color w:val="0000FF"/>
                  <w:u w:val="single"/>
                </w:rPr>
                <w:t>http://www.3gpp.org/Change-Requests</w:t>
              </w:r>
            </w:hyperlink>
            <w:r>
              <w:rPr>
                <w:rFonts w:ascii="Arial" w:eastAsia="宋体" w:hAnsi="Arial" w:cs="Arial"/>
                <w:i/>
              </w:rPr>
              <w:t>.</w:t>
            </w:r>
          </w:p>
        </w:tc>
      </w:tr>
      <w:tr w:rsidR="00BA5EA0">
        <w:tc>
          <w:tcPr>
            <w:tcW w:w="9641" w:type="dxa"/>
            <w:gridSpan w:val="9"/>
          </w:tcPr>
          <w:p w:rsidR="00BA5EA0" w:rsidRDefault="00BA5EA0">
            <w:pPr>
              <w:spacing w:after="0"/>
              <w:rPr>
                <w:rFonts w:ascii="Arial" w:eastAsia="宋体" w:hAnsi="Arial"/>
                <w:sz w:val="8"/>
                <w:szCs w:val="8"/>
              </w:rPr>
            </w:pPr>
          </w:p>
        </w:tc>
      </w:tr>
    </w:tbl>
    <w:p w:rsidR="00BA5EA0" w:rsidRDefault="00BA5EA0">
      <w:pPr>
        <w:rPr>
          <w:rFonts w:eastAsia="宋体"/>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BA5EA0">
        <w:tc>
          <w:tcPr>
            <w:tcW w:w="2835" w:type="dxa"/>
          </w:tcPr>
          <w:p w:rsidR="00BA5EA0" w:rsidRDefault="00CA171B">
            <w:pPr>
              <w:tabs>
                <w:tab w:val="right" w:pos="2751"/>
              </w:tabs>
              <w:spacing w:after="0"/>
              <w:rPr>
                <w:rFonts w:ascii="Arial" w:eastAsia="宋体" w:hAnsi="Arial"/>
                <w:b/>
                <w:i/>
              </w:rPr>
            </w:pPr>
            <w:r>
              <w:rPr>
                <w:rFonts w:ascii="Arial" w:eastAsia="宋体" w:hAnsi="Arial"/>
                <w:b/>
                <w:i/>
              </w:rPr>
              <w:t>Proposed change affects:</w:t>
            </w:r>
          </w:p>
        </w:tc>
        <w:tc>
          <w:tcPr>
            <w:tcW w:w="1418" w:type="dxa"/>
          </w:tcPr>
          <w:p w:rsidR="00BA5EA0" w:rsidRDefault="00CA171B">
            <w:pPr>
              <w:spacing w:after="0"/>
              <w:jc w:val="right"/>
              <w:rPr>
                <w:rFonts w:ascii="Arial" w:eastAsia="宋体" w:hAnsi="Arial"/>
              </w:rPr>
            </w:pPr>
            <w:r>
              <w:rPr>
                <w:rFonts w:ascii="Arial" w:eastAsia="宋体" w:hAnsi="Arial"/>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rsidR="00BA5EA0" w:rsidRDefault="00BA5EA0">
            <w:pPr>
              <w:spacing w:after="0"/>
              <w:jc w:val="center"/>
              <w:rPr>
                <w:rFonts w:ascii="Arial" w:eastAsia="宋体" w:hAnsi="Arial"/>
                <w:b/>
                <w:caps/>
              </w:rPr>
            </w:pPr>
          </w:p>
        </w:tc>
        <w:tc>
          <w:tcPr>
            <w:tcW w:w="709" w:type="dxa"/>
            <w:tcBorders>
              <w:left w:val="single" w:sz="4" w:space="0" w:color="auto"/>
            </w:tcBorders>
          </w:tcPr>
          <w:p w:rsidR="00BA5EA0" w:rsidRDefault="00CA171B">
            <w:pPr>
              <w:spacing w:after="0"/>
              <w:jc w:val="right"/>
              <w:rPr>
                <w:rFonts w:ascii="Arial" w:eastAsia="宋体" w:hAnsi="Arial"/>
                <w:u w:val="single"/>
              </w:rPr>
            </w:pPr>
            <w:r>
              <w:rPr>
                <w:rFonts w:ascii="Arial" w:eastAsia="宋体" w:hAnsi="Arial"/>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rsidR="00BA5EA0" w:rsidRDefault="00CA171B">
            <w:pPr>
              <w:spacing w:after="0"/>
              <w:jc w:val="center"/>
              <w:rPr>
                <w:rFonts w:ascii="Arial" w:eastAsia="宋体" w:hAnsi="Arial"/>
                <w:b/>
                <w:caps/>
              </w:rPr>
            </w:pPr>
            <w:r>
              <w:rPr>
                <w:rFonts w:ascii="Arial" w:eastAsia="宋体" w:hAnsi="Arial"/>
                <w:b/>
                <w:caps/>
              </w:rPr>
              <w:t>x</w:t>
            </w:r>
          </w:p>
        </w:tc>
        <w:tc>
          <w:tcPr>
            <w:tcW w:w="2126" w:type="dxa"/>
          </w:tcPr>
          <w:p w:rsidR="00BA5EA0" w:rsidRDefault="00CA171B">
            <w:pPr>
              <w:spacing w:after="0"/>
              <w:jc w:val="right"/>
              <w:rPr>
                <w:rFonts w:ascii="Arial" w:eastAsia="宋体" w:hAnsi="Arial"/>
                <w:u w:val="single"/>
              </w:rPr>
            </w:pPr>
            <w:r>
              <w:rPr>
                <w:rFonts w:ascii="Arial" w:eastAsia="宋体" w:hAnsi="Arial"/>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rsidR="00BA5EA0" w:rsidRDefault="00CA171B">
            <w:pPr>
              <w:spacing w:after="0"/>
              <w:jc w:val="center"/>
              <w:rPr>
                <w:rFonts w:ascii="Arial" w:eastAsia="宋体" w:hAnsi="Arial"/>
                <w:b/>
                <w:caps/>
              </w:rPr>
            </w:pPr>
            <w:r>
              <w:rPr>
                <w:rFonts w:ascii="Arial" w:eastAsia="宋体" w:hAnsi="Arial"/>
                <w:b/>
                <w:caps/>
              </w:rPr>
              <w:t>x</w:t>
            </w:r>
          </w:p>
        </w:tc>
        <w:tc>
          <w:tcPr>
            <w:tcW w:w="1418" w:type="dxa"/>
            <w:tcBorders>
              <w:left w:val="nil"/>
            </w:tcBorders>
          </w:tcPr>
          <w:p w:rsidR="00BA5EA0" w:rsidRDefault="00CA171B">
            <w:pPr>
              <w:spacing w:after="0"/>
              <w:jc w:val="right"/>
              <w:rPr>
                <w:rFonts w:ascii="Arial" w:eastAsia="宋体" w:hAnsi="Arial"/>
              </w:rPr>
            </w:pPr>
            <w:r>
              <w:rPr>
                <w:rFonts w:ascii="Arial" w:eastAsia="宋体" w:hAnsi="Arial"/>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rsidR="00BA5EA0" w:rsidRDefault="00BA5EA0">
            <w:pPr>
              <w:spacing w:after="0"/>
              <w:jc w:val="center"/>
              <w:rPr>
                <w:rFonts w:ascii="Arial" w:eastAsia="宋体" w:hAnsi="Arial"/>
                <w:b/>
                <w:bCs/>
                <w:caps/>
              </w:rPr>
            </w:pPr>
          </w:p>
        </w:tc>
      </w:tr>
    </w:tbl>
    <w:p w:rsidR="00BA5EA0" w:rsidRDefault="00BA5EA0">
      <w:pPr>
        <w:rPr>
          <w:rFonts w:eastAsia="宋体"/>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BA5EA0">
        <w:tc>
          <w:tcPr>
            <w:tcW w:w="9640" w:type="dxa"/>
            <w:gridSpan w:val="11"/>
          </w:tcPr>
          <w:p w:rsidR="00BA5EA0" w:rsidRDefault="00BA5EA0">
            <w:pPr>
              <w:spacing w:after="0"/>
              <w:rPr>
                <w:rFonts w:ascii="Arial" w:eastAsia="宋体" w:hAnsi="Arial"/>
                <w:sz w:val="8"/>
                <w:szCs w:val="8"/>
              </w:rPr>
            </w:pPr>
          </w:p>
        </w:tc>
      </w:tr>
      <w:tr w:rsidR="00BA5EA0">
        <w:tc>
          <w:tcPr>
            <w:tcW w:w="1843" w:type="dxa"/>
            <w:tcBorders>
              <w:top w:val="single" w:sz="4" w:space="0" w:color="auto"/>
              <w:left w:val="single" w:sz="4" w:space="0" w:color="auto"/>
            </w:tcBorders>
          </w:tcPr>
          <w:p w:rsidR="00BA5EA0" w:rsidRDefault="00CA171B">
            <w:pPr>
              <w:tabs>
                <w:tab w:val="right" w:pos="1759"/>
              </w:tabs>
              <w:spacing w:after="0"/>
              <w:rPr>
                <w:rFonts w:ascii="Arial" w:eastAsia="宋体" w:hAnsi="Arial"/>
                <w:b/>
                <w:i/>
              </w:rPr>
            </w:pPr>
            <w:r>
              <w:rPr>
                <w:rFonts w:ascii="Arial" w:eastAsia="宋体" w:hAnsi="Arial"/>
                <w:b/>
                <w:i/>
              </w:rPr>
              <w:t>Title:</w:t>
            </w:r>
            <w:r>
              <w:rPr>
                <w:rFonts w:ascii="Arial" w:eastAsia="宋体" w:hAnsi="Arial"/>
                <w:b/>
                <w:i/>
              </w:rPr>
              <w:tab/>
            </w:r>
          </w:p>
        </w:tc>
        <w:tc>
          <w:tcPr>
            <w:tcW w:w="7797" w:type="dxa"/>
            <w:gridSpan w:val="10"/>
            <w:tcBorders>
              <w:top w:val="single" w:sz="4" w:space="0" w:color="auto"/>
              <w:right w:val="single" w:sz="4" w:space="0" w:color="auto"/>
            </w:tcBorders>
            <w:shd w:val="pct30" w:color="FFFF00" w:fill="auto"/>
          </w:tcPr>
          <w:p w:rsidR="00BA5EA0" w:rsidRDefault="00CA171B">
            <w:pPr>
              <w:spacing w:after="0"/>
              <w:ind w:left="100"/>
              <w:rPr>
                <w:rFonts w:ascii="Arial" w:eastAsia="宋体" w:hAnsi="Arial"/>
                <w:lang w:val="en-US" w:eastAsia="zh-CN"/>
              </w:rPr>
            </w:pPr>
            <w:r>
              <w:rPr>
                <w:rFonts w:ascii="Arial" w:eastAsia="宋体" w:hAnsi="Arial"/>
                <w:lang w:val="en-US" w:eastAsia="zh-CN"/>
              </w:rPr>
              <w:t>C</w:t>
            </w:r>
            <w:r>
              <w:rPr>
                <w:rFonts w:ascii="Arial" w:eastAsia="宋体" w:hAnsi="Arial" w:hint="eastAsia"/>
                <w:lang w:val="en-US" w:eastAsia="zh-CN"/>
              </w:rPr>
              <w:t xml:space="preserve">orrections </w:t>
            </w:r>
            <w:r>
              <w:rPr>
                <w:rFonts w:ascii="Arial" w:eastAsia="宋体" w:hAnsi="Arial"/>
                <w:lang w:val="en-US" w:eastAsia="zh-CN"/>
              </w:rPr>
              <w:t>on</w:t>
            </w:r>
            <w:r>
              <w:rPr>
                <w:rFonts w:ascii="Arial" w:eastAsia="宋体" w:hAnsi="Arial" w:hint="eastAsia"/>
                <w:lang w:val="en-US" w:eastAsia="zh-CN"/>
              </w:rPr>
              <w:t xml:space="preserve"> TS 37.340 </w:t>
            </w:r>
            <w:r>
              <w:rPr>
                <w:rFonts w:ascii="Arial" w:eastAsia="宋体" w:hAnsi="Arial"/>
                <w:lang w:val="en-US" w:eastAsia="zh-CN"/>
              </w:rPr>
              <w:t>for</w:t>
            </w:r>
            <w:r>
              <w:rPr>
                <w:rFonts w:ascii="Arial" w:eastAsia="宋体" w:hAnsi="Arial" w:hint="eastAsia"/>
                <w:lang w:val="en-US" w:eastAsia="zh-CN"/>
              </w:rPr>
              <w:t xml:space="preserve"> DCCA enhancement</w:t>
            </w:r>
          </w:p>
        </w:tc>
      </w:tr>
      <w:tr w:rsidR="00BA5EA0">
        <w:tc>
          <w:tcPr>
            <w:tcW w:w="1843" w:type="dxa"/>
            <w:tcBorders>
              <w:left w:val="single" w:sz="4" w:space="0" w:color="auto"/>
            </w:tcBorders>
          </w:tcPr>
          <w:p w:rsidR="00BA5EA0" w:rsidRDefault="00BA5EA0">
            <w:pPr>
              <w:spacing w:after="0"/>
              <w:rPr>
                <w:rFonts w:ascii="Arial" w:eastAsia="宋体" w:hAnsi="Arial"/>
                <w:b/>
                <w:i/>
                <w:sz w:val="8"/>
                <w:szCs w:val="8"/>
              </w:rPr>
            </w:pPr>
          </w:p>
        </w:tc>
        <w:tc>
          <w:tcPr>
            <w:tcW w:w="7797" w:type="dxa"/>
            <w:gridSpan w:val="10"/>
            <w:tcBorders>
              <w:right w:val="single" w:sz="4" w:space="0" w:color="auto"/>
            </w:tcBorders>
          </w:tcPr>
          <w:p w:rsidR="00BA5EA0" w:rsidRDefault="00BA5EA0">
            <w:pPr>
              <w:spacing w:after="0"/>
              <w:rPr>
                <w:rFonts w:ascii="Arial" w:eastAsia="宋体" w:hAnsi="Arial"/>
                <w:sz w:val="8"/>
                <w:szCs w:val="8"/>
              </w:rPr>
            </w:pPr>
          </w:p>
        </w:tc>
      </w:tr>
      <w:tr w:rsidR="00BA5EA0">
        <w:tc>
          <w:tcPr>
            <w:tcW w:w="1843" w:type="dxa"/>
            <w:tcBorders>
              <w:left w:val="single" w:sz="4" w:space="0" w:color="auto"/>
            </w:tcBorders>
          </w:tcPr>
          <w:p w:rsidR="00BA5EA0" w:rsidRDefault="00CA171B">
            <w:pPr>
              <w:tabs>
                <w:tab w:val="right" w:pos="1759"/>
              </w:tabs>
              <w:spacing w:after="0"/>
              <w:rPr>
                <w:rFonts w:ascii="Arial" w:eastAsia="宋体" w:hAnsi="Arial"/>
                <w:b/>
                <w:i/>
              </w:rPr>
            </w:pPr>
            <w:r>
              <w:rPr>
                <w:rFonts w:ascii="Arial" w:eastAsia="宋体" w:hAnsi="Arial"/>
                <w:b/>
                <w:i/>
              </w:rPr>
              <w:t>Source to WG:</w:t>
            </w:r>
          </w:p>
        </w:tc>
        <w:tc>
          <w:tcPr>
            <w:tcW w:w="7797" w:type="dxa"/>
            <w:gridSpan w:val="10"/>
            <w:tcBorders>
              <w:right w:val="single" w:sz="4" w:space="0" w:color="auto"/>
            </w:tcBorders>
            <w:shd w:val="pct30" w:color="FFFF00" w:fill="auto"/>
          </w:tcPr>
          <w:p w:rsidR="00BA5EA0" w:rsidRDefault="00CA171B">
            <w:pPr>
              <w:spacing w:after="0"/>
              <w:ind w:left="100"/>
              <w:rPr>
                <w:rFonts w:ascii="Arial" w:eastAsia="宋体" w:hAnsi="Arial"/>
                <w:lang w:eastAsia="zh-CN"/>
              </w:rPr>
            </w:pPr>
            <w:r>
              <w:rPr>
                <w:rFonts w:ascii="Arial" w:eastAsia="宋体" w:hAnsi="Arial"/>
              </w:rPr>
              <w:fldChar w:fldCharType="begin"/>
            </w:r>
            <w:r>
              <w:rPr>
                <w:rFonts w:ascii="Arial" w:eastAsia="宋体" w:hAnsi="Arial"/>
              </w:rPr>
              <w:instrText xml:space="preserve"> DOCPROPERTY  SourceIfWg  \* MERGEFORMAT </w:instrText>
            </w:r>
            <w:r>
              <w:rPr>
                <w:rFonts w:ascii="Arial" w:eastAsia="宋体" w:hAnsi="Arial"/>
              </w:rPr>
              <w:fldChar w:fldCharType="separate"/>
            </w:r>
            <w:r>
              <w:rPr>
                <w:rFonts w:ascii="Arial" w:eastAsia="宋体" w:hAnsi="Arial" w:hint="eastAsia"/>
              </w:rPr>
              <w:t>ZTE Corporation, Sanechips</w:t>
            </w:r>
            <w:r>
              <w:rPr>
                <w:rFonts w:ascii="Arial" w:eastAsia="宋体" w:hAnsi="Arial"/>
              </w:rPr>
              <w:t>, CATT</w:t>
            </w:r>
            <w:r>
              <w:rPr>
                <w:rFonts w:ascii="Arial" w:eastAsia="宋体" w:hAnsi="Arial" w:hint="eastAsia"/>
                <w:lang w:val="en-US" w:eastAsia="zh-CN"/>
              </w:rPr>
              <w:t>, Ericsson</w:t>
            </w:r>
            <w:r>
              <w:rPr>
                <w:rFonts w:ascii="Arial" w:eastAsia="宋体" w:hAnsi="Arial"/>
              </w:rPr>
              <w:t xml:space="preserve"> </w:t>
            </w:r>
            <w:r>
              <w:rPr>
                <w:rFonts w:ascii="Arial" w:eastAsia="宋体" w:hAnsi="Arial"/>
              </w:rPr>
              <w:fldChar w:fldCharType="end"/>
            </w:r>
          </w:p>
        </w:tc>
      </w:tr>
      <w:tr w:rsidR="00BA5EA0">
        <w:tc>
          <w:tcPr>
            <w:tcW w:w="1843" w:type="dxa"/>
            <w:tcBorders>
              <w:left w:val="single" w:sz="4" w:space="0" w:color="auto"/>
            </w:tcBorders>
          </w:tcPr>
          <w:p w:rsidR="00BA5EA0" w:rsidRDefault="00CA171B">
            <w:pPr>
              <w:tabs>
                <w:tab w:val="right" w:pos="1759"/>
              </w:tabs>
              <w:spacing w:after="0"/>
              <w:rPr>
                <w:rFonts w:ascii="Arial" w:eastAsia="宋体" w:hAnsi="Arial"/>
                <w:b/>
                <w:i/>
              </w:rPr>
            </w:pPr>
            <w:bookmarkStart w:id="8" w:name="OLE_LINK18"/>
            <w:bookmarkStart w:id="9" w:name="OLE_LINK19"/>
            <w:r>
              <w:rPr>
                <w:rFonts w:ascii="Arial" w:eastAsia="宋体" w:hAnsi="Arial"/>
                <w:b/>
                <w:i/>
              </w:rPr>
              <w:t>Source to TSG:</w:t>
            </w:r>
            <w:bookmarkEnd w:id="8"/>
            <w:bookmarkEnd w:id="9"/>
          </w:p>
        </w:tc>
        <w:tc>
          <w:tcPr>
            <w:tcW w:w="7797" w:type="dxa"/>
            <w:gridSpan w:val="10"/>
            <w:tcBorders>
              <w:right w:val="single" w:sz="4" w:space="0" w:color="auto"/>
            </w:tcBorders>
            <w:shd w:val="pct30" w:color="FFFF00" w:fill="auto"/>
          </w:tcPr>
          <w:p w:rsidR="00BA5EA0" w:rsidRDefault="00CA171B">
            <w:pPr>
              <w:spacing w:after="0"/>
              <w:ind w:left="100"/>
              <w:rPr>
                <w:rFonts w:ascii="Arial" w:eastAsia="宋体" w:hAnsi="Arial"/>
                <w:lang w:eastAsia="zh-CN"/>
              </w:rPr>
            </w:pPr>
            <w:r>
              <w:rPr>
                <w:rFonts w:ascii="Arial" w:eastAsia="宋体" w:hAnsi="Arial"/>
              </w:rPr>
              <w:fldChar w:fldCharType="begin"/>
            </w:r>
            <w:r>
              <w:rPr>
                <w:rFonts w:ascii="Arial" w:eastAsia="宋体" w:hAnsi="Arial"/>
              </w:rPr>
              <w:instrText xml:space="preserve"> DOCPROPERTY  SourceIfTsg  \* MERGEFORMAT </w:instrText>
            </w:r>
            <w:r>
              <w:rPr>
                <w:rFonts w:ascii="Arial" w:eastAsia="宋体" w:hAnsi="Arial"/>
              </w:rPr>
              <w:fldChar w:fldCharType="separate"/>
            </w:r>
            <w:r>
              <w:rPr>
                <w:rFonts w:ascii="Arial" w:eastAsia="宋体" w:hAnsi="Arial" w:hint="eastAsia"/>
                <w:lang w:eastAsia="zh-CN"/>
              </w:rPr>
              <w:t>R2</w:t>
            </w:r>
            <w:r>
              <w:rPr>
                <w:rFonts w:ascii="Arial" w:eastAsia="宋体" w:hAnsi="Arial"/>
              </w:rPr>
              <w:fldChar w:fldCharType="end"/>
            </w:r>
          </w:p>
        </w:tc>
      </w:tr>
      <w:tr w:rsidR="00BA5EA0">
        <w:tc>
          <w:tcPr>
            <w:tcW w:w="1843" w:type="dxa"/>
            <w:tcBorders>
              <w:left w:val="single" w:sz="4" w:space="0" w:color="auto"/>
            </w:tcBorders>
          </w:tcPr>
          <w:p w:rsidR="00BA5EA0" w:rsidRDefault="00BA5EA0">
            <w:pPr>
              <w:spacing w:after="0"/>
              <w:rPr>
                <w:rFonts w:ascii="Arial" w:eastAsia="宋体" w:hAnsi="Arial"/>
                <w:b/>
                <w:i/>
                <w:sz w:val="8"/>
                <w:szCs w:val="8"/>
              </w:rPr>
            </w:pPr>
          </w:p>
        </w:tc>
        <w:tc>
          <w:tcPr>
            <w:tcW w:w="7797" w:type="dxa"/>
            <w:gridSpan w:val="10"/>
            <w:tcBorders>
              <w:right w:val="single" w:sz="4" w:space="0" w:color="auto"/>
            </w:tcBorders>
          </w:tcPr>
          <w:p w:rsidR="00BA5EA0" w:rsidRDefault="00BA5EA0">
            <w:pPr>
              <w:spacing w:after="0"/>
              <w:rPr>
                <w:rFonts w:ascii="Arial" w:eastAsia="宋体" w:hAnsi="Arial"/>
                <w:sz w:val="8"/>
                <w:szCs w:val="8"/>
              </w:rPr>
            </w:pPr>
          </w:p>
        </w:tc>
      </w:tr>
      <w:tr w:rsidR="00BA5EA0">
        <w:tc>
          <w:tcPr>
            <w:tcW w:w="1843" w:type="dxa"/>
            <w:tcBorders>
              <w:left w:val="single" w:sz="4" w:space="0" w:color="auto"/>
            </w:tcBorders>
          </w:tcPr>
          <w:p w:rsidR="00BA5EA0" w:rsidRDefault="00CA171B">
            <w:pPr>
              <w:tabs>
                <w:tab w:val="right" w:pos="1759"/>
              </w:tabs>
              <w:spacing w:after="0"/>
              <w:rPr>
                <w:rFonts w:ascii="Arial" w:eastAsia="宋体" w:hAnsi="Arial"/>
                <w:b/>
                <w:i/>
              </w:rPr>
            </w:pPr>
            <w:r>
              <w:rPr>
                <w:rFonts w:ascii="Arial" w:eastAsia="宋体" w:hAnsi="Arial"/>
                <w:b/>
                <w:i/>
              </w:rPr>
              <w:t>Work item code:</w:t>
            </w:r>
          </w:p>
        </w:tc>
        <w:tc>
          <w:tcPr>
            <w:tcW w:w="3686" w:type="dxa"/>
            <w:gridSpan w:val="5"/>
            <w:shd w:val="pct30" w:color="FFFF00" w:fill="auto"/>
          </w:tcPr>
          <w:p w:rsidR="00BA5EA0" w:rsidRDefault="00CA171B">
            <w:pPr>
              <w:spacing w:after="0"/>
              <w:ind w:left="100"/>
              <w:rPr>
                <w:rFonts w:ascii="Arial" w:eastAsia="宋体" w:hAnsi="Arial"/>
              </w:rPr>
            </w:pPr>
            <w:r>
              <w:rPr>
                <w:rFonts w:ascii="Arial" w:eastAsia="宋体" w:hAnsi="Arial"/>
              </w:rPr>
              <w:fldChar w:fldCharType="begin"/>
            </w:r>
            <w:r>
              <w:rPr>
                <w:rFonts w:ascii="Arial" w:eastAsia="宋体" w:hAnsi="Arial"/>
                <w:lang w:val="fr-FR"/>
              </w:rPr>
              <w:instrText xml:space="preserve"> DOCPROPERTY  RelatedWis  \* MERGEFORMAT </w:instrText>
            </w:r>
            <w:r>
              <w:rPr>
                <w:rFonts w:ascii="Arial" w:eastAsia="宋体" w:hAnsi="Arial"/>
              </w:rPr>
              <w:fldChar w:fldCharType="separate"/>
            </w:r>
            <w:r>
              <w:rPr>
                <w:rFonts w:ascii="Arial" w:eastAsia="宋体" w:hAnsi="Arial"/>
              </w:rPr>
              <w:t>LTE_NR_DC_enh2-Core</w:t>
            </w:r>
            <w:r>
              <w:rPr>
                <w:rFonts w:ascii="Arial" w:eastAsia="宋体" w:hAnsi="Arial"/>
              </w:rPr>
              <w:fldChar w:fldCharType="end"/>
            </w:r>
          </w:p>
        </w:tc>
        <w:tc>
          <w:tcPr>
            <w:tcW w:w="567" w:type="dxa"/>
            <w:tcBorders>
              <w:left w:val="nil"/>
            </w:tcBorders>
          </w:tcPr>
          <w:p w:rsidR="00BA5EA0" w:rsidRDefault="00BA5EA0">
            <w:pPr>
              <w:spacing w:after="0"/>
              <w:ind w:right="100"/>
              <w:rPr>
                <w:rFonts w:ascii="Arial" w:eastAsia="宋体" w:hAnsi="Arial"/>
              </w:rPr>
            </w:pPr>
          </w:p>
        </w:tc>
        <w:tc>
          <w:tcPr>
            <w:tcW w:w="1417" w:type="dxa"/>
            <w:gridSpan w:val="3"/>
            <w:tcBorders>
              <w:left w:val="nil"/>
            </w:tcBorders>
          </w:tcPr>
          <w:p w:rsidR="00BA5EA0" w:rsidRDefault="00CA171B">
            <w:pPr>
              <w:spacing w:after="0"/>
              <w:jc w:val="right"/>
              <w:rPr>
                <w:rFonts w:ascii="Arial" w:eastAsia="宋体" w:hAnsi="Arial"/>
              </w:rPr>
            </w:pPr>
            <w:r>
              <w:rPr>
                <w:rFonts w:ascii="Arial" w:eastAsia="宋体" w:hAnsi="Arial"/>
                <w:b/>
                <w:i/>
              </w:rPr>
              <w:t>Date:</w:t>
            </w:r>
          </w:p>
        </w:tc>
        <w:tc>
          <w:tcPr>
            <w:tcW w:w="2127" w:type="dxa"/>
            <w:tcBorders>
              <w:right w:val="single" w:sz="4" w:space="0" w:color="auto"/>
            </w:tcBorders>
            <w:shd w:val="pct30" w:color="FFFF00" w:fill="auto"/>
          </w:tcPr>
          <w:p w:rsidR="00BA5EA0" w:rsidRDefault="00CA171B">
            <w:pPr>
              <w:spacing w:after="0"/>
              <w:ind w:left="100"/>
              <w:rPr>
                <w:rFonts w:ascii="Arial" w:eastAsia="宋体" w:hAnsi="Arial"/>
                <w:lang w:eastAsia="zh-CN"/>
              </w:rPr>
            </w:pPr>
            <w:r>
              <w:rPr>
                <w:rFonts w:ascii="Arial" w:eastAsia="宋体" w:hAnsi="Arial"/>
              </w:rPr>
              <w:fldChar w:fldCharType="begin"/>
            </w:r>
            <w:r>
              <w:rPr>
                <w:rFonts w:ascii="Arial" w:eastAsia="宋体" w:hAnsi="Arial"/>
              </w:rPr>
              <w:instrText xml:space="preserve"> DOCPROPERTY  ResDate  \* MERGEFORMAT </w:instrText>
            </w:r>
            <w:r>
              <w:rPr>
                <w:rFonts w:ascii="Arial" w:eastAsia="宋体" w:hAnsi="Arial"/>
              </w:rPr>
              <w:fldChar w:fldCharType="separate"/>
            </w:r>
            <w:r>
              <w:rPr>
                <w:rFonts w:ascii="Arial" w:eastAsia="宋体" w:hAnsi="Arial"/>
              </w:rPr>
              <w:t>2022-0</w:t>
            </w:r>
            <w:r>
              <w:rPr>
                <w:rFonts w:ascii="Arial" w:eastAsia="宋体" w:hAnsi="Arial"/>
                <w:lang w:val="en-US" w:eastAsia="zh-CN"/>
              </w:rPr>
              <w:t>5</w:t>
            </w:r>
            <w:r>
              <w:rPr>
                <w:rFonts w:ascii="Arial" w:eastAsia="宋体" w:hAnsi="Arial"/>
              </w:rPr>
              <w:t>-</w:t>
            </w:r>
            <w:r>
              <w:rPr>
                <w:rFonts w:ascii="Arial" w:eastAsia="宋体" w:hAnsi="Arial"/>
                <w:lang w:val="en-US" w:eastAsia="zh-CN"/>
              </w:rPr>
              <w:t>2</w:t>
            </w:r>
            <w:r>
              <w:rPr>
                <w:rFonts w:ascii="Arial" w:eastAsia="宋体" w:hAnsi="Arial"/>
              </w:rPr>
              <w:fldChar w:fldCharType="end"/>
            </w:r>
            <w:r>
              <w:rPr>
                <w:rFonts w:ascii="Arial" w:eastAsia="宋体" w:hAnsi="Arial" w:hint="eastAsia"/>
                <w:lang w:val="en-US" w:eastAsia="zh-CN"/>
              </w:rPr>
              <w:t>7</w:t>
            </w:r>
          </w:p>
        </w:tc>
      </w:tr>
      <w:tr w:rsidR="00BA5EA0">
        <w:tc>
          <w:tcPr>
            <w:tcW w:w="1843" w:type="dxa"/>
            <w:tcBorders>
              <w:left w:val="single" w:sz="4" w:space="0" w:color="auto"/>
            </w:tcBorders>
          </w:tcPr>
          <w:p w:rsidR="00BA5EA0" w:rsidRDefault="00BA5EA0">
            <w:pPr>
              <w:spacing w:after="0"/>
              <w:rPr>
                <w:rFonts w:ascii="Arial" w:eastAsia="宋体" w:hAnsi="Arial"/>
                <w:b/>
                <w:i/>
                <w:sz w:val="8"/>
                <w:szCs w:val="8"/>
              </w:rPr>
            </w:pPr>
          </w:p>
        </w:tc>
        <w:tc>
          <w:tcPr>
            <w:tcW w:w="1986" w:type="dxa"/>
            <w:gridSpan w:val="4"/>
          </w:tcPr>
          <w:p w:rsidR="00BA5EA0" w:rsidRDefault="00BA5EA0">
            <w:pPr>
              <w:spacing w:after="0"/>
              <w:rPr>
                <w:rFonts w:ascii="Arial" w:eastAsia="宋体" w:hAnsi="Arial"/>
                <w:sz w:val="8"/>
                <w:szCs w:val="8"/>
              </w:rPr>
            </w:pPr>
          </w:p>
        </w:tc>
        <w:tc>
          <w:tcPr>
            <w:tcW w:w="2267" w:type="dxa"/>
            <w:gridSpan w:val="2"/>
          </w:tcPr>
          <w:p w:rsidR="00BA5EA0" w:rsidRDefault="00BA5EA0">
            <w:pPr>
              <w:spacing w:after="0"/>
              <w:rPr>
                <w:rFonts w:ascii="Arial" w:eastAsia="宋体" w:hAnsi="Arial"/>
                <w:sz w:val="8"/>
                <w:szCs w:val="8"/>
              </w:rPr>
            </w:pPr>
          </w:p>
        </w:tc>
        <w:tc>
          <w:tcPr>
            <w:tcW w:w="1417" w:type="dxa"/>
            <w:gridSpan w:val="3"/>
          </w:tcPr>
          <w:p w:rsidR="00BA5EA0" w:rsidRDefault="00BA5EA0">
            <w:pPr>
              <w:spacing w:after="0"/>
              <w:rPr>
                <w:rFonts w:ascii="Arial" w:eastAsia="宋体" w:hAnsi="Arial"/>
                <w:sz w:val="8"/>
                <w:szCs w:val="8"/>
              </w:rPr>
            </w:pPr>
          </w:p>
        </w:tc>
        <w:tc>
          <w:tcPr>
            <w:tcW w:w="2127" w:type="dxa"/>
            <w:tcBorders>
              <w:right w:val="single" w:sz="4" w:space="0" w:color="auto"/>
            </w:tcBorders>
          </w:tcPr>
          <w:p w:rsidR="00BA5EA0" w:rsidRDefault="00BA5EA0">
            <w:pPr>
              <w:spacing w:after="0"/>
              <w:rPr>
                <w:rFonts w:ascii="Arial" w:eastAsia="宋体" w:hAnsi="Arial"/>
                <w:sz w:val="8"/>
                <w:szCs w:val="8"/>
              </w:rPr>
            </w:pPr>
          </w:p>
        </w:tc>
      </w:tr>
      <w:tr w:rsidR="00BA5EA0">
        <w:trPr>
          <w:cantSplit/>
        </w:trPr>
        <w:tc>
          <w:tcPr>
            <w:tcW w:w="1843" w:type="dxa"/>
            <w:tcBorders>
              <w:left w:val="single" w:sz="4" w:space="0" w:color="auto"/>
            </w:tcBorders>
          </w:tcPr>
          <w:p w:rsidR="00BA5EA0" w:rsidRDefault="00CA171B">
            <w:pPr>
              <w:tabs>
                <w:tab w:val="right" w:pos="1759"/>
              </w:tabs>
              <w:spacing w:after="0"/>
              <w:rPr>
                <w:rFonts w:ascii="Arial" w:eastAsia="宋体" w:hAnsi="Arial"/>
                <w:b/>
                <w:i/>
              </w:rPr>
            </w:pPr>
            <w:r>
              <w:rPr>
                <w:rFonts w:ascii="Arial" w:eastAsia="宋体" w:hAnsi="Arial"/>
                <w:b/>
                <w:i/>
              </w:rPr>
              <w:t>Category:</w:t>
            </w:r>
          </w:p>
        </w:tc>
        <w:tc>
          <w:tcPr>
            <w:tcW w:w="851" w:type="dxa"/>
            <w:shd w:val="pct30" w:color="FFFF00" w:fill="auto"/>
          </w:tcPr>
          <w:p w:rsidR="00BA5EA0" w:rsidRDefault="00CA171B">
            <w:pPr>
              <w:spacing w:after="0"/>
              <w:ind w:left="100" w:right="-609"/>
              <w:rPr>
                <w:rFonts w:ascii="Arial" w:eastAsia="宋体" w:hAnsi="Arial"/>
                <w:b/>
                <w:lang w:val="en-US" w:eastAsia="zh-CN"/>
              </w:rPr>
            </w:pPr>
            <w:r>
              <w:rPr>
                <w:rFonts w:ascii="Arial" w:eastAsia="宋体" w:hAnsi="Arial" w:hint="eastAsia"/>
                <w:b/>
                <w:lang w:val="en-US" w:eastAsia="zh-CN"/>
              </w:rPr>
              <w:t>F</w:t>
            </w:r>
          </w:p>
        </w:tc>
        <w:tc>
          <w:tcPr>
            <w:tcW w:w="3402" w:type="dxa"/>
            <w:gridSpan w:val="5"/>
            <w:tcBorders>
              <w:left w:val="nil"/>
            </w:tcBorders>
          </w:tcPr>
          <w:p w:rsidR="00BA5EA0" w:rsidRDefault="00BA5EA0">
            <w:pPr>
              <w:spacing w:after="0"/>
              <w:rPr>
                <w:rFonts w:ascii="Arial" w:eastAsia="宋体" w:hAnsi="Arial"/>
              </w:rPr>
            </w:pPr>
          </w:p>
        </w:tc>
        <w:tc>
          <w:tcPr>
            <w:tcW w:w="1417" w:type="dxa"/>
            <w:gridSpan w:val="3"/>
            <w:tcBorders>
              <w:left w:val="nil"/>
            </w:tcBorders>
          </w:tcPr>
          <w:p w:rsidR="00BA5EA0" w:rsidRDefault="00CA171B">
            <w:pPr>
              <w:spacing w:after="0"/>
              <w:jc w:val="right"/>
              <w:rPr>
                <w:rFonts w:ascii="Arial" w:eastAsia="宋体" w:hAnsi="Arial"/>
                <w:b/>
                <w:i/>
              </w:rPr>
            </w:pPr>
            <w:r>
              <w:rPr>
                <w:rFonts w:ascii="Arial" w:eastAsia="宋体" w:hAnsi="Arial"/>
                <w:b/>
                <w:i/>
              </w:rPr>
              <w:t>Release:</w:t>
            </w:r>
          </w:p>
        </w:tc>
        <w:tc>
          <w:tcPr>
            <w:tcW w:w="2127" w:type="dxa"/>
            <w:tcBorders>
              <w:right w:val="single" w:sz="4" w:space="0" w:color="auto"/>
            </w:tcBorders>
            <w:shd w:val="pct30" w:color="FFFF00" w:fill="auto"/>
          </w:tcPr>
          <w:p w:rsidR="00BA5EA0" w:rsidRDefault="00CA171B">
            <w:pPr>
              <w:spacing w:after="0"/>
              <w:ind w:left="100"/>
              <w:rPr>
                <w:rFonts w:ascii="Arial" w:eastAsia="宋体" w:hAnsi="Arial"/>
              </w:rPr>
            </w:pPr>
            <w:r>
              <w:rPr>
                <w:rFonts w:ascii="Arial" w:eastAsia="宋体" w:hAnsi="Arial"/>
              </w:rPr>
              <w:fldChar w:fldCharType="begin"/>
            </w:r>
            <w:r>
              <w:rPr>
                <w:rFonts w:ascii="Arial" w:eastAsia="宋体" w:hAnsi="Arial"/>
              </w:rPr>
              <w:instrText xml:space="preserve"> DOCPROPERTY  Release  \* MERGEFORMAT </w:instrText>
            </w:r>
            <w:r>
              <w:rPr>
                <w:rFonts w:ascii="Arial" w:eastAsia="宋体" w:hAnsi="Arial"/>
              </w:rPr>
              <w:fldChar w:fldCharType="separate"/>
            </w:r>
            <w:r>
              <w:rPr>
                <w:rFonts w:ascii="Arial" w:eastAsia="宋体" w:hAnsi="Arial"/>
              </w:rPr>
              <w:t>Rel-17</w:t>
            </w:r>
            <w:r>
              <w:rPr>
                <w:rFonts w:ascii="Arial" w:eastAsia="宋体" w:hAnsi="Arial"/>
              </w:rPr>
              <w:fldChar w:fldCharType="end"/>
            </w:r>
          </w:p>
        </w:tc>
      </w:tr>
      <w:tr w:rsidR="00BA5EA0">
        <w:tc>
          <w:tcPr>
            <w:tcW w:w="1843" w:type="dxa"/>
            <w:tcBorders>
              <w:left w:val="single" w:sz="4" w:space="0" w:color="auto"/>
              <w:bottom w:val="single" w:sz="4" w:space="0" w:color="auto"/>
            </w:tcBorders>
          </w:tcPr>
          <w:p w:rsidR="00BA5EA0" w:rsidRDefault="00BA5EA0">
            <w:pPr>
              <w:spacing w:after="0"/>
              <w:rPr>
                <w:rFonts w:ascii="Arial" w:eastAsia="宋体" w:hAnsi="Arial"/>
                <w:b/>
                <w:i/>
              </w:rPr>
            </w:pPr>
          </w:p>
        </w:tc>
        <w:tc>
          <w:tcPr>
            <w:tcW w:w="4677" w:type="dxa"/>
            <w:gridSpan w:val="8"/>
            <w:tcBorders>
              <w:bottom w:val="single" w:sz="4" w:space="0" w:color="auto"/>
            </w:tcBorders>
          </w:tcPr>
          <w:p w:rsidR="00BA5EA0" w:rsidRDefault="00CA171B">
            <w:pPr>
              <w:spacing w:after="0"/>
              <w:ind w:left="383" w:hanging="383"/>
              <w:rPr>
                <w:rFonts w:ascii="Arial" w:eastAsia="宋体" w:hAnsi="Arial"/>
                <w:i/>
                <w:sz w:val="18"/>
              </w:rPr>
            </w:pPr>
            <w:r>
              <w:rPr>
                <w:rFonts w:ascii="Arial" w:eastAsia="宋体" w:hAnsi="Arial"/>
                <w:i/>
                <w:sz w:val="18"/>
              </w:rPr>
              <w:t xml:space="preserve">Use </w:t>
            </w:r>
            <w:r>
              <w:rPr>
                <w:rFonts w:ascii="Arial" w:eastAsia="宋体" w:hAnsi="Arial"/>
                <w:i/>
                <w:sz w:val="18"/>
                <w:u w:val="single"/>
              </w:rPr>
              <w:t>one</w:t>
            </w:r>
            <w:r>
              <w:rPr>
                <w:rFonts w:ascii="Arial" w:eastAsia="宋体" w:hAnsi="Arial"/>
                <w:i/>
                <w:sz w:val="18"/>
              </w:rPr>
              <w:t xml:space="preserve"> of the following categories:</w:t>
            </w:r>
            <w:r>
              <w:rPr>
                <w:rFonts w:ascii="Arial" w:eastAsia="宋体" w:hAnsi="Arial"/>
                <w:b/>
                <w:i/>
                <w:sz w:val="18"/>
              </w:rPr>
              <w:br/>
              <w:t>F</w:t>
            </w:r>
            <w:r>
              <w:rPr>
                <w:rFonts w:ascii="Arial" w:eastAsia="宋体" w:hAnsi="Arial"/>
                <w:i/>
                <w:sz w:val="18"/>
              </w:rPr>
              <w:t xml:space="preserve">  (correction)</w:t>
            </w:r>
            <w:r>
              <w:rPr>
                <w:rFonts w:ascii="Arial" w:eastAsia="宋体" w:hAnsi="Arial"/>
                <w:i/>
                <w:sz w:val="18"/>
              </w:rPr>
              <w:br/>
            </w:r>
            <w:r>
              <w:rPr>
                <w:rFonts w:ascii="Arial" w:eastAsia="宋体" w:hAnsi="Arial"/>
                <w:b/>
                <w:i/>
                <w:sz w:val="18"/>
              </w:rPr>
              <w:t>A</w:t>
            </w:r>
            <w:r>
              <w:rPr>
                <w:rFonts w:ascii="Arial" w:eastAsia="宋体" w:hAnsi="Arial"/>
                <w:i/>
                <w:sz w:val="18"/>
              </w:rPr>
              <w:t xml:space="preserve">  (mirror corresponding to a change in an earlier </w:t>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t>release)</w:t>
            </w:r>
            <w:r>
              <w:rPr>
                <w:rFonts w:ascii="Arial" w:eastAsia="宋体" w:hAnsi="Arial"/>
                <w:i/>
                <w:sz w:val="18"/>
              </w:rPr>
              <w:br/>
            </w:r>
            <w:r>
              <w:rPr>
                <w:rFonts w:ascii="Arial" w:eastAsia="宋体" w:hAnsi="Arial"/>
                <w:b/>
                <w:i/>
                <w:sz w:val="18"/>
              </w:rPr>
              <w:t>B</w:t>
            </w:r>
            <w:r>
              <w:rPr>
                <w:rFonts w:ascii="Arial" w:eastAsia="宋体" w:hAnsi="Arial"/>
                <w:i/>
                <w:sz w:val="18"/>
              </w:rPr>
              <w:t xml:space="preserve">  (addition of feature), </w:t>
            </w:r>
            <w:r>
              <w:rPr>
                <w:rFonts w:ascii="Arial" w:eastAsia="宋体" w:hAnsi="Arial"/>
                <w:i/>
                <w:sz w:val="18"/>
              </w:rPr>
              <w:br/>
            </w:r>
            <w:r>
              <w:rPr>
                <w:rFonts w:ascii="Arial" w:eastAsia="宋体" w:hAnsi="Arial"/>
                <w:b/>
                <w:i/>
                <w:sz w:val="18"/>
              </w:rPr>
              <w:t>C</w:t>
            </w:r>
            <w:r>
              <w:rPr>
                <w:rFonts w:ascii="Arial" w:eastAsia="宋体" w:hAnsi="Arial"/>
                <w:i/>
                <w:sz w:val="18"/>
              </w:rPr>
              <w:t xml:space="preserve">  (functional modification of feature)</w:t>
            </w:r>
            <w:r>
              <w:rPr>
                <w:rFonts w:ascii="Arial" w:eastAsia="宋体" w:hAnsi="Arial"/>
                <w:i/>
                <w:sz w:val="18"/>
              </w:rPr>
              <w:br/>
            </w:r>
            <w:r>
              <w:rPr>
                <w:rFonts w:ascii="Arial" w:eastAsia="宋体" w:hAnsi="Arial"/>
                <w:b/>
                <w:i/>
                <w:sz w:val="18"/>
              </w:rPr>
              <w:t>D</w:t>
            </w:r>
            <w:r>
              <w:rPr>
                <w:rFonts w:ascii="Arial" w:eastAsia="宋体" w:hAnsi="Arial"/>
                <w:i/>
                <w:sz w:val="18"/>
              </w:rPr>
              <w:t xml:space="preserve">  (editorial modification)</w:t>
            </w:r>
          </w:p>
          <w:p w:rsidR="00BA5EA0" w:rsidRDefault="00CA171B">
            <w:pPr>
              <w:spacing w:after="120"/>
              <w:rPr>
                <w:rFonts w:ascii="Arial" w:eastAsia="宋体" w:hAnsi="Arial"/>
              </w:rPr>
            </w:pPr>
            <w:r>
              <w:rPr>
                <w:rFonts w:ascii="Arial" w:eastAsia="宋体" w:hAnsi="Arial"/>
                <w:sz w:val="18"/>
              </w:rPr>
              <w:t>Detailed explanations of the above categories can</w:t>
            </w:r>
            <w:r>
              <w:rPr>
                <w:rFonts w:ascii="Arial" w:eastAsia="宋体" w:hAnsi="Arial"/>
                <w:sz w:val="18"/>
              </w:rPr>
              <w:br/>
              <w:t xml:space="preserve">be found in 3GPP </w:t>
            </w:r>
            <w:hyperlink r:id="rId12" w:history="1">
              <w:r>
                <w:rPr>
                  <w:rFonts w:ascii="Arial" w:eastAsia="宋体" w:hAnsi="Arial"/>
                  <w:color w:val="0000FF"/>
                  <w:sz w:val="18"/>
                  <w:u w:val="single"/>
                </w:rPr>
                <w:t>TR 21.900</w:t>
              </w:r>
            </w:hyperlink>
            <w:r>
              <w:rPr>
                <w:rFonts w:ascii="Arial" w:eastAsia="宋体" w:hAnsi="Arial"/>
                <w:sz w:val="18"/>
              </w:rPr>
              <w:t>.</w:t>
            </w:r>
          </w:p>
        </w:tc>
        <w:tc>
          <w:tcPr>
            <w:tcW w:w="3120" w:type="dxa"/>
            <w:gridSpan w:val="2"/>
            <w:tcBorders>
              <w:bottom w:val="single" w:sz="4" w:space="0" w:color="auto"/>
              <w:right w:val="single" w:sz="4" w:space="0" w:color="auto"/>
            </w:tcBorders>
          </w:tcPr>
          <w:p w:rsidR="00BA5EA0" w:rsidRDefault="00CA171B">
            <w:pPr>
              <w:tabs>
                <w:tab w:val="left" w:pos="950"/>
              </w:tabs>
              <w:spacing w:after="0"/>
              <w:ind w:left="241" w:hanging="241"/>
              <w:rPr>
                <w:rFonts w:ascii="Arial" w:eastAsia="宋体" w:hAnsi="Arial"/>
                <w:i/>
                <w:sz w:val="18"/>
              </w:rPr>
            </w:pPr>
            <w:r>
              <w:rPr>
                <w:rFonts w:ascii="Arial" w:eastAsia="宋体" w:hAnsi="Arial"/>
                <w:i/>
                <w:sz w:val="18"/>
              </w:rPr>
              <w:t xml:space="preserve">Use </w:t>
            </w:r>
            <w:r>
              <w:rPr>
                <w:rFonts w:ascii="Arial" w:eastAsia="宋体" w:hAnsi="Arial"/>
                <w:i/>
                <w:sz w:val="18"/>
                <w:u w:val="single"/>
              </w:rPr>
              <w:t>one</w:t>
            </w:r>
            <w:r>
              <w:rPr>
                <w:rFonts w:ascii="Arial" w:eastAsia="宋体" w:hAnsi="Arial"/>
                <w:i/>
                <w:sz w:val="18"/>
              </w:rPr>
              <w:t xml:space="preserve"> of the following releases:</w:t>
            </w:r>
            <w:r>
              <w:rPr>
                <w:rFonts w:ascii="Arial" w:eastAsia="宋体" w:hAnsi="Arial"/>
                <w:i/>
                <w:sz w:val="18"/>
              </w:rPr>
              <w:br/>
              <w:t>Rel-8</w:t>
            </w:r>
            <w:r>
              <w:rPr>
                <w:rFonts w:ascii="Arial" w:eastAsia="宋体" w:hAnsi="Arial"/>
                <w:i/>
                <w:sz w:val="18"/>
              </w:rPr>
              <w:tab/>
              <w:t>(Release 8)</w:t>
            </w:r>
            <w:r>
              <w:rPr>
                <w:rFonts w:ascii="Arial" w:eastAsia="宋体" w:hAnsi="Arial"/>
                <w:i/>
                <w:sz w:val="18"/>
              </w:rPr>
              <w:br/>
              <w:t>Rel-9</w:t>
            </w:r>
            <w:r>
              <w:rPr>
                <w:rFonts w:ascii="Arial" w:eastAsia="宋体" w:hAnsi="Arial"/>
                <w:i/>
                <w:sz w:val="18"/>
              </w:rPr>
              <w:tab/>
              <w:t>(Release 9)</w:t>
            </w:r>
            <w:r>
              <w:rPr>
                <w:rFonts w:ascii="Arial" w:eastAsia="宋体" w:hAnsi="Arial"/>
                <w:i/>
                <w:sz w:val="18"/>
              </w:rPr>
              <w:br/>
              <w:t>Rel-10</w:t>
            </w:r>
            <w:r>
              <w:rPr>
                <w:rFonts w:ascii="Arial" w:eastAsia="宋体" w:hAnsi="Arial"/>
                <w:i/>
                <w:sz w:val="18"/>
              </w:rPr>
              <w:tab/>
              <w:t>(Release 10)</w:t>
            </w:r>
            <w:r>
              <w:rPr>
                <w:rFonts w:ascii="Arial" w:eastAsia="宋体" w:hAnsi="Arial"/>
                <w:i/>
                <w:sz w:val="18"/>
              </w:rPr>
              <w:br/>
              <w:t>Rel-11</w:t>
            </w:r>
            <w:r>
              <w:rPr>
                <w:rFonts w:ascii="Arial" w:eastAsia="宋体" w:hAnsi="Arial"/>
                <w:i/>
                <w:sz w:val="18"/>
              </w:rPr>
              <w:tab/>
              <w:t>(Release 11)</w:t>
            </w:r>
            <w:r>
              <w:rPr>
                <w:rFonts w:ascii="Arial" w:eastAsia="宋体" w:hAnsi="Arial"/>
                <w:i/>
                <w:sz w:val="18"/>
              </w:rPr>
              <w:br/>
              <w:t>…</w:t>
            </w:r>
            <w:r>
              <w:rPr>
                <w:rFonts w:ascii="Arial" w:eastAsia="宋体" w:hAnsi="Arial"/>
                <w:i/>
                <w:sz w:val="18"/>
              </w:rPr>
              <w:br/>
              <w:t>Rel-16</w:t>
            </w:r>
            <w:r>
              <w:rPr>
                <w:rFonts w:ascii="Arial" w:eastAsia="宋体" w:hAnsi="Arial"/>
                <w:i/>
                <w:sz w:val="18"/>
              </w:rPr>
              <w:tab/>
              <w:t>(Release 16)</w:t>
            </w:r>
            <w:r>
              <w:rPr>
                <w:rFonts w:ascii="Arial" w:eastAsia="宋体" w:hAnsi="Arial"/>
                <w:i/>
                <w:sz w:val="18"/>
              </w:rPr>
              <w:br/>
              <w:t>Rel-17</w:t>
            </w:r>
            <w:r>
              <w:rPr>
                <w:rFonts w:ascii="Arial" w:eastAsia="宋体" w:hAnsi="Arial"/>
                <w:i/>
                <w:sz w:val="18"/>
              </w:rPr>
              <w:tab/>
              <w:t>(Release 17)</w:t>
            </w:r>
            <w:r>
              <w:rPr>
                <w:rFonts w:ascii="Arial" w:eastAsia="宋体" w:hAnsi="Arial"/>
                <w:i/>
                <w:sz w:val="18"/>
              </w:rPr>
              <w:br/>
              <w:t>Rel-18</w:t>
            </w:r>
            <w:r>
              <w:rPr>
                <w:rFonts w:ascii="Arial" w:eastAsia="宋体" w:hAnsi="Arial"/>
                <w:i/>
                <w:sz w:val="18"/>
              </w:rPr>
              <w:tab/>
              <w:t>(Release 18)</w:t>
            </w:r>
            <w:r>
              <w:rPr>
                <w:rFonts w:ascii="Arial" w:eastAsia="宋体" w:hAnsi="Arial"/>
                <w:i/>
                <w:sz w:val="18"/>
              </w:rPr>
              <w:br/>
              <w:t>Rel-19</w:t>
            </w:r>
            <w:r>
              <w:rPr>
                <w:rFonts w:ascii="Arial" w:eastAsia="宋体" w:hAnsi="Arial"/>
                <w:i/>
                <w:sz w:val="18"/>
              </w:rPr>
              <w:tab/>
              <w:t>(Release 19)</w:t>
            </w:r>
          </w:p>
        </w:tc>
      </w:tr>
      <w:tr w:rsidR="00BA5EA0">
        <w:tc>
          <w:tcPr>
            <w:tcW w:w="1843" w:type="dxa"/>
          </w:tcPr>
          <w:p w:rsidR="00BA5EA0" w:rsidRDefault="00BA5EA0">
            <w:pPr>
              <w:spacing w:after="0"/>
              <w:rPr>
                <w:rFonts w:ascii="Arial" w:eastAsia="宋体" w:hAnsi="Arial"/>
                <w:b/>
                <w:i/>
                <w:sz w:val="8"/>
                <w:szCs w:val="8"/>
              </w:rPr>
            </w:pPr>
          </w:p>
        </w:tc>
        <w:tc>
          <w:tcPr>
            <w:tcW w:w="7797" w:type="dxa"/>
            <w:gridSpan w:val="10"/>
          </w:tcPr>
          <w:p w:rsidR="00BA5EA0" w:rsidRDefault="00BA5EA0">
            <w:pPr>
              <w:spacing w:after="0"/>
              <w:rPr>
                <w:rFonts w:ascii="Arial" w:eastAsia="宋体" w:hAnsi="Arial"/>
                <w:sz w:val="8"/>
                <w:szCs w:val="8"/>
              </w:rPr>
            </w:pPr>
          </w:p>
        </w:tc>
      </w:tr>
      <w:tr w:rsidR="00BA5EA0">
        <w:tc>
          <w:tcPr>
            <w:tcW w:w="2694" w:type="dxa"/>
            <w:gridSpan w:val="2"/>
            <w:tcBorders>
              <w:top w:val="single" w:sz="4" w:space="0" w:color="auto"/>
              <w:left w:val="single" w:sz="4" w:space="0" w:color="auto"/>
            </w:tcBorders>
          </w:tcPr>
          <w:p w:rsidR="00BA5EA0" w:rsidRDefault="00CA171B">
            <w:pPr>
              <w:tabs>
                <w:tab w:val="right" w:pos="2184"/>
              </w:tabs>
              <w:spacing w:after="0"/>
              <w:rPr>
                <w:rFonts w:ascii="Arial" w:eastAsia="宋体" w:hAnsi="Arial"/>
                <w:b/>
                <w:i/>
              </w:rPr>
            </w:pPr>
            <w:r>
              <w:rPr>
                <w:rFonts w:ascii="Arial" w:eastAsia="宋体" w:hAnsi="Arial"/>
                <w:b/>
                <w:i/>
              </w:rPr>
              <w:t>Reason for change:</w:t>
            </w:r>
          </w:p>
        </w:tc>
        <w:tc>
          <w:tcPr>
            <w:tcW w:w="6946" w:type="dxa"/>
            <w:gridSpan w:val="9"/>
            <w:tcBorders>
              <w:top w:val="single" w:sz="4" w:space="0" w:color="auto"/>
              <w:right w:val="single" w:sz="4" w:space="0" w:color="auto"/>
            </w:tcBorders>
            <w:shd w:val="pct30" w:color="FFFF00" w:fill="auto"/>
          </w:tcPr>
          <w:p w:rsidR="00BA5EA0" w:rsidRDefault="00CA171B">
            <w:pPr>
              <w:widowControl w:val="0"/>
              <w:tabs>
                <w:tab w:val="left" w:pos="100"/>
              </w:tabs>
              <w:spacing w:after="0"/>
              <w:ind w:left="100"/>
              <w:jc w:val="both"/>
              <w:rPr>
                <w:rFonts w:ascii="Arial" w:eastAsia="宋体" w:hAnsi="Arial"/>
                <w:b/>
                <w:lang w:val="en-US" w:eastAsia="zh-CN"/>
              </w:rPr>
            </w:pPr>
            <w:r>
              <w:rPr>
                <w:rFonts w:ascii="Arial" w:eastAsia="宋体" w:hAnsi="Arial" w:hint="eastAsia"/>
                <w:b/>
                <w:lang w:val="en-US" w:eastAsia="zh-CN"/>
              </w:rPr>
              <w:t>F</w:t>
            </w:r>
            <w:r>
              <w:rPr>
                <w:rFonts w:ascii="Arial" w:eastAsia="宋体" w:hAnsi="Arial"/>
                <w:b/>
                <w:lang w:val="en-US" w:eastAsia="zh-CN"/>
              </w:rPr>
              <w:t>or SCG activation and deactivation:</w:t>
            </w:r>
            <w:r>
              <w:rPr>
                <w:rFonts w:ascii="Arial" w:eastAsia="宋体" w:hAnsi="Arial"/>
                <w:b/>
                <w:lang w:val="en-US" w:eastAsia="zh-CN"/>
              </w:rPr>
              <w:tab/>
            </w:r>
          </w:p>
          <w:p w:rsidR="00BA5EA0" w:rsidRDefault="00CA171B">
            <w:pPr>
              <w:widowControl w:val="0"/>
              <w:numPr>
                <w:ilvl w:val="0"/>
                <w:numId w:val="1"/>
              </w:numPr>
              <w:spacing w:after="0"/>
              <w:ind w:left="100"/>
              <w:jc w:val="both"/>
              <w:rPr>
                <w:rFonts w:ascii="Arial" w:eastAsia="宋体" w:hAnsi="Arial"/>
                <w:lang w:val="en-US" w:eastAsia="zh-CN"/>
              </w:rPr>
            </w:pPr>
            <w:r>
              <w:rPr>
                <w:rFonts w:ascii="Arial" w:eastAsia="宋体" w:hAnsi="Arial"/>
                <w:lang w:val="en-US" w:eastAsia="zh-CN"/>
              </w:rPr>
              <w:t xml:space="preserve">Considering “MCG link recovery while the SCG is deactivated” and “UE-initiated SCG activation via SCG” are not supported in Rel-17, there is no motivation to configure dedicated RACH resource prior to SCG activation, so  the Editor’s Note in section 6.1 can be removed. </w:t>
            </w:r>
          </w:p>
          <w:p w:rsidR="00BA5EA0" w:rsidRDefault="00CA171B">
            <w:pPr>
              <w:widowControl w:val="0"/>
              <w:numPr>
                <w:ilvl w:val="0"/>
                <w:numId w:val="1"/>
              </w:numPr>
              <w:spacing w:after="0"/>
              <w:ind w:left="100"/>
              <w:jc w:val="both"/>
              <w:rPr>
                <w:rFonts w:ascii="Arial" w:eastAsia="宋体" w:hAnsi="Arial"/>
                <w:lang w:val="en-US" w:eastAsia="zh-CN"/>
              </w:rPr>
            </w:pPr>
            <w:r>
              <w:rPr>
                <w:rFonts w:ascii="Arial" w:eastAsia="宋体" w:hAnsi="Arial"/>
                <w:lang w:val="en-US" w:eastAsia="zh-CN"/>
              </w:rPr>
              <w:t xml:space="preserve">SCG (de)activation is not applicable to NE-DC scenario, but this is not captured in current spec. </w:t>
            </w:r>
          </w:p>
          <w:p w:rsidR="00BA5EA0" w:rsidRDefault="00CA171B">
            <w:pPr>
              <w:widowControl w:val="0"/>
              <w:numPr>
                <w:ilvl w:val="0"/>
                <w:numId w:val="1"/>
              </w:numPr>
              <w:spacing w:after="0"/>
              <w:ind w:left="100"/>
              <w:jc w:val="both"/>
              <w:rPr>
                <w:rFonts w:ascii="Arial" w:eastAsia="宋体" w:hAnsi="Arial"/>
                <w:lang w:val="en-US" w:eastAsia="zh-CN"/>
              </w:rPr>
            </w:pPr>
            <w:r>
              <w:rPr>
                <w:rFonts w:ascii="Arial" w:eastAsia="宋体" w:hAnsi="Arial"/>
                <w:lang w:val="en-US" w:eastAsia="zh-CN"/>
              </w:rPr>
              <w:t xml:space="preserve">To capture PDCP duplication can be active when the SCG is not deactivated. </w:t>
            </w:r>
          </w:p>
          <w:p w:rsidR="00BA5EA0" w:rsidRDefault="00CA171B">
            <w:pPr>
              <w:widowControl w:val="0"/>
              <w:numPr>
                <w:ilvl w:val="0"/>
                <w:numId w:val="1"/>
              </w:numPr>
              <w:spacing w:after="0"/>
              <w:ind w:left="100"/>
              <w:jc w:val="both"/>
              <w:rPr>
                <w:rFonts w:ascii="Arial" w:eastAsia="宋体" w:hAnsi="Arial"/>
                <w:lang w:val="en-US" w:eastAsia="zh-CN"/>
              </w:rPr>
            </w:pPr>
            <w:r>
              <w:rPr>
                <w:rFonts w:ascii="Arial" w:eastAsia="宋体" w:hAnsi="Arial"/>
                <w:lang w:val="en-US" w:eastAsia="zh-CN"/>
              </w:rPr>
              <w:t xml:space="preserve">Merge some changes proposed in R2-2205245, R2-2205926, R2-2205259, R2-2205446. </w:t>
            </w:r>
          </w:p>
          <w:p w:rsidR="00BA5EA0" w:rsidRDefault="00BA5EA0">
            <w:pPr>
              <w:widowControl w:val="0"/>
              <w:tabs>
                <w:tab w:val="left" w:pos="100"/>
              </w:tabs>
              <w:spacing w:after="0"/>
              <w:ind w:left="100"/>
              <w:jc w:val="both"/>
              <w:rPr>
                <w:rFonts w:ascii="Arial" w:eastAsia="宋体" w:hAnsi="Arial"/>
                <w:lang w:val="en-US" w:eastAsia="zh-CN"/>
              </w:rPr>
            </w:pPr>
          </w:p>
          <w:p w:rsidR="00BA5EA0" w:rsidRDefault="00CA171B">
            <w:pPr>
              <w:widowControl w:val="0"/>
              <w:tabs>
                <w:tab w:val="left" w:pos="100"/>
              </w:tabs>
              <w:spacing w:after="0"/>
              <w:ind w:left="100"/>
              <w:jc w:val="both"/>
              <w:rPr>
                <w:rFonts w:ascii="Arial" w:eastAsia="宋体" w:hAnsi="Arial"/>
                <w:b/>
                <w:lang w:val="en-US" w:eastAsia="zh-CN"/>
              </w:rPr>
            </w:pPr>
            <w:r>
              <w:rPr>
                <w:rFonts w:ascii="Arial" w:eastAsia="宋体" w:hAnsi="Arial" w:hint="eastAsia"/>
                <w:b/>
                <w:lang w:val="en-US" w:eastAsia="zh-CN"/>
              </w:rPr>
              <w:t>F</w:t>
            </w:r>
            <w:r>
              <w:rPr>
                <w:rFonts w:ascii="Arial" w:eastAsia="宋体" w:hAnsi="Arial"/>
                <w:b/>
                <w:lang w:val="en-US" w:eastAsia="zh-CN"/>
              </w:rPr>
              <w:t>or CPAC:</w:t>
            </w:r>
          </w:p>
          <w:p w:rsidR="00BA5EA0" w:rsidRDefault="00CA171B">
            <w:pPr>
              <w:widowControl w:val="0"/>
              <w:numPr>
                <w:ilvl w:val="0"/>
                <w:numId w:val="2"/>
              </w:numPr>
              <w:spacing w:after="0"/>
              <w:ind w:left="100"/>
              <w:jc w:val="both"/>
              <w:rPr>
                <w:rFonts w:ascii="Arial" w:eastAsia="宋体" w:hAnsi="Arial"/>
                <w:lang w:val="en-US" w:eastAsia="zh-CN"/>
              </w:rPr>
            </w:pPr>
            <w:r>
              <w:rPr>
                <w:rFonts w:ascii="Arial" w:eastAsia="宋体" w:hAnsi="Arial" w:hint="eastAsia"/>
                <w:lang w:val="en-US" w:eastAsia="zh-CN"/>
              </w:rPr>
              <w:t xml:space="preserve">RAN2 agreed that </w:t>
            </w:r>
            <w:r>
              <w:rPr>
                <w:rFonts w:ascii="Arial" w:eastAsia="宋体" w:hAnsi="Arial"/>
                <w:lang w:val="en-US" w:eastAsia="zh-CN"/>
              </w:rPr>
              <w:t>“</w:t>
            </w:r>
            <w:r>
              <w:rPr>
                <w:rFonts w:ascii="Arial" w:eastAsia="宋体" w:hAnsi="Arial" w:hint="eastAsia"/>
                <w:lang w:val="en-US" w:eastAsia="zh-CN"/>
              </w:rPr>
              <w:t>RAN2 will not optimize using CPC with deactivated SCG in Rel-17. UEs are not required to support the joint configuration in Rel-17 (i.e. UE behaviour is not specified).</w:t>
            </w:r>
            <w:r>
              <w:rPr>
                <w:rFonts w:ascii="Arial" w:eastAsia="宋体" w:hAnsi="Arial"/>
                <w:lang w:val="en-US" w:eastAsia="zh-CN"/>
              </w:rPr>
              <w:t>”</w:t>
            </w:r>
            <w:r>
              <w:rPr>
                <w:rFonts w:ascii="Arial" w:eastAsia="宋体" w:hAnsi="Arial" w:hint="eastAsia"/>
                <w:lang w:val="en-US" w:eastAsia="zh-CN"/>
              </w:rPr>
              <w:t xml:space="preserve"> this needs to be reflected in the spec.</w:t>
            </w:r>
          </w:p>
          <w:p w:rsidR="00BA5EA0" w:rsidRDefault="00CA171B">
            <w:pPr>
              <w:widowControl w:val="0"/>
              <w:numPr>
                <w:ilvl w:val="0"/>
                <w:numId w:val="2"/>
              </w:numPr>
              <w:spacing w:after="0"/>
              <w:ind w:left="100"/>
              <w:jc w:val="both"/>
              <w:rPr>
                <w:rFonts w:ascii="Arial" w:eastAsia="宋体" w:hAnsi="Arial"/>
                <w:lang w:val="en-US" w:eastAsia="zh-CN"/>
              </w:rPr>
            </w:pPr>
            <w:r>
              <w:rPr>
                <w:rFonts w:ascii="Arial" w:eastAsia="宋体" w:hAnsi="Arial" w:hint="eastAsia"/>
                <w:lang w:val="en-US" w:eastAsia="zh-CN"/>
              </w:rPr>
              <w:t>Events A4/B1 for CPA and MN initiated CPC should be captured in the spec.</w:t>
            </w:r>
          </w:p>
          <w:p w:rsidR="00BA5EA0" w:rsidRDefault="00CA171B">
            <w:pPr>
              <w:widowControl w:val="0"/>
              <w:numPr>
                <w:ilvl w:val="0"/>
                <w:numId w:val="2"/>
              </w:numPr>
              <w:spacing w:after="0"/>
              <w:ind w:left="100"/>
              <w:jc w:val="both"/>
              <w:rPr>
                <w:rFonts w:ascii="Arial" w:eastAsia="宋体" w:hAnsi="Arial"/>
                <w:lang w:val="en-US" w:eastAsia="zh-CN"/>
              </w:rPr>
            </w:pPr>
            <w:r>
              <w:rPr>
                <w:rFonts w:ascii="Arial" w:eastAsia="宋体" w:hAnsi="Arial" w:hint="eastAsia"/>
                <w:lang w:val="en-US" w:eastAsia="zh-CN"/>
              </w:rPr>
              <w:t>The Editor</w:t>
            </w:r>
            <w:r>
              <w:rPr>
                <w:rFonts w:ascii="Arial" w:eastAsia="宋体" w:hAnsi="Arial"/>
                <w:lang w:val="en-US" w:eastAsia="zh-CN"/>
              </w:rPr>
              <w:t>’</w:t>
            </w:r>
            <w:r>
              <w:rPr>
                <w:rFonts w:ascii="Arial" w:eastAsia="宋体" w:hAnsi="Arial" w:hint="eastAsia"/>
                <w:lang w:val="en-US" w:eastAsia="zh-CN"/>
              </w:rPr>
              <w:t>s Note on data forwarding in section 10.5.2 should be removed.</w:t>
            </w:r>
          </w:p>
          <w:p w:rsidR="00BA5EA0" w:rsidRDefault="00CA171B">
            <w:pPr>
              <w:widowControl w:val="0"/>
              <w:numPr>
                <w:ilvl w:val="0"/>
                <w:numId w:val="2"/>
              </w:numPr>
              <w:spacing w:after="0"/>
              <w:ind w:left="100"/>
              <w:jc w:val="both"/>
              <w:rPr>
                <w:rFonts w:ascii="Arial" w:eastAsia="宋体" w:hAnsi="Arial"/>
                <w:lang w:val="en-US" w:eastAsia="zh-CN"/>
              </w:rPr>
            </w:pPr>
            <w:r>
              <w:rPr>
                <w:rFonts w:ascii="Arial" w:eastAsia="宋体" w:hAnsi="Arial" w:hint="eastAsia"/>
                <w:lang w:val="en-US" w:eastAsia="zh-CN"/>
              </w:rPr>
              <w:t>The description of CPA/CPC should be updated to improve the readability.</w:t>
            </w:r>
          </w:p>
          <w:p w:rsidR="00BA5EA0" w:rsidRDefault="00CA171B">
            <w:pPr>
              <w:widowControl w:val="0"/>
              <w:numPr>
                <w:ilvl w:val="0"/>
                <w:numId w:val="2"/>
              </w:numPr>
              <w:spacing w:after="0"/>
              <w:ind w:left="100"/>
              <w:jc w:val="both"/>
              <w:rPr>
                <w:rFonts w:ascii="Arial" w:eastAsia="宋体" w:hAnsi="Arial"/>
                <w:lang w:val="en-US" w:eastAsia="zh-CN"/>
              </w:rPr>
            </w:pPr>
            <w:r>
              <w:rPr>
                <w:rFonts w:ascii="Arial" w:eastAsia="宋体" w:hAnsi="Arial"/>
                <w:lang w:val="en-US" w:eastAsia="zh-CN"/>
              </w:rPr>
              <w:t xml:space="preserve">Some editorial changes are needed in figures 10.2.1-2, </w:t>
            </w:r>
            <w:r>
              <w:rPr>
                <w:rFonts w:ascii="Arial" w:eastAsia="宋体" w:hAnsi="Arial" w:hint="eastAsia"/>
                <w:lang w:val="en-US" w:eastAsia="zh-CN"/>
              </w:rPr>
              <w:t>10.2.2-2,</w:t>
            </w:r>
            <w:r>
              <w:rPr>
                <w:rFonts w:ascii="Arial" w:eastAsia="宋体" w:hAnsi="Arial"/>
                <w:lang w:val="en-US" w:eastAsia="zh-CN"/>
              </w:rPr>
              <w:t xml:space="preserve"> </w:t>
            </w:r>
            <w:r>
              <w:rPr>
                <w:rFonts w:ascii="Arial" w:eastAsia="宋体" w:hAnsi="Arial" w:hint="eastAsia"/>
                <w:lang w:val="en-US" w:eastAsia="zh-CN"/>
              </w:rPr>
              <w:t>10.5.1-3,</w:t>
            </w:r>
            <w:r>
              <w:rPr>
                <w:rFonts w:ascii="Arial" w:eastAsia="宋体" w:hAnsi="Arial"/>
                <w:lang w:val="en-US" w:eastAsia="zh-CN"/>
              </w:rPr>
              <w:t xml:space="preserve"> </w:t>
            </w:r>
            <w:r>
              <w:rPr>
                <w:rFonts w:ascii="Arial" w:eastAsia="宋体" w:hAnsi="Arial" w:hint="eastAsia"/>
                <w:lang w:val="en-US" w:eastAsia="zh-CN"/>
              </w:rPr>
              <w:t>10.5.1-4</w:t>
            </w:r>
            <w:r>
              <w:rPr>
                <w:rFonts w:ascii="Arial" w:eastAsia="宋体" w:hAnsi="Arial"/>
                <w:lang w:val="en-US" w:eastAsia="zh-CN"/>
              </w:rPr>
              <w:t xml:space="preserve">, </w:t>
            </w:r>
            <w:r>
              <w:rPr>
                <w:rFonts w:ascii="Arial" w:eastAsia="宋体" w:hAnsi="Arial" w:hint="eastAsia"/>
                <w:lang w:val="en-US" w:eastAsia="zh-CN"/>
              </w:rPr>
              <w:t xml:space="preserve">10.5.2-3 </w:t>
            </w:r>
            <w:r>
              <w:rPr>
                <w:rFonts w:ascii="Arial" w:eastAsia="宋体" w:hAnsi="Arial"/>
                <w:lang w:val="en-US" w:eastAsia="zh-CN"/>
              </w:rPr>
              <w:t>and</w:t>
            </w:r>
            <w:r>
              <w:rPr>
                <w:rFonts w:ascii="Arial" w:eastAsia="宋体" w:hAnsi="Arial" w:hint="eastAsia"/>
                <w:lang w:val="en-US" w:eastAsia="zh-CN"/>
              </w:rPr>
              <w:t xml:space="preserve"> 10.5.2-4</w:t>
            </w:r>
            <w:r>
              <w:rPr>
                <w:rFonts w:ascii="Arial" w:eastAsia="宋体" w:hAnsi="Arial"/>
                <w:lang w:val="en-US" w:eastAsia="zh-CN"/>
              </w:rPr>
              <w:t>.</w:t>
            </w:r>
          </w:p>
          <w:p w:rsidR="00BA5EA0" w:rsidRDefault="00CA171B">
            <w:pPr>
              <w:widowControl w:val="0"/>
              <w:numPr>
                <w:ilvl w:val="0"/>
                <w:numId w:val="2"/>
              </w:numPr>
              <w:spacing w:after="0"/>
              <w:ind w:left="100"/>
              <w:jc w:val="both"/>
              <w:rPr>
                <w:rFonts w:ascii="Arial" w:eastAsia="宋体" w:hAnsi="Arial"/>
                <w:lang w:val="en-US" w:eastAsia="zh-CN"/>
              </w:rPr>
            </w:pPr>
            <w:r>
              <w:rPr>
                <w:rFonts w:ascii="Arial" w:eastAsia="宋体" w:hAnsi="Arial" w:hint="eastAsia"/>
                <w:lang w:val="en-US" w:eastAsia="zh-CN"/>
              </w:rPr>
              <w:t>Various editorial corrections</w:t>
            </w:r>
            <w:r>
              <w:rPr>
                <w:rFonts w:ascii="Arial" w:eastAsia="宋体" w:hAnsi="Arial"/>
                <w:lang w:val="en-US" w:eastAsia="zh-CN"/>
              </w:rPr>
              <w:t xml:space="preserve"> </w:t>
            </w:r>
            <w:r>
              <w:rPr>
                <w:rFonts w:ascii="Arial" w:eastAsia="宋体" w:hAnsi="Arial" w:hint="eastAsia"/>
                <w:lang w:val="en-US" w:eastAsia="zh-CN"/>
              </w:rPr>
              <w:t>should be fixed.</w:t>
            </w:r>
          </w:p>
          <w:p w:rsidR="00BA5EA0" w:rsidRDefault="00CA171B">
            <w:pPr>
              <w:widowControl w:val="0"/>
              <w:numPr>
                <w:ilvl w:val="0"/>
                <w:numId w:val="2"/>
              </w:numPr>
              <w:spacing w:after="0"/>
              <w:ind w:left="100"/>
              <w:jc w:val="both"/>
              <w:rPr>
                <w:rFonts w:ascii="Arial" w:eastAsia="宋体" w:hAnsi="Arial"/>
                <w:lang w:val="en-US" w:eastAsia="zh-CN"/>
              </w:rPr>
            </w:pPr>
            <w:r>
              <w:rPr>
                <w:rFonts w:ascii="Arial" w:eastAsia="宋体" w:hAnsi="Arial"/>
                <w:lang w:val="en-US" w:eastAsia="zh-CN"/>
              </w:rPr>
              <w:t>Merge</w:t>
            </w:r>
            <w:r>
              <w:rPr>
                <w:rFonts w:ascii="Arial" w:eastAsia="宋体" w:hAnsi="Arial" w:hint="eastAsia"/>
                <w:lang w:val="en-US" w:eastAsia="zh-CN"/>
              </w:rPr>
              <w:t xml:space="preserve"> some changes proposed in R2-2204546, R2-2204957, R2-2204802, R2-2205446, R2-2205927, R2-2205527 and R2-2205426.</w:t>
            </w:r>
          </w:p>
        </w:tc>
      </w:tr>
      <w:tr w:rsidR="00BA5EA0">
        <w:tc>
          <w:tcPr>
            <w:tcW w:w="2694" w:type="dxa"/>
            <w:gridSpan w:val="2"/>
            <w:tcBorders>
              <w:left w:val="single" w:sz="4" w:space="0" w:color="auto"/>
            </w:tcBorders>
          </w:tcPr>
          <w:p w:rsidR="00BA5EA0" w:rsidRDefault="00BA5EA0">
            <w:pPr>
              <w:spacing w:after="0"/>
              <w:rPr>
                <w:rFonts w:ascii="Arial" w:eastAsia="宋体" w:hAnsi="Arial"/>
                <w:b/>
                <w:i/>
                <w:sz w:val="8"/>
                <w:szCs w:val="8"/>
              </w:rPr>
            </w:pPr>
          </w:p>
        </w:tc>
        <w:tc>
          <w:tcPr>
            <w:tcW w:w="6946" w:type="dxa"/>
            <w:gridSpan w:val="9"/>
            <w:tcBorders>
              <w:right w:val="single" w:sz="4" w:space="0" w:color="auto"/>
            </w:tcBorders>
          </w:tcPr>
          <w:p w:rsidR="00BA5EA0" w:rsidRDefault="00BA5EA0">
            <w:pPr>
              <w:spacing w:after="0"/>
              <w:rPr>
                <w:rFonts w:ascii="Arial" w:eastAsia="宋体" w:hAnsi="Arial"/>
                <w:sz w:val="8"/>
                <w:szCs w:val="8"/>
              </w:rPr>
            </w:pPr>
          </w:p>
        </w:tc>
      </w:tr>
      <w:tr w:rsidR="00BA5EA0">
        <w:tc>
          <w:tcPr>
            <w:tcW w:w="2694" w:type="dxa"/>
            <w:gridSpan w:val="2"/>
            <w:tcBorders>
              <w:left w:val="single" w:sz="4" w:space="0" w:color="auto"/>
            </w:tcBorders>
          </w:tcPr>
          <w:p w:rsidR="00BA5EA0" w:rsidRDefault="00CA171B">
            <w:pPr>
              <w:tabs>
                <w:tab w:val="right" w:pos="2184"/>
              </w:tabs>
              <w:spacing w:after="0"/>
              <w:rPr>
                <w:rFonts w:ascii="Arial" w:eastAsia="宋体" w:hAnsi="Arial"/>
                <w:b/>
                <w:i/>
              </w:rPr>
            </w:pPr>
            <w:r>
              <w:rPr>
                <w:rFonts w:ascii="Arial" w:eastAsia="宋体" w:hAnsi="Arial"/>
                <w:b/>
                <w:i/>
              </w:rPr>
              <w:t>Summary of change:</w:t>
            </w:r>
          </w:p>
        </w:tc>
        <w:tc>
          <w:tcPr>
            <w:tcW w:w="6946" w:type="dxa"/>
            <w:gridSpan w:val="9"/>
            <w:tcBorders>
              <w:right w:val="single" w:sz="4" w:space="0" w:color="auto"/>
            </w:tcBorders>
            <w:shd w:val="pct30" w:color="FFFF00" w:fill="auto"/>
          </w:tcPr>
          <w:p w:rsidR="00BA5EA0" w:rsidRDefault="00CA171B">
            <w:pPr>
              <w:widowControl w:val="0"/>
              <w:tabs>
                <w:tab w:val="left" w:pos="100"/>
              </w:tabs>
              <w:spacing w:after="0"/>
              <w:ind w:left="100"/>
              <w:jc w:val="both"/>
              <w:rPr>
                <w:rFonts w:ascii="Arial" w:eastAsia="宋体" w:hAnsi="Arial"/>
                <w:b/>
                <w:lang w:val="en-US" w:eastAsia="zh-CN"/>
              </w:rPr>
            </w:pPr>
            <w:r>
              <w:rPr>
                <w:rFonts w:ascii="Arial" w:eastAsia="宋体" w:hAnsi="Arial" w:hint="eastAsia"/>
                <w:b/>
                <w:lang w:val="en-US" w:eastAsia="zh-CN"/>
              </w:rPr>
              <w:t>F</w:t>
            </w:r>
            <w:r>
              <w:rPr>
                <w:rFonts w:ascii="Arial" w:eastAsia="宋体" w:hAnsi="Arial"/>
                <w:b/>
                <w:lang w:val="en-US" w:eastAsia="zh-CN"/>
              </w:rPr>
              <w:t>or SCG activation and deactivation:</w:t>
            </w:r>
            <w:r>
              <w:rPr>
                <w:rFonts w:ascii="Arial" w:eastAsia="宋体" w:hAnsi="Arial"/>
                <w:b/>
                <w:lang w:val="en-US" w:eastAsia="zh-CN"/>
              </w:rPr>
              <w:tab/>
            </w:r>
          </w:p>
          <w:p w:rsidR="00BA5EA0" w:rsidRDefault="00CA171B">
            <w:pPr>
              <w:widowControl w:val="0"/>
              <w:numPr>
                <w:ilvl w:val="0"/>
                <w:numId w:val="3"/>
              </w:numPr>
              <w:spacing w:after="0"/>
              <w:ind w:left="100"/>
              <w:jc w:val="both"/>
              <w:rPr>
                <w:rFonts w:ascii="Arial" w:eastAsia="等线" w:hAnsi="Arial"/>
                <w:lang w:val="en-US" w:eastAsia="zh-CN"/>
              </w:rPr>
            </w:pPr>
            <w:r>
              <w:rPr>
                <w:rFonts w:ascii="Arial" w:eastAsia="等线" w:hAnsi="Arial"/>
                <w:lang w:val="en-US" w:eastAsia="zh-CN"/>
              </w:rPr>
              <w:t>Remove the Editor’s Node in section 6.1.</w:t>
            </w:r>
          </w:p>
          <w:p w:rsidR="00BA5EA0" w:rsidRDefault="00CA171B">
            <w:pPr>
              <w:widowControl w:val="0"/>
              <w:numPr>
                <w:ilvl w:val="0"/>
                <w:numId w:val="3"/>
              </w:numPr>
              <w:spacing w:after="0"/>
              <w:ind w:left="100"/>
              <w:jc w:val="both"/>
              <w:rPr>
                <w:rFonts w:ascii="Arial" w:eastAsia="等线" w:hAnsi="Arial"/>
                <w:lang w:val="en-US" w:eastAsia="zh-CN"/>
              </w:rPr>
            </w:pPr>
            <w:r>
              <w:rPr>
                <w:rFonts w:ascii="Arial" w:eastAsia="等线" w:hAnsi="Arial"/>
                <w:lang w:val="en-US" w:eastAsia="zh-CN"/>
              </w:rPr>
              <w:lastRenderedPageBreak/>
              <w:t>Change “MR-DC” into “(NG)EN-DC or NR-DC” in section 7.13.</w:t>
            </w:r>
          </w:p>
          <w:p w:rsidR="00BA5EA0" w:rsidRDefault="00CA171B">
            <w:pPr>
              <w:widowControl w:val="0"/>
              <w:numPr>
                <w:ilvl w:val="0"/>
                <w:numId w:val="3"/>
              </w:numPr>
              <w:spacing w:after="0"/>
              <w:ind w:left="100"/>
              <w:jc w:val="both"/>
              <w:rPr>
                <w:rFonts w:ascii="Arial" w:eastAsia="等线" w:hAnsi="Arial"/>
                <w:lang w:val="en-US" w:eastAsia="zh-CN"/>
              </w:rPr>
            </w:pPr>
            <w:r>
              <w:rPr>
                <w:rFonts w:ascii="Arial" w:eastAsia="等线" w:hAnsi="Arial" w:hint="eastAsia"/>
                <w:lang w:val="en-US" w:eastAsia="zh-CN"/>
              </w:rPr>
              <w:t>A</w:t>
            </w:r>
            <w:r>
              <w:rPr>
                <w:rFonts w:ascii="Arial" w:eastAsia="等线" w:hAnsi="Arial"/>
                <w:lang w:val="en-US" w:eastAsia="zh-CN"/>
              </w:rPr>
              <w:t>dd “The network ensures the SCG is activated while PDCP duplication is activated for SCG RLC entities associated with a PDCP entitiy” to section 7.13.</w:t>
            </w:r>
          </w:p>
          <w:p w:rsidR="00BA5EA0" w:rsidRDefault="00CA171B">
            <w:pPr>
              <w:widowControl w:val="0"/>
              <w:tabs>
                <w:tab w:val="left" w:pos="100"/>
              </w:tabs>
              <w:spacing w:beforeLines="50" w:before="120" w:after="0"/>
              <w:ind w:left="102"/>
              <w:jc w:val="both"/>
              <w:rPr>
                <w:rFonts w:ascii="Arial" w:eastAsia="宋体" w:hAnsi="Arial"/>
                <w:u w:val="single"/>
                <w:lang w:val="en-US" w:eastAsia="zh-CN"/>
              </w:rPr>
            </w:pPr>
            <w:r>
              <w:rPr>
                <w:rFonts w:ascii="Arial" w:eastAsia="宋体" w:hAnsi="Arial"/>
                <w:u w:val="single"/>
                <w:lang w:val="en-US" w:eastAsia="zh-CN"/>
              </w:rPr>
              <w:t>From R2-2205245:</w:t>
            </w:r>
          </w:p>
          <w:p w:rsidR="00BA5EA0" w:rsidRDefault="00CA171B">
            <w:pPr>
              <w:widowControl w:val="0"/>
              <w:tabs>
                <w:tab w:val="left" w:pos="100"/>
              </w:tabs>
              <w:spacing w:after="0"/>
              <w:ind w:left="100"/>
              <w:jc w:val="both"/>
              <w:rPr>
                <w:rFonts w:ascii="Arial" w:eastAsia="宋体" w:hAnsi="Arial"/>
                <w:lang w:val="en-US" w:eastAsia="zh-CN"/>
              </w:rPr>
            </w:pPr>
            <w:r>
              <w:rPr>
                <w:rFonts w:ascii="Arial" w:eastAsia="宋体" w:hAnsi="Arial" w:hint="eastAsia"/>
                <w:lang w:val="en-US" w:eastAsia="zh-CN"/>
              </w:rPr>
              <w:t>1</w:t>
            </w:r>
            <w:r>
              <w:rPr>
                <w:rFonts w:ascii="Arial" w:eastAsia="宋体" w:hAnsi="Arial"/>
                <w:lang w:val="en-US" w:eastAsia="zh-CN"/>
              </w:rPr>
              <w:t>. UE assistance information regarding SCG deactivation preference added to section 7.10;</w:t>
            </w:r>
          </w:p>
          <w:p w:rsidR="00BA5EA0" w:rsidRDefault="00CA171B">
            <w:pPr>
              <w:widowControl w:val="0"/>
              <w:tabs>
                <w:tab w:val="left" w:pos="100"/>
              </w:tabs>
              <w:spacing w:after="0"/>
              <w:ind w:left="100"/>
              <w:jc w:val="both"/>
              <w:rPr>
                <w:rFonts w:ascii="Arial" w:eastAsia="宋体" w:hAnsi="Arial"/>
                <w:lang w:val="en-US" w:eastAsia="zh-CN"/>
              </w:rPr>
            </w:pPr>
            <w:r>
              <w:rPr>
                <w:rFonts w:ascii="Arial" w:eastAsia="宋体" w:hAnsi="Arial"/>
                <w:lang w:val="en-US" w:eastAsia="zh-CN"/>
              </w:rPr>
              <w:t>2. Changed wording in section 10.3.1 and 10.3.2 to ensure SCG activation status is indicated to MN.</w:t>
            </w:r>
          </w:p>
          <w:p w:rsidR="00BA5EA0" w:rsidRDefault="00CA171B">
            <w:pPr>
              <w:widowControl w:val="0"/>
              <w:tabs>
                <w:tab w:val="left" w:pos="100"/>
              </w:tabs>
              <w:spacing w:beforeLines="50" w:before="120" w:after="0"/>
              <w:ind w:left="102"/>
              <w:jc w:val="both"/>
              <w:rPr>
                <w:rFonts w:ascii="Arial" w:eastAsia="宋体" w:hAnsi="Arial"/>
                <w:u w:val="single"/>
                <w:lang w:val="en-US" w:eastAsia="zh-CN"/>
              </w:rPr>
            </w:pPr>
            <w:r>
              <w:rPr>
                <w:rFonts w:ascii="Arial" w:eastAsia="宋体" w:hAnsi="Arial"/>
                <w:u w:val="single"/>
                <w:lang w:val="en-US" w:eastAsia="zh-CN"/>
              </w:rPr>
              <w:t>From R2-2205367 with some revision:</w:t>
            </w:r>
          </w:p>
          <w:p w:rsidR="00BA5EA0" w:rsidRDefault="00CA171B">
            <w:pPr>
              <w:widowControl w:val="0"/>
              <w:tabs>
                <w:tab w:val="left" w:pos="100"/>
              </w:tabs>
              <w:spacing w:after="0"/>
              <w:ind w:left="100"/>
              <w:jc w:val="both"/>
              <w:rPr>
                <w:rFonts w:ascii="Arial" w:eastAsia="宋体" w:hAnsi="Arial"/>
                <w:lang w:val="en-US" w:eastAsia="zh-CN"/>
              </w:rPr>
            </w:pPr>
            <w:r>
              <w:rPr>
                <w:rFonts w:ascii="Arial" w:eastAsia="宋体" w:hAnsi="Arial"/>
                <w:lang w:val="en-US" w:eastAsia="zh-CN"/>
              </w:rPr>
              <w:t>1. Clarify in section 7.7 that if the SCG failure information initiated is not due to BF on the PSCell while the SCG is deactivated, the UE suspends SCG transmission for all radio bearers.</w:t>
            </w:r>
          </w:p>
          <w:p w:rsidR="00BA5EA0" w:rsidRDefault="00CA171B">
            <w:pPr>
              <w:widowControl w:val="0"/>
              <w:tabs>
                <w:tab w:val="left" w:pos="100"/>
              </w:tabs>
              <w:spacing w:after="0"/>
              <w:ind w:left="100"/>
              <w:jc w:val="both"/>
              <w:rPr>
                <w:rFonts w:ascii="Arial" w:eastAsia="宋体" w:hAnsi="Arial"/>
                <w:lang w:val="en-US" w:eastAsia="zh-CN"/>
              </w:rPr>
            </w:pPr>
            <w:r>
              <w:rPr>
                <w:rFonts w:ascii="Arial" w:eastAsia="宋体" w:hAnsi="Arial"/>
                <w:lang w:val="en-US" w:eastAsia="zh-CN"/>
              </w:rPr>
              <w:t>2. Add “UE transmits UE assistance information to MN when it has UL data to transmit over SCG bearer while the SCG is deactivated.” to section 7.10.</w:t>
            </w:r>
          </w:p>
          <w:p w:rsidR="00BA5EA0" w:rsidRDefault="00CA171B">
            <w:pPr>
              <w:widowControl w:val="0"/>
              <w:tabs>
                <w:tab w:val="left" w:pos="100"/>
              </w:tabs>
              <w:spacing w:beforeLines="50" w:before="120" w:after="0"/>
              <w:ind w:left="102"/>
              <w:jc w:val="both"/>
              <w:rPr>
                <w:rFonts w:ascii="Arial" w:eastAsia="宋体" w:hAnsi="Arial"/>
                <w:u w:val="single"/>
                <w:lang w:val="en-US" w:eastAsia="zh-CN"/>
              </w:rPr>
            </w:pPr>
            <w:r>
              <w:rPr>
                <w:rFonts w:ascii="Arial" w:eastAsia="宋体" w:hAnsi="Arial"/>
                <w:u w:val="single"/>
                <w:lang w:val="en-US" w:eastAsia="zh-CN"/>
              </w:rPr>
              <w:t>From R2-2205926 with some revision:</w:t>
            </w:r>
          </w:p>
          <w:p w:rsidR="00BA5EA0" w:rsidRDefault="00CA171B">
            <w:pPr>
              <w:widowControl w:val="0"/>
              <w:tabs>
                <w:tab w:val="left" w:pos="100"/>
              </w:tabs>
              <w:spacing w:after="0"/>
              <w:ind w:left="100"/>
              <w:jc w:val="both"/>
              <w:rPr>
                <w:rFonts w:ascii="Arial" w:eastAsia="宋体" w:hAnsi="Arial"/>
                <w:lang w:val="en-US" w:eastAsia="zh-CN"/>
              </w:rPr>
            </w:pPr>
            <w:r>
              <w:rPr>
                <w:rFonts w:ascii="Arial" w:eastAsia="宋体" w:hAnsi="Arial"/>
                <w:lang w:val="en-US" w:eastAsia="zh-CN"/>
              </w:rPr>
              <w:t>1. Clarify in section 6.1 that the PSCell is always activated when the SCG is not deactivated.</w:t>
            </w:r>
          </w:p>
          <w:p w:rsidR="00BA5EA0" w:rsidRDefault="00CA171B">
            <w:pPr>
              <w:widowControl w:val="0"/>
              <w:tabs>
                <w:tab w:val="left" w:pos="100"/>
              </w:tabs>
              <w:spacing w:after="0"/>
              <w:ind w:left="100"/>
              <w:jc w:val="both"/>
              <w:rPr>
                <w:rFonts w:ascii="Arial" w:eastAsia="宋体" w:hAnsi="Arial"/>
                <w:lang w:val="en-US" w:eastAsia="zh-CN"/>
              </w:rPr>
            </w:pPr>
            <w:r>
              <w:rPr>
                <w:rFonts w:ascii="Arial" w:eastAsia="宋体" w:hAnsi="Arial"/>
                <w:lang w:val="en-US" w:eastAsia="zh-CN"/>
              </w:rPr>
              <w:t>2. Clarify in section 6.1 that PHR is not specific to the PSCell, it is for the SCG.</w:t>
            </w:r>
          </w:p>
          <w:p w:rsidR="00BA5EA0" w:rsidRDefault="00CA171B">
            <w:pPr>
              <w:widowControl w:val="0"/>
              <w:tabs>
                <w:tab w:val="left" w:pos="100"/>
              </w:tabs>
              <w:spacing w:after="0"/>
              <w:ind w:left="100"/>
              <w:jc w:val="both"/>
              <w:rPr>
                <w:rFonts w:ascii="Arial" w:eastAsia="宋体" w:hAnsi="Arial"/>
                <w:lang w:val="en-US" w:eastAsia="zh-CN"/>
              </w:rPr>
            </w:pPr>
            <w:r>
              <w:rPr>
                <w:rFonts w:ascii="Arial" w:eastAsia="宋体" w:hAnsi="Arial"/>
                <w:lang w:val="en-US" w:eastAsia="zh-CN"/>
              </w:rPr>
              <w:t>3. Clarify in section 7.13 that when the SCG is deactivated, the UE does not receive from DL-SCH.</w:t>
            </w:r>
          </w:p>
          <w:p w:rsidR="00BA5EA0" w:rsidRDefault="00CA171B">
            <w:pPr>
              <w:widowControl w:val="0"/>
              <w:tabs>
                <w:tab w:val="left" w:pos="100"/>
              </w:tabs>
              <w:spacing w:beforeLines="50" w:before="120" w:after="0"/>
              <w:ind w:left="102"/>
              <w:jc w:val="both"/>
              <w:rPr>
                <w:rFonts w:ascii="Arial" w:eastAsia="宋体" w:hAnsi="Arial"/>
                <w:u w:val="single"/>
                <w:lang w:val="en-US" w:eastAsia="zh-CN"/>
              </w:rPr>
            </w:pPr>
            <w:r>
              <w:rPr>
                <w:rFonts w:ascii="Arial" w:eastAsia="宋体" w:hAnsi="Arial"/>
                <w:u w:val="single"/>
                <w:lang w:val="en-US" w:eastAsia="zh-CN"/>
              </w:rPr>
              <w:t>From R2-2205259 with some revision:</w:t>
            </w:r>
          </w:p>
          <w:p w:rsidR="00BA5EA0" w:rsidRDefault="00CA171B">
            <w:pPr>
              <w:widowControl w:val="0"/>
              <w:tabs>
                <w:tab w:val="left" w:pos="100"/>
              </w:tabs>
              <w:spacing w:after="0"/>
              <w:ind w:left="100"/>
              <w:jc w:val="both"/>
              <w:rPr>
                <w:rFonts w:ascii="Arial" w:eastAsia="宋体" w:hAnsi="Arial"/>
                <w:lang w:val="en-US" w:eastAsia="zh-CN"/>
              </w:rPr>
            </w:pPr>
            <w:r>
              <w:rPr>
                <w:rFonts w:ascii="Arial" w:eastAsia="宋体" w:hAnsi="Arial" w:hint="eastAsia"/>
                <w:lang w:val="en-US" w:eastAsia="zh-CN"/>
              </w:rPr>
              <w:t>1</w:t>
            </w:r>
            <w:r>
              <w:rPr>
                <w:rFonts w:ascii="Arial" w:eastAsia="宋体" w:hAnsi="Arial"/>
                <w:lang w:val="en-US" w:eastAsia="zh-CN"/>
              </w:rPr>
              <w:t>. Add the following text to 7.13:</w:t>
            </w:r>
          </w:p>
          <w:p w:rsidR="00BA5EA0" w:rsidRDefault="00CA171B">
            <w:pPr>
              <w:widowControl w:val="0"/>
              <w:tabs>
                <w:tab w:val="left" w:pos="100"/>
              </w:tabs>
              <w:spacing w:after="0"/>
              <w:ind w:left="100"/>
              <w:jc w:val="both"/>
              <w:rPr>
                <w:rFonts w:ascii="Arial" w:eastAsia="宋体" w:hAnsi="Arial"/>
                <w:lang w:val="en-US" w:eastAsia="zh-CN"/>
              </w:rPr>
            </w:pPr>
            <w:r>
              <w:rPr>
                <w:rFonts w:ascii="Arial" w:eastAsia="宋体" w:hAnsi="Arial"/>
                <w:lang w:val="en-US" w:eastAsia="zh-CN"/>
              </w:rPr>
              <w:t>“</w:t>
            </w:r>
            <w:r>
              <w:rPr>
                <w:rFonts w:ascii="Arial" w:hAnsi="Arial" w:cs="Arial"/>
              </w:rPr>
              <w:t>Upon SCG deactivation and while the SCG is deactivated, the network ensures that there is no uplink control PDU transmission to the deactivated SCG (e.g. the network releases statusReportRequired from PDCP entities of SCG bearers if configured, the network does not perform QoS flow remapping from a DRB associated to the deactivated SCG to another DRB).</w:t>
            </w:r>
            <w:r>
              <w:rPr>
                <w:rFonts w:ascii="Arial" w:eastAsia="宋体" w:hAnsi="Arial"/>
                <w:lang w:val="en-US" w:eastAsia="zh-CN"/>
              </w:rPr>
              <w:t>”</w:t>
            </w:r>
          </w:p>
          <w:p w:rsidR="00BA5EA0" w:rsidRDefault="00CA171B">
            <w:pPr>
              <w:widowControl w:val="0"/>
              <w:tabs>
                <w:tab w:val="left" w:pos="100"/>
              </w:tabs>
              <w:spacing w:beforeLines="50" w:before="120" w:after="0"/>
              <w:ind w:left="102"/>
              <w:jc w:val="both"/>
              <w:rPr>
                <w:rFonts w:ascii="Arial" w:eastAsia="宋体" w:hAnsi="Arial"/>
                <w:u w:val="single"/>
                <w:lang w:val="en-US" w:eastAsia="zh-CN"/>
              </w:rPr>
            </w:pPr>
            <w:r>
              <w:rPr>
                <w:rFonts w:ascii="Arial" w:eastAsia="宋体" w:hAnsi="Arial"/>
                <w:u w:val="single"/>
                <w:lang w:val="en-US" w:eastAsia="zh-CN"/>
              </w:rPr>
              <w:t>From R2-2205446 with some revision:</w:t>
            </w:r>
          </w:p>
          <w:p w:rsidR="00BA5EA0" w:rsidRDefault="00CA171B">
            <w:pPr>
              <w:widowControl w:val="0"/>
              <w:tabs>
                <w:tab w:val="left" w:pos="100"/>
              </w:tabs>
              <w:spacing w:after="0"/>
              <w:ind w:left="100"/>
              <w:jc w:val="both"/>
              <w:rPr>
                <w:rFonts w:ascii="Arial" w:eastAsia="宋体" w:hAnsi="Arial"/>
                <w:lang w:val="en-US" w:eastAsia="zh-CN"/>
              </w:rPr>
            </w:pPr>
            <w:r>
              <w:rPr>
                <w:rFonts w:ascii="Arial" w:eastAsia="宋体" w:hAnsi="Arial" w:hint="eastAsia"/>
                <w:lang w:val="en-US" w:eastAsia="zh-CN"/>
              </w:rPr>
              <w:t>1</w:t>
            </w:r>
            <w:r>
              <w:rPr>
                <w:rFonts w:ascii="Arial" w:eastAsia="宋体" w:hAnsi="Arial"/>
                <w:lang w:val="en-US" w:eastAsia="zh-CN"/>
              </w:rPr>
              <w:t xml:space="preserve">. </w:t>
            </w:r>
            <w:r>
              <w:rPr>
                <w:rFonts w:ascii="Arial" w:hAnsi="Arial"/>
              </w:rPr>
              <w:t xml:space="preserve">In 6.1, delete the sentence “the UE does not perform random access when TA timer expires”, because this does not apply to activated SCG either. </w:t>
            </w:r>
          </w:p>
          <w:p w:rsidR="00BA5EA0" w:rsidRDefault="00BA5EA0">
            <w:pPr>
              <w:widowControl w:val="0"/>
              <w:tabs>
                <w:tab w:val="left" w:pos="100"/>
              </w:tabs>
              <w:spacing w:after="0"/>
              <w:ind w:left="100"/>
              <w:jc w:val="both"/>
              <w:rPr>
                <w:rFonts w:ascii="Arial" w:eastAsia="宋体" w:hAnsi="Arial"/>
                <w:lang w:val="en-US" w:eastAsia="zh-CN"/>
              </w:rPr>
            </w:pPr>
          </w:p>
          <w:p w:rsidR="00BA5EA0" w:rsidRDefault="00CA171B">
            <w:pPr>
              <w:widowControl w:val="0"/>
              <w:tabs>
                <w:tab w:val="left" w:pos="100"/>
              </w:tabs>
              <w:spacing w:after="0"/>
              <w:ind w:left="100"/>
              <w:jc w:val="both"/>
              <w:rPr>
                <w:rFonts w:ascii="Arial" w:eastAsia="宋体" w:hAnsi="Arial"/>
                <w:b/>
                <w:lang w:val="en-US" w:eastAsia="zh-CN"/>
              </w:rPr>
            </w:pPr>
            <w:r>
              <w:rPr>
                <w:rFonts w:ascii="Arial" w:eastAsia="宋体" w:hAnsi="Arial" w:hint="eastAsia"/>
                <w:b/>
                <w:lang w:val="en-US" w:eastAsia="zh-CN"/>
              </w:rPr>
              <w:t>F</w:t>
            </w:r>
            <w:r>
              <w:rPr>
                <w:rFonts w:ascii="Arial" w:eastAsia="宋体" w:hAnsi="Arial"/>
                <w:b/>
                <w:lang w:val="en-US" w:eastAsia="zh-CN"/>
              </w:rPr>
              <w:t>or CPAC:</w:t>
            </w:r>
          </w:p>
          <w:p w:rsidR="00BA5EA0" w:rsidRDefault="00CA171B">
            <w:pPr>
              <w:widowControl w:val="0"/>
              <w:numPr>
                <w:ilvl w:val="0"/>
                <w:numId w:val="4"/>
              </w:numPr>
              <w:spacing w:after="0"/>
              <w:ind w:left="100"/>
              <w:jc w:val="both"/>
              <w:rPr>
                <w:rFonts w:ascii="Arial" w:eastAsia="等线" w:hAnsi="Arial"/>
                <w:lang w:val="en-US" w:eastAsia="zh-CN"/>
              </w:rPr>
            </w:pPr>
            <w:r>
              <w:rPr>
                <w:rFonts w:ascii="Arial" w:eastAsia="等线" w:hAnsi="Arial" w:hint="eastAsia"/>
                <w:lang w:val="en-US" w:eastAsia="zh-CN"/>
              </w:rPr>
              <w:t>Add the restriction on non-coexistence of CPA/CPC and SCG deactivation in section 10.1.</w:t>
            </w:r>
          </w:p>
          <w:p w:rsidR="00BA5EA0" w:rsidRDefault="00CA171B">
            <w:pPr>
              <w:widowControl w:val="0"/>
              <w:numPr>
                <w:ilvl w:val="0"/>
                <w:numId w:val="4"/>
              </w:numPr>
              <w:spacing w:after="0"/>
              <w:ind w:left="100"/>
              <w:jc w:val="both"/>
              <w:rPr>
                <w:rFonts w:ascii="Arial" w:eastAsia="等线" w:hAnsi="Arial"/>
                <w:lang w:val="en-US" w:eastAsia="zh-CN"/>
              </w:rPr>
            </w:pPr>
            <w:r>
              <w:rPr>
                <w:rFonts w:ascii="Arial" w:eastAsia="等线" w:hAnsi="Arial" w:hint="eastAsia"/>
                <w:lang w:val="en-US" w:eastAsia="zh-CN"/>
              </w:rPr>
              <w:t>Add CPA related execution events A4/B1 in section 10.2.3 and CPC related execution events A4/B1 in section 10.6.</w:t>
            </w:r>
          </w:p>
          <w:p w:rsidR="00BA5EA0" w:rsidRDefault="00CA171B">
            <w:pPr>
              <w:widowControl w:val="0"/>
              <w:numPr>
                <w:ilvl w:val="0"/>
                <w:numId w:val="4"/>
              </w:numPr>
              <w:spacing w:after="0"/>
              <w:ind w:left="100"/>
              <w:jc w:val="both"/>
              <w:rPr>
                <w:rFonts w:ascii="Arial" w:eastAsia="等线" w:hAnsi="Arial"/>
                <w:lang w:val="en-US" w:eastAsia="zh-CN"/>
              </w:rPr>
            </w:pPr>
            <w:r>
              <w:rPr>
                <w:rFonts w:ascii="Arial" w:eastAsia="等线" w:hAnsi="Arial" w:hint="eastAsia"/>
                <w:lang w:val="en-US" w:eastAsia="zh-CN"/>
              </w:rPr>
              <w:t>Remove the Editor</w:t>
            </w:r>
            <w:r>
              <w:rPr>
                <w:rFonts w:ascii="Arial" w:eastAsia="等线" w:hAnsi="Arial" w:hint="eastAsia"/>
                <w:lang w:val="en-US" w:eastAsia="zh-CN"/>
              </w:rPr>
              <w:t>’</w:t>
            </w:r>
            <w:r>
              <w:rPr>
                <w:rFonts w:ascii="Arial" w:eastAsia="等线" w:hAnsi="Arial" w:hint="eastAsia"/>
                <w:lang w:val="en-US" w:eastAsia="zh-CN"/>
              </w:rPr>
              <w:t>s Note on data forwarding in section 10.5.2.</w:t>
            </w:r>
          </w:p>
          <w:p w:rsidR="00BA5EA0" w:rsidRDefault="00CA171B">
            <w:pPr>
              <w:widowControl w:val="0"/>
              <w:numPr>
                <w:ilvl w:val="0"/>
                <w:numId w:val="4"/>
              </w:numPr>
              <w:spacing w:after="0"/>
              <w:ind w:left="100"/>
              <w:jc w:val="both"/>
              <w:rPr>
                <w:rFonts w:ascii="Arial" w:eastAsia="等线" w:hAnsi="Arial"/>
                <w:lang w:val="en-US" w:eastAsia="zh-CN"/>
              </w:rPr>
            </w:pPr>
            <w:r>
              <w:rPr>
                <w:rFonts w:ascii="Arial" w:eastAsia="宋体" w:hAnsi="Arial" w:hint="eastAsia"/>
                <w:lang w:val="en-US" w:eastAsia="zh-CN"/>
              </w:rPr>
              <w:t xml:space="preserve">Update the description of CPA, MN initiated CPC and SN initiated CPC procedure, e.g. add some missing descriptions, align the description/terminology in all cases, etc. </w:t>
            </w:r>
          </w:p>
          <w:p w:rsidR="00BA5EA0" w:rsidRDefault="00CA171B">
            <w:pPr>
              <w:widowControl w:val="0"/>
              <w:numPr>
                <w:ilvl w:val="0"/>
                <w:numId w:val="4"/>
              </w:numPr>
              <w:spacing w:after="0"/>
              <w:ind w:left="100"/>
              <w:jc w:val="both"/>
              <w:rPr>
                <w:rFonts w:ascii="Arial" w:eastAsia="等线" w:hAnsi="Arial"/>
                <w:lang w:val="en-US" w:eastAsia="zh-CN"/>
              </w:rPr>
            </w:pPr>
            <w:r>
              <w:rPr>
                <w:rFonts w:ascii="Arial" w:eastAsia="宋体" w:hAnsi="Arial" w:hint="eastAsia"/>
                <w:lang w:val="en-US" w:eastAsia="zh-CN"/>
              </w:rPr>
              <w:t xml:space="preserve">Update </w:t>
            </w:r>
            <w:r>
              <w:rPr>
                <w:rFonts w:ascii="Arial" w:eastAsia="宋体" w:hAnsi="Arial"/>
                <w:lang w:val="en-US" w:eastAsia="zh-CN"/>
              </w:rPr>
              <w:t xml:space="preserve">figures 10.2.1-2, </w:t>
            </w:r>
            <w:r>
              <w:rPr>
                <w:rFonts w:ascii="Arial" w:eastAsia="宋体" w:hAnsi="Arial" w:hint="eastAsia"/>
                <w:lang w:val="en-US" w:eastAsia="zh-CN"/>
              </w:rPr>
              <w:t>10.2.2-2,</w:t>
            </w:r>
            <w:r>
              <w:rPr>
                <w:rFonts w:ascii="Arial" w:eastAsia="宋体" w:hAnsi="Arial"/>
                <w:lang w:val="en-US" w:eastAsia="zh-CN"/>
              </w:rPr>
              <w:t xml:space="preserve"> </w:t>
            </w:r>
            <w:r>
              <w:rPr>
                <w:rFonts w:ascii="Arial" w:eastAsia="宋体" w:hAnsi="Arial" w:hint="eastAsia"/>
                <w:lang w:val="en-US" w:eastAsia="zh-CN"/>
              </w:rPr>
              <w:t>10.5.1-3,</w:t>
            </w:r>
            <w:r>
              <w:rPr>
                <w:rFonts w:ascii="Arial" w:eastAsia="宋体" w:hAnsi="Arial"/>
                <w:lang w:val="en-US" w:eastAsia="zh-CN"/>
              </w:rPr>
              <w:t xml:space="preserve"> </w:t>
            </w:r>
            <w:r>
              <w:rPr>
                <w:rFonts w:ascii="Arial" w:eastAsia="宋体" w:hAnsi="Arial" w:hint="eastAsia"/>
                <w:lang w:val="en-US" w:eastAsia="zh-CN"/>
              </w:rPr>
              <w:t>10.5.1-4</w:t>
            </w:r>
            <w:r>
              <w:rPr>
                <w:rFonts w:ascii="Arial" w:eastAsia="宋体" w:hAnsi="Arial"/>
                <w:lang w:val="en-US" w:eastAsia="zh-CN"/>
              </w:rPr>
              <w:t xml:space="preserve">, </w:t>
            </w:r>
            <w:r>
              <w:rPr>
                <w:rFonts w:ascii="Arial" w:eastAsia="宋体" w:hAnsi="Arial" w:hint="eastAsia"/>
                <w:lang w:val="en-US" w:eastAsia="zh-CN"/>
              </w:rPr>
              <w:t xml:space="preserve">10.5.2-3 </w:t>
            </w:r>
            <w:r>
              <w:rPr>
                <w:rFonts w:ascii="Arial" w:eastAsia="宋体" w:hAnsi="Arial"/>
                <w:lang w:val="en-US" w:eastAsia="zh-CN"/>
              </w:rPr>
              <w:t>and</w:t>
            </w:r>
            <w:r>
              <w:rPr>
                <w:rFonts w:ascii="Arial" w:eastAsia="宋体" w:hAnsi="Arial" w:hint="eastAsia"/>
                <w:lang w:val="en-US" w:eastAsia="zh-CN"/>
              </w:rPr>
              <w:t xml:space="preserve"> 10.5.2-4 for CPA/CPC, e.g. add the step on release of other potential SNs, update the notation of RRC messages, and correct editorial issues</w:t>
            </w:r>
            <w:r>
              <w:rPr>
                <w:rFonts w:ascii="Arial" w:eastAsia="宋体" w:hAnsi="Arial"/>
                <w:lang w:val="en-US" w:eastAsia="zh-CN"/>
              </w:rPr>
              <w:t>.</w:t>
            </w:r>
          </w:p>
          <w:p w:rsidR="00BA5EA0" w:rsidRDefault="00CA171B">
            <w:pPr>
              <w:widowControl w:val="0"/>
              <w:numPr>
                <w:ilvl w:val="0"/>
                <w:numId w:val="4"/>
              </w:numPr>
              <w:spacing w:after="0"/>
              <w:ind w:left="100"/>
              <w:jc w:val="both"/>
              <w:rPr>
                <w:rFonts w:ascii="Arial" w:eastAsia="宋体" w:hAnsi="Arial"/>
                <w:bCs/>
                <w:u w:val="single"/>
                <w:lang w:val="en-US" w:eastAsia="zh-CN"/>
              </w:rPr>
            </w:pPr>
            <w:r>
              <w:rPr>
                <w:rFonts w:ascii="Arial" w:eastAsia="宋体" w:hAnsi="Arial" w:hint="eastAsia"/>
                <w:lang w:val="en-US" w:eastAsia="zh-CN"/>
              </w:rPr>
              <w:t xml:space="preserve">Fix various editorial corrections. </w:t>
            </w:r>
          </w:p>
          <w:p w:rsidR="00BA5EA0" w:rsidRDefault="00CA171B">
            <w:pPr>
              <w:widowControl w:val="0"/>
              <w:tabs>
                <w:tab w:val="left" w:pos="100"/>
              </w:tabs>
              <w:spacing w:beforeLines="50" w:before="120" w:after="0"/>
              <w:ind w:left="102"/>
              <w:jc w:val="both"/>
              <w:rPr>
                <w:rFonts w:ascii="Arial" w:eastAsia="宋体" w:hAnsi="Arial"/>
                <w:u w:val="single"/>
                <w:lang w:val="en-US" w:eastAsia="zh-CN"/>
              </w:rPr>
            </w:pPr>
            <w:r>
              <w:rPr>
                <w:rFonts w:ascii="Arial" w:eastAsia="宋体" w:hAnsi="Arial" w:hint="eastAsia"/>
                <w:u w:val="single"/>
                <w:lang w:val="en-US" w:eastAsia="zh-CN"/>
              </w:rPr>
              <w:t>From R2-2204957:</w:t>
            </w:r>
          </w:p>
          <w:p w:rsidR="00BA5EA0" w:rsidRDefault="00CA171B">
            <w:pPr>
              <w:widowControl w:val="0"/>
              <w:numPr>
                <w:ilvl w:val="0"/>
                <w:numId w:val="5"/>
              </w:numPr>
              <w:spacing w:after="0"/>
              <w:ind w:left="100"/>
              <w:jc w:val="both"/>
              <w:rPr>
                <w:rFonts w:ascii="Arial" w:eastAsia="等线" w:hAnsi="Arial"/>
                <w:lang w:val="en-US" w:eastAsia="zh-CN"/>
              </w:rPr>
            </w:pPr>
            <w:r>
              <w:rPr>
                <w:rFonts w:ascii="Arial" w:eastAsia="等线" w:hAnsi="Arial" w:hint="eastAsia"/>
                <w:lang w:val="en-US" w:eastAsia="zh-CN"/>
              </w:rPr>
              <w:t>Add some clarification for CPAC modification procedure in section 10.3.</w:t>
            </w:r>
          </w:p>
          <w:p w:rsidR="00BA5EA0" w:rsidRDefault="00CA171B">
            <w:pPr>
              <w:widowControl w:val="0"/>
              <w:numPr>
                <w:ilvl w:val="0"/>
                <w:numId w:val="5"/>
              </w:numPr>
              <w:spacing w:after="0"/>
              <w:ind w:left="100"/>
              <w:jc w:val="both"/>
              <w:rPr>
                <w:rFonts w:ascii="Arial" w:eastAsia="等线" w:hAnsi="Arial"/>
                <w:lang w:val="en-US" w:eastAsia="zh-CN"/>
              </w:rPr>
            </w:pPr>
            <w:r>
              <w:rPr>
                <w:rFonts w:ascii="Arial" w:eastAsia="等线" w:hAnsi="Arial" w:hint="eastAsia"/>
                <w:lang w:val="en-US" w:eastAsia="zh-CN"/>
              </w:rPr>
              <w:t>Add some clarification on SgNB/SN Change Confirm message for SN initiated conditional SN change procedure in section 10.5.</w:t>
            </w:r>
          </w:p>
          <w:p w:rsidR="00BA5EA0" w:rsidRDefault="00CA171B">
            <w:pPr>
              <w:widowControl w:val="0"/>
              <w:tabs>
                <w:tab w:val="left" w:pos="100"/>
              </w:tabs>
              <w:spacing w:beforeLines="50" w:before="120" w:after="0"/>
              <w:ind w:left="102"/>
              <w:jc w:val="both"/>
              <w:rPr>
                <w:rFonts w:ascii="Arial" w:eastAsia="宋体" w:hAnsi="Arial"/>
                <w:u w:val="single"/>
                <w:lang w:val="en-US" w:eastAsia="zh-CN"/>
              </w:rPr>
            </w:pPr>
            <w:r>
              <w:rPr>
                <w:rFonts w:ascii="Arial" w:eastAsia="宋体" w:hAnsi="Arial" w:hint="eastAsia"/>
                <w:u w:val="single"/>
                <w:lang w:val="en-US" w:eastAsia="zh-CN"/>
              </w:rPr>
              <w:t>From R2-2204802 with some revision:</w:t>
            </w:r>
          </w:p>
          <w:p w:rsidR="00BA5EA0" w:rsidRDefault="00CA171B">
            <w:pPr>
              <w:widowControl w:val="0"/>
              <w:numPr>
                <w:ilvl w:val="0"/>
                <w:numId w:val="6"/>
              </w:numPr>
              <w:spacing w:after="0"/>
              <w:ind w:left="100"/>
              <w:jc w:val="both"/>
              <w:rPr>
                <w:rFonts w:ascii="Arial" w:eastAsia="等线" w:hAnsi="Arial"/>
                <w:lang w:val="en-US" w:eastAsia="zh-CN"/>
              </w:rPr>
            </w:pPr>
            <w:r>
              <w:rPr>
                <w:rFonts w:ascii="Arial" w:eastAsia="宋体" w:hAnsi="Arial" w:hint="eastAsia"/>
                <w:lang w:val="en-US" w:eastAsia="zh-CN"/>
              </w:rPr>
              <w:t>Add notes on the handling of full-config for inter-SN CPC in section 10.5.1.</w:t>
            </w:r>
          </w:p>
          <w:p w:rsidR="00BA5EA0" w:rsidRDefault="00CA171B">
            <w:pPr>
              <w:widowControl w:val="0"/>
              <w:tabs>
                <w:tab w:val="left" w:pos="100"/>
              </w:tabs>
              <w:spacing w:beforeLines="50" w:before="120" w:after="0"/>
              <w:ind w:left="102"/>
              <w:jc w:val="both"/>
              <w:rPr>
                <w:rFonts w:ascii="Arial" w:eastAsia="宋体" w:hAnsi="Arial"/>
                <w:u w:val="single"/>
                <w:lang w:val="en-US" w:eastAsia="zh-CN"/>
              </w:rPr>
            </w:pPr>
            <w:r>
              <w:rPr>
                <w:rFonts w:ascii="Arial" w:eastAsia="宋体" w:hAnsi="Arial" w:hint="eastAsia"/>
                <w:u w:val="single"/>
                <w:lang w:val="en-US" w:eastAsia="zh-CN"/>
              </w:rPr>
              <w:t>From R2-2205446/R2-2205927/R2-2205527:</w:t>
            </w:r>
          </w:p>
          <w:p w:rsidR="00BA5EA0" w:rsidRDefault="00CA171B">
            <w:pPr>
              <w:widowControl w:val="0"/>
              <w:numPr>
                <w:ilvl w:val="0"/>
                <w:numId w:val="7"/>
              </w:numPr>
              <w:spacing w:after="0"/>
              <w:ind w:left="100"/>
              <w:jc w:val="both"/>
              <w:rPr>
                <w:rFonts w:ascii="Arial" w:eastAsia="等线" w:hAnsi="Arial"/>
                <w:lang w:val="en-US" w:eastAsia="zh-CN"/>
              </w:rPr>
            </w:pPr>
            <w:r>
              <w:rPr>
                <w:rFonts w:ascii="Arial" w:eastAsia="宋体" w:hAnsi="Arial" w:hint="eastAsia"/>
                <w:lang w:val="en-US" w:eastAsia="zh-CN"/>
              </w:rPr>
              <w:t xml:space="preserve">Add missing </w:t>
            </w:r>
            <w:r>
              <w:rPr>
                <w:rFonts w:ascii="Arial" w:eastAsia="宋体" w:hAnsi="Arial"/>
                <w:lang w:val="en-US" w:eastAsia="zh-CN"/>
              </w:rPr>
              <w:t>“</w:t>
            </w:r>
            <w:r>
              <w:rPr>
                <w:rFonts w:ascii="Arial" w:eastAsia="宋体" w:hAnsi="Arial" w:hint="eastAsia"/>
                <w:lang w:val="en-US" w:eastAsia="zh-CN"/>
              </w:rPr>
              <w:t>CPA</w:t>
            </w:r>
            <w:r>
              <w:rPr>
                <w:rFonts w:ascii="Arial" w:eastAsia="宋体" w:hAnsi="Arial"/>
                <w:lang w:val="en-US" w:eastAsia="zh-CN"/>
              </w:rPr>
              <w:t>”</w:t>
            </w:r>
            <w:r>
              <w:rPr>
                <w:rFonts w:ascii="Arial" w:eastAsia="宋体" w:hAnsi="Arial" w:hint="eastAsia"/>
                <w:lang w:val="en-US" w:eastAsia="zh-CN"/>
              </w:rPr>
              <w:t xml:space="preserve"> in section 7.7.</w:t>
            </w:r>
          </w:p>
          <w:p w:rsidR="00BA5EA0" w:rsidRDefault="00CA171B">
            <w:pPr>
              <w:widowControl w:val="0"/>
              <w:tabs>
                <w:tab w:val="left" w:pos="100"/>
              </w:tabs>
              <w:spacing w:beforeLines="50" w:before="120" w:after="0"/>
              <w:ind w:left="102"/>
              <w:jc w:val="both"/>
              <w:rPr>
                <w:rFonts w:ascii="Arial" w:eastAsia="宋体" w:hAnsi="Arial"/>
                <w:u w:val="single"/>
                <w:lang w:val="en-US" w:eastAsia="zh-CN"/>
              </w:rPr>
            </w:pPr>
            <w:r>
              <w:rPr>
                <w:rFonts w:ascii="Arial" w:eastAsia="宋体" w:hAnsi="Arial" w:hint="eastAsia"/>
                <w:u w:val="single"/>
                <w:lang w:val="en-US" w:eastAsia="zh-CN"/>
              </w:rPr>
              <w:lastRenderedPageBreak/>
              <w:t>From R2-2205446 with some revision:</w:t>
            </w:r>
          </w:p>
          <w:p w:rsidR="00BA5EA0" w:rsidRDefault="00CA171B">
            <w:pPr>
              <w:widowControl w:val="0"/>
              <w:numPr>
                <w:ilvl w:val="0"/>
                <w:numId w:val="8"/>
              </w:numPr>
              <w:spacing w:after="0"/>
              <w:ind w:left="100"/>
              <w:jc w:val="both"/>
              <w:rPr>
                <w:rFonts w:ascii="Arial" w:eastAsia="宋体" w:hAnsi="Arial"/>
                <w:lang w:val="en-US" w:eastAsia="zh-CN"/>
              </w:rPr>
            </w:pPr>
            <w:r>
              <w:rPr>
                <w:rFonts w:ascii="Arial" w:eastAsia="宋体" w:hAnsi="Arial" w:hint="eastAsia"/>
                <w:lang w:val="en-US" w:eastAsia="zh-CN"/>
              </w:rPr>
              <w:t>Add general principles for Conditional PSCell Addition in section 10.2.3.</w:t>
            </w:r>
          </w:p>
          <w:p w:rsidR="00BA5EA0" w:rsidRDefault="00CA171B">
            <w:pPr>
              <w:widowControl w:val="0"/>
              <w:numPr>
                <w:ilvl w:val="0"/>
                <w:numId w:val="8"/>
              </w:numPr>
              <w:spacing w:after="0"/>
              <w:ind w:left="100"/>
              <w:jc w:val="both"/>
              <w:rPr>
                <w:rFonts w:ascii="Arial" w:eastAsia="宋体" w:hAnsi="Arial"/>
                <w:lang w:val="en-US" w:eastAsia="zh-CN"/>
              </w:rPr>
            </w:pPr>
            <w:r>
              <w:rPr>
                <w:rFonts w:ascii="Arial" w:eastAsia="宋体" w:hAnsi="Arial" w:hint="eastAsia"/>
                <w:lang w:val="en-US" w:eastAsia="zh-CN"/>
              </w:rPr>
              <w:t>Remove the description that the first UE response message at CPA/CPC does not contain any complete message to the S-SN in section 10.2 and 10.5.</w:t>
            </w:r>
          </w:p>
          <w:p w:rsidR="00BA5EA0" w:rsidRDefault="00CA171B">
            <w:pPr>
              <w:widowControl w:val="0"/>
              <w:numPr>
                <w:ilvl w:val="0"/>
                <w:numId w:val="8"/>
              </w:numPr>
              <w:spacing w:after="0"/>
              <w:ind w:left="100"/>
              <w:jc w:val="both"/>
              <w:rPr>
                <w:rFonts w:ascii="Arial" w:eastAsia="宋体" w:hAnsi="Arial"/>
                <w:lang w:val="en-US" w:eastAsia="zh-CN"/>
              </w:rPr>
            </w:pPr>
            <w:r>
              <w:rPr>
                <w:rFonts w:ascii="Arial" w:eastAsia="宋体" w:hAnsi="Arial" w:hint="eastAsia"/>
                <w:lang w:val="en-US" w:eastAsia="zh-CN"/>
              </w:rPr>
              <w:t>Correct that the UE response message does not contain the PSCell at CPA/CPC execution, but information for the MN to identify the target SN in section 10.2 and 10.5.</w:t>
            </w:r>
          </w:p>
          <w:p w:rsidR="00BA5EA0" w:rsidRDefault="00CA171B">
            <w:pPr>
              <w:widowControl w:val="0"/>
              <w:numPr>
                <w:ilvl w:val="0"/>
                <w:numId w:val="8"/>
              </w:numPr>
              <w:spacing w:after="0"/>
              <w:ind w:left="100"/>
              <w:jc w:val="both"/>
              <w:rPr>
                <w:rFonts w:ascii="Arial" w:eastAsia="宋体" w:hAnsi="Arial"/>
                <w:lang w:val="en-US" w:eastAsia="zh-CN"/>
              </w:rPr>
            </w:pPr>
            <w:r>
              <w:rPr>
                <w:rFonts w:ascii="Arial" w:eastAsia="宋体" w:hAnsi="Arial" w:hint="eastAsia"/>
                <w:lang w:val="en-US" w:eastAsia="zh-CN"/>
              </w:rPr>
              <w:t>The notation of the RRC messages have been updated in section 10.2 and 10.5, so that the same notation is used for the same type of message in all use cases. No star and one star are used for MN messages, two star for T-SN messages and three star for S-SN messages.</w:t>
            </w:r>
          </w:p>
          <w:p w:rsidR="00BA5EA0" w:rsidRDefault="00CA171B">
            <w:pPr>
              <w:widowControl w:val="0"/>
              <w:numPr>
                <w:ilvl w:val="0"/>
                <w:numId w:val="8"/>
              </w:numPr>
              <w:spacing w:after="0"/>
              <w:ind w:left="100"/>
              <w:jc w:val="both"/>
              <w:rPr>
                <w:rFonts w:ascii="Arial" w:eastAsia="宋体" w:hAnsi="Arial"/>
                <w:lang w:val="en-US" w:eastAsia="zh-CN"/>
              </w:rPr>
            </w:pPr>
            <w:r>
              <w:rPr>
                <w:rFonts w:ascii="Arial" w:eastAsia="宋体" w:hAnsi="Arial" w:hint="eastAsia"/>
                <w:lang w:val="en-US" w:eastAsia="zh-CN"/>
              </w:rPr>
              <w:t>Add the description that the UE stops evaluating execution conditions once PCell change is triggered in section 10.6.</w:t>
            </w:r>
          </w:p>
          <w:p w:rsidR="00BA5EA0" w:rsidRDefault="00CA171B">
            <w:pPr>
              <w:widowControl w:val="0"/>
              <w:tabs>
                <w:tab w:val="left" w:pos="100"/>
              </w:tabs>
              <w:spacing w:beforeLines="50" w:before="120" w:after="0"/>
              <w:ind w:left="102"/>
              <w:jc w:val="both"/>
              <w:rPr>
                <w:rFonts w:ascii="Arial" w:eastAsia="宋体" w:hAnsi="Arial"/>
                <w:u w:val="single"/>
                <w:lang w:val="en-US" w:eastAsia="zh-CN"/>
              </w:rPr>
            </w:pPr>
            <w:r>
              <w:rPr>
                <w:rFonts w:ascii="Arial" w:eastAsia="宋体" w:hAnsi="Arial" w:hint="eastAsia"/>
                <w:u w:val="single"/>
                <w:lang w:val="en-US" w:eastAsia="zh-CN"/>
              </w:rPr>
              <w:t>From R2-2205927:</w:t>
            </w:r>
          </w:p>
          <w:p w:rsidR="00BA5EA0" w:rsidRDefault="00CA171B">
            <w:pPr>
              <w:widowControl w:val="0"/>
              <w:numPr>
                <w:ilvl w:val="0"/>
                <w:numId w:val="9"/>
              </w:numPr>
              <w:spacing w:after="0"/>
              <w:ind w:left="100"/>
              <w:jc w:val="both"/>
              <w:rPr>
                <w:rFonts w:ascii="Arial" w:eastAsia="宋体" w:hAnsi="Arial"/>
                <w:u w:val="single"/>
                <w:lang w:val="en-US" w:eastAsia="zh-CN"/>
              </w:rPr>
            </w:pPr>
            <w:r>
              <w:rPr>
                <w:rFonts w:ascii="Arial" w:eastAsia="宋体" w:hAnsi="Arial" w:hint="eastAsia"/>
                <w:lang w:val="en-US" w:eastAsia="zh-CN"/>
              </w:rPr>
              <w:t>Clarify that the ULInformationTransferMRDC is only used in intra-SN CPC in section 10.10.</w:t>
            </w:r>
          </w:p>
          <w:p w:rsidR="00BA5EA0" w:rsidRDefault="00CA171B">
            <w:pPr>
              <w:widowControl w:val="0"/>
              <w:tabs>
                <w:tab w:val="left" w:pos="100"/>
              </w:tabs>
              <w:spacing w:beforeLines="50" w:before="120" w:after="0"/>
              <w:ind w:left="102"/>
              <w:jc w:val="both"/>
              <w:rPr>
                <w:rFonts w:ascii="Arial" w:eastAsia="宋体" w:hAnsi="Arial"/>
                <w:u w:val="single"/>
                <w:lang w:val="en-US" w:eastAsia="zh-CN"/>
              </w:rPr>
            </w:pPr>
            <w:r>
              <w:rPr>
                <w:rFonts w:ascii="Arial" w:eastAsia="宋体" w:hAnsi="Arial" w:hint="eastAsia"/>
                <w:u w:val="single"/>
                <w:lang w:val="en-US" w:eastAsia="zh-CN"/>
              </w:rPr>
              <w:t>From R2-2205426:</w:t>
            </w:r>
          </w:p>
          <w:p w:rsidR="00BA5EA0" w:rsidRDefault="00CA171B">
            <w:pPr>
              <w:widowControl w:val="0"/>
              <w:numPr>
                <w:ilvl w:val="0"/>
                <w:numId w:val="9"/>
              </w:numPr>
              <w:spacing w:after="0"/>
              <w:ind w:left="100"/>
              <w:jc w:val="both"/>
              <w:rPr>
                <w:rFonts w:ascii="Arial" w:eastAsia="宋体" w:hAnsi="Arial"/>
                <w:lang w:val="en-US" w:eastAsia="zh-CN"/>
              </w:rPr>
            </w:pPr>
            <w:r>
              <w:rPr>
                <w:rFonts w:ascii="Arial" w:eastAsia="宋体" w:hAnsi="Arial" w:hint="eastAsia"/>
                <w:lang w:val="en-US" w:eastAsia="zh-CN"/>
              </w:rPr>
              <w:t>Remove the restriction on non-coexistence of CHO and CPC and the Editor's note in section 10.1.</w:t>
            </w:r>
          </w:p>
          <w:p w:rsidR="00BA5EA0" w:rsidRDefault="00BA5EA0">
            <w:pPr>
              <w:spacing w:after="0"/>
              <w:rPr>
                <w:rFonts w:ascii="Arial" w:eastAsia="宋体" w:hAnsi="Arial"/>
              </w:rPr>
            </w:pPr>
          </w:p>
          <w:p w:rsidR="00BA5EA0" w:rsidRDefault="00CA171B">
            <w:pPr>
              <w:spacing w:after="0"/>
              <w:ind w:left="100"/>
              <w:rPr>
                <w:rFonts w:ascii="Arial" w:eastAsia="MS Mincho" w:hAnsi="Arial"/>
                <w:b/>
                <w:bCs/>
                <w:lang w:val="sv-SE"/>
              </w:rPr>
            </w:pPr>
            <w:r>
              <w:rPr>
                <w:rFonts w:ascii="Arial" w:eastAsia="MS Mincho" w:hAnsi="Arial"/>
                <w:b/>
                <w:bCs/>
                <w:lang w:val="sv-SE"/>
              </w:rPr>
              <w:t>Impact analysis</w:t>
            </w:r>
          </w:p>
          <w:p w:rsidR="00BA5EA0" w:rsidRDefault="00CA171B">
            <w:pPr>
              <w:spacing w:after="0"/>
              <w:ind w:left="100"/>
              <w:rPr>
                <w:rFonts w:ascii="Arial" w:eastAsia="MS Mincho" w:hAnsi="Arial"/>
                <w:u w:val="single"/>
                <w:lang w:val="sv-SE"/>
              </w:rPr>
            </w:pPr>
            <w:r>
              <w:rPr>
                <w:rFonts w:ascii="Arial" w:eastAsia="MS Mincho" w:hAnsi="Arial"/>
                <w:u w:val="single"/>
                <w:lang w:val="sv-SE"/>
              </w:rPr>
              <w:t>Impacted 5G architecture options:</w:t>
            </w:r>
          </w:p>
          <w:p w:rsidR="00BA5EA0" w:rsidRDefault="00CA171B">
            <w:pPr>
              <w:spacing w:after="0"/>
              <w:ind w:left="100"/>
              <w:rPr>
                <w:rFonts w:ascii="Arial" w:eastAsia="MS Mincho" w:hAnsi="Arial"/>
                <w:lang w:val="en-US"/>
              </w:rPr>
            </w:pPr>
            <w:r>
              <w:rPr>
                <w:rFonts w:ascii="Arial" w:eastAsia="MS Mincho" w:hAnsi="Arial"/>
                <w:lang w:val="en-US" w:eastAsia="zh-CN"/>
              </w:rPr>
              <w:t>(NG)</w:t>
            </w:r>
            <w:r>
              <w:rPr>
                <w:rFonts w:ascii="Arial" w:eastAsia="MS Mincho" w:hAnsi="Arial" w:hint="eastAsia"/>
                <w:lang w:val="en-US" w:eastAsia="zh-CN"/>
              </w:rPr>
              <w:t>EN-DC, NR-DC</w:t>
            </w:r>
          </w:p>
          <w:p w:rsidR="00BA5EA0" w:rsidRDefault="00BA5EA0">
            <w:pPr>
              <w:spacing w:after="0"/>
              <w:ind w:left="100"/>
              <w:rPr>
                <w:rFonts w:ascii="Arial" w:eastAsia="MS Mincho" w:hAnsi="Arial"/>
                <w:lang w:val="sv-SE"/>
              </w:rPr>
            </w:pPr>
          </w:p>
          <w:p w:rsidR="00BA5EA0" w:rsidRDefault="00CA171B">
            <w:pPr>
              <w:spacing w:after="0"/>
              <w:ind w:left="100"/>
              <w:rPr>
                <w:rFonts w:ascii="Arial" w:eastAsia="MS Mincho" w:hAnsi="Arial"/>
                <w:u w:val="single"/>
                <w:lang w:val="sv-SE"/>
              </w:rPr>
            </w:pPr>
            <w:r>
              <w:rPr>
                <w:rFonts w:ascii="Arial" w:eastAsia="MS Mincho" w:hAnsi="Arial"/>
                <w:u w:val="single"/>
                <w:lang w:val="sv-SE"/>
              </w:rPr>
              <w:t>Impacted functionality:</w:t>
            </w:r>
          </w:p>
          <w:p w:rsidR="00BA5EA0" w:rsidRDefault="00CA171B">
            <w:pPr>
              <w:spacing w:after="0"/>
              <w:ind w:left="100"/>
              <w:rPr>
                <w:rFonts w:ascii="Arial" w:eastAsia="MS Mincho" w:hAnsi="Arial"/>
                <w:lang w:val="en-US" w:eastAsia="zh-CN"/>
              </w:rPr>
            </w:pPr>
            <w:r>
              <w:rPr>
                <w:rFonts w:ascii="Arial" w:eastAsia="MS Mincho" w:hAnsi="Arial"/>
                <w:lang w:val="en-US" w:eastAsia="zh-CN"/>
              </w:rPr>
              <w:t xml:space="preserve">SCG (de)activation, </w:t>
            </w:r>
            <w:r>
              <w:rPr>
                <w:rFonts w:ascii="Arial" w:eastAsia="MS Mincho" w:hAnsi="Arial" w:hint="eastAsia"/>
                <w:lang w:val="en-US" w:eastAsia="zh-CN"/>
              </w:rPr>
              <w:t>CPA, CPC</w:t>
            </w:r>
          </w:p>
          <w:p w:rsidR="00BA5EA0" w:rsidRDefault="00BA5EA0">
            <w:pPr>
              <w:spacing w:after="0"/>
              <w:ind w:left="100"/>
              <w:rPr>
                <w:rFonts w:ascii="Arial" w:eastAsia="MS Mincho" w:hAnsi="Arial"/>
                <w:lang w:val="en-US" w:eastAsia="zh-CN"/>
              </w:rPr>
            </w:pPr>
          </w:p>
          <w:p w:rsidR="00BA5EA0" w:rsidRDefault="00CA171B">
            <w:pPr>
              <w:spacing w:after="0"/>
              <w:ind w:left="100"/>
              <w:rPr>
                <w:rFonts w:ascii="Arial" w:eastAsia="MS Mincho" w:hAnsi="Arial"/>
                <w:u w:val="single"/>
                <w:lang w:val="sv-SE"/>
              </w:rPr>
            </w:pPr>
            <w:r>
              <w:rPr>
                <w:rFonts w:ascii="Arial" w:eastAsia="MS Mincho" w:hAnsi="Arial"/>
                <w:u w:val="single"/>
                <w:lang w:val="sv-SE"/>
              </w:rPr>
              <w:t>Inter-operability:</w:t>
            </w:r>
          </w:p>
          <w:p w:rsidR="00BA5EA0" w:rsidRDefault="00CA171B">
            <w:pPr>
              <w:spacing w:after="0"/>
              <w:ind w:left="100"/>
              <w:rPr>
                <w:rFonts w:ascii="Arial" w:eastAsia="MS Mincho" w:hAnsi="Arial"/>
                <w:lang w:val="sv-SE"/>
              </w:rPr>
            </w:pPr>
            <w:r>
              <w:rPr>
                <w:rFonts w:ascii="Arial" w:eastAsia="MS Mincho" w:hAnsi="Arial"/>
                <w:lang w:val="sv-SE"/>
              </w:rPr>
              <w:t xml:space="preserve">If the network implements the CR and the UE does not, </w:t>
            </w:r>
            <w:r>
              <w:rPr>
                <w:rFonts w:ascii="Arial" w:eastAsia="MS Mincho" w:hAnsi="Arial" w:hint="eastAsia"/>
                <w:lang w:val="en-US" w:eastAsia="zh-CN"/>
              </w:rPr>
              <w:t>there is no inter-operability issue</w:t>
            </w:r>
            <w:r>
              <w:rPr>
                <w:rFonts w:ascii="Arial" w:eastAsia="MS Mincho" w:hAnsi="Arial"/>
                <w:lang w:val="sv-SE"/>
              </w:rPr>
              <w:t>.</w:t>
            </w:r>
          </w:p>
          <w:p w:rsidR="00BA5EA0" w:rsidRDefault="00CA171B">
            <w:pPr>
              <w:spacing w:after="0"/>
              <w:ind w:left="100"/>
              <w:rPr>
                <w:rFonts w:ascii="Arial" w:eastAsia="宋体" w:hAnsi="Arial"/>
              </w:rPr>
            </w:pPr>
            <w:r>
              <w:rPr>
                <w:rFonts w:ascii="Arial" w:eastAsia="MS Mincho" w:hAnsi="Arial"/>
                <w:lang w:val="sv-SE"/>
              </w:rPr>
              <w:t xml:space="preserve">If the UE implements the CR and the network does not, </w:t>
            </w:r>
            <w:r>
              <w:rPr>
                <w:rFonts w:ascii="Arial" w:eastAsia="MS Mincho" w:hAnsi="Arial" w:hint="eastAsia"/>
                <w:lang w:val="en-US" w:eastAsia="zh-CN"/>
              </w:rPr>
              <w:t>there is no inter-operability issue.</w:t>
            </w:r>
          </w:p>
        </w:tc>
      </w:tr>
      <w:tr w:rsidR="00BA5EA0">
        <w:tc>
          <w:tcPr>
            <w:tcW w:w="2694" w:type="dxa"/>
            <w:gridSpan w:val="2"/>
            <w:tcBorders>
              <w:left w:val="single" w:sz="4" w:space="0" w:color="auto"/>
            </w:tcBorders>
          </w:tcPr>
          <w:p w:rsidR="00BA5EA0" w:rsidRDefault="00BA5EA0">
            <w:pPr>
              <w:spacing w:after="0"/>
              <w:rPr>
                <w:rFonts w:ascii="Arial" w:eastAsia="宋体" w:hAnsi="Arial"/>
                <w:b/>
                <w:i/>
                <w:sz w:val="8"/>
                <w:szCs w:val="8"/>
              </w:rPr>
            </w:pPr>
          </w:p>
        </w:tc>
        <w:tc>
          <w:tcPr>
            <w:tcW w:w="6946" w:type="dxa"/>
            <w:gridSpan w:val="9"/>
            <w:tcBorders>
              <w:right w:val="single" w:sz="4" w:space="0" w:color="auto"/>
            </w:tcBorders>
          </w:tcPr>
          <w:p w:rsidR="00BA5EA0" w:rsidRDefault="00BA5EA0">
            <w:pPr>
              <w:spacing w:after="0"/>
              <w:rPr>
                <w:rFonts w:ascii="Arial" w:eastAsia="宋体" w:hAnsi="Arial"/>
                <w:sz w:val="8"/>
                <w:szCs w:val="8"/>
              </w:rPr>
            </w:pPr>
          </w:p>
        </w:tc>
      </w:tr>
      <w:tr w:rsidR="00BA5EA0">
        <w:tc>
          <w:tcPr>
            <w:tcW w:w="2694" w:type="dxa"/>
            <w:gridSpan w:val="2"/>
            <w:tcBorders>
              <w:left w:val="single" w:sz="4" w:space="0" w:color="auto"/>
              <w:bottom w:val="single" w:sz="4" w:space="0" w:color="auto"/>
            </w:tcBorders>
          </w:tcPr>
          <w:p w:rsidR="00BA5EA0" w:rsidRDefault="00CA171B">
            <w:pPr>
              <w:tabs>
                <w:tab w:val="right" w:pos="2184"/>
              </w:tabs>
              <w:spacing w:after="0"/>
              <w:rPr>
                <w:rFonts w:ascii="Arial" w:eastAsia="宋体" w:hAnsi="Arial"/>
                <w:b/>
                <w:i/>
              </w:rPr>
            </w:pPr>
            <w:r>
              <w:rPr>
                <w:rFonts w:ascii="Arial" w:eastAsia="宋体" w:hAnsi="Arial"/>
                <w:b/>
                <w:i/>
              </w:rPr>
              <w:t>Consequences if not approved:</w:t>
            </w:r>
          </w:p>
        </w:tc>
        <w:tc>
          <w:tcPr>
            <w:tcW w:w="6946" w:type="dxa"/>
            <w:gridSpan w:val="9"/>
            <w:tcBorders>
              <w:bottom w:val="single" w:sz="4" w:space="0" w:color="auto"/>
              <w:right w:val="single" w:sz="4" w:space="0" w:color="auto"/>
            </w:tcBorders>
            <w:shd w:val="pct30" w:color="FFFF00" w:fill="auto"/>
          </w:tcPr>
          <w:p w:rsidR="00BA5EA0" w:rsidRDefault="00CA171B">
            <w:pPr>
              <w:spacing w:after="0"/>
              <w:ind w:left="100"/>
              <w:rPr>
                <w:rFonts w:ascii="Arial" w:eastAsia="宋体" w:hAnsi="Arial"/>
                <w:lang w:val="en-US" w:eastAsia="zh-CN"/>
              </w:rPr>
            </w:pPr>
            <w:r>
              <w:rPr>
                <w:rFonts w:ascii="Arial" w:eastAsia="宋体" w:hAnsi="Arial" w:hint="eastAsia"/>
                <w:lang w:val="en-US" w:eastAsia="zh-CN"/>
              </w:rPr>
              <w:t>Some texts/figures related to SCG activation/deactivation and CPA/CPC are incorrect.</w:t>
            </w:r>
          </w:p>
        </w:tc>
      </w:tr>
      <w:tr w:rsidR="00BA5EA0">
        <w:tc>
          <w:tcPr>
            <w:tcW w:w="2694" w:type="dxa"/>
            <w:gridSpan w:val="2"/>
          </w:tcPr>
          <w:p w:rsidR="00BA5EA0" w:rsidRDefault="00BA5EA0">
            <w:pPr>
              <w:spacing w:after="0"/>
              <w:rPr>
                <w:rFonts w:ascii="Arial" w:eastAsia="宋体" w:hAnsi="Arial"/>
                <w:b/>
                <w:i/>
                <w:sz w:val="8"/>
                <w:szCs w:val="8"/>
              </w:rPr>
            </w:pPr>
          </w:p>
        </w:tc>
        <w:tc>
          <w:tcPr>
            <w:tcW w:w="6946" w:type="dxa"/>
            <w:gridSpan w:val="9"/>
          </w:tcPr>
          <w:p w:rsidR="00BA5EA0" w:rsidRDefault="00BA5EA0">
            <w:pPr>
              <w:spacing w:after="0"/>
              <w:rPr>
                <w:rFonts w:ascii="Arial" w:eastAsia="宋体" w:hAnsi="Arial"/>
                <w:sz w:val="8"/>
                <w:szCs w:val="8"/>
              </w:rPr>
            </w:pPr>
          </w:p>
        </w:tc>
      </w:tr>
      <w:tr w:rsidR="00BA5EA0">
        <w:tc>
          <w:tcPr>
            <w:tcW w:w="2694" w:type="dxa"/>
            <w:gridSpan w:val="2"/>
            <w:tcBorders>
              <w:top w:val="single" w:sz="4" w:space="0" w:color="auto"/>
              <w:left w:val="single" w:sz="4" w:space="0" w:color="auto"/>
            </w:tcBorders>
          </w:tcPr>
          <w:p w:rsidR="00BA5EA0" w:rsidRDefault="00CA171B">
            <w:pPr>
              <w:tabs>
                <w:tab w:val="right" w:pos="2184"/>
              </w:tabs>
              <w:spacing w:after="0"/>
              <w:rPr>
                <w:rFonts w:ascii="Arial" w:eastAsia="宋体" w:hAnsi="Arial"/>
                <w:b/>
                <w:i/>
              </w:rPr>
            </w:pPr>
            <w:r>
              <w:rPr>
                <w:rFonts w:ascii="Arial" w:eastAsia="宋体" w:hAnsi="Arial"/>
                <w:b/>
                <w:i/>
              </w:rPr>
              <w:t>Clauses affected:</w:t>
            </w:r>
          </w:p>
        </w:tc>
        <w:tc>
          <w:tcPr>
            <w:tcW w:w="6946" w:type="dxa"/>
            <w:gridSpan w:val="9"/>
            <w:tcBorders>
              <w:top w:val="single" w:sz="4" w:space="0" w:color="auto"/>
              <w:right w:val="single" w:sz="4" w:space="0" w:color="auto"/>
            </w:tcBorders>
            <w:shd w:val="pct30" w:color="FFFF00" w:fill="auto"/>
          </w:tcPr>
          <w:p w:rsidR="00BA5EA0" w:rsidRDefault="00CA171B">
            <w:pPr>
              <w:spacing w:after="0"/>
              <w:ind w:left="100"/>
              <w:rPr>
                <w:rFonts w:ascii="Arial" w:eastAsia="宋体" w:hAnsi="Arial"/>
                <w:lang w:val="en-US" w:eastAsia="zh-CN"/>
              </w:rPr>
            </w:pPr>
            <w:r>
              <w:rPr>
                <w:rFonts w:ascii="Arial" w:eastAsia="宋体" w:hAnsi="Arial" w:hint="eastAsia"/>
                <w:lang w:val="en-US" w:eastAsia="zh-CN"/>
              </w:rPr>
              <w:t xml:space="preserve">6.1, </w:t>
            </w:r>
            <w:r>
              <w:rPr>
                <w:rFonts w:ascii="Arial" w:eastAsia="宋体" w:hAnsi="Arial" w:hint="eastAsia"/>
                <w:lang w:eastAsia="zh-CN"/>
              </w:rPr>
              <w:t xml:space="preserve">7.7, </w:t>
            </w:r>
            <w:r>
              <w:rPr>
                <w:rFonts w:ascii="Arial" w:eastAsia="宋体" w:hAnsi="Arial" w:hint="eastAsia"/>
                <w:lang w:val="en-US" w:eastAsia="zh-CN"/>
              </w:rPr>
              <w:t xml:space="preserve">7.10, </w:t>
            </w:r>
            <w:r>
              <w:rPr>
                <w:rFonts w:ascii="Arial" w:eastAsia="宋体" w:hAnsi="Arial"/>
                <w:lang w:val="en-US" w:eastAsia="zh-CN"/>
              </w:rPr>
              <w:t>7.13</w:t>
            </w:r>
            <w:r>
              <w:rPr>
                <w:rFonts w:ascii="Arial" w:eastAsia="宋体" w:hAnsi="Arial" w:hint="eastAsia"/>
                <w:lang w:val="en-US" w:eastAsia="zh-CN"/>
              </w:rPr>
              <w:t>,</w:t>
            </w:r>
            <w:r>
              <w:rPr>
                <w:rFonts w:ascii="Arial" w:eastAsia="宋体" w:hAnsi="Arial"/>
                <w:lang w:val="en-US" w:eastAsia="zh-CN"/>
              </w:rPr>
              <w:t xml:space="preserve"> </w:t>
            </w:r>
            <w:r>
              <w:rPr>
                <w:rFonts w:ascii="Arial" w:eastAsia="宋体" w:hAnsi="Arial" w:hint="eastAsia"/>
                <w:lang w:eastAsia="zh-CN"/>
              </w:rPr>
              <w:t>10.1,</w:t>
            </w:r>
            <w:r>
              <w:rPr>
                <w:rFonts w:ascii="Arial" w:eastAsia="宋体" w:hAnsi="Arial" w:hint="eastAsia"/>
                <w:lang w:val="en-US" w:eastAsia="zh-CN"/>
              </w:rPr>
              <w:t xml:space="preserve"> 10.2,</w:t>
            </w:r>
            <w:r>
              <w:rPr>
                <w:rFonts w:ascii="Arial" w:eastAsia="宋体" w:hAnsi="Arial" w:hint="eastAsia"/>
                <w:lang w:eastAsia="zh-CN"/>
              </w:rPr>
              <w:t xml:space="preserve"> 10.3, 10.5, 10.6</w:t>
            </w:r>
            <w:r>
              <w:rPr>
                <w:rFonts w:ascii="Arial" w:eastAsia="宋体" w:hAnsi="Arial" w:hint="eastAsia"/>
                <w:lang w:val="en-US" w:eastAsia="zh-CN"/>
              </w:rPr>
              <w:t>, 10.10</w:t>
            </w:r>
          </w:p>
        </w:tc>
      </w:tr>
      <w:tr w:rsidR="00BA5EA0">
        <w:tc>
          <w:tcPr>
            <w:tcW w:w="2694" w:type="dxa"/>
            <w:gridSpan w:val="2"/>
            <w:tcBorders>
              <w:left w:val="single" w:sz="4" w:space="0" w:color="auto"/>
            </w:tcBorders>
          </w:tcPr>
          <w:p w:rsidR="00BA5EA0" w:rsidRDefault="00BA5EA0">
            <w:pPr>
              <w:spacing w:after="0"/>
              <w:rPr>
                <w:rFonts w:ascii="Arial" w:eastAsia="宋体" w:hAnsi="Arial"/>
                <w:b/>
                <w:i/>
                <w:sz w:val="8"/>
                <w:szCs w:val="8"/>
              </w:rPr>
            </w:pPr>
          </w:p>
        </w:tc>
        <w:tc>
          <w:tcPr>
            <w:tcW w:w="6946" w:type="dxa"/>
            <w:gridSpan w:val="9"/>
            <w:tcBorders>
              <w:right w:val="single" w:sz="4" w:space="0" w:color="auto"/>
            </w:tcBorders>
          </w:tcPr>
          <w:p w:rsidR="00BA5EA0" w:rsidRDefault="00BA5EA0">
            <w:pPr>
              <w:spacing w:after="0"/>
              <w:rPr>
                <w:rFonts w:ascii="Arial" w:eastAsia="宋体" w:hAnsi="Arial"/>
                <w:sz w:val="8"/>
                <w:szCs w:val="8"/>
              </w:rPr>
            </w:pPr>
          </w:p>
        </w:tc>
      </w:tr>
      <w:tr w:rsidR="00BA5EA0">
        <w:tc>
          <w:tcPr>
            <w:tcW w:w="2694" w:type="dxa"/>
            <w:gridSpan w:val="2"/>
            <w:tcBorders>
              <w:left w:val="single" w:sz="4" w:space="0" w:color="auto"/>
            </w:tcBorders>
          </w:tcPr>
          <w:p w:rsidR="00BA5EA0" w:rsidRDefault="00BA5EA0">
            <w:pPr>
              <w:tabs>
                <w:tab w:val="right" w:pos="2184"/>
              </w:tabs>
              <w:spacing w:after="0"/>
              <w:rPr>
                <w:rFonts w:ascii="Arial" w:eastAsia="宋体" w:hAnsi="Arial"/>
                <w:b/>
                <w:i/>
              </w:rPr>
            </w:pPr>
          </w:p>
        </w:tc>
        <w:tc>
          <w:tcPr>
            <w:tcW w:w="284" w:type="dxa"/>
            <w:tcBorders>
              <w:top w:val="single" w:sz="4" w:space="0" w:color="auto"/>
              <w:left w:val="single" w:sz="4" w:space="0" w:color="auto"/>
              <w:bottom w:val="single" w:sz="4" w:space="0" w:color="auto"/>
            </w:tcBorders>
          </w:tcPr>
          <w:p w:rsidR="00BA5EA0" w:rsidRDefault="00CA171B">
            <w:pPr>
              <w:spacing w:after="0"/>
              <w:jc w:val="center"/>
              <w:rPr>
                <w:rFonts w:ascii="Arial" w:eastAsia="宋体" w:hAnsi="Arial"/>
                <w:b/>
                <w:caps/>
              </w:rPr>
            </w:pPr>
            <w:r>
              <w:rPr>
                <w:rFonts w:ascii="Arial" w:eastAsia="宋体" w:hAnsi="Arial"/>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rsidR="00BA5EA0" w:rsidRDefault="00CA171B">
            <w:pPr>
              <w:spacing w:after="0"/>
              <w:jc w:val="center"/>
              <w:rPr>
                <w:rFonts w:ascii="Arial" w:eastAsia="宋体" w:hAnsi="Arial"/>
                <w:b/>
                <w:caps/>
              </w:rPr>
            </w:pPr>
            <w:r>
              <w:rPr>
                <w:rFonts w:ascii="Arial" w:eastAsia="宋体" w:hAnsi="Arial"/>
                <w:b/>
                <w:caps/>
              </w:rPr>
              <w:t>N</w:t>
            </w:r>
          </w:p>
        </w:tc>
        <w:tc>
          <w:tcPr>
            <w:tcW w:w="2977" w:type="dxa"/>
            <w:gridSpan w:val="4"/>
          </w:tcPr>
          <w:p w:rsidR="00BA5EA0" w:rsidRDefault="00BA5EA0">
            <w:pPr>
              <w:tabs>
                <w:tab w:val="right" w:pos="2893"/>
              </w:tabs>
              <w:spacing w:after="0"/>
              <w:rPr>
                <w:rFonts w:ascii="Arial" w:eastAsia="宋体" w:hAnsi="Arial"/>
              </w:rPr>
            </w:pPr>
          </w:p>
        </w:tc>
        <w:tc>
          <w:tcPr>
            <w:tcW w:w="3401" w:type="dxa"/>
            <w:gridSpan w:val="3"/>
            <w:tcBorders>
              <w:right w:val="single" w:sz="4" w:space="0" w:color="auto"/>
            </w:tcBorders>
            <w:shd w:val="clear" w:color="FFFF00" w:fill="auto"/>
          </w:tcPr>
          <w:p w:rsidR="00BA5EA0" w:rsidRDefault="00BA5EA0">
            <w:pPr>
              <w:spacing w:after="0"/>
              <w:ind w:left="99"/>
              <w:rPr>
                <w:rFonts w:ascii="Arial" w:eastAsia="宋体" w:hAnsi="Arial"/>
              </w:rPr>
            </w:pPr>
          </w:p>
        </w:tc>
      </w:tr>
      <w:tr w:rsidR="00BA5EA0">
        <w:tc>
          <w:tcPr>
            <w:tcW w:w="2694" w:type="dxa"/>
            <w:gridSpan w:val="2"/>
            <w:tcBorders>
              <w:left w:val="single" w:sz="4" w:space="0" w:color="auto"/>
            </w:tcBorders>
          </w:tcPr>
          <w:p w:rsidR="00BA5EA0" w:rsidRDefault="00CA171B">
            <w:pPr>
              <w:tabs>
                <w:tab w:val="right" w:pos="2184"/>
              </w:tabs>
              <w:spacing w:after="0"/>
              <w:rPr>
                <w:rFonts w:ascii="Arial" w:eastAsia="宋体" w:hAnsi="Arial"/>
                <w:b/>
                <w:i/>
              </w:rPr>
            </w:pPr>
            <w:r>
              <w:rPr>
                <w:rFonts w:ascii="Arial" w:eastAsia="宋体" w:hAnsi="Arial"/>
                <w:b/>
                <w:i/>
              </w:rPr>
              <w:t>Other specs</w:t>
            </w:r>
          </w:p>
        </w:tc>
        <w:tc>
          <w:tcPr>
            <w:tcW w:w="284" w:type="dxa"/>
            <w:tcBorders>
              <w:top w:val="single" w:sz="4" w:space="0" w:color="auto"/>
              <w:left w:val="single" w:sz="4" w:space="0" w:color="auto"/>
              <w:bottom w:val="single" w:sz="4" w:space="0" w:color="auto"/>
            </w:tcBorders>
            <w:shd w:val="pct25" w:color="FFFF00" w:fill="auto"/>
          </w:tcPr>
          <w:p w:rsidR="00BA5EA0" w:rsidRDefault="00CA171B">
            <w:pPr>
              <w:spacing w:after="0"/>
              <w:jc w:val="center"/>
              <w:rPr>
                <w:rFonts w:ascii="Arial" w:eastAsia="宋体" w:hAnsi="Arial"/>
                <w:b/>
                <w:caps/>
              </w:rPr>
            </w:pPr>
            <w:r>
              <w:rPr>
                <w:rFonts w:ascii="Arial" w:eastAsia="宋体" w:hAnsi="Arial"/>
                <w:b/>
                <w:cap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BA5EA0" w:rsidRDefault="00BA5EA0">
            <w:pPr>
              <w:spacing w:after="0"/>
              <w:jc w:val="center"/>
              <w:rPr>
                <w:rFonts w:ascii="Arial" w:eastAsia="宋体" w:hAnsi="Arial"/>
                <w:b/>
                <w:caps/>
              </w:rPr>
            </w:pPr>
          </w:p>
        </w:tc>
        <w:tc>
          <w:tcPr>
            <w:tcW w:w="2977" w:type="dxa"/>
            <w:gridSpan w:val="4"/>
          </w:tcPr>
          <w:p w:rsidR="00BA5EA0" w:rsidRDefault="00CA171B">
            <w:pPr>
              <w:tabs>
                <w:tab w:val="right" w:pos="2893"/>
              </w:tabs>
              <w:spacing w:after="0"/>
              <w:rPr>
                <w:rFonts w:ascii="Arial" w:eastAsia="宋体" w:hAnsi="Arial"/>
              </w:rPr>
            </w:pPr>
            <w:r>
              <w:rPr>
                <w:rFonts w:ascii="Arial" w:eastAsia="宋体" w:hAnsi="Arial"/>
              </w:rPr>
              <w:t xml:space="preserve"> Other core specifications</w:t>
            </w:r>
            <w:r>
              <w:rPr>
                <w:rFonts w:ascii="Arial" w:eastAsia="宋体" w:hAnsi="Arial"/>
              </w:rPr>
              <w:tab/>
            </w:r>
          </w:p>
        </w:tc>
        <w:tc>
          <w:tcPr>
            <w:tcW w:w="3401" w:type="dxa"/>
            <w:gridSpan w:val="3"/>
            <w:tcBorders>
              <w:right w:val="single" w:sz="4" w:space="0" w:color="auto"/>
            </w:tcBorders>
            <w:shd w:val="pct30" w:color="FFFF00" w:fill="auto"/>
          </w:tcPr>
          <w:p w:rsidR="00BA5EA0" w:rsidRDefault="00CA171B">
            <w:pPr>
              <w:spacing w:after="0"/>
              <w:ind w:left="99"/>
              <w:rPr>
                <w:rFonts w:ascii="Arial" w:eastAsia="宋体" w:hAnsi="Arial"/>
              </w:rPr>
            </w:pPr>
            <w:r>
              <w:rPr>
                <w:rFonts w:ascii="Arial" w:eastAsia="宋体" w:hAnsi="Arial"/>
              </w:rPr>
              <w:t xml:space="preserve">TS/TR ... CR ... </w:t>
            </w:r>
          </w:p>
        </w:tc>
      </w:tr>
      <w:tr w:rsidR="00BA5EA0">
        <w:tc>
          <w:tcPr>
            <w:tcW w:w="2694" w:type="dxa"/>
            <w:gridSpan w:val="2"/>
            <w:tcBorders>
              <w:left w:val="single" w:sz="4" w:space="0" w:color="auto"/>
            </w:tcBorders>
          </w:tcPr>
          <w:p w:rsidR="00BA5EA0" w:rsidRDefault="00CA171B">
            <w:pPr>
              <w:spacing w:after="0"/>
              <w:rPr>
                <w:rFonts w:ascii="Arial" w:eastAsia="宋体" w:hAnsi="Arial"/>
                <w:b/>
                <w:i/>
              </w:rPr>
            </w:pPr>
            <w:r>
              <w:rPr>
                <w:rFonts w:ascii="Arial" w:eastAsia="宋体" w:hAnsi="Arial"/>
                <w:b/>
                <w:i/>
              </w:rPr>
              <w:t>affected:</w:t>
            </w:r>
          </w:p>
        </w:tc>
        <w:tc>
          <w:tcPr>
            <w:tcW w:w="284" w:type="dxa"/>
            <w:tcBorders>
              <w:top w:val="single" w:sz="4" w:space="0" w:color="auto"/>
              <w:left w:val="single" w:sz="4" w:space="0" w:color="auto"/>
              <w:bottom w:val="single" w:sz="4" w:space="0" w:color="auto"/>
            </w:tcBorders>
            <w:shd w:val="pct25" w:color="FFFF00" w:fill="auto"/>
          </w:tcPr>
          <w:p w:rsidR="00BA5EA0" w:rsidRDefault="00BA5EA0">
            <w:pPr>
              <w:spacing w:after="0"/>
              <w:jc w:val="center"/>
              <w:rPr>
                <w:rFonts w:ascii="Arial" w:eastAsia="宋体" w:hAnsi="Arial"/>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BA5EA0" w:rsidRDefault="00CA171B">
            <w:pPr>
              <w:spacing w:after="0"/>
              <w:jc w:val="center"/>
              <w:rPr>
                <w:rFonts w:ascii="Arial" w:eastAsia="宋体" w:hAnsi="Arial"/>
                <w:b/>
                <w:caps/>
              </w:rPr>
            </w:pPr>
            <w:r>
              <w:rPr>
                <w:rFonts w:ascii="Arial" w:eastAsia="宋体" w:hAnsi="Arial"/>
                <w:b/>
                <w:caps/>
              </w:rPr>
              <w:t>X</w:t>
            </w:r>
          </w:p>
        </w:tc>
        <w:tc>
          <w:tcPr>
            <w:tcW w:w="2977" w:type="dxa"/>
            <w:gridSpan w:val="4"/>
          </w:tcPr>
          <w:p w:rsidR="00BA5EA0" w:rsidRDefault="00CA171B">
            <w:pPr>
              <w:spacing w:after="0"/>
              <w:rPr>
                <w:rFonts w:ascii="Arial" w:eastAsia="宋体" w:hAnsi="Arial"/>
              </w:rPr>
            </w:pPr>
            <w:r>
              <w:rPr>
                <w:rFonts w:ascii="Arial" w:eastAsia="宋体" w:hAnsi="Arial"/>
              </w:rPr>
              <w:t xml:space="preserve"> Test specifications</w:t>
            </w:r>
          </w:p>
        </w:tc>
        <w:tc>
          <w:tcPr>
            <w:tcW w:w="3401" w:type="dxa"/>
            <w:gridSpan w:val="3"/>
            <w:tcBorders>
              <w:right w:val="single" w:sz="4" w:space="0" w:color="auto"/>
            </w:tcBorders>
            <w:shd w:val="pct30" w:color="FFFF00" w:fill="auto"/>
          </w:tcPr>
          <w:p w:rsidR="00BA5EA0" w:rsidRDefault="00CA171B">
            <w:pPr>
              <w:spacing w:after="0"/>
              <w:ind w:left="99"/>
              <w:rPr>
                <w:rFonts w:ascii="Arial" w:eastAsia="宋体" w:hAnsi="Arial"/>
              </w:rPr>
            </w:pPr>
            <w:r>
              <w:rPr>
                <w:rFonts w:ascii="Arial" w:eastAsia="宋体" w:hAnsi="Arial"/>
              </w:rPr>
              <w:t xml:space="preserve">TS/TR ... CR ... </w:t>
            </w:r>
          </w:p>
        </w:tc>
      </w:tr>
      <w:tr w:rsidR="00BA5EA0">
        <w:tc>
          <w:tcPr>
            <w:tcW w:w="2694" w:type="dxa"/>
            <w:gridSpan w:val="2"/>
            <w:tcBorders>
              <w:left w:val="single" w:sz="4" w:space="0" w:color="auto"/>
            </w:tcBorders>
          </w:tcPr>
          <w:p w:rsidR="00BA5EA0" w:rsidRDefault="00CA171B">
            <w:pPr>
              <w:spacing w:after="0"/>
              <w:rPr>
                <w:rFonts w:ascii="Arial" w:eastAsia="宋体" w:hAnsi="Arial"/>
                <w:b/>
                <w:i/>
              </w:rPr>
            </w:pPr>
            <w:r>
              <w:rPr>
                <w:rFonts w:ascii="Arial" w:eastAsia="宋体" w:hAnsi="Arial"/>
                <w:b/>
                <w:i/>
              </w:rPr>
              <w:t>(show related CRs)</w:t>
            </w:r>
          </w:p>
        </w:tc>
        <w:tc>
          <w:tcPr>
            <w:tcW w:w="284" w:type="dxa"/>
            <w:tcBorders>
              <w:top w:val="single" w:sz="4" w:space="0" w:color="auto"/>
              <w:left w:val="single" w:sz="4" w:space="0" w:color="auto"/>
              <w:bottom w:val="single" w:sz="4" w:space="0" w:color="auto"/>
            </w:tcBorders>
            <w:shd w:val="pct25" w:color="FFFF00" w:fill="auto"/>
          </w:tcPr>
          <w:p w:rsidR="00BA5EA0" w:rsidRDefault="00BA5EA0">
            <w:pPr>
              <w:spacing w:after="0"/>
              <w:jc w:val="center"/>
              <w:rPr>
                <w:rFonts w:ascii="Arial" w:eastAsia="宋体" w:hAnsi="Arial"/>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BA5EA0" w:rsidRDefault="00CA171B">
            <w:pPr>
              <w:spacing w:after="0"/>
              <w:jc w:val="center"/>
              <w:rPr>
                <w:rFonts w:ascii="Arial" w:eastAsia="宋体" w:hAnsi="Arial"/>
                <w:b/>
                <w:caps/>
              </w:rPr>
            </w:pPr>
            <w:r>
              <w:rPr>
                <w:rFonts w:ascii="Arial" w:eastAsia="宋体" w:hAnsi="Arial"/>
                <w:b/>
                <w:caps/>
              </w:rPr>
              <w:t>X</w:t>
            </w:r>
          </w:p>
        </w:tc>
        <w:tc>
          <w:tcPr>
            <w:tcW w:w="2977" w:type="dxa"/>
            <w:gridSpan w:val="4"/>
          </w:tcPr>
          <w:p w:rsidR="00BA5EA0" w:rsidRDefault="00CA171B">
            <w:pPr>
              <w:spacing w:after="0"/>
              <w:rPr>
                <w:rFonts w:ascii="Arial" w:eastAsia="宋体" w:hAnsi="Arial"/>
              </w:rPr>
            </w:pPr>
            <w:r>
              <w:rPr>
                <w:rFonts w:ascii="Arial" w:eastAsia="宋体" w:hAnsi="Arial"/>
              </w:rPr>
              <w:t xml:space="preserve"> O&amp;M Specifications</w:t>
            </w:r>
          </w:p>
        </w:tc>
        <w:tc>
          <w:tcPr>
            <w:tcW w:w="3401" w:type="dxa"/>
            <w:gridSpan w:val="3"/>
            <w:tcBorders>
              <w:right w:val="single" w:sz="4" w:space="0" w:color="auto"/>
            </w:tcBorders>
            <w:shd w:val="pct30" w:color="FFFF00" w:fill="auto"/>
          </w:tcPr>
          <w:p w:rsidR="00BA5EA0" w:rsidRDefault="00CA171B">
            <w:pPr>
              <w:spacing w:after="0"/>
              <w:ind w:left="99"/>
              <w:rPr>
                <w:rFonts w:ascii="Arial" w:eastAsia="宋体" w:hAnsi="Arial"/>
              </w:rPr>
            </w:pPr>
            <w:r>
              <w:rPr>
                <w:rFonts w:ascii="Arial" w:eastAsia="宋体" w:hAnsi="Arial"/>
              </w:rPr>
              <w:t xml:space="preserve">TS/TR ... CR ... </w:t>
            </w:r>
          </w:p>
        </w:tc>
      </w:tr>
      <w:tr w:rsidR="00BA5EA0">
        <w:tc>
          <w:tcPr>
            <w:tcW w:w="2694" w:type="dxa"/>
            <w:gridSpan w:val="2"/>
            <w:tcBorders>
              <w:left w:val="single" w:sz="4" w:space="0" w:color="auto"/>
            </w:tcBorders>
          </w:tcPr>
          <w:p w:rsidR="00BA5EA0" w:rsidRDefault="00BA5EA0">
            <w:pPr>
              <w:spacing w:after="0"/>
              <w:rPr>
                <w:rFonts w:ascii="Arial" w:eastAsia="宋体" w:hAnsi="Arial"/>
                <w:b/>
                <w:i/>
              </w:rPr>
            </w:pPr>
          </w:p>
        </w:tc>
        <w:tc>
          <w:tcPr>
            <w:tcW w:w="6946" w:type="dxa"/>
            <w:gridSpan w:val="9"/>
            <w:tcBorders>
              <w:right w:val="single" w:sz="4" w:space="0" w:color="auto"/>
            </w:tcBorders>
          </w:tcPr>
          <w:p w:rsidR="00BA5EA0" w:rsidRDefault="00BA5EA0">
            <w:pPr>
              <w:spacing w:after="0"/>
              <w:rPr>
                <w:rFonts w:ascii="Arial" w:eastAsia="宋体" w:hAnsi="Arial"/>
              </w:rPr>
            </w:pPr>
          </w:p>
        </w:tc>
      </w:tr>
      <w:tr w:rsidR="00BA5EA0">
        <w:tc>
          <w:tcPr>
            <w:tcW w:w="2694" w:type="dxa"/>
            <w:gridSpan w:val="2"/>
            <w:tcBorders>
              <w:left w:val="single" w:sz="4" w:space="0" w:color="auto"/>
              <w:bottom w:val="single" w:sz="4" w:space="0" w:color="auto"/>
            </w:tcBorders>
          </w:tcPr>
          <w:p w:rsidR="00BA5EA0" w:rsidRDefault="00CA171B">
            <w:pPr>
              <w:tabs>
                <w:tab w:val="right" w:pos="2184"/>
              </w:tabs>
              <w:spacing w:after="0"/>
              <w:rPr>
                <w:rFonts w:ascii="Arial" w:eastAsia="宋体" w:hAnsi="Arial"/>
                <w:b/>
                <w:i/>
              </w:rPr>
            </w:pPr>
            <w:r>
              <w:rPr>
                <w:rFonts w:ascii="Arial" w:eastAsia="宋体" w:hAnsi="Arial"/>
                <w:b/>
                <w:i/>
              </w:rPr>
              <w:t>Other comments:</w:t>
            </w:r>
          </w:p>
        </w:tc>
        <w:tc>
          <w:tcPr>
            <w:tcW w:w="6946" w:type="dxa"/>
            <w:gridSpan w:val="9"/>
            <w:tcBorders>
              <w:bottom w:val="single" w:sz="4" w:space="0" w:color="auto"/>
              <w:right w:val="single" w:sz="4" w:space="0" w:color="auto"/>
            </w:tcBorders>
            <w:shd w:val="pct30" w:color="FFFF00" w:fill="auto"/>
          </w:tcPr>
          <w:p w:rsidR="00BA5EA0" w:rsidRDefault="00BA5EA0">
            <w:pPr>
              <w:spacing w:after="0"/>
              <w:ind w:left="100"/>
              <w:rPr>
                <w:rFonts w:ascii="Arial" w:eastAsia="宋体" w:hAnsi="Arial"/>
              </w:rPr>
            </w:pPr>
          </w:p>
        </w:tc>
      </w:tr>
      <w:tr w:rsidR="00BA5EA0">
        <w:tc>
          <w:tcPr>
            <w:tcW w:w="2694" w:type="dxa"/>
            <w:gridSpan w:val="2"/>
            <w:tcBorders>
              <w:top w:val="single" w:sz="4" w:space="0" w:color="auto"/>
              <w:bottom w:val="single" w:sz="4" w:space="0" w:color="auto"/>
            </w:tcBorders>
          </w:tcPr>
          <w:p w:rsidR="00BA5EA0" w:rsidRDefault="00BA5EA0">
            <w:pPr>
              <w:tabs>
                <w:tab w:val="right" w:pos="2184"/>
              </w:tabs>
              <w:spacing w:after="0"/>
              <w:rPr>
                <w:rFonts w:ascii="Arial" w:eastAsia="宋体" w:hAnsi="Arial"/>
                <w:b/>
                <w:i/>
                <w:sz w:val="8"/>
                <w:szCs w:val="8"/>
              </w:rPr>
            </w:pPr>
          </w:p>
        </w:tc>
        <w:tc>
          <w:tcPr>
            <w:tcW w:w="6946" w:type="dxa"/>
            <w:gridSpan w:val="9"/>
            <w:tcBorders>
              <w:top w:val="single" w:sz="4" w:space="0" w:color="auto"/>
              <w:bottom w:val="single" w:sz="4" w:space="0" w:color="auto"/>
            </w:tcBorders>
            <w:shd w:val="solid" w:color="FFFFFF" w:fill="auto"/>
          </w:tcPr>
          <w:p w:rsidR="00BA5EA0" w:rsidRDefault="00BA5EA0">
            <w:pPr>
              <w:spacing w:after="0"/>
              <w:ind w:left="100"/>
              <w:rPr>
                <w:rFonts w:ascii="Arial" w:eastAsia="宋体" w:hAnsi="Arial"/>
                <w:sz w:val="8"/>
                <w:szCs w:val="8"/>
              </w:rPr>
            </w:pPr>
          </w:p>
        </w:tc>
      </w:tr>
      <w:tr w:rsidR="00BA5EA0">
        <w:tc>
          <w:tcPr>
            <w:tcW w:w="2694" w:type="dxa"/>
            <w:gridSpan w:val="2"/>
            <w:tcBorders>
              <w:top w:val="single" w:sz="4" w:space="0" w:color="auto"/>
              <w:left w:val="single" w:sz="4" w:space="0" w:color="auto"/>
              <w:bottom w:val="single" w:sz="4" w:space="0" w:color="auto"/>
            </w:tcBorders>
          </w:tcPr>
          <w:p w:rsidR="00BA5EA0" w:rsidRDefault="00CA171B">
            <w:pPr>
              <w:tabs>
                <w:tab w:val="right" w:pos="2184"/>
              </w:tabs>
              <w:spacing w:after="0"/>
              <w:rPr>
                <w:rFonts w:ascii="Arial" w:eastAsia="宋体" w:hAnsi="Arial"/>
                <w:b/>
                <w:i/>
              </w:rPr>
            </w:pPr>
            <w:r>
              <w:rPr>
                <w:rFonts w:ascii="Arial" w:eastAsia="宋体" w:hAnsi="Arial"/>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rsidR="00BA5EA0" w:rsidRDefault="00BA5EA0">
            <w:pPr>
              <w:spacing w:after="0"/>
              <w:ind w:left="100"/>
              <w:rPr>
                <w:rFonts w:ascii="Arial" w:eastAsia="宋体" w:hAnsi="Arial"/>
              </w:rPr>
            </w:pPr>
          </w:p>
        </w:tc>
      </w:tr>
    </w:tbl>
    <w:p w:rsidR="00BA5EA0" w:rsidRDefault="00BA5EA0">
      <w:pPr>
        <w:spacing w:after="0"/>
        <w:rPr>
          <w:rFonts w:ascii="Arial" w:eastAsia="宋体" w:hAnsi="Arial"/>
          <w:sz w:val="8"/>
          <w:szCs w:val="8"/>
        </w:rPr>
      </w:pPr>
    </w:p>
    <w:p w:rsidR="00BA5EA0" w:rsidRDefault="00BA5EA0">
      <w:pPr>
        <w:widowControl w:val="0"/>
        <w:spacing w:after="160"/>
        <w:jc w:val="both"/>
        <w:rPr>
          <w:rFonts w:eastAsia="宋体"/>
          <w:kern w:val="2"/>
          <w:sz w:val="21"/>
          <w:szCs w:val="24"/>
          <w:lang w:val="en-US"/>
        </w:rPr>
        <w:sectPr w:rsidR="00BA5EA0">
          <w:headerReference w:type="even" r:id="rId13"/>
          <w:headerReference w:type="default" r:id="rId14"/>
          <w:footerReference w:type="even" r:id="rId15"/>
          <w:footerReference w:type="default" r:id="rId16"/>
          <w:headerReference w:type="first" r:id="rId17"/>
          <w:footerReference w:type="first" r:id="rId18"/>
          <w:footnotePr>
            <w:numRestart w:val="eachSect"/>
          </w:footnotePr>
          <w:pgSz w:w="11907" w:h="16840"/>
          <w:pgMar w:top="1418" w:right="1134" w:bottom="1134" w:left="1134" w:header="680" w:footer="567" w:gutter="0"/>
          <w:cols w:space="720"/>
        </w:sectPr>
      </w:pPr>
    </w:p>
    <w:p w:rsidR="00BA5EA0" w:rsidRDefault="00CA171B">
      <w:pPr>
        <w:keepNext/>
        <w:keepLines/>
        <w:pBdr>
          <w:top w:val="single" w:sz="12" w:space="3" w:color="auto"/>
        </w:pBdr>
        <w:overflowPunct w:val="0"/>
        <w:autoSpaceDE w:val="0"/>
        <w:autoSpaceDN w:val="0"/>
        <w:adjustRightInd w:val="0"/>
        <w:spacing w:before="240"/>
        <w:ind w:left="1134" w:hanging="1134"/>
        <w:textAlignment w:val="baseline"/>
        <w:outlineLvl w:val="0"/>
        <w:rPr>
          <w:rFonts w:ascii="Arial" w:eastAsia="Times New Roman" w:hAnsi="Arial"/>
          <w:sz w:val="36"/>
          <w:lang w:eastAsia="ja-JP"/>
        </w:rPr>
      </w:pPr>
      <w:bookmarkStart w:id="10" w:name="_Toc100944872"/>
      <w:r>
        <w:rPr>
          <w:rFonts w:ascii="Arial" w:eastAsia="Times New Roman" w:hAnsi="Arial"/>
          <w:sz w:val="36"/>
          <w:lang w:eastAsia="ja-JP"/>
        </w:rPr>
        <w:lastRenderedPageBreak/>
        <w:t>6</w:t>
      </w:r>
      <w:r>
        <w:rPr>
          <w:rFonts w:ascii="Arial" w:eastAsia="Times New Roman" w:hAnsi="Arial"/>
          <w:sz w:val="36"/>
          <w:lang w:eastAsia="ja-JP"/>
        </w:rPr>
        <w:tab/>
        <w:t>Layer 2 related aspects</w:t>
      </w:r>
      <w:bookmarkEnd w:id="10"/>
    </w:p>
    <w:p w:rsidR="00BA5EA0" w:rsidRDefault="00CA171B">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ja-JP"/>
        </w:rPr>
      </w:pPr>
      <w:bookmarkStart w:id="11" w:name="_Toc46492785"/>
      <w:bookmarkStart w:id="12" w:name="_Toc52568311"/>
      <w:bookmarkStart w:id="13" w:name="_Toc100944873"/>
      <w:bookmarkStart w:id="14" w:name="_Toc37200919"/>
      <w:bookmarkStart w:id="15" w:name="_Toc29248335"/>
      <w:r>
        <w:rPr>
          <w:rFonts w:ascii="Arial" w:eastAsia="Times New Roman" w:hAnsi="Arial"/>
          <w:sz w:val="32"/>
          <w:lang w:eastAsia="ja-JP"/>
        </w:rPr>
        <w:t>6.1</w:t>
      </w:r>
      <w:r>
        <w:rPr>
          <w:rFonts w:ascii="Arial" w:eastAsia="Times New Roman" w:hAnsi="Arial"/>
          <w:sz w:val="32"/>
          <w:lang w:eastAsia="ja-JP"/>
        </w:rPr>
        <w:tab/>
        <w:t>MAC Sublayer</w:t>
      </w:r>
      <w:bookmarkEnd w:id="11"/>
      <w:bookmarkEnd w:id="12"/>
      <w:bookmarkEnd w:id="13"/>
      <w:bookmarkEnd w:id="14"/>
      <w:bookmarkEnd w:id="15"/>
    </w:p>
    <w:p w:rsidR="00BA5EA0" w:rsidRDefault="00CA171B">
      <w:pPr>
        <w:overflowPunct w:val="0"/>
        <w:autoSpaceDE w:val="0"/>
        <w:autoSpaceDN w:val="0"/>
        <w:adjustRightInd w:val="0"/>
        <w:textAlignment w:val="baseline"/>
        <w:rPr>
          <w:rFonts w:eastAsia="Times New Roman"/>
          <w:lang w:eastAsia="zh-CN"/>
        </w:rPr>
      </w:pPr>
      <w:r>
        <w:rPr>
          <w:rFonts w:eastAsia="Times New Roman"/>
          <w:lang w:eastAsia="zh-CN"/>
        </w:rPr>
        <w:t xml:space="preserve">In MR-DC, the UE is configured with two MAC entities: one MAC entity for the MCG and one MAC entity for the SCG. The serving cells of the MCG other than the PCell can only be activated/deactivated by the MAC Control Element received on MCG, and the serving cells of the SCG other than PSCell can only be activated/ deactivated by the MAC Control Element received on SCG. The MAC entity applies the bitmap for the associated cells of either MCG or SCG. </w:t>
      </w:r>
      <w:ins w:id="16" w:author="Author">
        <w:r>
          <w:rPr>
            <w:rFonts w:eastAsia="Times New Roman"/>
            <w:lang w:eastAsia="zh-CN"/>
          </w:rPr>
          <w:t xml:space="preserve">When the SCG is not deactivated, the </w:t>
        </w:r>
      </w:ins>
      <w:r>
        <w:rPr>
          <w:rFonts w:eastAsia="Times New Roman"/>
          <w:lang w:eastAsia="zh-CN"/>
        </w:rPr>
        <w:t xml:space="preserve">PSCell </w:t>
      </w:r>
      <w:del w:id="17" w:author="Author">
        <w:r>
          <w:rPr>
            <w:rFonts w:eastAsia="Times New Roman"/>
            <w:lang w:eastAsia="zh-CN"/>
          </w:rPr>
          <w:delText xml:space="preserve">in SCG </w:delText>
        </w:r>
      </w:del>
      <w:r>
        <w:rPr>
          <w:rFonts w:eastAsia="Times New Roman"/>
          <w:lang w:eastAsia="zh-CN"/>
        </w:rPr>
        <w:t>is always activated like the PCell (i.e. deactivation timer is not applied to PSCell). With the exception of PUCCH SCell, one deactivation timer is configured per SCell by RRC.</w:t>
      </w:r>
    </w:p>
    <w:p w:rsidR="00BA5EA0" w:rsidRDefault="00CA171B">
      <w:pPr>
        <w:overflowPunct w:val="0"/>
        <w:autoSpaceDE w:val="0"/>
        <w:autoSpaceDN w:val="0"/>
        <w:adjustRightInd w:val="0"/>
        <w:textAlignment w:val="baseline"/>
        <w:rPr>
          <w:rFonts w:eastAsia="Times New Roman"/>
          <w:lang w:eastAsia="ja-JP"/>
        </w:rPr>
      </w:pPr>
      <w:r>
        <w:rPr>
          <w:rFonts w:eastAsia="Times New Roman"/>
          <w:lang w:eastAsia="ja-JP"/>
        </w:rPr>
        <w:t>In MR-DC, semi-persistent scheduling (SPS) resources and configured grant (CG) resources can be configured on serving cells in both MCG and SCG.</w:t>
      </w:r>
    </w:p>
    <w:p w:rsidR="00BA5EA0" w:rsidRDefault="00CA171B">
      <w:pPr>
        <w:overflowPunct w:val="0"/>
        <w:autoSpaceDE w:val="0"/>
        <w:autoSpaceDN w:val="0"/>
        <w:adjustRightInd w:val="0"/>
        <w:textAlignment w:val="baseline"/>
        <w:rPr>
          <w:rFonts w:eastAsia="Times New Roman"/>
          <w:lang w:eastAsia="ja-JP"/>
        </w:rPr>
      </w:pPr>
      <w:r>
        <w:rPr>
          <w:rFonts w:eastAsia="Times New Roman"/>
          <w:lang w:eastAsia="ja-JP"/>
        </w:rPr>
        <w:t xml:space="preserve">In MR-DC, </w:t>
      </w:r>
      <w:r>
        <w:rPr>
          <w:rFonts w:eastAsia="宋体"/>
          <w:lang w:eastAsia="zh-CN"/>
        </w:rPr>
        <w:t xml:space="preserve">for 4-step RA type, </w:t>
      </w:r>
      <w:r>
        <w:rPr>
          <w:rFonts w:eastAsia="Times New Roman"/>
          <w:lang w:eastAsia="ja-JP"/>
        </w:rPr>
        <w:t>contention based random access (CBRA) procedure is supported on both PCell and PSCell while contention free random access (CFRA) procedure is supported on all serving cells in both MCG and SCG.</w:t>
      </w:r>
      <w:r>
        <w:rPr>
          <w:rFonts w:eastAsia="宋体"/>
          <w:lang w:eastAsia="zh-CN"/>
        </w:rPr>
        <w:t xml:space="preserve"> For 2-step RA type, CBRA can be supported on the PCell, if the MN is a gNB (i.e. for NE-DC and NR-DC) and on the PSCell, if the SN is a gNB (i.e, for EN-DC, NGEN-DC and NR-DC) while CFRA is only supported on the PCell, if the MN is a gNB (i.e. for NE-DC and NR-DC).</w:t>
      </w:r>
    </w:p>
    <w:p w:rsidR="00BA5EA0" w:rsidRDefault="00CA171B">
      <w:pPr>
        <w:overflowPunct w:val="0"/>
        <w:autoSpaceDE w:val="0"/>
        <w:autoSpaceDN w:val="0"/>
        <w:adjustRightInd w:val="0"/>
        <w:textAlignment w:val="baseline"/>
        <w:rPr>
          <w:rFonts w:eastAsia="Times New Roman"/>
          <w:lang w:eastAsia="zh-CN"/>
        </w:rPr>
      </w:pPr>
      <w:r>
        <w:rPr>
          <w:rFonts w:eastAsia="宋体"/>
        </w:rPr>
        <w:t>In (NG)EN-DC and NR-DC, when SCG is deactivated as described in clause 7.13, the TA timer associated with SCG continues running, the UE considers the TA is valid as long as TA timer is running</w:t>
      </w:r>
      <w:del w:id="18" w:author="Author">
        <w:r>
          <w:rPr>
            <w:rFonts w:eastAsia="宋体"/>
          </w:rPr>
          <w:delText>, and the UE does not perform random access when TA timer expires</w:delText>
        </w:r>
      </w:del>
      <w:r>
        <w:rPr>
          <w:rFonts w:eastAsia="宋体"/>
        </w:rPr>
        <w:t>. In case of SCG activation, the UE can be instructed by the network to perform random access towards PSCell even if the TA timer associated with PSCell is running</w:t>
      </w:r>
      <w:r>
        <w:rPr>
          <w:rFonts w:eastAsia="宋体"/>
          <w:lang w:eastAsia="zh-CN"/>
        </w:rPr>
        <w:t xml:space="preserve"> and RLF and beam failure </w:t>
      </w:r>
      <w:del w:id="19" w:author="Author">
        <w:r>
          <w:rPr>
            <w:rFonts w:eastAsia="宋体"/>
            <w:lang w:eastAsia="zh-CN"/>
          </w:rPr>
          <w:delText xml:space="preserve">is </w:delText>
        </w:r>
      </w:del>
      <w:ins w:id="20" w:author="Author">
        <w:r>
          <w:rPr>
            <w:rFonts w:eastAsia="宋体"/>
            <w:lang w:eastAsia="zh-CN"/>
          </w:rPr>
          <w:t xml:space="preserve">are </w:t>
        </w:r>
      </w:ins>
      <w:r>
        <w:rPr>
          <w:rFonts w:eastAsia="宋体"/>
          <w:lang w:eastAsia="zh-CN"/>
        </w:rPr>
        <w:t>not declared</w:t>
      </w:r>
      <w:r>
        <w:rPr>
          <w:rFonts w:eastAsia="宋体"/>
        </w:rPr>
        <w:t>. Besides, the UE can be in</w:t>
      </w:r>
      <w:r>
        <w:rPr>
          <w:rFonts w:eastAsia="宋体"/>
          <w:lang w:eastAsia="zh-CN"/>
        </w:rPr>
        <w:t>s</w:t>
      </w:r>
      <w:r>
        <w:rPr>
          <w:rFonts w:eastAsia="宋体"/>
        </w:rPr>
        <w:t>tructed by the network to perform SCG activation without performing random access, if the TA timer associated with PSCell is running and</w:t>
      </w:r>
      <w:r>
        <w:rPr>
          <w:rFonts w:eastAsia="宋体"/>
          <w:lang w:eastAsia="zh-CN"/>
        </w:rPr>
        <w:t xml:space="preserve"> RLM and beam failure detection are configured but</w:t>
      </w:r>
      <w:r>
        <w:rPr>
          <w:rFonts w:eastAsia="宋体"/>
        </w:rPr>
        <w:t xml:space="preserve"> RLF or beam failure is not declared. In case of network-init</w:t>
      </w:r>
      <w:r>
        <w:rPr>
          <w:rFonts w:eastAsia="宋体"/>
          <w:lang w:eastAsia="zh-CN"/>
        </w:rPr>
        <w:t>i</w:t>
      </w:r>
      <w:r>
        <w:rPr>
          <w:rFonts w:eastAsia="宋体"/>
        </w:rPr>
        <w:t>ated SCG activation, both CBRA and CFRA on PSCell are supported. For CFRA, the dedicated RACH resources can be provided in the RRC message used to activate SCG.</w:t>
      </w:r>
    </w:p>
    <w:p w:rsidR="00BA5EA0" w:rsidRDefault="00CA171B">
      <w:pPr>
        <w:keepLines/>
        <w:overflowPunct w:val="0"/>
        <w:autoSpaceDE w:val="0"/>
        <w:autoSpaceDN w:val="0"/>
        <w:adjustRightInd w:val="0"/>
        <w:ind w:left="1135" w:hanging="851"/>
        <w:textAlignment w:val="baseline"/>
        <w:rPr>
          <w:del w:id="21" w:author="Author"/>
          <w:rFonts w:eastAsia="宋体"/>
          <w:lang w:eastAsia="zh-CN"/>
        </w:rPr>
      </w:pPr>
      <w:del w:id="22" w:author="Author">
        <w:r>
          <w:rPr>
            <w:rFonts w:eastAsia="宋体"/>
          </w:rPr>
          <w:delText>Editor's Note: FFS whether dedicated RACH resources can be provided before SCG activation (e.g. in SCG deactivation command or RRC message when SCG is deactivated)</w:delText>
        </w:r>
        <w:r>
          <w:rPr>
            <w:rFonts w:eastAsia="宋体"/>
            <w:lang w:eastAsia="zh-CN"/>
          </w:rPr>
          <w:delText xml:space="preserve"> [Pending to RAN2];</w:delText>
        </w:r>
      </w:del>
    </w:p>
    <w:p w:rsidR="00BA5EA0" w:rsidRDefault="00CA171B">
      <w:pPr>
        <w:overflowPunct w:val="0"/>
        <w:autoSpaceDE w:val="0"/>
        <w:autoSpaceDN w:val="0"/>
        <w:adjustRightInd w:val="0"/>
        <w:textAlignment w:val="baseline"/>
        <w:rPr>
          <w:rFonts w:eastAsia="Times New Roman"/>
          <w:lang w:eastAsia="ja-JP"/>
        </w:rPr>
      </w:pPr>
      <w:r>
        <w:rPr>
          <w:rFonts w:eastAsia="Times New Roman"/>
          <w:lang w:eastAsia="ja-JP"/>
        </w:rPr>
        <w:t>In MR-DC, the BSR configuration, triggering and reporting are independently performed per cell group. For split bearers, the PDCP data is considered in BSR in the cell group(s) configured by RRC.</w:t>
      </w:r>
    </w:p>
    <w:p w:rsidR="00BA5EA0" w:rsidRDefault="00CA171B">
      <w:pPr>
        <w:overflowPunct w:val="0"/>
        <w:autoSpaceDE w:val="0"/>
        <w:autoSpaceDN w:val="0"/>
        <w:adjustRightInd w:val="0"/>
        <w:textAlignment w:val="baseline"/>
        <w:rPr>
          <w:rFonts w:eastAsia="Times New Roman"/>
          <w:lang w:eastAsia="ja-JP"/>
        </w:rPr>
      </w:pPr>
      <w:r>
        <w:rPr>
          <w:rFonts w:eastAsia="Times New Roman"/>
          <w:lang w:eastAsia="ja-JP"/>
        </w:rPr>
        <w:t>In MR-DC, separate DRX configurations are provided for MCG and SCG. A secondary DRX group can be configured in MR-DC for a cell group that includes cells in different Frequency Ranges as specified in TS 38.331 [4].</w:t>
      </w:r>
    </w:p>
    <w:p w:rsidR="00BA5EA0" w:rsidRDefault="00CA171B">
      <w:pPr>
        <w:overflowPunct w:val="0"/>
        <w:autoSpaceDE w:val="0"/>
        <w:autoSpaceDN w:val="0"/>
        <w:adjustRightInd w:val="0"/>
        <w:textAlignment w:val="baseline"/>
        <w:rPr>
          <w:rFonts w:eastAsia="Times New Roman"/>
          <w:lang w:eastAsia="ja-JP"/>
        </w:rPr>
      </w:pPr>
      <w:bookmarkStart w:id="23" w:name="_Hlk37110019"/>
      <w:r>
        <w:rPr>
          <w:rFonts w:eastAsia="Times New Roman"/>
          <w:lang w:eastAsia="ja-JP"/>
        </w:rPr>
        <w:t xml:space="preserve">In MR-DC, PHR is independently configured per cell group. Events in one cell group can trigger power headroom reporting in both MCG and SCG. Power headroom information for one cell group is also included in a PHR transmitted in the other cell group. </w:t>
      </w:r>
      <w:bookmarkStart w:id="24" w:name="OLE_LINK14"/>
      <w:bookmarkStart w:id="25" w:name="OLE_LINK15"/>
      <w:r>
        <w:rPr>
          <w:rFonts w:eastAsia="Times New Roman"/>
          <w:lang w:eastAsia="ja-JP"/>
        </w:rPr>
        <w:t xml:space="preserve">While the SCG is deactivated, PHR for </w:t>
      </w:r>
      <w:del w:id="26" w:author="Author">
        <w:r>
          <w:rPr>
            <w:rFonts w:eastAsia="Times New Roman"/>
            <w:lang w:eastAsia="ja-JP"/>
          </w:rPr>
          <w:delText xml:space="preserve">PSCell </w:delText>
        </w:r>
      </w:del>
      <w:ins w:id="27" w:author="Author">
        <w:r>
          <w:rPr>
            <w:rFonts w:eastAsia="Times New Roman"/>
            <w:lang w:eastAsia="ja-JP"/>
          </w:rPr>
          <w:t xml:space="preserve">SCG </w:t>
        </w:r>
      </w:ins>
      <w:r>
        <w:rPr>
          <w:rFonts w:eastAsia="Times New Roman"/>
          <w:lang w:eastAsia="ja-JP"/>
        </w:rPr>
        <w:t>is not reported.</w:t>
      </w:r>
      <w:bookmarkEnd w:id="24"/>
      <w:bookmarkEnd w:id="25"/>
    </w:p>
    <w:p w:rsidR="00BA5EA0" w:rsidRDefault="00CA171B">
      <w:pPr>
        <w:overflowPunct w:val="0"/>
        <w:autoSpaceDE w:val="0"/>
        <w:autoSpaceDN w:val="0"/>
        <w:adjustRightInd w:val="0"/>
        <w:textAlignment w:val="baseline"/>
        <w:rPr>
          <w:rFonts w:eastAsia="Times New Roman"/>
          <w:lang w:eastAsia="ja-JP"/>
        </w:rPr>
      </w:pPr>
      <w:r>
        <w:rPr>
          <w:rFonts w:eastAsia="Times New Roman"/>
          <w:lang w:eastAsia="ja-JP"/>
        </w:rPr>
        <w:t>In MR-DC, consistent LBT failure recovery procedure as described in clause 5.6.1 in TS 38.300 [3] can be configured for both MAC entities of MCG and/or SCG when operating with shared spectrum channel access.</w:t>
      </w:r>
    </w:p>
    <w:bookmarkEnd w:id="23"/>
    <w:p w:rsidR="00BA5EA0" w:rsidRDefault="00CA171B">
      <w:pPr>
        <w:overflowPunct w:val="0"/>
        <w:autoSpaceDE w:val="0"/>
        <w:autoSpaceDN w:val="0"/>
        <w:adjustRightInd w:val="0"/>
        <w:textAlignment w:val="baseline"/>
        <w:rPr>
          <w:rFonts w:eastAsia="Times New Roman"/>
          <w:lang w:eastAsia="ja-JP"/>
        </w:rPr>
      </w:pPr>
      <w:r>
        <w:rPr>
          <w:rFonts w:eastAsia="Times New Roman"/>
          <w:lang w:eastAsia="ja-JP"/>
        </w:rPr>
        <w:t xml:space="preserve">In MR-DC, for power saving purpose, the UE can be configured with </w:t>
      </w:r>
      <w:r>
        <w:rPr>
          <w:rFonts w:eastAsia="Times New Roman"/>
          <w:lang w:eastAsia="zh-CN"/>
        </w:rPr>
        <w:t>DCP</w:t>
      </w:r>
      <w:r>
        <w:rPr>
          <w:rFonts w:eastAsia="Times New Roman"/>
          <w:lang w:eastAsia="ja-JP"/>
        </w:rPr>
        <w:t xml:space="preserve"> to be monitored on the PCell, if the MN is a gNB (i.e. for NE-DC and NR-DC) and/or with </w:t>
      </w:r>
      <w:r>
        <w:rPr>
          <w:rFonts w:eastAsia="Times New Roman"/>
          <w:lang w:eastAsia="zh-CN"/>
        </w:rPr>
        <w:t xml:space="preserve">DCP </w:t>
      </w:r>
      <w:r>
        <w:rPr>
          <w:rFonts w:eastAsia="Times New Roman"/>
          <w:lang w:eastAsia="ja-JP"/>
        </w:rPr>
        <w:t>to be monitored on the PSCell, if the SN is a gNB (i.e. for EN-DC, NGEN-DC and NR-DC).</w:t>
      </w:r>
    </w:p>
    <w:p w:rsidR="00BA5EA0" w:rsidRDefault="00CA171B">
      <w:pPr>
        <w:overflowPunct w:val="0"/>
        <w:autoSpaceDE w:val="0"/>
        <w:autoSpaceDN w:val="0"/>
        <w:adjustRightInd w:val="0"/>
        <w:textAlignment w:val="baseline"/>
        <w:rPr>
          <w:rFonts w:eastAsia="Times New Roman"/>
          <w:lang w:eastAsia="ja-JP"/>
        </w:rPr>
      </w:pPr>
      <w:r>
        <w:rPr>
          <w:rFonts w:eastAsia="宋体"/>
          <w:lang w:eastAsia="zh-CN"/>
        </w:rPr>
        <w:t xml:space="preserve">In MR-DC, the UE may be configured with enhanced intra-UE overlapping resources prioritization on MN, </w:t>
      </w:r>
      <w:r>
        <w:rPr>
          <w:rFonts w:eastAsia="Times New Roman"/>
          <w:lang w:eastAsia="ja-JP"/>
        </w:rPr>
        <w:t>if the MN is a gNB (i.e. for NE-DC and NR-DC</w:t>
      </w:r>
      <w:r>
        <w:rPr>
          <w:rFonts w:eastAsia="宋体"/>
          <w:lang w:eastAsia="zh-CN"/>
        </w:rPr>
        <w:t xml:space="preserve">) </w:t>
      </w:r>
      <w:r>
        <w:rPr>
          <w:rFonts w:eastAsia="Times New Roman"/>
          <w:lang w:eastAsia="ja-JP"/>
        </w:rPr>
        <w:t>and</w:t>
      </w:r>
      <w:r>
        <w:rPr>
          <w:rFonts w:eastAsia="宋体"/>
          <w:lang w:eastAsia="zh-CN"/>
        </w:rPr>
        <w:t xml:space="preserve"> on SN, </w:t>
      </w:r>
      <w:r>
        <w:rPr>
          <w:rFonts w:eastAsia="Times New Roman"/>
          <w:lang w:eastAsia="ja-JP"/>
        </w:rPr>
        <w:t>if the SN is a gNB (i.e. for EN-DC, NGEN-DC and NR-DC).</w:t>
      </w:r>
    </w:p>
    <w:p w:rsidR="00BA5EA0" w:rsidRDefault="00BA5EA0">
      <w:pPr>
        <w:overflowPunct w:val="0"/>
        <w:autoSpaceDE w:val="0"/>
        <w:autoSpaceDN w:val="0"/>
        <w:adjustRightInd w:val="0"/>
        <w:textAlignment w:val="baseline"/>
        <w:rPr>
          <w:rFonts w:eastAsia="Times New Roman"/>
          <w:lang w:eastAsia="ja-JP"/>
        </w:rPr>
      </w:pPr>
    </w:p>
    <w:p w:rsidR="00BA5EA0" w:rsidRDefault="00CA171B">
      <w:pPr>
        <w:pStyle w:val="Heading1"/>
      </w:pPr>
      <w:bookmarkStart w:id="28" w:name="_Toc37200924"/>
      <w:bookmarkStart w:id="29" w:name="_Toc52568316"/>
      <w:bookmarkStart w:id="30" w:name="_Toc100944878"/>
      <w:bookmarkStart w:id="31" w:name="_Toc46492790"/>
      <w:r>
        <w:t>7</w:t>
      </w:r>
      <w:r>
        <w:tab/>
        <w:t>RRC related aspects</w:t>
      </w:r>
      <w:bookmarkEnd w:id="28"/>
      <w:bookmarkEnd w:id="29"/>
      <w:bookmarkEnd w:id="30"/>
      <w:bookmarkEnd w:id="31"/>
    </w:p>
    <w:p w:rsidR="00BA5EA0" w:rsidRDefault="00CA171B">
      <w:pPr>
        <w:overflowPunct w:val="0"/>
        <w:autoSpaceDE w:val="0"/>
        <w:autoSpaceDN w:val="0"/>
        <w:adjustRightInd w:val="0"/>
        <w:textAlignment w:val="baseline"/>
        <w:rPr>
          <w:rFonts w:eastAsia="Times New Roman"/>
          <w:lang w:eastAsia="ja-JP"/>
        </w:rPr>
      </w:pPr>
      <w:r>
        <w:rPr>
          <w:rFonts w:eastAsia="Times New Roman"/>
          <w:color w:val="FF0000"/>
          <w:lang w:eastAsia="ja-JP"/>
        </w:rPr>
        <w:t>*** skip non-related part ***</w:t>
      </w:r>
    </w:p>
    <w:p w:rsidR="00BA5EA0" w:rsidRDefault="00CA171B">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ja-JP"/>
        </w:rPr>
      </w:pPr>
      <w:r>
        <w:rPr>
          <w:rFonts w:ascii="Arial" w:eastAsia="Times New Roman" w:hAnsi="Arial"/>
          <w:sz w:val="32"/>
          <w:lang w:eastAsia="ja-JP"/>
        </w:rPr>
        <w:lastRenderedPageBreak/>
        <w:t>7.7</w:t>
      </w:r>
      <w:r>
        <w:rPr>
          <w:rFonts w:ascii="Arial" w:eastAsia="Times New Roman" w:hAnsi="Arial"/>
          <w:sz w:val="32"/>
          <w:lang w:eastAsia="ja-JP"/>
        </w:rPr>
        <w:tab/>
        <w:t>SCG/MCG failure handling</w:t>
      </w:r>
      <w:bookmarkEnd w:id="0"/>
      <w:bookmarkEnd w:id="1"/>
      <w:bookmarkEnd w:id="2"/>
      <w:bookmarkEnd w:id="3"/>
      <w:bookmarkEnd w:id="4"/>
    </w:p>
    <w:p w:rsidR="00BA5EA0" w:rsidRDefault="00CA171B">
      <w:pPr>
        <w:overflowPunct w:val="0"/>
        <w:autoSpaceDE w:val="0"/>
        <w:autoSpaceDN w:val="0"/>
        <w:adjustRightInd w:val="0"/>
        <w:textAlignment w:val="baseline"/>
        <w:rPr>
          <w:rFonts w:eastAsia="Times New Roman"/>
          <w:lang w:eastAsia="ja-JP"/>
        </w:rPr>
      </w:pPr>
      <w:r>
        <w:rPr>
          <w:rFonts w:eastAsia="Times New Roman"/>
          <w:lang w:eastAsia="ja-JP"/>
        </w:rPr>
        <w:t>RLF is declared separately for the MCG and for the SCG.</w:t>
      </w:r>
    </w:p>
    <w:p w:rsidR="00BA5EA0" w:rsidRDefault="00CA171B">
      <w:pPr>
        <w:overflowPunct w:val="0"/>
        <w:autoSpaceDE w:val="0"/>
        <w:autoSpaceDN w:val="0"/>
        <w:adjustRightInd w:val="0"/>
        <w:textAlignment w:val="baseline"/>
        <w:rPr>
          <w:rFonts w:eastAsia="Times New Roman"/>
          <w:lang w:eastAsia="ja-JP"/>
        </w:rPr>
      </w:pPr>
      <w:r>
        <w:rPr>
          <w:rFonts w:eastAsia="Times New Roman"/>
          <w:lang w:eastAsia="ja-JP"/>
        </w:rPr>
        <w:t xml:space="preserve">If radio link failure is detected for MCG, </w:t>
      </w:r>
      <w:del w:id="32" w:author="Author">
        <w:r>
          <w:rPr>
            <w:rFonts w:eastAsia="Times New Roman"/>
            <w:lang w:eastAsia="ja-JP"/>
          </w:rPr>
          <w:delText xml:space="preserve">and </w:delText>
        </w:r>
      </w:del>
      <w:r>
        <w:rPr>
          <w:rFonts w:eastAsia="Times New Roman"/>
          <w:lang w:eastAsia="ja-JP"/>
        </w:rPr>
        <w:t>fast MCG</w:t>
      </w:r>
      <w:ins w:id="33" w:author="Author">
        <w:r>
          <w:rPr>
            <w:rFonts w:eastAsia="Times New Roman"/>
            <w:lang w:eastAsia="ja-JP"/>
          </w:rPr>
          <w:t xml:space="preserve"> link recovery is configured</w:t>
        </w:r>
      </w:ins>
      <w:r>
        <w:rPr>
          <w:rFonts w:eastAsia="等线"/>
          <w:lang w:eastAsia="zh-CN"/>
        </w:rPr>
        <w:t xml:space="preserve"> </w:t>
      </w:r>
      <w:ins w:id="34" w:author="Author">
        <w:r>
          <w:rPr>
            <w:rFonts w:eastAsia="等线"/>
            <w:lang w:eastAsia="zh-CN"/>
          </w:rPr>
          <w:t>and</w:t>
        </w:r>
      </w:ins>
      <w:del w:id="35" w:author="Author">
        <w:r>
          <w:rPr>
            <w:rFonts w:eastAsia="等线"/>
            <w:lang w:eastAsia="zh-CN"/>
          </w:rPr>
          <w:delText>while</w:delText>
        </w:r>
      </w:del>
      <w:r>
        <w:rPr>
          <w:rFonts w:eastAsia="等线"/>
          <w:lang w:eastAsia="zh-CN"/>
        </w:rPr>
        <w:t xml:space="preserve"> the SCG is not deactivated</w:t>
      </w:r>
      <w:del w:id="36" w:author="Author">
        <w:r>
          <w:rPr>
            <w:rFonts w:eastAsia="Times New Roman"/>
            <w:lang w:eastAsia="ja-JP"/>
          </w:rPr>
          <w:delText xml:space="preserve"> link recovery is configured</w:delText>
        </w:r>
      </w:del>
      <w:r>
        <w:rPr>
          <w:rFonts w:eastAsia="Times New Roman"/>
          <w:lang w:eastAsia="ja-JP"/>
        </w:rPr>
        <w:t xml:space="preserve">, the UE triggers fast MCG link recovery. Otherwise, the UE initiates the RRC connection re-establishment procedure. During the execution of </w:t>
      </w:r>
      <w:r>
        <w:rPr>
          <w:rFonts w:eastAsia="宋体"/>
          <w:lang w:eastAsia="zh-CN"/>
        </w:rPr>
        <w:t>PSCell addition or PSCell change</w:t>
      </w:r>
      <w:r>
        <w:rPr>
          <w:rFonts w:eastAsia="Times New Roman"/>
          <w:lang w:eastAsia="ja-JP"/>
        </w:rPr>
        <w:t>, if radio link failure is detected for MCG, the UE initiates the RRC connection re-establishment procedure.</w:t>
      </w:r>
    </w:p>
    <w:p w:rsidR="00BA5EA0" w:rsidRDefault="00CA171B">
      <w:pPr>
        <w:overflowPunct w:val="0"/>
        <w:autoSpaceDE w:val="0"/>
        <w:autoSpaceDN w:val="0"/>
        <w:adjustRightInd w:val="0"/>
        <w:textAlignment w:val="baseline"/>
        <w:rPr>
          <w:rFonts w:eastAsia="Times New Roman"/>
          <w:lang w:eastAsia="ja-JP"/>
        </w:rPr>
      </w:pPr>
      <w:r>
        <w:rPr>
          <w:rFonts w:eastAsia="Times New Roman"/>
          <w:lang w:eastAsia="ja-JP"/>
        </w:rPr>
        <w:t>During fast MCG link recovery, the UE suspends MCG transmissions for all radio bearers</w:t>
      </w:r>
      <w:r>
        <w:rPr>
          <w:rFonts w:eastAsia="宋体"/>
          <w:lang w:eastAsia="zh-CN"/>
        </w:rPr>
        <w:t xml:space="preserve">, </w:t>
      </w:r>
      <w:r>
        <w:rPr>
          <w:rFonts w:eastAsia="Times New Roman"/>
          <w:lang w:eastAsia="ja-JP"/>
        </w:rPr>
        <w:t>except SRB0</w:t>
      </w:r>
      <w:r>
        <w:rPr>
          <w:rFonts w:eastAsia="宋体"/>
          <w:lang w:eastAsia="zh-CN"/>
        </w:rPr>
        <w:t>,</w:t>
      </w:r>
      <w:r>
        <w:rPr>
          <w:rFonts w:eastAsia="Times New Roman"/>
          <w:lang w:eastAsia="ja-JP"/>
        </w:rPr>
        <w:t xml:space="preserve"> and reports the failure with </w:t>
      </w:r>
      <w:r>
        <w:rPr>
          <w:rFonts w:eastAsia="Times New Roman"/>
          <w:i/>
          <w:lang w:eastAsia="ja-JP"/>
        </w:rPr>
        <w:t>MCGFailureInformation</w:t>
      </w:r>
      <w:r>
        <w:rPr>
          <w:rFonts w:eastAsia="Times New Roman"/>
          <w:lang w:eastAsia="ja-JP"/>
        </w:rPr>
        <w:t xml:space="preserve"> message to the MN via the SCG, using the SCG leg of split SRB1 or SRB3.</w:t>
      </w:r>
    </w:p>
    <w:p w:rsidR="00BA5EA0" w:rsidRDefault="00CA171B">
      <w:pPr>
        <w:overflowPunct w:val="0"/>
        <w:autoSpaceDE w:val="0"/>
        <w:autoSpaceDN w:val="0"/>
        <w:adjustRightInd w:val="0"/>
        <w:textAlignment w:val="baseline"/>
        <w:rPr>
          <w:rFonts w:eastAsia="Times New Roman"/>
          <w:lang w:eastAsia="ja-JP"/>
        </w:rPr>
      </w:pPr>
      <w:r>
        <w:rPr>
          <w:rFonts w:eastAsia="Times New Roman"/>
          <w:lang w:eastAsia="ja-JP"/>
        </w:rPr>
        <w:t xml:space="preserve">The UE includes in the </w:t>
      </w:r>
      <w:r>
        <w:rPr>
          <w:rFonts w:eastAsia="Times New Roman"/>
          <w:i/>
          <w:lang w:eastAsia="ja-JP"/>
        </w:rPr>
        <w:t>MCGFailureInformation</w:t>
      </w:r>
      <w:r>
        <w:rPr>
          <w:rFonts w:eastAsia="Times New Roman"/>
          <w:lang w:eastAsia="ja-JP"/>
        </w:rPr>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r>
        <w:rPr>
          <w:rFonts w:eastAsia="Times New Roman"/>
          <w:i/>
          <w:lang w:eastAsia="ja-JP"/>
        </w:rPr>
        <w:t>RRC</w:t>
      </w:r>
      <w:r>
        <w:rPr>
          <w:rFonts w:eastAsia="宋体"/>
          <w:i/>
          <w:lang w:eastAsia="zh-CN"/>
        </w:rPr>
        <w:t>ConnectionRe</w:t>
      </w:r>
      <w:r>
        <w:rPr>
          <w:rFonts w:eastAsia="Times New Roman"/>
          <w:i/>
          <w:lang w:eastAsia="ja-JP"/>
        </w:rPr>
        <w:t>configuration</w:t>
      </w:r>
      <w:r>
        <w:rPr>
          <w:rFonts w:eastAsia="宋体"/>
          <w:i/>
          <w:lang w:eastAsia="zh-CN"/>
        </w:rPr>
        <w:t xml:space="preserve"> </w:t>
      </w:r>
      <w:r>
        <w:rPr>
          <w:rFonts w:eastAsia="Times New Roman"/>
          <w:lang w:eastAsia="ja-JP"/>
        </w:rPr>
        <w:t xml:space="preserve">message, </w:t>
      </w:r>
      <w:r>
        <w:rPr>
          <w:rFonts w:eastAsia="Times New Roman"/>
          <w:i/>
          <w:lang w:eastAsia="ja-JP"/>
        </w:rPr>
        <w:t>RRC</w:t>
      </w:r>
      <w:r>
        <w:rPr>
          <w:rFonts w:eastAsia="宋体"/>
          <w:i/>
          <w:lang w:eastAsia="zh-CN"/>
        </w:rPr>
        <w:t>Re</w:t>
      </w:r>
      <w:r>
        <w:rPr>
          <w:rFonts w:eastAsia="Times New Roman"/>
          <w:i/>
          <w:lang w:eastAsia="ja-JP"/>
        </w:rPr>
        <w:t>configuration</w:t>
      </w:r>
      <w:r>
        <w:rPr>
          <w:rFonts w:eastAsia="Times New Roman"/>
          <w:lang w:eastAsia="ja-JP"/>
        </w:rPr>
        <w:t xml:space="preserve"> message, </w:t>
      </w:r>
      <w:r>
        <w:rPr>
          <w:rFonts w:eastAsia="Times New Roman"/>
          <w:i/>
          <w:lang w:eastAsia="ja-JP"/>
        </w:rPr>
        <w:t>MobilityFromNRCommand</w:t>
      </w:r>
      <w:r>
        <w:rPr>
          <w:rFonts w:eastAsia="Times New Roman"/>
          <w:lang w:eastAsia="ja-JP"/>
        </w:rPr>
        <w:t xml:space="preserve"> message, </w:t>
      </w:r>
      <w:r>
        <w:rPr>
          <w:rFonts w:eastAsia="Times New Roman"/>
          <w:i/>
          <w:lang w:eastAsia="ja-JP"/>
        </w:rPr>
        <w:t>MobilityFromEUTRACommand</w:t>
      </w:r>
      <w:r>
        <w:rPr>
          <w:rFonts w:eastAsia="Times New Roman"/>
          <w:lang w:eastAsia="ja-JP"/>
        </w:rPr>
        <w:t xml:space="preserve"> message</w:t>
      </w:r>
      <w:r>
        <w:rPr>
          <w:rFonts w:eastAsia="宋体"/>
          <w:lang w:eastAsia="zh-CN"/>
        </w:rPr>
        <w:t xml:space="preserve">, </w:t>
      </w:r>
      <w:r>
        <w:rPr>
          <w:rFonts w:eastAsia="Times New Roman"/>
          <w:i/>
          <w:lang w:eastAsia="ja-JP"/>
        </w:rPr>
        <w:t>RRC</w:t>
      </w:r>
      <w:r>
        <w:rPr>
          <w:rFonts w:eastAsia="宋体"/>
          <w:i/>
          <w:lang w:eastAsia="zh-CN"/>
        </w:rPr>
        <w:t>ConnectionR</w:t>
      </w:r>
      <w:r>
        <w:rPr>
          <w:rFonts w:eastAsia="Times New Roman"/>
          <w:i/>
          <w:lang w:eastAsia="zh-CN"/>
        </w:rPr>
        <w:t>elease</w:t>
      </w:r>
      <w:r>
        <w:rPr>
          <w:rFonts w:eastAsia="Times New Roman"/>
          <w:lang w:eastAsia="ja-JP"/>
        </w:rPr>
        <w:t xml:space="preserve"> message or </w:t>
      </w:r>
      <w:r>
        <w:rPr>
          <w:rFonts w:eastAsia="Times New Roman"/>
          <w:i/>
          <w:lang w:eastAsia="ja-JP"/>
        </w:rPr>
        <w:t>RRC</w:t>
      </w:r>
      <w:r>
        <w:rPr>
          <w:rFonts w:eastAsia="宋体"/>
          <w:i/>
          <w:lang w:eastAsia="zh-CN"/>
        </w:rPr>
        <w:t>R</w:t>
      </w:r>
      <w:r>
        <w:rPr>
          <w:rFonts w:eastAsia="Times New Roman"/>
          <w:i/>
          <w:lang w:eastAsia="zh-CN"/>
        </w:rPr>
        <w:t>elease</w:t>
      </w:r>
      <w:r>
        <w:rPr>
          <w:rFonts w:eastAsia="Times New Roman"/>
          <w:lang w:eastAsia="ja-JP"/>
        </w:rPr>
        <w:t xml:space="preserve"> message within a certain time after fast MCG link recovery was initiated.</w:t>
      </w:r>
    </w:p>
    <w:p w:rsidR="00BA5EA0" w:rsidRDefault="00CA171B">
      <w:pPr>
        <w:overflowPunct w:val="0"/>
        <w:autoSpaceDE w:val="0"/>
        <w:autoSpaceDN w:val="0"/>
        <w:adjustRightInd w:val="0"/>
        <w:textAlignment w:val="baseline"/>
        <w:rPr>
          <w:rFonts w:eastAsia="Times New Roman"/>
          <w:lang w:eastAsia="ja-JP"/>
        </w:rPr>
      </w:pPr>
      <w:r>
        <w:rPr>
          <w:rFonts w:eastAsia="Times New Roman"/>
          <w:lang w:eastAsia="zh-CN"/>
        </w:rPr>
        <w:t xml:space="preserve">Upon reception of the </w:t>
      </w:r>
      <w:r>
        <w:rPr>
          <w:rFonts w:eastAsia="Times New Roman"/>
          <w:i/>
          <w:lang w:eastAsia="ja-JP"/>
        </w:rPr>
        <w:t>MCGFailureInformation</w:t>
      </w:r>
      <w:r>
        <w:rPr>
          <w:rFonts w:eastAsia="Times New Roman"/>
          <w:lang w:eastAsia="ja-JP"/>
        </w:rPr>
        <w:t xml:space="preserve"> message</w:t>
      </w:r>
      <w:r>
        <w:rPr>
          <w:rFonts w:eastAsia="Times New Roman"/>
          <w:lang w:eastAsia="zh-CN"/>
        </w:rPr>
        <w:t xml:space="preserve">, the MN can send </w:t>
      </w:r>
      <w:r>
        <w:rPr>
          <w:rFonts w:eastAsia="Times New Roman"/>
          <w:i/>
          <w:lang w:eastAsia="ja-JP"/>
        </w:rPr>
        <w:t>RRC</w:t>
      </w:r>
      <w:r>
        <w:rPr>
          <w:rFonts w:eastAsia="宋体"/>
          <w:i/>
          <w:lang w:eastAsia="zh-CN"/>
        </w:rPr>
        <w:t>ConnectionRe</w:t>
      </w:r>
      <w:r>
        <w:rPr>
          <w:rFonts w:eastAsia="Times New Roman"/>
          <w:i/>
          <w:lang w:eastAsia="ja-JP"/>
        </w:rPr>
        <w:t>configuration</w:t>
      </w:r>
      <w:r>
        <w:rPr>
          <w:rFonts w:eastAsia="宋体"/>
          <w:i/>
          <w:lang w:eastAsia="zh-CN"/>
        </w:rPr>
        <w:t xml:space="preserve"> </w:t>
      </w:r>
      <w:r>
        <w:rPr>
          <w:rFonts w:eastAsia="Times New Roman"/>
          <w:lang w:eastAsia="ja-JP"/>
        </w:rPr>
        <w:t xml:space="preserve">message, </w:t>
      </w:r>
      <w:r>
        <w:rPr>
          <w:rFonts w:eastAsia="Times New Roman"/>
          <w:i/>
          <w:lang w:eastAsia="zh-CN"/>
        </w:rPr>
        <w:t>RRCReconfiguration</w:t>
      </w:r>
      <w:r>
        <w:rPr>
          <w:rFonts w:eastAsia="Times New Roman"/>
          <w:lang w:eastAsia="zh-CN"/>
        </w:rPr>
        <w:t xml:space="preserve"> message, </w:t>
      </w:r>
      <w:r>
        <w:rPr>
          <w:rFonts w:eastAsia="Times New Roman"/>
          <w:i/>
          <w:lang w:eastAsia="ja-JP"/>
        </w:rPr>
        <w:t>MobilityFromNRCommand</w:t>
      </w:r>
      <w:r>
        <w:rPr>
          <w:rFonts w:eastAsia="Times New Roman"/>
          <w:lang w:eastAsia="ja-JP"/>
        </w:rPr>
        <w:t xml:space="preserve"> message, </w:t>
      </w:r>
      <w:r>
        <w:rPr>
          <w:rFonts w:eastAsia="Times New Roman"/>
          <w:i/>
          <w:lang w:eastAsia="ja-JP"/>
        </w:rPr>
        <w:t>MobilityFromEUTRACommand</w:t>
      </w:r>
      <w:r>
        <w:rPr>
          <w:rFonts w:eastAsia="Times New Roman"/>
          <w:lang w:eastAsia="ja-JP"/>
        </w:rPr>
        <w:t xml:space="preserve"> message</w:t>
      </w:r>
      <w:r>
        <w:rPr>
          <w:rFonts w:eastAsia="宋体"/>
          <w:lang w:eastAsia="zh-CN"/>
        </w:rPr>
        <w:t xml:space="preserve">, </w:t>
      </w:r>
      <w:r>
        <w:rPr>
          <w:rFonts w:eastAsia="Times New Roman"/>
          <w:i/>
          <w:lang w:eastAsia="ja-JP"/>
        </w:rPr>
        <w:t>RRC</w:t>
      </w:r>
      <w:r>
        <w:rPr>
          <w:rFonts w:eastAsia="宋体"/>
          <w:i/>
          <w:lang w:eastAsia="zh-CN"/>
        </w:rPr>
        <w:t>ConnectionR</w:t>
      </w:r>
      <w:r>
        <w:rPr>
          <w:rFonts w:eastAsia="Times New Roman"/>
          <w:i/>
          <w:lang w:eastAsia="zh-CN"/>
        </w:rPr>
        <w:t>elease</w:t>
      </w:r>
      <w:r>
        <w:rPr>
          <w:rFonts w:eastAsia="Times New Roman"/>
          <w:lang w:eastAsia="ja-JP"/>
        </w:rPr>
        <w:t xml:space="preserve"> message</w:t>
      </w:r>
      <w:r>
        <w:rPr>
          <w:rFonts w:eastAsia="Times New Roman"/>
          <w:lang w:eastAsia="zh-CN"/>
        </w:rPr>
        <w:t xml:space="preserve"> or </w:t>
      </w:r>
      <w:r>
        <w:rPr>
          <w:rFonts w:eastAsia="Times New Roman"/>
          <w:i/>
          <w:lang w:eastAsia="ja-JP"/>
        </w:rPr>
        <w:t>RRC</w:t>
      </w:r>
      <w:r>
        <w:rPr>
          <w:rFonts w:eastAsia="宋体"/>
          <w:i/>
          <w:lang w:eastAsia="zh-CN"/>
        </w:rPr>
        <w:t>R</w:t>
      </w:r>
      <w:r>
        <w:rPr>
          <w:rFonts w:eastAsia="Times New Roman"/>
          <w:i/>
          <w:lang w:eastAsia="zh-CN"/>
        </w:rPr>
        <w:t>elease</w:t>
      </w:r>
      <w:r>
        <w:rPr>
          <w:rFonts w:eastAsia="Times New Roman"/>
          <w:lang w:eastAsia="zh-CN"/>
        </w:rPr>
        <w:t xml:space="preserve"> message to the UE, </w:t>
      </w:r>
      <w:r>
        <w:rPr>
          <w:rFonts w:eastAsia="Times New Roman"/>
          <w:lang w:eastAsia="ja-JP"/>
        </w:rPr>
        <w:t xml:space="preserve">using the SCG leg of split SRB1 or SRB3. Upon receiving an </w:t>
      </w:r>
      <w:r>
        <w:rPr>
          <w:rFonts w:eastAsia="Times New Roman"/>
          <w:i/>
          <w:lang w:eastAsia="ja-JP"/>
        </w:rPr>
        <w:t>RRC</w:t>
      </w:r>
      <w:r>
        <w:rPr>
          <w:rFonts w:eastAsia="宋体"/>
          <w:i/>
          <w:lang w:eastAsia="zh-CN"/>
        </w:rPr>
        <w:t>ConnectionRe</w:t>
      </w:r>
      <w:r>
        <w:rPr>
          <w:rFonts w:eastAsia="Times New Roman"/>
          <w:i/>
          <w:lang w:eastAsia="ja-JP"/>
        </w:rPr>
        <w:t>configuration</w:t>
      </w:r>
      <w:r>
        <w:rPr>
          <w:rFonts w:eastAsia="宋体"/>
          <w:i/>
          <w:lang w:eastAsia="zh-CN"/>
        </w:rPr>
        <w:t xml:space="preserve"> </w:t>
      </w:r>
      <w:r>
        <w:rPr>
          <w:rFonts w:eastAsia="Times New Roman"/>
          <w:lang w:eastAsia="ja-JP"/>
        </w:rPr>
        <w:t xml:space="preserve">message, </w:t>
      </w:r>
      <w:r>
        <w:rPr>
          <w:rFonts w:eastAsia="Times New Roman"/>
          <w:i/>
          <w:lang w:eastAsia="ja-JP"/>
        </w:rPr>
        <w:t>RRC</w:t>
      </w:r>
      <w:r>
        <w:rPr>
          <w:rFonts w:eastAsia="宋体"/>
          <w:i/>
          <w:lang w:eastAsia="zh-CN"/>
        </w:rPr>
        <w:t>R</w:t>
      </w:r>
      <w:r>
        <w:rPr>
          <w:rFonts w:eastAsia="Times New Roman"/>
          <w:i/>
          <w:lang w:eastAsia="ja-JP"/>
        </w:rPr>
        <w:t>econfiguration</w:t>
      </w:r>
      <w:r>
        <w:rPr>
          <w:rFonts w:eastAsia="Times New Roman"/>
          <w:lang w:eastAsia="zh-CN"/>
        </w:rPr>
        <w:t xml:space="preserve"> message, </w:t>
      </w:r>
      <w:r>
        <w:rPr>
          <w:rFonts w:eastAsia="Times New Roman"/>
          <w:i/>
          <w:lang w:eastAsia="ja-JP"/>
        </w:rPr>
        <w:t>MobilityFromNRCommand</w:t>
      </w:r>
      <w:r>
        <w:rPr>
          <w:rFonts w:eastAsia="Times New Roman"/>
          <w:lang w:eastAsia="ja-JP"/>
        </w:rPr>
        <w:t xml:space="preserve"> message or </w:t>
      </w:r>
      <w:r>
        <w:rPr>
          <w:rFonts w:eastAsia="Times New Roman"/>
          <w:i/>
          <w:lang w:eastAsia="ja-JP"/>
        </w:rPr>
        <w:t>MobilityFromEUTRACommand</w:t>
      </w:r>
      <w:r>
        <w:rPr>
          <w:rFonts w:eastAsia="Times New Roman"/>
          <w:lang w:eastAsia="ja-JP"/>
        </w:rPr>
        <w:t xml:space="preserve"> message</w:t>
      </w:r>
      <w:r>
        <w:rPr>
          <w:rFonts w:eastAsia="Times New Roman"/>
          <w:lang w:eastAsia="zh-CN"/>
        </w:rPr>
        <w:t xml:space="preserve">, the UE resumes MCG transmissions </w:t>
      </w:r>
      <w:r>
        <w:rPr>
          <w:rFonts w:eastAsia="Times New Roman"/>
          <w:lang w:eastAsia="ja-JP"/>
        </w:rPr>
        <w:t xml:space="preserve">for all radio bearers. Upon receiving an </w:t>
      </w:r>
      <w:r>
        <w:rPr>
          <w:rFonts w:eastAsia="Times New Roman"/>
          <w:i/>
          <w:lang w:eastAsia="ja-JP"/>
        </w:rPr>
        <w:t>RRC</w:t>
      </w:r>
      <w:r>
        <w:rPr>
          <w:rFonts w:eastAsia="宋体"/>
          <w:i/>
          <w:lang w:eastAsia="zh-CN"/>
        </w:rPr>
        <w:t>ConnectionR</w:t>
      </w:r>
      <w:r>
        <w:rPr>
          <w:rFonts w:eastAsia="Times New Roman"/>
          <w:i/>
          <w:lang w:eastAsia="zh-CN"/>
        </w:rPr>
        <w:t>elease</w:t>
      </w:r>
      <w:r>
        <w:rPr>
          <w:rFonts w:eastAsia="Times New Roman"/>
          <w:lang w:eastAsia="ja-JP"/>
        </w:rPr>
        <w:t xml:space="preserve"> message or</w:t>
      </w:r>
      <w:r>
        <w:rPr>
          <w:rFonts w:eastAsia="宋体"/>
          <w:lang w:eastAsia="zh-CN"/>
        </w:rPr>
        <w:t xml:space="preserve"> </w:t>
      </w:r>
      <w:r>
        <w:rPr>
          <w:rFonts w:eastAsia="Times New Roman"/>
          <w:i/>
          <w:lang w:eastAsia="ja-JP"/>
        </w:rPr>
        <w:t>RRC</w:t>
      </w:r>
      <w:r>
        <w:rPr>
          <w:rFonts w:eastAsia="宋体"/>
          <w:i/>
          <w:lang w:eastAsia="zh-CN"/>
        </w:rPr>
        <w:t>R</w:t>
      </w:r>
      <w:r>
        <w:rPr>
          <w:rFonts w:eastAsia="Times New Roman"/>
          <w:i/>
          <w:lang w:eastAsia="zh-CN"/>
        </w:rPr>
        <w:t>elease</w:t>
      </w:r>
      <w:r>
        <w:rPr>
          <w:rFonts w:eastAsia="Times New Roman"/>
          <w:lang w:eastAsia="zh-CN"/>
        </w:rPr>
        <w:t xml:space="preserve"> message, the UE releases all the r</w:t>
      </w:r>
      <w:r>
        <w:rPr>
          <w:rFonts w:eastAsia="Times New Roman"/>
          <w:lang w:eastAsia="ja-JP"/>
        </w:rPr>
        <w:t>adio bearers</w:t>
      </w:r>
      <w:r>
        <w:rPr>
          <w:rFonts w:eastAsia="Times New Roman"/>
          <w:lang w:eastAsia="zh-CN"/>
        </w:rPr>
        <w:t xml:space="preserve"> and configurations.</w:t>
      </w:r>
    </w:p>
    <w:p w:rsidR="00BA5EA0" w:rsidRDefault="00CA171B">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1:</w:t>
      </w:r>
      <w:r>
        <w:rPr>
          <w:rFonts w:eastAsia="Times New Roman"/>
          <w:lang w:eastAsia="ja-JP"/>
        </w:rPr>
        <w:tab/>
        <w:t>It is up to network implementation to guarantee that the RRC-related messages are delivered to the UE by the SN before the release of its control plane resources.</w:t>
      </w:r>
    </w:p>
    <w:p w:rsidR="00BA5EA0" w:rsidRDefault="00CA171B">
      <w:pPr>
        <w:overflowPunct w:val="0"/>
        <w:autoSpaceDE w:val="0"/>
        <w:autoSpaceDN w:val="0"/>
        <w:adjustRightInd w:val="0"/>
        <w:textAlignment w:val="baseline"/>
        <w:rPr>
          <w:rFonts w:eastAsia="Times New Roman"/>
          <w:lang w:eastAsia="ja-JP"/>
        </w:rPr>
      </w:pPr>
      <w:r>
        <w:rPr>
          <w:rFonts w:eastAsia="Times New Roman"/>
          <w:lang w:eastAsia="ja-JP"/>
        </w:rPr>
        <w:t>The following SCG failure cases are supported:</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SCG RLF;</w:t>
      </w:r>
    </w:p>
    <w:p w:rsidR="00BA5EA0" w:rsidRDefault="00CA171B">
      <w:pPr>
        <w:overflowPunct w:val="0"/>
        <w:autoSpaceDE w:val="0"/>
        <w:autoSpaceDN w:val="0"/>
        <w:adjustRightInd w:val="0"/>
        <w:ind w:left="568" w:hanging="284"/>
        <w:textAlignment w:val="baseline"/>
        <w:rPr>
          <w:rFonts w:eastAsia="宋体"/>
          <w:lang w:eastAsia="zh-CN"/>
        </w:rPr>
      </w:pPr>
      <w:r>
        <w:rPr>
          <w:rFonts w:eastAsia="Times New Roman"/>
          <w:lang w:eastAsia="ja-JP"/>
        </w:rPr>
        <w:t>-</w:t>
      </w:r>
      <w:r>
        <w:rPr>
          <w:rFonts w:eastAsia="Times New Roman"/>
          <w:lang w:eastAsia="ja-JP"/>
        </w:rPr>
        <w:tab/>
        <w:t>SCG beam failure while the SCG is deactivated;</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 xml:space="preserve">SN </w:t>
      </w:r>
      <w:r>
        <w:rPr>
          <w:rFonts w:eastAsia="宋体"/>
          <w:lang w:eastAsia="zh-CN"/>
        </w:rPr>
        <w:t>addition/</w:t>
      </w:r>
      <w:r>
        <w:rPr>
          <w:rFonts w:eastAsia="Times New Roman"/>
          <w:lang w:eastAsia="ja-JP"/>
        </w:rPr>
        <w:t>change failure;</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For EN-DC, NGEN-DC and NR-DC, SCG configuration failure or CPC configuration failure (only for messages on SRB3);</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For EN-DC, NGEN-DC and NR-DC, SCG RRC integrity check failure (on SRB3);</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For EN-DC, NGEN-DC and NR-DC, consistent UL LBT failure on PSCell;</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For IAB-MT, reception of a BH RLF indication from SCG;</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r>
      <w:r>
        <w:rPr>
          <w:rFonts w:eastAsia="宋体"/>
          <w:lang w:eastAsia="zh-CN"/>
        </w:rPr>
        <w:t>CPA/</w:t>
      </w:r>
      <w:r>
        <w:rPr>
          <w:rFonts w:eastAsia="Times New Roman"/>
          <w:lang w:eastAsia="ja-JP"/>
        </w:rPr>
        <w:t>CPC execution failure.</w:t>
      </w:r>
    </w:p>
    <w:p w:rsidR="00BA5EA0" w:rsidRDefault="00CA171B">
      <w:pPr>
        <w:overflowPunct w:val="0"/>
        <w:autoSpaceDE w:val="0"/>
        <w:autoSpaceDN w:val="0"/>
        <w:adjustRightInd w:val="0"/>
        <w:textAlignment w:val="baseline"/>
        <w:rPr>
          <w:rFonts w:eastAsia="Times New Roman"/>
          <w:lang w:eastAsia="ja-JP"/>
        </w:rPr>
      </w:pPr>
      <w:r>
        <w:rPr>
          <w:rFonts w:eastAsia="Times New Roman"/>
          <w:lang w:eastAsia="ja-JP"/>
        </w:rPr>
        <w:t>Upon SCG failure, if MCG transmissions of radio bearers are not suspended, the UE suspends SCG transmissions for all radio bearers</w:t>
      </w:r>
      <w:ins w:id="37" w:author="Author">
        <w:r>
          <w:rPr>
            <w:rFonts w:eastAsia="Times New Roman"/>
            <w:lang w:eastAsia="ja-JP"/>
          </w:rPr>
          <w:t xml:space="preserve"> if the SCG failure is not triggered by SCG beam failure</w:t>
        </w:r>
      </w:ins>
      <w:r>
        <w:rPr>
          <w:rFonts w:eastAsia="Times New Roman"/>
          <w:lang w:eastAsia="ja-JP"/>
        </w:rPr>
        <w:t xml:space="preserve"> and reports the </w:t>
      </w:r>
      <w:r>
        <w:rPr>
          <w:rFonts w:eastAsia="宋体"/>
          <w:i/>
          <w:iCs/>
          <w:lang w:eastAsia="zh-CN"/>
        </w:rPr>
        <w:t>SCGFailureInformation</w:t>
      </w:r>
      <w:r>
        <w:rPr>
          <w:rFonts w:eastAsia="Times New Roman"/>
          <w:lang w:eastAsia="ja-JP"/>
        </w:rPr>
        <w:t xml:space="preserve"> to the MN, instead of triggering re-establishment. If SCG failure is detected while MCG transmissions for all radio bearers are suspended, the UE initiates the RRC connection re-establishment procedure.</w:t>
      </w:r>
    </w:p>
    <w:p w:rsidR="00BA5EA0" w:rsidRDefault="00CA171B">
      <w:pPr>
        <w:overflowPunct w:val="0"/>
        <w:autoSpaceDE w:val="0"/>
        <w:autoSpaceDN w:val="0"/>
        <w:adjustRightInd w:val="0"/>
        <w:textAlignment w:val="baseline"/>
        <w:rPr>
          <w:rFonts w:eastAsia="Times New Roman"/>
          <w:lang w:eastAsia="ja-JP"/>
        </w:rPr>
      </w:pPr>
      <w:r>
        <w:rPr>
          <w:rFonts w:eastAsia="Times New Roman"/>
          <w:lang w:eastAsia="ja-JP"/>
        </w:rPr>
        <w:t>SCG/MCG failure handling by UE also applies to IAB MT.</w:t>
      </w:r>
    </w:p>
    <w:p w:rsidR="00BA5EA0" w:rsidRDefault="00CA171B">
      <w:pPr>
        <w:overflowPunct w:val="0"/>
        <w:autoSpaceDE w:val="0"/>
        <w:autoSpaceDN w:val="0"/>
        <w:adjustRightInd w:val="0"/>
        <w:textAlignment w:val="baseline"/>
        <w:rPr>
          <w:rFonts w:eastAsia="Times New Roman"/>
          <w:lang w:eastAsia="ja-JP"/>
        </w:rPr>
      </w:pPr>
      <w:r>
        <w:rPr>
          <w:rFonts w:eastAsia="Times New Roman"/>
          <w:lang w:eastAsia="ja-JP"/>
        </w:rPr>
        <w:t>In all SCG failure cases, the UE maintains the current measurement configurations from both the MN and the SN and the UE continues measurements based on configuration from the MN and the SN if possible. The SN measurements configured to be routed via the MN will continue to be reported after the SCG failure.</w:t>
      </w:r>
    </w:p>
    <w:p w:rsidR="00BA5EA0" w:rsidRDefault="00CA171B">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lastRenderedPageBreak/>
        <w:t>NOTE 2:</w:t>
      </w:r>
      <w:r>
        <w:rPr>
          <w:rFonts w:eastAsia="Times New Roman"/>
          <w:lang w:eastAsia="ja-JP"/>
        </w:rPr>
        <w:tab/>
        <w:t>UE may not continue measurements based on configuration from the SN after SCG failure in certain cases (e.g. UE cannot maintain the timing of PSCell).</w:t>
      </w:r>
    </w:p>
    <w:p w:rsidR="00BA5EA0" w:rsidRDefault="00CA171B">
      <w:pPr>
        <w:overflowPunct w:val="0"/>
        <w:autoSpaceDE w:val="0"/>
        <w:autoSpaceDN w:val="0"/>
        <w:adjustRightInd w:val="0"/>
        <w:textAlignment w:val="baseline"/>
        <w:rPr>
          <w:rFonts w:eastAsia="Times New Roman"/>
          <w:lang w:eastAsia="ja-JP"/>
        </w:rPr>
      </w:pPr>
      <w:r>
        <w:rPr>
          <w:rFonts w:eastAsia="Times New Roman"/>
          <w:lang w:eastAsia="ja-JP"/>
        </w:rPr>
        <w:t xml:space="preserve">The UE includes in the </w:t>
      </w:r>
      <w:r>
        <w:rPr>
          <w:rFonts w:eastAsia="宋体"/>
          <w:i/>
          <w:iCs/>
          <w:lang w:eastAsia="zh-CN"/>
        </w:rPr>
        <w:t>SCGFailureInformation</w:t>
      </w:r>
      <w:r>
        <w:rPr>
          <w:rFonts w:eastAsia="Times New Roman"/>
          <w:lang w:eastAsia="ja-JP"/>
        </w:rPr>
        <w:t xml:space="preserve"> message the measurement results available according to current measurement configuration of both the MN and the SN.</w:t>
      </w:r>
      <w:r>
        <w:rPr>
          <w:rFonts w:eastAsia="Times New Roman"/>
          <w:lang w:eastAsia="ja-JP"/>
        </w:rPr>
        <w:tab/>
        <w:t xml:space="preserve">The MN handles the </w:t>
      </w:r>
      <w:r>
        <w:rPr>
          <w:rFonts w:eastAsia="宋体"/>
          <w:i/>
          <w:iCs/>
          <w:lang w:eastAsia="zh-CN"/>
        </w:rPr>
        <w:t>SCGFailureInformation</w:t>
      </w:r>
      <w:r>
        <w:rPr>
          <w:rFonts w:eastAsia="Times New Roman"/>
          <w:lang w:eastAsia="ja-JP"/>
        </w:rPr>
        <w:t xml:space="preserve"> message and may decide to keep, change, or release the SN/SCG. In all the cases, the measurement results according to the SN configuration and the SCG failure type may be forwarded to the old SN and/or to the new SN.</w:t>
      </w:r>
    </w:p>
    <w:p w:rsidR="00BA5EA0" w:rsidRDefault="00CA171B">
      <w:pPr>
        <w:overflowPunct w:val="0"/>
        <w:autoSpaceDE w:val="0"/>
        <w:autoSpaceDN w:val="0"/>
        <w:adjustRightInd w:val="0"/>
        <w:textAlignment w:val="baseline"/>
        <w:rPr>
          <w:rFonts w:eastAsia="Times New Roman"/>
          <w:lang w:eastAsia="ja-JP"/>
        </w:rPr>
      </w:pPr>
      <w:r>
        <w:rPr>
          <w:rFonts w:eastAsia="Times New Roman"/>
          <w:lang w:eastAsia="ja-JP"/>
        </w:rPr>
        <w:t xml:space="preserve">In case of </w:t>
      </w:r>
      <w:r>
        <w:rPr>
          <w:rFonts w:eastAsia="宋体"/>
          <w:lang w:eastAsia="zh-CN"/>
        </w:rPr>
        <w:t>CPA/</w:t>
      </w:r>
      <w:r>
        <w:rPr>
          <w:rFonts w:eastAsia="Times New Roman"/>
          <w:lang w:eastAsia="ja-JP"/>
        </w:rPr>
        <w:t xml:space="preserve">CPC, upon transmission of the </w:t>
      </w:r>
      <w:r>
        <w:rPr>
          <w:rFonts w:eastAsia="宋体"/>
          <w:i/>
          <w:iCs/>
          <w:lang w:eastAsia="zh-CN"/>
        </w:rPr>
        <w:t>SCGFailureInformation</w:t>
      </w:r>
      <w:r>
        <w:rPr>
          <w:rFonts w:eastAsia="Times New Roman"/>
          <w:lang w:eastAsia="ja-JP"/>
        </w:rPr>
        <w:t xml:space="preserve"> message to the MN, the UE stops evaluating the </w:t>
      </w:r>
      <w:ins w:id="38" w:author="Author">
        <w:r>
          <w:rPr>
            <w:rFonts w:eastAsia="宋体" w:hint="eastAsia"/>
            <w:lang w:val="en-US" w:eastAsia="zh-CN"/>
          </w:rPr>
          <w:t>CPA/</w:t>
        </w:r>
      </w:ins>
      <w:r>
        <w:rPr>
          <w:rFonts w:eastAsia="Times New Roman"/>
          <w:lang w:eastAsia="ja-JP"/>
        </w:rPr>
        <w:t xml:space="preserve">CPC execution condition. The UE is not required to continue measurements for candidate PSCell(s) for execution condition upon transmission of the </w:t>
      </w:r>
      <w:r>
        <w:rPr>
          <w:rFonts w:eastAsia="宋体"/>
          <w:i/>
          <w:iCs/>
          <w:lang w:eastAsia="zh-CN"/>
        </w:rPr>
        <w:t>SCGFailureInformation</w:t>
      </w:r>
      <w:r>
        <w:rPr>
          <w:rFonts w:eastAsia="Times New Roman"/>
          <w:lang w:eastAsia="ja-JP"/>
        </w:rPr>
        <w:t xml:space="preserve"> message to the MN.</w:t>
      </w:r>
    </w:p>
    <w:p w:rsidR="00BA5EA0" w:rsidRDefault="00CA171B">
      <w:pPr>
        <w:keepNext/>
        <w:keepLines/>
        <w:overflowPunct w:val="0"/>
        <w:autoSpaceDE w:val="0"/>
        <w:autoSpaceDN w:val="0"/>
        <w:adjustRightInd w:val="0"/>
        <w:spacing w:before="180" w:line="240" w:lineRule="auto"/>
        <w:ind w:left="1134" w:hanging="1134"/>
        <w:textAlignment w:val="baseline"/>
        <w:outlineLvl w:val="1"/>
        <w:rPr>
          <w:rFonts w:ascii="Arial" w:eastAsia="Times New Roman" w:hAnsi="Arial"/>
          <w:sz w:val="32"/>
          <w:lang w:eastAsia="ja-JP"/>
        </w:rPr>
      </w:pPr>
      <w:bookmarkStart w:id="39" w:name="_Toc52568326"/>
      <w:bookmarkStart w:id="40" w:name="_Toc46492800"/>
      <w:bookmarkStart w:id="41" w:name="_Toc100944888"/>
      <w:r>
        <w:rPr>
          <w:rFonts w:ascii="Arial" w:eastAsia="Times New Roman" w:hAnsi="Arial"/>
          <w:sz w:val="32"/>
          <w:lang w:eastAsia="ja-JP"/>
        </w:rPr>
        <w:t>7.10</w:t>
      </w:r>
      <w:r>
        <w:rPr>
          <w:rFonts w:ascii="Arial" w:eastAsia="Times New Roman" w:hAnsi="Arial"/>
          <w:sz w:val="32"/>
          <w:lang w:eastAsia="ja-JP"/>
        </w:rPr>
        <w:tab/>
        <w:t>UE assistance information</w:t>
      </w:r>
      <w:bookmarkEnd w:id="39"/>
      <w:bookmarkEnd w:id="40"/>
      <w:bookmarkEnd w:id="41"/>
    </w:p>
    <w:p w:rsidR="00BA5EA0" w:rsidRDefault="00CA171B">
      <w:pPr>
        <w:overflowPunct w:val="0"/>
        <w:autoSpaceDE w:val="0"/>
        <w:autoSpaceDN w:val="0"/>
        <w:adjustRightInd w:val="0"/>
        <w:spacing w:line="240" w:lineRule="auto"/>
        <w:textAlignment w:val="baseline"/>
        <w:rPr>
          <w:rFonts w:eastAsia="Times New Roman"/>
          <w:lang w:eastAsia="ja-JP"/>
        </w:rPr>
      </w:pPr>
      <w:r>
        <w:rPr>
          <w:rFonts w:eastAsia="Times New Roman"/>
          <w:lang w:eastAsia="ja-JP"/>
        </w:rPr>
        <w:t>In MR-DC, the UE can be configured to report MCG specific UE assistance information if the MN is a gNB and/or SCG specific UE assistance information if the SN is a gNB, if it prefers an adjustment on the connected mode DRX parameters, the maximum aggregated bandwidth, the maximum number of secondary component carriers, the maximum number of MIMO layers</w:t>
      </w:r>
      <w:ins w:id="42" w:author="Author">
        <w:r>
          <w:rPr>
            <w:rFonts w:eastAsia="Times New Roman"/>
            <w:lang w:eastAsia="ja-JP"/>
          </w:rPr>
          <w:t>, whether the UE perfers the SCG to be deactivated</w:t>
        </w:r>
        <w:del w:id="43" w:author="Author">
          <w:r>
            <w:rPr>
              <w:rFonts w:eastAsia="Times New Roman"/>
              <w:lang w:eastAsia="ja-JP"/>
            </w:rPr>
            <w:delText>ion</w:delText>
          </w:r>
        </w:del>
      </w:ins>
      <w:r>
        <w:rPr>
          <w:rFonts w:eastAsia="Times New Roman"/>
          <w:lang w:eastAsia="ja-JP"/>
        </w:rPr>
        <w:t>, and/or the minimum scheduling offset for cross-slot scheduling cycle length for power saving. In these cases, it is up to the network whether to accommodate the preference. SCG specific UE assistance information for power saving can be configured by the network via SRB1 or SRB3. SCG specific UE assistance information for power saving is directly transmitted to the SN via SRB3, if SRB3 is configured, otherwise UE transmits SCG specific UE assistance information for power saving in a transparent container to the MN. UE can implicitly indicate a preference for NR SCG release by indicating zero number of carriers and zero aggregated maximum bandwidth in both FR1 and FR2.</w:t>
      </w:r>
      <w:ins w:id="44" w:author="Author">
        <w:del w:id="45" w:author="Author">
          <w:r>
            <w:rPr>
              <w:rFonts w:eastAsia="Times New Roman"/>
              <w:lang w:eastAsia="ja-JP"/>
            </w:rPr>
            <w:delText xml:space="preserve"> UE transmits UE assistance information to the MN when it has UL data to transmit over SCG bearer while the SCG is deactivated.</w:delText>
          </w:r>
        </w:del>
        <w:r>
          <w:rPr>
            <w:rFonts w:eastAsia="Times New Roman"/>
            <w:lang w:eastAsia="ja-JP"/>
          </w:rPr>
          <w:t xml:space="preserve"> </w:t>
        </w:r>
      </w:ins>
    </w:p>
    <w:p w:rsidR="00BA5EA0" w:rsidRDefault="00CA171B">
      <w:pPr>
        <w:keepNext/>
        <w:keepLines/>
        <w:spacing w:before="180"/>
        <w:ind w:left="1134" w:hanging="1134"/>
        <w:outlineLvl w:val="1"/>
        <w:rPr>
          <w:rFonts w:ascii="Arial" w:eastAsia="宋体" w:hAnsi="Arial"/>
          <w:sz w:val="32"/>
        </w:rPr>
      </w:pPr>
      <w:r>
        <w:rPr>
          <w:rFonts w:ascii="Arial" w:eastAsia="宋体" w:hAnsi="Arial"/>
          <w:sz w:val="32"/>
        </w:rPr>
        <w:t>7.13</w:t>
      </w:r>
      <w:r>
        <w:rPr>
          <w:rFonts w:ascii="Arial" w:eastAsia="宋体" w:hAnsi="Arial"/>
          <w:sz w:val="32"/>
        </w:rPr>
        <w:tab/>
        <w:t>Activation and Deactivation of SCG</w:t>
      </w:r>
    </w:p>
    <w:p w:rsidR="00BA5EA0" w:rsidRDefault="00CA171B">
      <w:pPr>
        <w:rPr>
          <w:ins w:id="46" w:author="Author"/>
          <w:rFonts w:eastAsia="宋体"/>
          <w:lang w:eastAsia="zh-CN"/>
        </w:rPr>
      </w:pPr>
      <w:r>
        <w:rPr>
          <w:rFonts w:eastAsia="宋体"/>
          <w:lang w:eastAsia="zh-CN"/>
        </w:rPr>
        <w:t xml:space="preserve">To enable reasonable UE battery consumption while having fast usage of SCG when </w:t>
      </w:r>
      <w:del w:id="47" w:author="Author">
        <w:r>
          <w:rPr>
            <w:rFonts w:eastAsia="宋体"/>
            <w:lang w:eastAsia="zh-CN"/>
          </w:rPr>
          <w:delText>MR-DC</w:delText>
        </w:r>
      </w:del>
      <w:ins w:id="48" w:author="Author">
        <w:r>
          <w:rPr>
            <w:rFonts w:eastAsia="宋体"/>
            <w:lang w:eastAsia="zh-CN"/>
          </w:rPr>
          <w:t>(NG)EN-DC or NR-DC</w:t>
        </w:r>
      </w:ins>
      <w:r>
        <w:rPr>
          <w:rFonts w:eastAsia="宋体"/>
          <w:lang w:eastAsia="zh-CN"/>
        </w:rPr>
        <w:t xml:space="preserve"> is configured, an activation/deactivation mechanism of SCG is supported. </w:t>
      </w:r>
      <w:r>
        <w:rPr>
          <w:rFonts w:eastAsia="宋体"/>
        </w:rPr>
        <w:t xml:space="preserve">While the SCG is deactivated, there is no transmission via SCG RLC bearers. Only the NR SCG can be deactivated, and </w:t>
      </w:r>
      <w:r>
        <w:rPr>
          <w:rFonts w:eastAsia="宋体"/>
          <w:lang w:eastAsia="zh-CN"/>
        </w:rPr>
        <w:t>all SCG SCell(s) are in deactivated state while the SCG is deactivated.</w:t>
      </w:r>
    </w:p>
    <w:p w:rsidR="00BA5EA0" w:rsidRDefault="00CA171B">
      <w:pPr>
        <w:rPr>
          <w:rFonts w:eastAsia="宋体"/>
          <w:lang w:eastAsia="zh-CN"/>
        </w:rPr>
      </w:pPr>
      <w:ins w:id="49" w:author="Author">
        <w:r>
          <w:t>Upon SCG deactivation and while the SCG is deactivated, the network ensures that there is no uplink control PDU transmission to the deactivated SCG (e.g. the network releases statusReportRequired from PDCP entities of SCG bearers if configured, the network does not perform QoS flow remapping from a DRB associated to the deactivated SCG to another DRB). The network ensures the SCG is activated while PDCP duplication is activated for SCG RLC entities associated with a PDCP entitiy.</w:t>
        </w:r>
      </w:ins>
    </w:p>
    <w:p w:rsidR="00BA5EA0" w:rsidRDefault="00CA171B">
      <w:pPr>
        <w:keepLines/>
        <w:overflowPunct w:val="0"/>
        <w:autoSpaceDE w:val="0"/>
        <w:autoSpaceDN w:val="0"/>
        <w:adjustRightInd w:val="0"/>
        <w:ind w:left="1135" w:hanging="851"/>
        <w:textAlignment w:val="baseline"/>
        <w:rPr>
          <w:rFonts w:eastAsia="宋体"/>
        </w:rPr>
      </w:pPr>
      <w:r>
        <w:rPr>
          <w:rFonts w:eastAsia="宋体"/>
        </w:rPr>
        <w:t>NOTE:</w:t>
      </w:r>
      <w:r>
        <w:rPr>
          <w:rFonts w:eastAsia="宋体"/>
        </w:rPr>
        <w:tab/>
        <w:t xml:space="preserve">Upon SCG (de)activation, it is up to the network to ensure there is no pending SDUs or PDUs in SCG RLC entity (e.g. instructs the UE to perform PDCP </w:t>
      </w:r>
      <w:r>
        <w:rPr>
          <w:rFonts w:eastAsia="宋体"/>
          <w:lang w:eastAsia="zh-CN"/>
        </w:rPr>
        <w:t xml:space="preserve">data </w:t>
      </w:r>
      <w:r>
        <w:rPr>
          <w:rFonts w:eastAsia="宋体"/>
        </w:rPr>
        <w:t>recovery and RLC re-establishment/release, if needed).</w:t>
      </w:r>
    </w:p>
    <w:p w:rsidR="00BA5EA0" w:rsidRDefault="00CA171B">
      <w:pPr>
        <w:rPr>
          <w:rFonts w:eastAsia="宋体"/>
        </w:rPr>
      </w:pPr>
      <w:r>
        <w:rPr>
          <w:rFonts w:eastAsia="宋体"/>
        </w:rPr>
        <w:t xml:space="preserve">While the SCG is deactivated, the UE will not transmit PUSCH, SRS and CSI report on SCG, and the UE is not required to </w:t>
      </w:r>
      <w:ins w:id="50" w:author="Author">
        <w:r>
          <w:rPr>
            <w:rFonts w:eastAsia="宋体"/>
          </w:rPr>
          <w:t xml:space="preserve">neither </w:t>
        </w:r>
      </w:ins>
      <w:r>
        <w:rPr>
          <w:rFonts w:eastAsia="宋体"/>
        </w:rPr>
        <w:t xml:space="preserve">monitor PDCCH </w:t>
      </w:r>
      <w:ins w:id="51" w:author="Author">
        <w:r>
          <w:rPr>
            <w:rFonts w:eastAsia="宋体"/>
          </w:rPr>
          <w:t xml:space="preserve">nor receive DL-SCH </w:t>
        </w:r>
      </w:ins>
      <w:r>
        <w:rPr>
          <w:rFonts w:eastAsia="宋体"/>
        </w:rPr>
        <w:t>on SCG. If configured by the network, the UE performs radio link monitor</w:t>
      </w:r>
      <w:r>
        <w:rPr>
          <w:rFonts w:eastAsia="宋体"/>
          <w:lang w:eastAsia="zh-CN"/>
        </w:rPr>
        <w:t>ing</w:t>
      </w:r>
      <w:r>
        <w:rPr>
          <w:rFonts w:eastAsia="宋体"/>
        </w:rPr>
        <w:t xml:space="preserve"> </w:t>
      </w:r>
      <w:r>
        <w:rPr>
          <w:rFonts w:eastAsia="宋体"/>
          <w:lang w:eastAsia="zh-CN"/>
        </w:rPr>
        <w:t xml:space="preserve">on the SCG </w:t>
      </w:r>
      <w:r>
        <w:rPr>
          <w:rFonts w:eastAsia="宋体"/>
        </w:rPr>
        <w:t xml:space="preserve">and beam failure detection </w:t>
      </w:r>
      <w:r>
        <w:rPr>
          <w:rFonts w:eastAsia="宋体"/>
          <w:lang w:eastAsia="zh-CN"/>
        </w:rPr>
        <w:t xml:space="preserve">on the SCG </w:t>
      </w:r>
      <w:r>
        <w:rPr>
          <w:rFonts w:eastAsia="宋体"/>
        </w:rPr>
        <w:t>while SCG is deactivated. In case of SCG activation without performing random access, the network can indicate TCI states to UE for PDCCH/PDSCH reception on PSCell, if not provided, the UE uses the previously activated TCI states.</w:t>
      </w:r>
    </w:p>
    <w:p w:rsidR="00BA5EA0" w:rsidRDefault="00CA171B">
      <w:pPr>
        <w:rPr>
          <w:rFonts w:eastAsia="宋体"/>
          <w:lang w:eastAsia="zh-CN"/>
        </w:rPr>
      </w:pPr>
      <w:r>
        <w:rPr>
          <w:rFonts w:eastAsia="宋体"/>
          <w:lang w:eastAsia="zh-CN"/>
        </w:rPr>
        <w:t>The MN can configure the SCG as activated or deactivated upon e.g. PSCell addition, PSCell change, RRC Resume or handover. In case the SCG is configured as deactivated, the UE does not perform random access towards the PSCell. The network can trigger SCG RRC reconfiguration (e.g. PSCell change, configuration update) when deactivating the SCG and while the SCG is in deactivated state.</w:t>
      </w:r>
    </w:p>
    <w:p w:rsidR="00BA5EA0" w:rsidRDefault="00CA171B">
      <w:pPr>
        <w:rPr>
          <w:rFonts w:eastAsia="宋体"/>
        </w:rPr>
      </w:pPr>
      <w:r>
        <w:rPr>
          <w:rFonts w:eastAsia="宋体"/>
        </w:rPr>
        <w:t>SCG activation can be requested by the MN, by the SN and by the UE. SCG deactivation can be requested by the MN and by the SN. For UL data arrival on SCG bearer(s) while the SCG is deactivated, the UE indicates to the MN that it has UL data to transmit over SCG bearer. During handover procedure, the target MN</w:t>
      </w:r>
      <w:r>
        <w:rPr>
          <w:rFonts w:eastAsia="宋体"/>
          <w:lang w:eastAsia="zh-CN"/>
        </w:rPr>
        <w:t xml:space="preserve"> can</w:t>
      </w:r>
      <w:r>
        <w:rPr>
          <w:rFonts w:eastAsia="宋体"/>
        </w:rPr>
        <w:t xml:space="preserve"> indicate the SCG state in the RRC reconfiguration message sent to the UE by the source MN.</w:t>
      </w:r>
    </w:p>
    <w:p w:rsidR="00BA5EA0" w:rsidRDefault="00CA171B">
      <w:pPr>
        <w:rPr>
          <w:rFonts w:eastAsia="宋体"/>
        </w:rPr>
      </w:pPr>
      <w:r>
        <w:rPr>
          <w:rFonts w:eastAsia="宋体"/>
        </w:rPr>
        <w:t>Network can configure whether the UE is allowed to indicate a preference for SCG deactivation to the MN.</w:t>
      </w:r>
    </w:p>
    <w:p w:rsidR="00BA5EA0" w:rsidRDefault="00CA171B">
      <w:pPr>
        <w:keepNext/>
        <w:keepLines/>
        <w:pBdr>
          <w:top w:val="single" w:sz="12" w:space="3" w:color="auto"/>
        </w:pBdr>
        <w:overflowPunct w:val="0"/>
        <w:autoSpaceDE w:val="0"/>
        <w:autoSpaceDN w:val="0"/>
        <w:adjustRightInd w:val="0"/>
        <w:spacing w:before="240"/>
        <w:ind w:left="1134" w:hanging="1134"/>
        <w:textAlignment w:val="baseline"/>
        <w:outlineLvl w:val="0"/>
        <w:rPr>
          <w:rFonts w:ascii="Arial" w:eastAsia="Times New Roman" w:hAnsi="Arial"/>
          <w:sz w:val="36"/>
          <w:lang w:eastAsia="ja-JP"/>
        </w:rPr>
      </w:pPr>
      <w:bookmarkStart w:id="52" w:name="_Toc52568334"/>
      <w:bookmarkStart w:id="53" w:name="_Toc29248355"/>
      <w:bookmarkStart w:id="54" w:name="_Toc100944896"/>
      <w:bookmarkStart w:id="55" w:name="_Toc37200942"/>
      <w:bookmarkStart w:id="56" w:name="_Toc46492808"/>
      <w:r>
        <w:rPr>
          <w:rFonts w:ascii="Arial" w:eastAsia="Times New Roman" w:hAnsi="Arial"/>
          <w:sz w:val="36"/>
          <w:lang w:eastAsia="ja-JP"/>
        </w:rPr>
        <w:lastRenderedPageBreak/>
        <w:t>10</w:t>
      </w:r>
      <w:r>
        <w:rPr>
          <w:rFonts w:ascii="Arial" w:eastAsia="Times New Roman" w:hAnsi="Arial"/>
          <w:sz w:val="36"/>
          <w:lang w:eastAsia="ja-JP"/>
        </w:rPr>
        <w:tab/>
        <w:t>Multi-Connectivity operation related aspects</w:t>
      </w:r>
      <w:bookmarkEnd w:id="52"/>
      <w:bookmarkEnd w:id="53"/>
      <w:bookmarkEnd w:id="54"/>
      <w:bookmarkEnd w:id="55"/>
      <w:bookmarkEnd w:id="56"/>
    </w:p>
    <w:p w:rsidR="00BA5EA0" w:rsidRDefault="00CA171B">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ja-JP"/>
        </w:rPr>
      </w:pPr>
      <w:bookmarkStart w:id="57" w:name="_Toc100944897"/>
      <w:bookmarkStart w:id="58" w:name="_Toc29248356"/>
      <w:bookmarkStart w:id="59" w:name="_Toc37200943"/>
      <w:bookmarkStart w:id="60" w:name="_Toc52568335"/>
      <w:bookmarkStart w:id="61" w:name="_Toc46492809"/>
      <w:r>
        <w:rPr>
          <w:rFonts w:ascii="Arial" w:eastAsia="Times New Roman" w:hAnsi="Arial"/>
          <w:sz w:val="32"/>
          <w:lang w:eastAsia="ja-JP"/>
        </w:rPr>
        <w:t>10.1</w:t>
      </w:r>
      <w:r>
        <w:rPr>
          <w:rFonts w:ascii="Arial" w:eastAsia="Times New Roman" w:hAnsi="Arial"/>
          <w:sz w:val="32"/>
          <w:lang w:eastAsia="ja-JP"/>
        </w:rPr>
        <w:tab/>
        <w:t>General</w:t>
      </w:r>
      <w:bookmarkEnd w:id="57"/>
      <w:bookmarkEnd w:id="58"/>
      <w:bookmarkEnd w:id="59"/>
      <w:bookmarkEnd w:id="60"/>
      <w:bookmarkEnd w:id="61"/>
    </w:p>
    <w:p w:rsidR="00BA5EA0" w:rsidRDefault="00CA171B">
      <w:pPr>
        <w:overflowPunct w:val="0"/>
        <w:autoSpaceDE w:val="0"/>
        <w:autoSpaceDN w:val="0"/>
        <w:adjustRightInd w:val="0"/>
        <w:textAlignment w:val="baseline"/>
        <w:rPr>
          <w:ins w:id="62" w:author="Author"/>
          <w:rFonts w:eastAsia="MS Mincho"/>
          <w:lang w:eastAsia="ja-JP"/>
        </w:rPr>
      </w:pPr>
      <w:r>
        <w:rPr>
          <w:rFonts w:eastAsia="Times New Roman"/>
          <w:lang w:eastAsia="ja-JP"/>
        </w:rPr>
        <w:t>Similar procedures as defined under clause 10.1.2.8 (Dual Connectivity operation) in TS 36.300 [2] apply for MR-DC.</w:t>
      </w:r>
    </w:p>
    <w:p w:rsidR="00BA5EA0" w:rsidRDefault="00CA171B">
      <w:pPr>
        <w:overflowPunct w:val="0"/>
        <w:autoSpaceDE w:val="0"/>
        <w:autoSpaceDN w:val="0"/>
        <w:adjustRightInd w:val="0"/>
        <w:textAlignment w:val="baseline"/>
        <w:rPr>
          <w:rFonts w:eastAsia="Times New Roman"/>
          <w:lang w:eastAsia="zh-CN"/>
        </w:rPr>
      </w:pPr>
      <w:r>
        <w:rPr>
          <w:rFonts w:eastAsia="Times New Roman"/>
          <w:lang w:eastAsia="ja-JP"/>
        </w:rPr>
        <w:t xml:space="preserve">Similar </w:t>
      </w:r>
      <w:r>
        <w:rPr>
          <w:rFonts w:eastAsia="Times New Roman"/>
          <w:lang w:eastAsia="zh-CN"/>
        </w:rPr>
        <w:t xml:space="preserve">CHO </w:t>
      </w:r>
      <w:r>
        <w:rPr>
          <w:rFonts w:eastAsia="Times New Roman"/>
          <w:lang w:eastAsia="ja-JP"/>
        </w:rPr>
        <w:t>pr</w:t>
      </w:r>
      <w:r>
        <w:rPr>
          <w:rFonts w:eastAsia="Times New Roman"/>
          <w:lang w:eastAsia="zh-CN"/>
        </w:rPr>
        <w:t>inciples as defined</w:t>
      </w:r>
      <w:r>
        <w:rPr>
          <w:rFonts w:eastAsia="Times New Roman"/>
          <w:lang w:eastAsia="ja-JP"/>
        </w:rPr>
        <w:t xml:space="preserve"> in</w:t>
      </w:r>
      <w:r>
        <w:rPr>
          <w:rFonts w:eastAsia="Times New Roman"/>
          <w:lang w:eastAsia="zh-CN"/>
        </w:rPr>
        <w:t xml:space="preserve"> </w:t>
      </w:r>
      <w:r>
        <w:rPr>
          <w:rFonts w:eastAsia="Times New Roman"/>
          <w:lang w:eastAsia="ja-JP"/>
        </w:rPr>
        <w:t>TS 3</w:t>
      </w:r>
      <w:r>
        <w:rPr>
          <w:rFonts w:eastAsia="宋体"/>
          <w:lang w:eastAsia="zh-CN"/>
        </w:rPr>
        <w:t>6</w:t>
      </w:r>
      <w:r>
        <w:rPr>
          <w:rFonts w:eastAsia="Times New Roman"/>
          <w:lang w:eastAsia="ja-JP"/>
        </w:rPr>
        <w:t>.300 [</w:t>
      </w:r>
      <w:r>
        <w:rPr>
          <w:rFonts w:eastAsia="宋体"/>
          <w:lang w:eastAsia="zh-CN"/>
        </w:rPr>
        <w:t>2</w:t>
      </w:r>
      <w:r>
        <w:rPr>
          <w:rFonts w:eastAsia="Times New Roman"/>
          <w:lang w:eastAsia="ja-JP"/>
        </w:rPr>
        <w:t>]</w:t>
      </w:r>
      <w:r>
        <w:rPr>
          <w:rFonts w:eastAsia="宋体"/>
          <w:lang w:eastAsia="zh-CN"/>
        </w:rPr>
        <w:t xml:space="preserve"> and </w:t>
      </w:r>
      <w:r>
        <w:rPr>
          <w:rFonts w:eastAsia="Times New Roman"/>
          <w:lang w:eastAsia="ja-JP"/>
        </w:rPr>
        <w:t>TS 3</w:t>
      </w:r>
      <w:r>
        <w:rPr>
          <w:rFonts w:eastAsia="Times New Roman"/>
          <w:lang w:eastAsia="zh-CN"/>
        </w:rPr>
        <w:t>8</w:t>
      </w:r>
      <w:r>
        <w:rPr>
          <w:rFonts w:eastAsia="Times New Roman"/>
          <w:lang w:eastAsia="ja-JP"/>
        </w:rPr>
        <w:t>.300 [</w:t>
      </w:r>
      <w:r>
        <w:rPr>
          <w:rFonts w:eastAsia="Times New Roman"/>
          <w:lang w:eastAsia="zh-CN"/>
        </w:rPr>
        <w:t>3</w:t>
      </w:r>
      <w:r>
        <w:rPr>
          <w:rFonts w:eastAsia="Times New Roman"/>
          <w:lang w:eastAsia="ja-JP"/>
        </w:rPr>
        <w:t xml:space="preserve">] apply for </w:t>
      </w:r>
      <w:r>
        <w:rPr>
          <w:rFonts w:eastAsia="宋体"/>
          <w:lang w:eastAsia="zh-CN"/>
        </w:rPr>
        <w:t xml:space="preserve">the </w:t>
      </w:r>
      <w:r>
        <w:rPr>
          <w:rFonts w:eastAsia="Times New Roman"/>
          <w:lang w:eastAsia="zh-CN"/>
        </w:rPr>
        <w:t>Conditional PSCell Change</w:t>
      </w:r>
      <w:ins w:id="63" w:author="Author">
        <w:r>
          <w:rPr>
            <w:rFonts w:eastAsia="Times New Roman" w:hint="eastAsia"/>
            <w:lang w:eastAsia="zh-CN"/>
          </w:rPr>
          <w:t xml:space="preserve"> and Conditional PSCell Addition</w:t>
        </w:r>
      </w:ins>
      <w:r>
        <w:rPr>
          <w:rFonts w:eastAsia="Times New Roman"/>
          <w:lang w:eastAsia="zh-CN"/>
        </w:rPr>
        <w:t xml:space="preserve"> in </w:t>
      </w:r>
      <w:r>
        <w:rPr>
          <w:rFonts w:eastAsia="Times New Roman"/>
          <w:lang w:eastAsia="ja-JP"/>
        </w:rPr>
        <w:t>MR-DC</w:t>
      </w:r>
      <w:r>
        <w:rPr>
          <w:rFonts w:eastAsia="Times New Roman"/>
          <w:lang w:eastAsia="zh-CN"/>
        </w:rPr>
        <w:t>.</w:t>
      </w:r>
    </w:p>
    <w:p w:rsidR="00BA5EA0" w:rsidRDefault="00CA171B">
      <w:pPr>
        <w:overflowPunct w:val="0"/>
        <w:autoSpaceDE w:val="0"/>
        <w:autoSpaceDN w:val="0"/>
        <w:adjustRightInd w:val="0"/>
        <w:textAlignment w:val="baseline"/>
        <w:rPr>
          <w:rFonts w:eastAsia="Times New Roman"/>
          <w:lang w:eastAsia="zh-CN"/>
        </w:rPr>
      </w:pPr>
      <w:r>
        <w:rPr>
          <w:rFonts w:eastAsia="Times New Roman"/>
          <w:lang w:eastAsia="zh-CN"/>
        </w:rPr>
        <w:t xml:space="preserve">Conditional PSCell Change </w:t>
      </w:r>
      <w:r>
        <w:rPr>
          <w:rFonts w:eastAsia="宋体"/>
          <w:lang w:eastAsia="zh-CN"/>
        </w:rPr>
        <w:t>and conditional PSCell addition are</w:t>
      </w:r>
      <w:r>
        <w:rPr>
          <w:rFonts w:eastAsia="Times New Roman"/>
          <w:lang w:eastAsia="zh-CN"/>
        </w:rPr>
        <w:t xml:space="preserve"> not supported for the MR-DC options NE-DC and NGEN-DC.</w:t>
      </w:r>
      <w:ins w:id="64" w:author="Author">
        <w:r>
          <w:rPr>
            <w:rFonts w:eastAsia="Times New Roman"/>
            <w:lang w:eastAsia="zh-CN"/>
          </w:rPr>
          <w:t xml:space="preserve"> </w:t>
        </w:r>
      </w:ins>
    </w:p>
    <w:p w:rsidR="00BA5EA0" w:rsidRDefault="00CA171B">
      <w:pPr>
        <w:overflowPunct w:val="0"/>
        <w:autoSpaceDE w:val="0"/>
        <w:autoSpaceDN w:val="0"/>
        <w:adjustRightInd w:val="0"/>
        <w:textAlignment w:val="baseline"/>
        <w:rPr>
          <w:ins w:id="65" w:author="Author"/>
          <w:rFonts w:eastAsia="Times New Roman"/>
          <w:lang w:eastAsia="ja-JP"/>
        </w:rPr>
      </w:pPr>
      <w:ins w:id="66" w:author="Author">
        <w:del w:id="67" w:author="Author">
          <w:r>
            <w:rPr>
              <w:rFonts w:eastAsia="Times New Roman"/>
              <w:lang w:val="en-US" w:eastAsia="ja-JP"/>
            </w:rPr>
            <w:delText>C</w:delText>
          </w:r>
          <w:r>
            <w:rPr>
              <w:rFonts w:eastAsia="Times New Roman"/>
              <w:lang w:eastAsia="ja-JP"/>
            </w:rPr>
            <w:delText xml:space="preserve">onfiguration of </w:delText>
          </w:r>
          <w:r>
            <w:rPr>
              <w:rFonts w:eastAsia="宋体" w:hint="eastAsia"/>
              <w:lang w:val="en-US" w:eastAsia="zh-CN"/>
            </w:rPr>
            <w:delText>CPC</w:delText>
          </w:r>
          <w:r>
            <w:rPr>
              <w:rFonts w:eastAsia="Times New Roman"/>
              <w:lang w:eastAsia="ja-JP"/>
            </w:rPr>
            <w:delText xml:space="preserve"> and </w:delText>
          </w:r>
          <w:r>
            <w:rPr>
              <w:rFonts w:eastAsia="宋体" w:hint="eastAsia"/>
              <w:lang w:val="en-US" w:eastAsia="zh-CN"/>
            </w:rPr>
            <w:delText>CPA</w:delText>
          </w:r>
          <w:r>
            <w:rPr>
              <w:rFonts w:eastAsia="Times New Roman"/>
              <w:lang w:eastAsia="ja-JP"/>
            </w:rPr>
            <w:delText xml:space="preserve"> for simultaneous operation is not supported in this release</w:delText>
          </w:r>
          <w:r>
            <w:rPr>
              <w:rFonts w:eastAsia="Times New Roman"/>
              <w:lang w:eastAsia="zh-CN"/>
            </w:rPr>
            <w:delText>.</w:delText>
          </w:r>
          <w:r>
            <w:rPr>
              <w:rFonts w:eastAsia="Times New Roman" w:hint="eastAsia"/>
              <w:lang w:val="en-US" w:eastAsia="zh-CN"/>
            </w:rPr>
            <w:delText xml:space="preserve"> </w:delText>
          </w:r>
        </w:del>
        <w:r>
          <w:rPr>
            <w:rFonts w:eastAsia="Times New Roman"/>
            <w:lang w:eastAsia="ja-JP"/>
          </w:rPr>
          <w:t xml:space="preserve">Configuration of a deactivated SCG in a conditional configuration, configuration of </w:t>
        </w:r>
        <w:r>
          <w:rPr>
            <w:rFonts w:eastAsia="宋体" w:hint="eastAsia"/>
            <w:lang w:val="en-US" w:eastAsia="zh-CN"/>
          </w:rPr>
          <w:t>CPC</w:t>
        </w:r>
        <w:del w:id="68" w:author="Author">
          <w:r>
            <w:rPr>
              <w:rFonts w:eastAsia="宋体" w:hint="eastAsia"/>
              <w:lang w:val="en-US" w:eastAsia="zh-CN"/>
            </w:rPr>
            <w:delText>/CPA</w:delText>
          </w:r>
        </w:del>
        <w:r>
          <w:rPr>
            <w:rFonts w:eastAsia="Times New Roman"/>
            <w:lang w:eastAsia="ja-JP"/>
          </w:rPr>
          <w:t xml:space="preserve"> while the SCG is deactivated and </w:t>
        </w:r>
        <w:r>
          <w:rPr>
            <w:rFonts w:eastAsia="宋体" w:hint="eastAsia"/>
            <w:lang w:val="en-US" w:eastAsia="zh-CN"/>
          </w:rPr>
          <w:t>SCG deactivation</w:t>
        </w:r>
        <w:r>
          <w:rPr>
            <w:rFonts w:eastAsia="Times New Roman"/>
            <w:lang w:eastAsia="ja-JP"/>
          </w:rPr>
          <w:t xml:space="preserve"> while CPC is configured </w:t>
        </w:r>
        <w:del w:id="69" w:author="Author">
          <w:r>
            <w:rPr>
              <w:rFonts w:eastAsia="Times New Roman"/>
              <w:lang w:eastAsia="ja-JP"/>
            </w:rPr>
            <w:delText>for simultaneous operation is</w:delText>
          </w:r>
        </w:del>
        <w:r>
          <w:rPr>
            <w:rFonts w:eastAsia="Times New Roman"/>
            <w:lang w:eastAsia="ja-JP"/>
          </w:rPr>
          <w:t>are not supported</w:t>
        </w:r>
        <w:del w:id="70" w:author="Author">
          <w:r>
            <w:rPr>
              <w:rFonts w:eastAsia="Times New Roman"/>
              <w:lang w:eastAsia="ja-JP"/>
            </w:rPr>
            <w:delText xml:space="preserve"> in this release</w:delText>
          </w:r>
        </w:del>
        <w:r>
          <w:rPr>
            <w:rFonts w:eastAsia="Times New Roman"/>
            <w:lang w:eastAsia="zh-CN"/>
          </w:rPr>
          <w:t>.</w:t>
        </w:r>
      </w:ins>
    </w:p>
    <w:p w:rsidR="00BA5EA0" w:rsidRDefault="00CA171B">
      <w:pPr>
        <w:overflowPunct w:val="0"/>
        <w:autoSpaceDE w:val="0"/>
        <w:autoSpaceDN w:val="0"/>
        <w:adjustRightInd w:val="0"/>
        <w:textAlignment w:val="baseline"/>
        <w:rPr>
          <w:del w:id="71" w:author="Author"/>
          <w:rFonts w:eastAsia="Times New Roman"/>
          <w:lang w:eastAsia="zh-CN"/>
        </w:rPr>
      </w:pPr>
      <w:del w:id="72" w:author="Author">
        <w:r>
          <w:rPr>
            <w:rFonts w:eastAsia="Times New Roman"/>
            <w:lang w:eastAsia="ja-JP"/>
          </w:rPr>
          <w:delText>Configuration of CHO and CPC for simultaneous operation is not supported in this release</w:delText>
        </w:r>
        <w:r>
          <w:rPr>
            <w:rFonts w:eastAsia="Times New Roman"/>
            <w:lang w:eastAsia="zh-CN"/>
          </w:rPr>
          <w:delText>.</w:delText>
        </w:r>
      </w:del>
    </w:p>
    <w:p w:rsidR="00BA5EA0" w:rsidRDefault="00CA171B">
      <w:pPr>
        <w:keepLines/>
        <w:overflowPunct w:val="0"/>
        <w:autoSpaceDE w:val="0"/>
        <w:autoSpaceDN w:val="0"/>
        <w:adjustRightInd w:val="0"/>
        <w:ind w:left="1135" w:hanging="851"/>
        <w:textAlignment w:val="baseline"/>
        <w:rPr>
          <w:del w:id="73" w:author="Author"/>
          <w:rFonts w:eastAsia="Yu Mincho"/>
          <w:lang w:eastAsia="zh-CN"/>
        </w:rPr>
      </w:pPr>
      <w:del w:id="74" w:author="Author">
        <w:r>
          <w:rPr>
            <w:rFonts w:eastAsia="Yu Mincho"/>
            <w:lang w:eastAsia="zh-CN"/>
          </w:rPr>
          <w:delText>Editor's note: FFS how to reflect the RAN2 work assumption (and potential further agreements) on CHO and CPAC co-existence.</w:delText>
        </w:r>
      </w:del>
    </w:p>
    <w:p w:rsidR="00BA5EA0" w:rsidRDefault="00CA171B">
      <w:pPr>
        <w:overflowPunct w:val="0"/>
        <w:autoSpaceDE w:val="0"/>
        <w:autoSpaceDN w:val="0"/>
        <w:adjustRightInd w:val="0"/>
        <w:textAlignment w:val="baseline"/>
        <w:rPr>
          <w:rFonts w:eastAsia="Times New Roman"/>
          <w:lang w:eastAsia="zh-CN"/>
        </w:rPr>
      </w:pPr>
      <w:r>
        <w:rPr>
          <w:rFonts w:eastAsia="Times New Roman"/>
          <w:lang w:eastAsia="zh-CN"/>
        </w:rPr>
        <w:t xml:space="preserve">In </w:t>
      </w:r>
      <w:del w:id="75" w:author="Author">
        <w:r>
          <w:rPr>
            <w:rFonts w:eastAsia="Times New Roman"/>
            <w:lang w:eastAsia="zh-CN"/>
          </w:rPr>
          <w:delText xml:space="preserve">case </w:delText>
        </w:r>
      </w:del>
      <w:r>
        <w:rPr>
          <w:rFonts w:eastAsia="Times New Roman"/>
          <w:lang w:eastAsia="zh-CN"/>
        </w:rPr>
        <w:t>MR-DC</w:t>
      </w:r>
      <w:del w:id="76" w:author="Author">
        <w:r>
          <w:rPr>
            <w:rFonts w:eastAsia="Times New Roman"/>
            <w:lang w:eastAsia="zh-CN"/>
          </w:rPr>
          <w:delText xml:space="preserve"> is configured</w:delText>
        </w:r>
      </w:del>
      <w:r>
        <w:rPr>
          <w:rFonts w:eastAsia="Times New Roman"/>
          <w:lang w:eastAsia="zh-CN"/>
        </w:rPr>
        <w:t>, CHO is only supported in Master Node to eNB/gNB Change procedure in this release.</w:t>
      </w:r>
    </w:p>
    <w:p w:rsidR="00BA5EA0" w:rsidRDefault="00CA171B">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ja-JP"/>
        </w:rPr>
      </w:pPr>
      <w:bookmarkStart w:id="77" w:name="_Toc29248357"/>
      <w:bookmarkStart w:id="78" w:name="_Toc100944898"/>
      <w:bookmarkStart w:id="79" w:name="_Toc37200944"/>
      <w:bookmarkStart w:id="80" w:name="_Toc52568336"/>
      <w:bookmarkStart w:id="81" w:name="_Toc46492810"/>
      <w:r>
        <w:rPr>
          <w:rFonts w:ascii="Arial" w:eastAsia="Times New Roman" w:hAnsi="Arial"/>
          <w:sz w:val="32"/>
          <w:lang w:eastAsia="ja-JP"/>
        </w:rPr>
        <w:t>10.2</w:t>
      </w:r>
      <w:r>
        <w:rPr>
          <w:rFonts w:ascii="Arial" w:eastAsia="Times New Roman" w:hAnsi="Arial"/>
          <w:sz w:val="32"/>
          <w:lang w:eastAsia="ja-JP"/>
        </w:rPr>
        <w:tab/>
        <w:t>Secondary Node Addition</w:t>
      </w:r>
      <w:bookmarkEnd w:id="77"/>
      <w:bookmarkEnd w:id="78"/>
      <w:bookmarkEnd w:id="79"/>
      <w:bookmarkEnd w:id="80"/>
      <w:bookmarkEnd w:id="81"/>
    </w:p>
    <w:p w:rsidR="00BA5EA0" w:rsidRDefault="00CA171B">
      <w:pPr>
        <w:keepNext/>
        <w:keepLines/>
        <w:overflowPunct w:val="0"/>
        <w:autoSpaceDE w:val="0"/>
        <w:autoSpaceDN w:val="0"/>
        <w:adjustRightInd w:val="0"/>
        <w:spacing w:before="120"/>
        <w:ind w:left="1134" w:hanging="1134"/>
        <w:textAlignment w:val="baseline"/>
        <w:outlineLvl w:val="2"/>
        <w:rPr>
          <w:rFonts w:ascii="Arial" w:eastAsia="Times New Roman" w:hAnsi="Arial"/>
          <w:sz w:val="28"/>
          <w:lang w:eastAsia="ja-JP"/>
        </w:rPr>
      </w:pPr>
      <w:bookmarkStart w:id="82" w:name="_Toc52568337"/>
      <w:bookmarkStart w:id="83" w:name="_Toc29248358"/>
      <w:bookmarkStart w:id="84" w:name="_Toc46492811"/>
      <w:bookmarkStart w:id="85" w:name="_Toc100944899"/>
      <w:bookmarkStart w:id="86" w:name="_Toc37200945"/>
      <w:r>
        <w:rPr>
          <w:rFonts w:ascii="Arial" w:eastAsia="Times New Roman" w:hAnsi="Arial"/>
          <w:sz w:val="28"/>
          <w:lang w:eastAsia="ja-JP"/>
        </w:rPr>
        <w:t>10.2.1</w:t>
      </w:r>
      <w:r>
        <w:rPr>
          <w:rFonts w:ascii="Arial" w:eastAsia="Times New Roman" w:hAnsi="Arial"/>
          <w:sz w:val="28"/>
          <w:lang w:eastAsia="ja-JP"/>
        </w:rPr>
        <w:tab/>
        <w:t>EN-DC</w:t>
      </w:r>
      <w:bookmarkEnd w:id="82"/>
      <w:bookmarkEnd w:id="83"/>
      <w:bookmarkEnd w:id="84"/>
      <w:bookmarkEnd w:id="85"/>
      <w:bookmarkEnd w:id="86"/>
    </w:p>
    <w:p w:rsidR="00BA5EA0" w:rsidRDefault="00CA171B">
      <w:pPr>
        <w:overflowPunct w:val="0"/>
        <w:autoSpaceDE w:val="0"/>
        <w:autoSpaceDN w:val="0"/>
        <w:adjustRightInd w:val="0"/>
        <w:textAlignment w:val="baseline"/>
        <w:rPr>
          <w:rFonts w:eastAsia="宋体"/>
          <w:lang w:eastAsia="zh-CN"/>
        </w:rPr>
      </w:pPr>
      <w:r>
        <w:rPr>
          <w:rFonts w:eastAsia="Times New Roman"/>
          <w:lang w:eastAsia="ja-JP"/>
        </w:rPr>
        <w:t xml:space="preserve">The Secondary Node Addition procedure is initiated by the MN and is used to establish a UE context at the SN to provide resources from the SN to the UE. For bearers requiring SCG radio resources, this procedure is used to add at least the first cell of the SCG. This procedure can also be used to configure an SN terminated MCG bearer (where no SCG configuration is needed). </w:t>
      </w:r>
      <w:r>
        <w:rPr>
          <w:rFonts w:eastAsia="宋体"/>
          <w:lang w:eastAsia="zh-CN"/>
        </w:rPr>
        <w:t>In case of CPA, t</w:t>
      </w:r>
      <w:r>
        <w:rPr>
          <w:rFonts w:eastAsia="Times New Roman"/>
          <w:lang w:eastAsia="ja-JP"/>
        </w:rPr>
        <w:t xml:space="preserve">he </w:t>
      </w:r>
      <w:ins w:id="87" w:author="Author">
        <w:r>
          <w:rPr>
            <w:rFonts w:eastAsia="Times New Roman" w:hint="eastAsia"/>
            <w:lang w:eastAsia="ja-JP"/>
          </w:rPr>
          <w:t>Conditional Secondary Node Addition</w:t>
        </w:r>
        <w:r>
          <w:rPr>
            <w:rFonts w:eastAsia="宋体" w:hint="eastAsia"/>
            <w:lang w:val="en-US" w:eastAsia="zh-CN"/>
          </w:rPr>
          <w:t xml:space="preserve"> </w:t>
        </w:r>
      </w:ins>
      <w:r>
        <w:rPr>
          <w:rFonts w:eastAsia="Times New Roman"/>
          <w:lang w:eastAsia="ja-JP"/>
        </w:rPr>
        <w:t xml:space="preserve">procedure </w:t>
      </w:r>
      <w:r>
        <w:rPr>
          <w:rFonts w:eastAsia="宋体"/>
          <w:lang w:eastAsia="zh-CN"/>
        </w:rPr>
        <w:t>can be used for CPA configuration and CPA execution.</w:t>
      </w:r>
    </w:p>
    <w:p w:rsidR="00BA5EA0" w:rsidRDefault="00CA171B">
      <w:pPr>
        <w:overflowPunct w:val="0"/>
        <w:autoSpaceDE w:val="0"/>
        <w:autoSpaceDN w:val="0"/>
        <w:adjustRightInd w:val="0"/>
        <w:jc w:val="both"/>
        <w:textAlignment w:val="baseline"/>
        <w:rPr>
          <w:rFonts w:eastAsia="宋体"/>
          <w:b/>
          <w:lang w:eastAsia="zh-CN"/>
        </w:rPr>
      </w:pPr>
      <w:r>
        <w:rPr>
          <w:rFonts w:eastAsia="宋体"/>
          <w:b/>
          <w:lang w:eastAsia="zh-CN"/>
        </w:rPr>
        <w:t>Secondary Node Addition</w:t>
      </w:r>
    </w:p>
    <w:p w:rsidR="00BA5EA0" w:rsidRDefault="00CA171B">
      <w:pPr>
        <w:overflowPunct w:val="0"/>
        <w:autoSpaceDE w:val="0"/>
        <w:autoSpaceDN w:val="0"/>
        <w:adjustRightInd w:val="0"/>
        <w:textAlignment w:val="baseline"/>
        <w:rPr>
          <w:rFonts w:eastAsia="Times New Roman"/>
          <w:lang w:eastAsia="ja-JP"/>
        </w:rPr>
      </w:pPr>
      <w:r>
        <w:rPr>
          <w:rFonts w:eastAsia="Times New Roman"/>
          <w:lang w:eastAsia="ja-JP"/>
        </w:rPr>
        <w:t>Figure 10.2.1-1 shows the Secondary Node Addition procedure.</w:t>
      </w:r>
    </w:p>
    <w:p w:rsidR="00BA5EA0" w:rsidRDefault="00CA171B">
      <w:pPr>
        <w:keepNext/>
        <w:keepLines/>
        <w:overflowPunct w:val="0"/>
        <w:autoSpaceDE w:val="0"/>
        <w:autoSpaceDN w:val="0"/>
        <w:adjustRightInd w:val="0"/>
        <w:spacing w:before="60"/>
        <w:jc w:val="center"/>
        <w:textAlignment w:val="baseline"/>
        <w:rPr>
          <w:rFonts w:ascii="Arial" w:eastAsia="Times New Roman" w:hAnsi="Arial"/>
          <w:b/>
          <w:lang w:eastAsia="ja-JP"/>
        </w:rPr>
      </w:pPr>
      <w:r>
        <w:rPr>
          <w:rFonts w:ascii="Arial" w:eastAsia="Times New Roman" w:hAnsi="Arial"/>
          <w:b/>
          <w:lang w:eastAsia="ja-JP"/>
        </w:rPr>
        <w:object w:dxaOrig="8619" w:dyaOrig="49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8pt;height:249.6pt" o:ole="">
            <v:imagedata r:id="rId19" o:title=""/>
          </v:shape>
          <o:OLEObject Type="Embed" ProgID="Visio.Drawing.11" ShapeID="_x0000_i1025" DrawAspect="Content" ObjectID="_1715157418" r:id="rId20"/>
        </w:object>
      </w:r>
    </w:p>
    <w:p w:rsidR="00BA5EA0" w:rsidRDefault="00CA171B">
      <w:pPr>
        <w:keepLines/>
        <w:overflowPunct w:val="0"/>
        <w:autoSpaceDE w:val="0"/>
        <w:autoSpaceDN w:val="0"/>
        <w:adjustRightInd w:val="0"/>
        <w:spacing w:after="240"/>
        <w:jc w:val="center"/>
        <w:textAlignment w:val="baseline"/>
        <w:rPr>
          <w:rFonts w:ascii="Arial" w:eastAsia="Times New Roman" w:hAnsi="Arial"/>
          <w:b/>
          <w:lang w:eastAsia="ja-JP"/>
        </w:rPr>
      </w:pPr>
      <w:r>
        <w:rPr>
          <w:rFonts w:ascii="Arial" w:eastAsia="Times New Roman" w:hAnsi="Arial"/>
          <w:b/>
          <w:lang w:eastAsia="ja-JP"/>
        </w:rPr>
        <w:t>Figure 10.2.1-1: Secondary Node Addition procedure</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1.</w:t>
      </w:r>
      <w:r>
        <w:rPr>
          <w:rFonts w:eastAsia="Times New Roman"/>
          <w:lang w:eastAsia="ja-JP"/>
        </w:rPr>
        <w:tab/>
        <w:t>The MN decides to request the SN to allocate resources for a specific E-RAB, indicating E-RAB characteristics (E-RAB parameters, TNL address information corresponding to bearer type). In addition, for bearers requiring SCG radio resources, MN indicates the</w:t>
      </w:r>
      <w:r>
        <w:rPr>
          <w:rFonts w:eastAsia="Times New Roman"/>
          <w:lang w:eastAsia="zh-CN"/>
        </w:rPr>
        <w:t xml:space="preserve"> requested SCG </w:t>
      </w:r>
      <w:r>
        <w:rPr>
          <w:rFonts w:eastAsia="Times New Roman"/>
          <w:lang w:eastAsia="ja-JP"/>
        </w:rPr>
        <w:t>configuration</w:t>
      </w:r>
      <w:r>
        <w:rPr>
          <w:rFonts w:eastAsia="Times New Roman"/>
          <w:lang w:eastAsia="zh-CN"/>
        </w:rPr>
        <w:t xml:space="preserve"> information,</w:t>
      </w:r>
      <w:r>
        <w:rPr>
          <w:rFonts w:eastAsia="Times New Roman"/>
          <w:lang w:eastAsia="ja-JP"/>
        </w:rPr>
        <w:t xml:space="preserve"> </w:t>
      </w:r>
      <w:r>
        <w:rPr>
          <w:rFonts w:eastAsia="Times New Roman"/>
          <w:lang w:eastAsia="zh-CN"/>
        </w:rPr>
        <w:t>including</w:t>
      </w:r>
      <w:r>
        <w:rPr>
          <w:rFonts w:eastAsia="Times New Roman"/>
          <w:lang w:eastAsia="ja-JP"/>
        </w:rPr>
        <w:t xml:space="preserve"> the entire UE capabilities and the UE capability coordination result. In this case, the MN also provides the latest measurement results for </w:t>
      </w:r>
      <w:r>
        <w:rPr>
          <w:rFonts w:eastAsia="Times New Roman"/>
          <w:lang w:eastAsia="it-IT"/>
        </w:rPr>
        <w:t xml:space="preserve">SN to choose and configure </w:t>
      </w:r>
      <w:r>
        <w:rPr>
          <w:rFonts w:eastAsia="Times New Roman"/>
          <w:lang w:eastAsia="ja-JP"/>
        </w:rPr>
        <w:t xml:space="preserve">the SCG cell(s). </w:t>
      </w:r>
      <w:r>
        <w:rPr>
          <w:rFonts w:eastAsia="Times New Roman"/>
          <w:lang w:eastAsia="zh-CN"/>
        </w:rPr>
        <w:t xml:space="preserve">The MN may request the SN to allocate radio resources for split SRB operation. The </w:t>
      </w:r>
      <w:r>
        <w:rPr>
          <w:rFonts w:eastAsia="Times New Roman"/>
          <w:lang w:eastAsia="ja-JP"/>
        </w:rPr>
        <w:t>MN always provides all the needed security information to the SN (even if no SN terminated bearers are setup) to enable SRB3 to be setup based on SN decision</w:t>
      </w:r>
      <w:r>
        <w:rPr>
          <w:rFonts w:eastAsia="Times New Roman"/>
          <w:lang w:eastAsia="zh-CN"/>
        </w:rPr>
        <w:t xml:space="preserve">. </w:t>
      </w:r>
      <w:r>
        <w:rPr>
          <w:rFonts w:eastAsia="Times New Roman"/>
          <w:lang w:eastAsia="ja-JP"/>
        </w:rPr>
        <w:t xml:space="preserve">In case of bearer options that require X2-U resources between the MN and the SN, the MN provides X2-U TNL address information for </w:t>
      </w:r>
      <w:r>
        <w:rPr>
          <w:rFonts w:eastAsia="Times New Roman"/>
          <w:lang w:eastAsia="zh-CN"/>
        </w:rPr>
        <w:t xml:space="preserve">the </w:t>
      </w:r>
      <w:r>
        <w:rPr>
          <w:rFonts w:eastAsia="Times New Roman"/>
          <w:lang w:eastAsia="ja-JP"/>
        </w:rPr>
        <w:t>respective E-RAB, X2-U DL TNL address information for SN terminated bearers, X2-U UL TNL address information for MN terminated bearers. In case of SN terminated split bearers the MN provides the maximum QoS level that it can support. The MN may request the SCG to be activated or deactivated. The SN may reject the addition request.</w:t>
      </w:r>
    </w:p>
    <w:p w:rsidR="00BA5EA0" w:rsidRDefault="00CA171B">
      <w:pPr>
        <w:keepLines/>
        <w:overflowPunct w:val="0"/>
        <w:autoSpaceDE w:val="0"/>
        <w:autoSpaceDN w:val="0"/>
        <w:adjustRightInd w:val="0"/>
        <w:ind w:left="1135" w:hanging="851"/>
        <w:textAlignment w:val="baseline"/>
        <w:rPr>
          <w:rFonts w:eastAsia="Times New Roman"/>
          <w:i/>
          <w:iCs/>
          <w:lang w:eastAsia="ja-JP"/>
        </w:rPr>
      </w:pPr>
      <w:r>
        <w:rPr>
          <w:rFonts w:eastAsia="Times New Roman"/>
          <w:lang w:eastAsia="ja-JP"/>
        </w:rPr>
        <w:t>NOTE 1:</w:t>
      </w:r>
      <w:r>
        <w:rPr>
          <w:rFonts w:eastAsia="Times New Roman"/>
          <w:lang w:eastAsia="ja-JP"/>
        </w:rPr>
        <w:tab/>
        <w:t>For split bearers, MCG and SCG resources may be requested of such an amount, that the QoS for the respective E-RAB is guaranteed by the exact sum of resources provided by the MCG and the SCG together, or even more. For MN terminated split bearers, the MNs decision is reflected in step 1 by the E-RAB parameters signalled to the SN, which may differ from E-RAB parameters received over S1.</w:t>
      </w:r>
    </w:p>
    <w:p w:rsidR="00BA5EA0" w:rsidRDefault="00CA171B">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2:</w:t>
      </w:r>
      <w:r>
        <w:rPr>
          <w:rFonts w:eastAsia="Times New Roman"/>
          <w:lang w:eastAsia="ja-JP"/>
        </w:rPr>
        <w:tab/>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2.</w:t>
      </w:r>
      <w:r>
        <w:rPr>
          <w:rFonts w:eastAsia="Times New Roman"/>
          <w:lang w:eastAsia="ja-JP"/>
        </w:rPr>
        <w:tab/>
        <w:t xml:space="preserve">If the RRM entity in the SN is able to admit the resource request, it allocates respective radio resources and, dependent on the bearer option, respective transport network resources. For bearers requiring SCG radio resources, the SN triggers Random Access so that synchronisation of the SN radio resource configuration can be performed. The SN </w:t>
      </w:r>
      <w:r>
        <w:rPr>
          <w:rFonts w:eastAsia="Times New Roman"/>
          <w:lang w:eastAsia="zh-CN"/>
        </w:rPr>
        <w:t xml:space="preserve">decides the PSCell and other SCG SCells and </w:t>
      </w:r>
      <w:r>
        <w:rPr>
          <w:rFonts w:eastAsia="Times New Roman"/>
          <w:lang w:eastAsia="ja-JP"/>
        </w:rPr>
        <w:t xml:space="preserve">provides the new SCG radio resource configuration to the MN in a </w:t>
      </w:r>
      <w:r>
        <w:rPr>
          <w:rFonts w:eastAsia="Times New Roman"/>
          <w:i/>
          <w:lang w:eastAsia="zh-CN"/>
        </w:rPr>
        <w:t>NR RRC configuration</w:t>
      </w:r>
      <w:r>
        <w:rPr>
          <w:rFonts w:eastAsia="Times New Roman"/>
          <w:lang w:eastAsia="zh-CN"/>
        </w:rPr>
        <w:t xml:space="preserve"> message</w:t>
      </w:r>
      <w:r>
        <w:rPr>
          <w:rFonts w:eastAsia="Times New Roman"/>
          <w:lang w:eastAsia="ja-JP"/>
        </w:rPr>
        <w:t xml:space="preserve"> contained in the </w:t>
      </w:r>
      <w:r>
        <w:rPr>
          <w:rFonts w:eastAsia="Times New Roman"/>
          <w:i/>
          <w:lang w:eastAsia="ja-JP"/>
        </w:rPr>
        <w:t>SgNB Addition Request Acknowledge</w:t>
      </w:r>
      <w:r>
        <w:rPr>
          <w:rFonts w:eastAsia="Times New Roman"/>
          <w:lang w:eastAsia="ja-JP"/>
        </w:rPr>
        <w:t xml:space="preserve"> message. In case of bearer options that require X2-U resources between the MN and the SN, the SN provides X2-U TNL address information for the respective E-RAB, X2-U UL TNL address information for SN terminated bearers, X2-U DL TNL address information for MN terminated bearers. For SN terminated bearers, the SN provides the S1-U DL TNL address information for the respective E-RAB and security algorithm. If SCG radio resources have been requested, the SCG radio resource configuration is provided. If the MN requested the SCG to be deactivated, the SN may keep the SCG activated. If the MN requests the SCG to be activated, the SN shall keep the SCG activated.</w:t>
      </w:r>
    </w:p>
    <w:p w:rsidR="00BA5EA0" w:rsidRDefault="00CA171B">
      <w:pPr>
        <w:keepLines/>
        <w:overflowPunct w:val="0"/>
        <w:autoSpaceDE w:val="0"/>
        <w:autoSpaceDN w:val="0"/>
        <w:adjustRightInd w:val="0"/>
        <w:ind w:left="1135" w:hanging="851"/>
        <w:textAlignment w:val="baseline"/>
        <w:rPr>
          <w:rFonts w:eastAsia="Times New Roman"/>
          <w:i/>
          <w:iCs/>
          <w:lang w:eastAsia="ja-JP"/>
        </w:rPr>
      </w:pPr>
      <w:r>
        <w:rPr>
          <w:rFonts w:eastAsia="Times New Roman"/>
          <w:lang w:eastAsia="ja-JP"/>
        </w:rPr>
        <w:lastRenderedPageBreak/>
        <w:t>NOTE 3:</w:t>
      </w:r>
      <w:r>
        <w:rPr>
          <w:rFonts w:eastAsia="Times New Roman"/>
          <w:lang w:eastAsia="ja-JP"/>
        </w:rPr>
        <w:tab/>
        <w:t>For the SN terminated split bearer option, the SN may either decide to request resources from the MN of such an amount, that the QoS for the respective E-RAB is guaranteed by the exact sum of resources provided by the MN and the SN together, or even more. The SNs decision is reflected in step 2 by the E-RAB parameters signalled to the MN, which may differ from E-RAB parameters received in step 1. The QoS level requested from the MN shall not exceed the level that the MN offered when setting up the split bearer in step 1.</w:t>
      </w:r>
    </w:p>
    <w:p w:rsidR="00BA5EA0" w:rsidRDefault="00CA171B">
      <w:pPr>
        <w:keepLines/>
        <w:overflowPunct w:val="0"/>
        <w:autoSpaceDE w:val="0"/>
        <w:autoSpaceDN w:val="0"/>
        <w:adjustRightInd w:val="0"/>
        <w:ind w:left="1135" w:hanging="851"/>
        <w:textAlignment w:val="baseline"/>
        <w:rPr>
          <w:rFonts w:eastAsia="Times New Roman"/>
          <w:i/>
          <w:iCs/>
          <w:lang w:eastAsia="ja-JP"/>
        </w:rPr>
      </w:pPr>
      <w:r>
        <w:rPr>
          <w:rFonts w:eastAsia="Times New Roman"/>
          <w:lang w:eastAsia="ja-JP"/>
        </w:rPr>
        <w:t>NOTE 4:</w:t>
      </w:r>
      <w:r>
        <w:rPr>
          <w:rFonts w:eastAsia="Times New Roman"/>
          <w:lang w:eastAsia="ja-JP"/>
        </w:rPr>
        <w:tab/>
        <w:t>In case of MN terminated bearers, transmission of user plane data may take place after step 2.</w:t>
      </w:r>
    </w:p>
    <w:p w:rsidR="00BA5EA0" w:rsidRDefault="00CA171B">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5:</w:t>
      </w:r>
      <w:r>
        <w:rPr>
          <w:rFonts w:eastAsia="Times New Roman"/>
          <w:lang w:eastAsia="ja-JP"/>
        </w:rPr>
        <w:tab/>
        <w:t>In case of SN terminated bearers , data forwarding and the SN Status Transfer may take place after step 2.</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3.</w:t>
      </w:r>
      <w:r>
        <w:rPr>
          <w:rFonts w:eastAsia="Times New Roman"/>
          <w:lang w:eastAsia="ja-JP"/>
        </w:rPr>
        <w:tab/>
        <w:t xml:space="preserve">The MN sends to the UE the </w:t>
      </w:r>
      <w:r>
        <w:rPr>
          <w:rFonts w:eastAsia="Times New Roman"/>
          <w:i/>
          <w:lang w:eastAsia="ja-JP"/>
        </w:rPr>
        <w:t>RRCConnectionReconfiguration</w:t>
      </w:r>
      <w:r>
        <w:rPr>
          <w:rFonts w:eastAsia="Times New Roman"/>
          <w:lang w:eastAsia="ja-JP"/>
        </w:rPr>
        <w:t xml:space="preserve"> message including the </w:t>
      </w:r>
      <w:r>
        <w:rPr>
          <w:rFonts w:eastAsia="Times New Roman"/>
          <w:lang w:eastAsia="zh-CN"/>
        </w:rPr>
        <w:t>NR RRC configuration message, without modifying it</w:t>
      </w:r>
      <w:r>
        <w:rPr>
          <w:rFonts w:eastAsia="Times New Roman"/>
          <w:lang w:eastAsia="ja-JP"/>
        </w:rPr>
        <w:t xml:space="preserve">. Within the MN </w:t>
      </w:r>
      <w:r>
        <w:rPr>
          <w:rFonts w:eastAsia="Times New Roman"/>
          <w:i/>
          <w:lang w:eastAsia="ja-JP"/>
        </w:rPr>
        <w:t>RRCConnectionReconfiguration</w:t>
      </w:r>
      <w:r>
        <w:rPr>
          <w:rFonts w:eastAsia="Times New Roman"/>
          <w:lang w:eastAsia="ja-JP"/>
        </w:rPr>
        <w:t xml:space="preserve"> message, the MN can indicate the SCG is deactivated.</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4.</w:t>
      </w:r>
      <w:r>
        <w:rPr>
          <w:rFonts w:eastAsia="Times New Roman"/>
          <w:lang w:eastAsia="ja-JP"/>
        </w:rPr>
        <w:tab/>
        <w:t xml:space="preserve">The UE applies the new configuration and replies to MN with </w:t>
      </w:r>
      <w:r>
        <w:rPr>
          <w:rFonts w:eastAsia="Times New Roman"/>
          <w:i/>
          <w:lang w:eastAsia="ja-JP"/>
        </w:rPr>
        <w:t>RRCConnectionReconfigurationComplete</w:t>
      </w:r>
      <w:r>
        <w:rPr>
          <w:rFonts w:eastAsia="Times New Roman"/>
          <w:lang w:eastAsia="ja-JP"/>
        </w:rPr>
        <w:t xml:space="preserve"> message, including a NR RRC response message, if needed. In case the UE is unable to comply with (part of) the configuration included in the </w:t>
      </w:r>
      <w:r>
        <w:rPr>
          <w:rFonts w:eastAsia="Times New Roman"/>
          <w:i/>
          <w:lang w:eastAsia="ja-JP"/>
        </w:rPr>
        <w:t>RRCConnectionReconfiguration</w:t>
      </w:r>
      <w:r>
        <w:rPr>
          <w:rFonts w:eastAsia="Times New Roman"/>
          <w:lang w:eastAsia="ja-JP"/>
        </w:rPr>
        <w:t xml:space="preserve"> message, it performs the reconfiguration failure procedure.</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5.</w:t>
      </w:r>
      <w:r>
        <w:rPr>
          <w:rFonts w:eastAsia="Times New Roman"/>
          <w:lang w:eastAsia="ja-JP"/>
        </w:rPr>
        <w:tab/>
        <w:t xml:space="preserve">The MN informs the SN that the UE has completed the reconfiguration procedure successfully </w:t>
      </w:r>
      <w:r>
        <w:rPr>
          <w:rFonts w:eastAsia="Times New Roman"/>
          <w:lang w:eastAsia="zh-CN"/>
        </w:rPr>
        <w:t xml:space="preserve">via </w:t>
      </w:r>
      <w:r>
        <w:rPr>
          <w:rFonts w:eastAsia="Times New Roman"/>
          <w:i/>
          <w:lang w:eastAsia="ja-JP"/>
        </w:rPr>
        <w:t>SgNB ReconfigurationComplete</w:t>
      </w:r>
      <w:r>
        <w:rPr>
          <w:rFonts w:eastAsia="Times New Roman"/>
          <w:lang w:eastAsia="ja-JP"/>
        </w:rPr>
        <w:t xml:space="preserve"> message</w:t>
      </w:r>
      <w:r>
        <w:rPr>
          <w:rFonts w:eastAsia="Times New Roman"/>
          <w:lang w:eastAsia="zh-CN"/>
        </w:rPr>
        <w:t>, including the encoded NR RRC response message, if received from the UE</w:t>
      </w:r>
      <w:r>
        <w:rPr>
          <w:rFonts w:eastAsia="Times New Roman"/>
          <w:lang w:eastAsia="ja-JP"/>
        </w:rPr>
        <w:t>.</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6.</w:t>
      </w:r>
      <w:r>
        <w:rPr>
          <w:rFonts w:eastAsia="Times New Roman"/>
          <w:lang w:eastAsia="ja-JP"/>
        </w:rPr>
        <w:tab/>
        <w:t xml:space="preserve">If configured with bearers requiring SCG radio resources and the SCG is not deactivated, the UE performs synchronisation towards the PSCell of the SN. The order the UE sends the </w:t>
      </w:r>
      <w:r>
        <w:rPr>
          <w:rFonts w:eastAsia="Times New Roman"/>
          <w:i/>
          <w:lang w:eastAsia="ja-JP"/>
        </w:rPr>
        <w:t>RRCConnectionReconfigurationComplete</w:t>
      </w:r>
      <w:r>
        <w:rPr>
          <w:rFonts w:eastAsia="Times New Roman"/>
          <w:lang w:eastAsia="ja-JP"/>
        </w:rPr>
        <w:t xml:space="preserve"> message and performs the Random Access procedure towards the SCG is not defined. The successful RA procedure towards the SCG is not required for a successful completion of the RRC</w:t>
      </w:r>
      <w:r>
        <w:rPr>
          <w:rFonts w:eastAsia="Malgun Gothic"/>
          <w:lang w:eastAsia="ko-KR"/>
        </w:rPr>
        <w:t xml:space="preserve"> </w:t>
      </w:r>
      <w:r>
        <w:rPr>
          <w:rFonts w:eastAsia="Times New Roman"/>
          <w:lang w:eastAsia="ja-JP"/>
        </w:rPr>
        <w:t>Connection</w:t>
      </w:r>
      <w:r>
        <w:rPr>
          <w:rFonts w:eastAsia="Malgun Gothic"/>
          <w:lang w:eastAsia="ko-KR"/>
        </w:rPr>
        <w:t xml:space="preserve"> </w:t>
      </w:r>
      <w:r>
        <w:rPr>
          <w:rFonts w:eastAsia="Times New Roman"/>
          <w:lang w:eastAsia="ja-JP"/>
        </w:rPr>
        <w:t>Reconfiguration procedure.</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t>If PDCP termination point is changed to the SN for bearers using RLC AM, and when RRC full configuration is not used, the MN sends the SN Status Transfer.</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8.</w:t>
      </w:r>
      <w:r>
        <w:rPr>
          <w:rFonts w:eastAsia="Times New Roman"/>
          <w:lang w:eastAsia="ja-JP"/>
        </w:rPr>
        <w:tab/>
        <w:t>For SN terminated bearers moved from the MN, dependent on the bearer characteristics of the respective E-RAB, the MN may take actions to minimise service interruption due to activation of EN-DC (Data forwarding).</w:t>
      </w:r>
    </w:p>
    <w:p w:rsidR="00BA5EA0" w:rsidRDefault="00CA171B">
      <w:pPr>
        <w:overflowPunct w:val="0"/>
        <w:autoSpaceDE w:val="0"/>
        <w:autoSpaceDN w:val="0"/>
        <w:adjustRightInd w:val="0"/>
        <w:ind w:left="568" w:hanging="284"/>
        <w:textAlignment w:val="baseline"/>
        <w:rPr>
          <w:rFonts w:eastAsia="Yu Mincho"/>
          <w:lang w:eastAsia="zh-CN"/>
        </w:rPr>
      </w:pPr>
      <w:r>
        <w:rPr>
          <w:rFonts w:eastAsia="Times New Roman"/>
          <w:lang w:eastAsia="ja-JP"/>
        </w:rPr>
        <w:t>9-12.</w:t>
      </w:r>
      <w:r>
        <w:rPr>
          <w:rFonts w:eastAsia="Times New Roman"/>
          <w:lang w:eastAsia="ja-JP"/>
        </w:rPr>
        <w:tab/>
        <w:t>If applicable, the update of the UP path towards the EPC is performed.</w:t>
      </w:r>
    </w:p>
    <w:p w:rsidR="00BA5EA0" w:rsidRDefault="00CA171B">
      <w:pPr>
        <w:overflowPunct w:val="0"/>
        <w:autoSpaceDE w:val="0"/>
        <w:autoSpaceDN w:val="0"/>
        <w:adjustRightInd w:val="0"/>
        <w:jc w:val="both"/>
        <w:textAlignment w:val="baseline"/>
        <w:rPr>
          <w:rFonts w:eastAsia="宋体"/>
          <w:b/>
          <w:lang w:eastAsia="zh-CN"/>
        </w:rPr>
      </w:pPr>
      <w:r>
        <w:rPr>
          <w:rFonts w:eastAsia="宋体"/>
          <w:b/>
          <w:lang w:eastAsia="zh-CN"/>
        </w:rPr>
        <w:t xml:space="preserve">Conditional </w:t>
      </w:r>
      <w:ins w:id="88" w:author="Author">
        <w:r>
          <w:rPr>
            <w:rFonts w:eastAsia="Times New Roman"/>
            <w:b/>
            <w:bCs/>
            <w:lang w:eastAsia="ja-JP"/>
          </w:rPr>
          <w:t>Secondary Node Addition</w:t>
        </w:r>
      </w:ins>
      <w:del w:id="89" w:author="Author">
        <w:r>
          <w:rPr>
            <w:rFonts w:eastAsia="宋体"/>
            <w:b/>
            <w:lang w:eastAsia="zh-CN"/>
          </w:rPr>
          <w:delText>PSCell Addition (CPA)</w:delText>
        </w:r>
      </w:del>
    </w:p>
    <w:p w:rsidR="00BA5EA0" w:rsidRDefault="00CA171B">
      <w:pPr>
        <w:overflowPunct w:val="0"/>
        <w:autoSpaceDE w:val="0"/>
        <w:autoSpaceDN w:val="0"/>
        <w:adjustRightInd w:val="0"/>
        <w:jc w:val="both"/>
        <w:textAlignment w:val="baseline"/>
        <w:rPr>
          <w:rFonts w:eastAsia="Times New Roman"/>
          <w:lang w:eastAsia="ja-JP"/>
        </w:rPr>
      </w:pPr>
      <w:r>
        <w:rPr>
          <w:rFonts w:eastAsia="Times New Roman"/>
          <w:lang w:eastAsia="ja-JP"/>
        </w:rPr>
        <w:t>Figure 10.2.1-</w:t>
      </w:r>
      <w:r>
        <w:rPr>
          <w:rFonts w:eastAsia="宋体"/>
          <w:lang w:eastAsia="zh-CN"/>
        </w:rPr>
        <w:t xml:space="preserve">2 </w:t>
      </w:r>
      <w:r>
        <w:rPr>
          <w:rFonts w:eastAsia="Times New Roman"/>
          <w:lang w:eastAsia="ja-JP"/>
        </w:rPr>
        <w:t xml:space="preserve">shows the </w:t>
      </w:r>
      <w:r>
        <w:rPr>
          <w:rFonts w:eastAsia="宋体"/>
          <w:lang w:eastAsia="zh-CN"/>
        </w:rPr>
        <w:t xml:space="preserve">Conditional </w:t>
      </w:r>
      <w:r>
        <w:rPr>
          <w:rFonts w:eastAsia="Times New Roman"/>
          <w:lang w:eastAsia="ja-JP"/>
        </w:rPr>
        <w:t>Secondary Node Addition procedure.</w:t>
      </w:r>
    </w:p>
    <w:p w:rsidR="00BA5EA0" w:rsidRDefault="00CA171B">
      <w:pPr>
        <w:keepNext/>
        <w:keepLines/>
        <w:overflowPunct w:val="0"/>
        <w:autoSpaceDE w:val="0"/>
        <w:autoSpaceDN w:val="0"/>
        <w:adjustRightInd w:val="0"/>
        <w:spacing w:before="60"/>
        <w:jc w:val="center"/>
        <w:textAlignment w:val="baseline"/>
        <w:rPr>
          <w:rFonts w:ascii="Arial" w:eastAsia="宋体" w:hAnsi="Arial"/>
          <w:b/>
        </w:rPr>
      </w:pPr>
      <w:ins w:id="90" w:author="Author">
        <w:del w:id="91" w:author="Author">
          <w:r>
            <w:object w:dxaOrig="9607" w:dyaOrig="5688">
              <v:shape id="_x0000_i1026" type="#_x0000_t75" style="width:480.6pt;height:284.4pt" o:ole="">
                <v:imagedata r:id="rId21" o:title=""/>
              </v:shape>
              <o:OLEObject Type="Embed" ProgID="Visio.Drawing.11" ShapeID="_x0000_i1026" DrawAspect="Content" ObjectID="_1715157419" r:id="rId22"/>
            </w:object>
          </w:r>
        </w:del>
      </w:ins>
      <w:del w:id="92" w:author="Author">
        <w:r>
          <w:fldChar w:fldCharType="begin"/>
        </w:r>
        <w:r>
          <w:fldChar w:fldCharType="end"/>
        </w:r>
        <w:r>
          <w:rPr>
            <w:rFonts w:ascii="Arial" w:eastAsia="宋体" w:hAnsi="Arial"/>
            <w:b/>
          </w:rPr>
          <w:object w:dxaOrig="9658" w:dyaOrig="5482">
            <v:shape id="_x0000_i1027" type="#_x0000_t75" style="width:483pt;height:274.2pt" o:ole="">
              <v:imagedata r:id="rId23" o:title=""/>
            </v:shape>
            <o:OLEObject Type="Embed" ProgID="Visio.Drawing.11" ShapeID="_x0000_i1027" DrawAspect="Content" ObjectID="_1715157420" r:id="rId24"/>
          </w:object>
        </w:r>
      </w:del>
      <w:ins w:id="93" w:author="Author">
        <w:del w:id="94" w:author="Author">
          <w:r>
            <w:rPr>
              <w:rFonts w:ascii="Arial" w:eastAsia="宋体" w:hAnsi="Arial"/>
              <w:b/>
            </w:rPr>
            <w:object w:dxaOrig="9627" w:dyaOrig="6141">
              <v:shape id="_x0000_i1028" type="#_x0000_t75" style="width:481.2pt;height:307.2pt" o:ole="">
                <v:imagedata r:id="rId25" o:title=""/>
                <o:lock v:ext="edit" aspectratio="f"/>
              </v:shape>
              <o:OLEObject Type="Embed" ProgID="Visio.Drawing.11" ShapeID="_x0000_i1028" DrawAspect="Content" ObjectID="_1715157421" r:id="rId26"/>
            </w:object>
          </w:r>
        </w:del>
      </w:ins>
      <w:ins w:id="95" w:author="Author">
        <w:r>
          <w:rPr>
            <w:rFonts w:ascii="Arial" w:eastAsia="宋体" w:hAnsi="Arial"/>
            <w:b/>
          </w:rPr>
          <w:object w:dxaOrig="9627" w:dyaOrig="6429">
            <v:shape id="_x0000_i1029" type="#_x0000_t75" style="width:481.2pt;height:321.6pt" o:ole="">
              <v:imagedata r:id="rId27" o:title=""/>
              <o:lock v:ext="edit" aspectratio="f"/>
            </v:shape>
            <o:OLEObject Type="Embed" ProgID="Visio.Drawing.11" ShapeID="_x0000_i1029" DrawAspect="Content" ObjectID="_1715157422" r:id="rId28"/>
          </w:object>
        </w:r>
      </w:ins>
    </w:p>
    <w:p w:rsidR="00BA5EA0" w:rsidRDefault="00CA171B">
      <w:pPr>
        <w:keepLines/>
        <w:overflowPunct w:val="0"/>
        <w:autoSpaceDE w:val="0"/>
        <w:autoSpaceDN w:val="0"/>
        <w:adjustRightInd w:val="0"/>
        <w:spacing w:after="240"/>
        <w:jc w:val="center"/>
        <w:textAlignment w:val="baseline"/>
        <w:rPr>
          <w:rFonts w:ascii="Arial" w:eastAsia="宋体" w:hAnsi="Arial"/>
          <w:b/>
        </w:rPr>
      </w:pPr>
      <w:r>
        <w:rPr>
          <w:rFonts w:ascii="Arial" w:eastAsia="宋体" w:hAnsi="Arial"/>
          <w:b/>
        </w:rPr>
        <w:t>Figure 10.2.1-</w:t>
      </w:r>
      <w:r>
        <w:rPr>
          <w:rFonts w:ascii="Arial" w:eastAsia="宋体" w:hAnsi="Arial"/>
          <w:b/>
          <w:lang w:eastAsia="zh-CN"/>
        </w:rPr>
        <w:t>2</w:t>
      </w:r>
      <w:r>
        <w:rPr>
          <w:rFonts w:ascii="Arial" w:eastAsia="宋体" w:hAnsi="Arial"/>
          <w:b/>
        </w:rPr>
        <w:t xml:space="preserve">: </w:t>
      </w:r>
      <w:r>
        <w:rPr>
          <w:rFonts w:ascii="Arial" w:eastAsia="宋体" w:hAnsi="Arial"/>
          <w:b/>
          <w:lang w:eastAsia="zh-CN"/>
        </w:rPr>
        <w:t xml:space="preserve">Conditional </w:t>
      </w:r>
      <w:r>
        <w:rPr>
          <w:rFonts w:ascii="Arial" w:eastAsia="宋体" w:hAnsi="Arial"/>
          <w:b/>
        </w:rPr>
        <w:t>Secondary Node</w:t>
      </w:r>
      <w:r>
        <w:rPr>
          <w:rFonts w:ascii="Arial" w:eastAsia="宋体" w:hAnsi="Arial"/>
          <w:b/>
          <w:lang w:eastAsia="zh-CN"/>
        </w:rPr>
        <w:t xml:space="preserve"> Addition </w:t>
      </w:r>
      <w:r>
        <w:rPr>
          <w:rFonts w:ascii="Arial" w:eastAsia="宋体" w:hAnsi="Arial"/>
          <w:b/>
        </w:rPr>
        <w:t>procedure</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1.</w:t>
      </w:r>
      <w:r>
        <w:rPr>
          <w:rFonts w:eastAsia="Times New Roman"/>
          <w:lang w:eastAsia="ja-JP"/>
        </w:rPr>
        <w:tab/>
        <w:t xml:space="preserve">The MN decides to </w:t>
      </w:r>
      <w:r>
        <w:rPr>
          <w:rFonts w:eastAsia="宋体"/>
          <w:lang w:eastAsia="zh-CN"/>
        </w:rPr>
        <w:t>configure CPA for the UE and</w:t>
      </w:r>
      <w:r>
        <w:rPr>
          <w:rFonts w:eastAsia="Times New Roman"/>
          <w:lang w:eastAsia="ja-JP"/>
        </w:rPr>
        <w:t xml:space="preserve"> requests the </w:t>
      </w:r>
      <w:r>
        <w:rPr>
          <w:rFonts w:eastAsia="宋体"/>
          <w:lang w:eastAsia="zh-CN"/>
        </w:rPr>
        <w:t xml:space="preserve">candidate </w:t>
      </w:r>
      <w:r>
        <w:rPr>
          <w:rFonts w:eastAsia="Times New Roman"/>
          <w:lang w:eastAsia="ja-JP"/>
        </w:rPr>
        <w:t>SN</w:t>
      </w:r>
      <w:ins w:id="96" w:author="Author">
        <w:r>
          <w:rPr>
            <w:rFonts w:eastAsia="宋体" w:hint="eastAsia"/>
            <w:lang w:val="en-US" w:eastAsia="zh-CN"/>
          </w:rPr>
          <w:t>(s)</w:t>
        </w:r>
      </w:ins>
      <w:r>
        <w:rPr>
          <w:rFonts w:eastAsia="Times New Roman"/>
          <w:lang w:eastAsia="ja-JP"/>
        </w:rPr>
        <w:t xml:space="preserve"> to allocate resources for a specific E-RAB, indicating E-RAB characteristics (E-RAB parameters, TNL address information corresponding to bearer type), </w:t>
      </w:r>
      <w:ins w:id="97" w:author="Author">
        <w:r>
          <w:rPr>
            <w:rFonts w:eastAsia="Times New Roman" w:hint="eastAsia"/>
            <w:lang w:eastAsia="ja-JP"/>
          </w:rPr>
          <w:t xml:space="preserve">indicating that the request is for CPA and </w:t>
        </w:r>
      </w:ins>
      <w:r>
        <w:rPr>
          <w:rFonts w:eastAsia="Times New Roman"/>
          <w:lang w:eastAsia="ja-JP"/>
        </w:rPr>
        <w:t>provide</w:t>
      </w:r>
      <w:del w:id="98" w:author="Author">
        <w:r>
          <w:rPr>
            <w:rFonts w:eastAsia="Times New Roman"/>
            <w:lang w:val="en-US" w:eastAsia="ja-JP"/>
          </w:rPr>
          <w:delText>s</w:delText>
        </w:r>
      </w:del>
      <w:ins w:id="99" w:author="Author">
        <w:r>
          <w:rPr>
            <w:rFonts w:eastAsia="宋体" w:hint="eastAsia"/>
            <w:lang w:val="en-US" w:eastAsia="zh-CN"/>
          </w:rPr>
          <w:t>ing</w:t>
        </w:r>
      </w:ins>
      <w:r>
        <w:rPr>
          <w:rFonts w:eastAsia="Times New Roman"/>
          <w:lang w:eastAsia="ja-JP"/>
        </w:rPr>
        <w:t xml:space="preserve"> the upper limit for the number of PSCells </w:t>
      </w:r>
      <w:del w:id="100" w:author="Author">
        <w:r>
          <w:rPr>
            <w:rFonts w:eastAsia="Times New Roman"/>
            <w:lang w:eastAsia="ja-JP"/>
          </w:rPr>
          <w:lastRenderedPageBreak/>
          <w:delText>to the candidate SN</w:delText>
        </w:r>
      </w:del>
      <w:ins w:id="101" w:author="Author">
        <w:r>
          <w:rPr>
            <w:rFonts w:hint="eastAsia"/>
          </w:rPr>
          <w:t>that can be prepared by the candidate SN</w:t>
        </w:r>
      </w:ins>
      <w:r>
        <w:rPr>
          <w:rFonts w:eastAsia="Times New Roman"/>
          <w:lang w:eastAsia="ja-JP"/>
        </w:rPr>
        <w:t>. In addition, for the bearers requiring SCG radio resources, the MN indicates the</w:t>
      </w:r>
      <w:r>
        <w:rPr>
          <w:rFonts w:eastAsia="Times New Roman"/>
          <w:lang w:eastAsia="zh-CN"/>
        </w:rPr>
        <w:t xml:space="preserve"> requested SCG </w:t>
      </w:r>
      <w:r>
        <w:rPr>
          <w:rFonts w:eastAsia="Times New Roman"/>
          <w:lang w:eastAsia="ja-JP"/>
        </w:rPr>
        <w:t>configuration</w:t>
      </w:r>
      <w:r>
        <w:rPr>
          <w:rFonts w:eastAsia="Times New Roman"/>
          <w:lang w:eastAsia="zh-CN"/>
        </w:rPr>
        <w:t xml:space="preserve"> information,</w:t>
      </w:r>
      <w:r>
        <w:rPr>
          <w:rFonts w:eastAsia="Times New Roman"/>
          <w:lang w:eastAsia="ja-JP"/>
        </w:rPr>
        <w:t xml:space="preserve"> </w:t>
      </w:r>
      <w:r>
        <w:rPr>
          <w:rFonts w:eastAsia="Times New Roman"/>
          <w:lang w:eastAsia="zh-CN"/>
        </w:rPr>
        <w:t>including</w:t>
      </w:r>
      <w:r>
        <w:rPr>
          <w:rFonts w:eastAsia="Times New Roman"/>
          <w:lang w:eastAsia="ja-JP"/>
        </w:rPr>
        <w:t xml:space="preserve"> the entire UE capabilities and the UE capability coordination result. In this case, the MN also provides </w:t>
      </w:r>
      <w:r>
        <w:rPr>
          <w:rFonts w:eastAsia="宋体"/>
          <w:lang w:eastAsia="zh-CN"/>
        </w:rPr>
        <w:t xml:space="preserve">the candidate cells recommended by MN via </w:t>
      </w:r>
      <w:r>
        <w:rPr>
          <w:rFonts w:eastAsia="Times New Roman"/>
          <w:lang w:eastAsia="ja-JP"/>
        </w:rPr>
        <w:t xml:space="preserve">the latest measurement results for the </w:t>
      </w:r>
      <w:ins w:id="102" w:author="Author">
        <w:r>
          <w:rPr>
            <w:rFonts w:eastAsia="宋体" w:hint="eastAsia"/>
            <w:lang w:val="en-US" w:eastAsia="zh-CN"/>
          </w:rPr>
          <w:t xml:space="preserve">candidate </w:t>
        </w:r>
      </w:ins>
      <w:r>
        <w:rPr>
          <w:rFonts w:eastAsia="Times New Roman"/>
          <w:lang w:eastAsia="it-IT"/>
        </w:rPr>
        <w:t xml:space="preserve">SN to choose </w:t>
      </w:r>
      <w:ins w:id="103" w:author="Author">
        <w:r>
          <w:rPr>
            <w:rFonts w:eastAsia="宋体" w:hint="eastAsia"/>
            <w:lang w:val="en-US" w:eastAsia="zh-CN"/>
          </w:rPr>
          <w:t xml:space="preserve">from </w:t>
        </w:r>
      </w:ins>
      <w:r>
        <w:rPr>
          <w:rFonts w:eastAsia="Times New Roman"/>
          <w:lang w:eastAsia="it-IT"/>
        </w:rPr>
        <w:t xml:space="preserve">and configure </w:t>
      </w:r>
      <w:r>
        <w:rPr>
          <w:rFonts w:eastAsia="Times New Roman"/>
          <w:lang w:eastAsia="ja-JP"/>
        </w:rPr>
        <w:t xml:space="preserve">the SCG cell(s). </w:t>
      </w:r>
      <w:r>
        <w:rPr>
          <w:rFonts w:eastAsia="Times New Roman"/>
          <w:lang w:eastAsia="zh-CN"/>
        </w:rPr>
        <w:t xml:space="preserve">The MN may request the </w:t>
      </w:r>
      <w:ins w:id="104" w:author="Author">
        <w:r>
          <w:rPr>
            <w:rFonts w:eastAsia="Times New Roman" w:hint="eastAsia"/>
            <w:lang w:val="en-US" w:eastAsia="zh-CN"/>
          </w:rPr>
          <w:t xml:space="preserve">candidate </w:t>
        </w:r>
      </w:ins>
      <w:r>
        <w:rPr>
          <w:rFonts w:eastAsia="Times New Roman"/>
          <w:lang w:eastAsia="zh-CN"/>
        </w:rPr>
        <w:t xml:space="preserve">SN to allocate radio resources for split SRB operation. The </w:t>
      </w:r>
      <w:r>
        <w:rPr>
          <w:rFonts w:eastAsia="Times New Roman"/>
          <w:lang w:eastAsia="ja-JP"/>
        </w:rPr>
        <w:t xml:space="preserve">MN always provides all the needed security information to the </w:t>
      </w:r>
      <w:ins w:id="105" w:author="Author">
        <w:r>
          <w:rPr>
            <w:rFonts w:eastAsia="宋体" w:hint="eastAsia"/>
            <w:lang w:val="en-US" w:eastAsia="zh-CN"/>
          </w:rPr>
          <w:t xml:space="preserve">candidate </w:t>
        </w:r>
      </w:ins>
      <w:r>
        <w:rPr>
          <w:rFonts w:eastAsia="Times New Roman"/>
          <w:lang w:eastAsia="ja-JP"/>
        </w:rPr>
        <w:t>SN (even if no SN terminated bearers are setup) to enable SRB3 to be setup based on SN decision</w:t>
      </w:r>
      <w:r>
        <w:rPr>
          <w:rFonts w:eastAsia="Times New Roman"/>
          <w:lang w:eastAsia="zh-CN"/>
        </w:rPr>
        <w:t xml:space="preserve">. </w:t>
      </w:r>
      <w:r>
        <w:rPr>
          <w:rFonts w:eastAsia="Times New Roman"/>
          <w:lang w:eastAsia="ja-JP"/>
        </w:rPr>
        <w:t xml:space="preserve">In case of bearer options that require X2-U resources between the MN and the </w:t>
      </w:r>
      <w:ins w:id="106" w:author="Author">
        <w:r>
          <w:rPr>
            <w:rFonts w:eastAsia="宋体" w:hint="eastAsia"/>
            <w:lang w:val="en-US" w:eastAsia="zh-CN"/>
          </w:rPr>
          <w:t xml:space="preserve">candidate </w:t>
        </w:r>
      </w:ins>
      <w:r>
        <w:rPr>
          <w:rFonts w:eastAsia="Times New Roman"/>
          <w:lang w:eastAsia="ja-JP"/>
        </w:rPr>
        <w:t xml:space="preserve">SN, the MN provides X2-U TNL address information for </w:t>
      </w:r>
      <w:r>
        <w:rPr>
          <w:rFonts w:eastAsia="Times New Roman"/>
          <w:lang w:eastAsia="zh-CN"/>
        </w:rPr>
        <w:t xml:space="preserve">the </w:t>
      </w:r>
      <w:r>
        <w:rPr>
          <w:rFonts w:eastAsia="Times New Roman"/>
          <w:lang w:eastAsia="ja-JP"/>
        </w:rPr>
        <w:t xml:space="preserve">respective E-RAB, X2-U DL TNL address information for SN terminated bearers, X2-U UL TNL address information for MN terminated bearers. In case of SN terminated split bearers the MN provides the maximum QoS level that it can support. The </w:t>
      </w:r>
      <w:ins w:id="107" w:author="Author">
        <w:r>
          <w:rPr>
            <w:rFonts w:eastAsia="宋体" w:hint="eastAsia"/>
            <w:lang w:val="en-US" w:eastAsia="zh-CN"/>
          </w:rPr>
          <w:t xml:space="preserve">candidate </w:t>
        </w:r>
      </w:ins>
      <w:r>
        <w:rPr>
          <w:rFonts w:eastAsia="Times New Roman"/>
          <w:lang w:eastAsia="ja-JP"/>
        </w:rPr>
        <w:t xml:space="preserve">SN may reject the </w:t>
      </w:r>
      <w:ins w:id="108" w:author="Author">
        <w:r>
          <w:rPr>
            <w:rFonts w:eastAsia="宋体" w:hint="eastAsia"/>
            <w:lang w:val="en-US" w:eastAsia="zh-CN"/>
          </w:rPr>
          <w:t xml:space="preserve">addition </w:t>
        </w:r>
      </w:ins>
      <w:r>
        <w:rPr>
          <w:rFonts w:eastAsia="Times New Roman"/>
          <w:lang w:eastAsia="ja-JP"/>
        </w:rPr>
        <w:t>request.</w:t>
      </w:r>
    </w:p>
    <w:p w:rsidR="00BA5EA0" w:rsidRDefault="00CA171B">
      <w:pPr>
        <w:keepLines/>
        <w:overflowPunct w:val="0"/>
        <w:autoSpaceDE w:val="0"/>
        <w:autoSpaceDN w:val="0"/>
        <w:adjustRightInd w:val="0"/>
        <w:ind w:left="1135" w:hanging="851"/>
        <w:textAlignment w:val="baseline"/>
        <w:rPr>
          <w:rFonts w:eastAsia="Times New Roman"/>
          <w:i/>
          <w:iCs/>
          <w:lang w:eastAsia="ja-JP"/>
        </w:rPr>
      </w:pPr>
      <w:r>
        <w:rPr>
          <w:rFonts w:eastAsia="Times New Roman"/>
          <w:lang w:eastAsia="ja-JP"/>
        </w:rPr>
        <w:t xml:space="preserve">NOTE </w:t>
      </w:r>
      <w:r>
        <w:rPr>
          <w:rFonts w:eastAsia="宋体"/>
          <w:lang w:eastAsia="zh-CN"/>
        </w:rPr>
        <w:t>6</w:t>
      </w:r>
      <w:r>
        <w:rPr>
          <w:rFonts w:eastAsia="Times New Roman"/>
          <w:lang w:eastAsia="ja-JP"/>
        </w:rPr>
        <w:t>:</w:t>
      </w:r>
      <w:r>
        <w:rPr>
          <w:rFonts w:eastAsia="Times New Roman"/>
          <w:lang w:eastAsia="ja-JP"/>
        </w:rPr>
        <w:tab/>
        <w:t>For split bearers, MCG and SCG resources may be requested of such an amount, that the QoS for the respective E-RAB is guaranteed by the exact sum of resources provided by the MCG and the SCG together, or even more. For MN terminated split bearers, the MN</w:t>
      </w:r>
      <w:del w:id="109" w:author="Author">
        <w:r>
          <w:rPr>
            <w:rFonts w:eastAsia="Times New Roman"/>
            <w:lang w:eastAsia="ja-JP"/>
          </w:rPr>
          <w:delText>s</w:delText>
        </w:r>
      </w:del>
      <w:r>
        <w:rPr>
          <w:rFonts w:eastAsia="Times New Roman"/>
          <w:lang w:eastAsia="ja-JP"/>
        </w:rPr>
        <w:t xml:space="preserve"> decision is reflected in step 1 by the E-RAB parameters signalled to the </w:t>
      </w:r>
      <w:ins w:id="110" w:author="Author">
        <w:r>
          <w:rPr>
            <w:rFonts w:eastAsia="宋体" w:hint="eastAsia"/>
            <w:lang w:val="en-US" w:eastAsia="zh-CN"/>
          </w:rPr>
          <w:t xml:space="preserve">candidate </w:t>
        </w:r>
      </w:ins>
      <w:r>
        <w:rPr>
          <w:rFonts w:eastAsia="Times New Roman"/>
          <w:lang w:eastAsia="ja-JP"/>
        </w:rPr>
        <w:t>SN, which may differ from E-RAB parameters received over S1.</w:t>
      </w:r>
    </w:p>
    <w:p w:rsidR="00BA5EA0" w:rsidRDefault="00CA171B">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 xml:space="preserve">NOTE </w:t>
      </w:r>
      <w:r>
        <w:rPr>
          <w:rFonts w:eastAsia="宋体"/>
          <w:lang w:eastAsia="zh-CN"/>
        </w:rPr>
        <w:t>7</w:t>
      </w:r>
      <w:r>
        <w:rPr>
          <w:rFonts w:eastAsia="Times New Roman"/>
          <w:lang w:eastAsia="ja-JP"/>
        </w:rPr>
        <w:t>:</w:t>
      </w:r>
      <w:r>
        <w:rPr>
          <w:rFonts w:eastAsia="Times New Roman"/>
          <w:lang w:eastAsia="ja-JP"/>
        </w:rPr>
        <w:tab/>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2.</w:t>
      </w:r>
      <w:r>
        <w:rPr>
          <w:rFonts w:eastAsia="Times New Roman"/>
          <w:lang w:eastAsia="ja-JP"/>
        </w:rPr>
        <w:tab/>
        <w:t xml:space="preserve">If the RRM entity in the </w:t>
      </w:r>
      <w:ins w:id="111" w:author="Author">
        <w:r>
          <w:rPr>
            <w:rFonts w:eastAsia="宋体" w:hint="eastAsia"/>
            <w:lang w:val="en-US" w:eastAsia="zh-CN"/>
          </w:rPr>
          <w:t xml:space="preserve">candidate </w:t>
        </w:r>
      </w:ins>
      <w:r>
        <w:rPr>
          <w:rFonts w:eastAsia="Times New Roman"/>
          <w:lang w:eastAsia="ja-JP"/>
        </w:rPr>
        <w:t xml:space="preserve">SN is able to admit the resource request, it allocates respective radio resources and, dependent on the bearer option, respective transport network resources, and provides the prepared PSCell ID(s) to the MN. For bearers requiring SCG radio resources, the </w:t>
      </w:r>
      <w:ins w:id="112" w:author="Author">
        <w:r>
          <w:rPr>
            <w:rFonts w:eastAsia="宋体" w:hint="eastAsia"/>
            <w:lang w:val="en-US" w:eastAsia="zh-CN"/>
          </w:rPr>
          <w:t xml:space="preserve">candidate </w:t>
        </w:r>
      </w:ins>
      <w:r>
        <w:rPr>
          <w:rFonts w:eastAsia="Times New Roman"/>
          <w:lang w:eastAsia="ja-JP"/>
        </w:rPr>
        <w:t xml:space="preserve">SN </w:t>
      </w:r>
      <w:del w:id="113" w:author="Author">
        <w:r>
          <w:rPr>
            <w:rFonts w:eastAsia="Times New Roman"/>
            <w:lang w:val="en-US" w:eastAsia="ja-JP"/>
          </w:rPr>
          <w:delText>performs</w:delText>
        </w:r>
      </w:del>
      <w:ins w:id="114" w:author="Author">
        <w:r>
          <w:rPr>
            <w:rFonts w:eastAsia="宋体" w:hint="eastAsia"/>
            <w:lang w:val="en-US" w:eastAsia="zh-CN"/>
          </w:rPr>
          <w:t>configures</w:t>
        </w:r>
      </w:ins>
      <w:r>
        <w:rPr>
          <w:rFonts w:eastAsia="Times New Roman"/>
          <w:lang w:eastAsia="ja-JP"/>
        </w:rPr>
        <w:t xml:space="preserve"> Random Access</w:t>
      </w:r>
      <w:del w:id="115" w:author="Author">
        <w:r>
          <w:rPr>
            <w:rFonts w:eastAsia="Times New Roman"/>
            <w:lang w:eastAsia="ja-JP"/>
          </w:rPr>
          <w:delText xml:space="preserve"> at the CPA execution</w:delText>
        </w:r>
      </w:del>
      <w:r>
        <w:rPr>
          <w:rFonts w:eastAsia="Times New Roman"/>
          <w:lang w:eastAsia="ja-JP"/>
        </w:rPr>
        <w:t xml:space="preserve"> so that synchronisation of the SN radio resource configuration can be performed</w:t>
      </w:r>
      <w:ins w:id="116" w:author="Author">
        <w:r>
          <w:rPr>
            <w:rFonts w:eastAsia="Times New Roman"/>
            <w:lang w:eastAsia="ja-JP"/>
          </w:rPr>
          <w:t xml:space="preserve"> at the CPA execution</w:t>
        </w:r>
      </w:ins>
      <w:r>
        <w:rPr>
          <w:rFonts w:eastAsia="Times New Roman"/>
          <w:lang w:eastAsia="ja-JP"/>
        </w:rPr>
        <w:t>.</w:t>
      </w:r>
      <w:r>
        <w:rPr>
          <w:rFonts w:eastAsia="宋体"/>
        </w:rPr>
        <w:t xml:space="preserve"> </w:t>
      </w:r>
      <w:r>
        <w:rPr>
          <w:rFonts w:eastAsia="Times New Roman"/>
          <w:lang w:eastAsia="ja-JP"/>
        </w:rPr>
        <w:t xml:space="preserve">Within the list of </w:t>
      </w:r>
      <w:bookmarkStart w:id="117" w:name="OLE_LINK6"/>
      <w:r>
        <w:rPr>
          <w:rFonts w:eastAsia="宋体"/>
          <w:lang w:eastAsia="zh-CN"/>
        </w:rPr>
        <w:t>cells as indicated within the measurement results</w:t>
      </w:r>
      <w:bookmarkEnd w:id="117"/>
      <w:r>
        <w:rPr>
          <w:rFonts w:eastAsia="宋体"/>
          <w:lang w:eastAsia="zh-CN"/>
        </w:rPr>
        <w:t xml:space="preserve"> </w:t>
      </w:r>
      <w:r>
        <w:rPr>
          <w:rFonts w:eastAsia="Times New Roman"/>
          <w:lang w:eastAsia="ja-JP"/>
        </w:rPr>
        <w:t xml:space="preserve">indicated by the MN, the </w:t>
      </w:r>
      <w:ins w:id="118" w:author="Author">
        <w:r>
          <w:rPr>
            <w:rFonts w:eastAsia="宋体" w:hint="eastAsia"/>
            <w:lang w:val="en-US" w:eastAsia="zh-CN"/>
          </w:rPr>
          <w:t xml:space="preserve">candidate </w:t>
        </w:r>
      </w:ins>
      <w:r>
        <w:rPr>
          <w:rFonts w:eastAsia="Times New Roman"/>
          <w:lang w:eastAsia="ja-JP"/>
        </w:rPr>
        <w:t xml:space="preserve">SN decides the list of PSCell(s) to prepare </w:t>
      </w:r>
      <w:ins w:id="119" w:author="Author">
        <w:r>
          <w:rPr>
            <w:rFonts w:eastAsia="Times New Roman" w:hint="eastAsia"/>
            <w:lang w:eastAsia="ja-JP"/>
          </w:rPr>
          <w:t xml:space="preserve">(considering the maximum </w:t>
        </w:r>
        <w:r>
          <w:rPr>
            <w:rFonts w:eastAsia="Times New Roman"/>
            <w:lang w:eastAsia="ja-JP"/>
          </w:rPr>
          <w:t>number</w:t>
        </w:r>
        <w:r>
          <w:rPr>
            <w:rFonts w:eastAsia="Times New Roman" w:hint="eastAsia"/>
            <w:lang w:eastAsia="ja-JP"/>
          </w:rPr>
          <w:t xml:space="preserve"> indicated by the MN) </w:t>
        </w:r>
      </w:ins>
      <w:r>
        <w:rPr>
          <w:rFonts w:eastAsia="Times New Roman"/>
          <w:lang w:eastAsia="ja-JP"/>
        </w:rPr>
        <w:t xml:space="preserve">and, for each prepared PSCell, the </w:t>
      </w:r>
      <w:ins w:id="120" w:author="Author">
        <w:r>
          <w:rPr>
            <w:rFonts w:eastAsia="宋体" w:hint="eastAsia"/>
            <w:lang w:val="en-US" w:eastAsia="zh-CN"/>
          </w:rPr>
          <w:t xml:space="preserve">candidate </w:t>
        </w:r>
      </w:ins>
      <w:r>
        <w:rPr>
          <w:rFonts w:eastAsia="Times New Roman"/>
          <w:lang w:eastAsia="ja-JP"/>
        </w:rPr>
        <w:t xml:space="preserve">SN decides </w:t>
      </w:r>
      <w:del w:id="121" w:author="Author">
        <w:r>
          <w:rPr>
            <w:rFonts w:eastAsia="Times New Roman"/>
            <w:lang w:eastAsia="ja-JP"/>
          </w:rPr>
          <w:delText xml:space="preserve">other </w:delText>
        </w:r>
      </w:del>
      <w:r>
        <w:rPr>
          <w:rFonts w:eastAsia="Times New Roman"/>
          <w:lang w:eastAsia="ja-JP"/>
        </w:rPr>
        <w:t xml:space="preserve">SCG SCells and provides the </w:t>
      </w:r>
      <w:del w:id="122" w:author="Author">
        <w:r>
          <w:rPr>
            <w:rFonts w:eastAsia="Times New Roman"/>
            <w:lang w:eastAsia="ja-JP"/>
          </w:rPr>
          <w:delText>new</w:delText>
        </w:r>
        <w:r>
          <w:rPr>
            <w:rFonts w:eastAsia="宋体"/>
            <w:lang w:eastAsia="zh-CN"/>
          </w:rPr>
          <w:delText xml:space="preserve"> </w:delText>
        </w:r>
      </w:del>
      <w:r>
        <w:rPr>
          <w:rFonts w:eastAsia="Times New Roman"/>
          <w:lang w:eastAsia="ja-JP"/>
        </w:rPr>
        <w:t xml:space="preserve">corresponding SCG radio resource configuration to the MN in an NR </w:t>
      </w:r>
      <w:del w:id="123" w:author="Author">
        <w:r>
          <w:rPr>
            <w:rFonts w:eastAsia="Times New Roman"/>
            <w:lang w:eastAsia="ja-JP"/>
          </w:rPr>
          <w:delText>RRC configuration message (</w:delText>
        </w:r>
      </w:del>
      <w:r>
        <w:rPr>
          <w:rFonts w:eastAsia="Times New Roman"/>
          <w:i/>
          <w:lang w:eastAsia="ja-JP"/>
        </w:rPr>
        <w:t>RRCReconfiguration**</w:t>
      </w:r>
      <w:ins w:id="124" w:author="Author">
        <w:r>
          <w:rPr>
            <w:rFonts w:eastAsia="宋体" w:hint="eastAsia"/>
            <w:i/>
            <w:lang w:val="en-US" w:eastAsia="zh-CN"/>
          </w:rPr>
          <w:t xml:space="preserve"> </w:t>
        </w:r>
        <w:r>
          <w:rPr>
            <w:rFonts w:eastAsia="宋体"/>
            <w:iCs/>
            <w:lang w:val="en-US" w:eastAsia="zh-CN"/>
          </w:rPr>
          <w:t>message</w:t>
        </w:r>
      </w:ins>
      <w:del w:id="125" w:author="Author">
        <w:r>
          <w:rPr>
            <w:rFonts w:eastAsia="Times New Roman"/>
            <w:i/>
            <w:lang w:eastAsia="ja-JP"/>
          </w:rPr>
          <w:delText>*</w:delText>
        </w:r>
        <w:r>
          <w:rPr>
            <w:rFonts w:eastAsia="Times New Roman"/>
            <w:lang w:eastAsia="ja-JP"/>
          </w:rPr>
          <w:delText>)</w:delText>
        </w:r>
      </w:del>
      <w:r>
        <w:rPr>
          <w:rFonts w:eastAsia="Times New Roman"/>
          <w:lang w:eastAsia="ja-JP"/>
        </w:rPr>
        <w:t xml:space="preserve"> contained in the </w:t>
      </w:r>
      <w:r w:rsidRPr="00B34C47">
        <w:rPr>
          <w:rFonts w:eastAsia="Times New Roman"/>
          <w:i/>
          <w:iCs/>
          <w:lang w:eastAsia="ja-JP"/>
          <w:rPrChange w:id="126" w:author="Author">
            <w:rPr>
              <w:rFonts w:eastAsia="Times New Roman"/>
              <w:lang w:eastAsia="ja-JP"/>
            </w:rPr>
          </w:rPrChange>
        </w:rPr>
        <w:t>SgNB Addition Request Acknowledge</w:t>
      </w:r>
      <w:r>
        <w:rPr>
          <w:rFonts w:eastAsia="Times New Roman"/>
          <w:lang w:eastAsia="ja-JP"/>
        </w:rPr>
        <w:t xml:space="preserve"> message. The </w:t>
      </w:r>
      <w:del w:id="127" w:author="Author">
        <w:r>
          <w:rPr>
            <w:rFonts w:eastAsia="Times New Roman"/>
            <w:lang w:val="en-US" w:eastAsia="ja-JP"/>
          </w:rPr>
          <w:delText>target</w:delText>
        </w:r>
      </w:del>
      <w:ins w:id="128" w:author="Author">
        <w:r>
          <w:rPr>
            <w:rFonts w:eastAsia="宋体" w:hint="eastAsia"/>
            <w:lang w:val="en-US" w:eastAsia="zh-CN"/>
          </w:rPr>
          <w:t>candidate</w:t>
        </w:r>
      </w:ins>
      <w:r>
        <w:rPr>
          <w:rFonts w:eastAsia="Times New Roman"/>
          <w:lang w:eastAsia="ja-JP"/>
        </w:rPr>
        <w:t xml:space="preserve"> SN can either accept or reject each of the candidate cells </w:t>
      </w:r>
      <w:ins w:id="129" w:author="Author">
        <w:r>
          <w:rPr>
            <w:rFonts w:eastAsia="Times New Roman" w:hint="eastAsia"/>
            <w:lang w:eastAsia="ja-JP"/>
          </w:rPr>
          <w:t>listed within the measurement results indicated</w:t>
        </w:r>
      </w:ins>
      <w:del w:id="130" w:author="Author">
        <w:r>
          <w:rPr>
            <w:rFonts w:eastAsia="Times New Roman"/>
            <w:lang w:eastAsia="ja-JP"/>
          </w:rPr>
          <w:delText>suggested</w:delText>
        </w:r>
      </w:del>
      <w:r>
        <w:rPr>
          <w:rFonts w:eastAsia="Times New Roman"/>
          <w:lang w:eastAsia="ja-JP"/>
        </w:rPr>
        <w:t xml:space="preserve"> by the </w:t>
      </w:r>
      <w:r>
        <w:rPr>
          <w:rFonts w:eastAsia="宋体"/>
          <w:lang w:eastAsia="zh-CN"/>
        </w:rPr>
        <w:t>MN</w:t>
      </w:r>
      <w:r>
        <w:rPr>
          <w:rFonts w:eastAsia="Times New Roman"/>
          <w:lang w:eastAsia="ja-JP"/>
        </w:rPr>
        <w:t xml:space="preserve">, i.e. it cannot </w:t>
      </w:r>
      <w:del w:id="131" w:author="Author">
        <w:r>
          <w:rPr>
            <w:rFonts w:eastAsia="Times New Roman"/>
            <w:lang w:val="en-US" w:eastAsia="ja-JP"/>
          </w:rPr>
          <w:delText>come up with</w:delText>
        </w:r>
      </w:del>
      <w:ins w:id="132" w:author="Author">
        <w:r>
          <w:rPr>
            <w:rFonts w:eastAsia="宋体" w:hint="eastAsia"/>
            <w:lang w:val="en-US" w:eastAsia="zh-CN"/>
          </w:rPr>
          <w:t>configure</w:t>
        </w:r>
      </w:ins>
      <w:r>
        <w:rPr>
          <w:rFonts w:eastAsia="Times New Roman"/>
          <w:lang w:eastAsia="ja-JP"/>
        </w:rPr>
        <w:t xml:space="preserve"> any alternative candidates</w:t>
      </w:r>
      <w:r>
        <w:rPr>
          <w:rFonts w:eastAsia="宋体"/>
          <w:lang w:eastAsia="zh-CN"/>
        </w:rPr>
        <w:t xml:space="preserve">. </w:t>
      </w:r>
      <w:r>
        <w:rPr>
          <w:rFonts w:eastAsia="Times New Roman"/>
          <w:lang w:eastAsia="ja-JP"/>
        </w:rPr>
        <w:t xml:space="preserve">In case of bearer options that require X2-U resources between the MN and the </w:t>
      </w:r>
      <w:ins w:id="133" w:author="Author">
        <w:r>
          <w:rPr>
            <w:rFonts w:eastAsia="宋体" w:hint="eastAsia"/>
            <w:lang w:val="en-US" w:eastAsia="zh-CN"/>
          </w:rPr>
          <w:t xml:space="preserve">candidate </w:t>
        </w:r>
      </w:ins>
      <w:r>
        <w:rPr>
          <w:rFonts w:eastAsia="Times New Roman"/>
          <w:lang w:eastAsia="ja-JP"/>
        </w:rPr>
        <w:t xml:space="preserve">SN, the </w:t>
      </w:r>
      <w:ins w:id="134" w:author="Author">
        <w:r>
          <w:rPr>
            <w:rFonts w:eastAsia="宋体" w:hint="eastAsia"/>
            <w:lang w:val="en-US" w:eastAsia="zh-CN"/>
          </w:rPr>
          <w:t xml:space="preserve">candidate </w:t>
        </w:r>
      </w:ins>
      <w:r>
        <w:rPr>
          <w:rFonts w:eastAsia="Times New Roman"/>
          <w:lang w:eastAsia="ja-JP"/>
        </w:rPr>
        <w:t xml:space="preserve">SN provides X2-U TNL address information for the respective E-RAB, X2-U UL TNL address information for SN terminated bearers, X2-U DL TNL address information for MN terminated bearers. For SN terminated bearers, the </w:t>
      </w:r>
      <w:ins w:id="135" w:author="Author">
        <w:r>
          <w:rPr>
            <w:rFonts w:eastAsia="宋体" w:hint="eastAsia"/>
            <w:lang w:val="en-US" w:eastAsia="zh-CN"/>
          </w:rPr>
          <w:t xml:space="preserve">candidate </w:t>
        </w:r>
      </w:ins>
      <w:r>
        <w:rPr>
          <w:rFonts w:eastAsia="Times New Roman"/>
          <w:lang w:eastAsia="ja-JP"/>
        </w:rPr>
        <w:t>SN provides the S1-U DL TNL address information for the respective E-RAB and security algorithm. If SCG radio resources have been requested, the SCG radio resource configuration is provided.</w:t>
      </w:r>
    </w:p>
    <w:p w:rsidR="00BA5EA0" w:rsidRDefault="00CA171B">
      <w:pPr>
        <w:keepLines/>
        <w:overflowPunct w:val="0"/>
        <w:autoSpaceDE w:val="0"/>
        <w:autoSpaceDN w:val="0"/>
        <w:adjustRightInd w:val="0"/>
        <w:ind w:left="1135" w:hanging="851"/>
        <w:textAlignment w:val="baseline"/>
        <w:rPr>
          <w:rFonts w:eastAsia="Yu Mincho"/>
          <w:lang w:eastAsia="zh-CN"/>
        </w:rPr>
      </w:pPr>
      <w:r>
        <w:rPr>
          <w:rFonts w:eastAsia="Times New Roman"/>
          <w:lang w:eastAsia="ja-JP"/>
        </w:rPr>
        <w:t xml:space="preserve">NOTE </w:t>
      </w:r>
      <w:r>
        <w:rPr>
          <w:rFonts w:eastAsia="宋体"/>
          <w:lang w:eastAsia="zh-CN"/>
        </w:rPr>
        <w:t>8</w:t>
      </w:r>
      <w:r>
        <w:rPr>
          <w:rFonts w:eastAsia="Times New Roman"/>
          <w:lang w:eastAsia="ja-JP"/>
        </w:rPr>
        <w:t>:</w:t>
      </w:r>
      <w:r>
        <w:rPr>
          <w:rFonts w:eastAsia="Times New Roman"/>
          <w:lang w:eastAsia="ja-JP"/>
        </w:rPr>
        <w:tab/>
        <w:t xml:space="preserve">For the SN terminated split bearer option, the </w:t>
      </w:r>
      <w:ins w:id="136" w:author="Author">
        <w:r>
          <w:rPr>
            <w:rFonts w:eastAsia="宋体" w:hint="eastAsia"/>
            <w:lang w:val="en-US" w:eastAsia="zh-CN"/>
          </w:rPr>
          <w:t xml:space="preserve">candidate </w:t>
        </w:r>
      </w:ins>
      <w:r>
        <w:rPr>
          <w:rFonts w:eastAsia="Times New Roman"/>
          <w:lang w:eastAsia="ja-JP"/>
        </w:rPr>
        <w:t xml:space="preserve">SN may either decide to request resources from the MN of such an amount, that the QoS for the respective E-RAB is guaranteed by the exact sum of resources provided by the MN and the </w:t>
      </w:r>
      <w:ins w:id="137" w:author="Author">
        <w:r>
          <w:rPr>
            <w:rFonts w:eastAsia="宋体" w:hint="eastAsia"/>
            <w:lang w:val="en-US" w:eastAsia="zh-CN"/>
          </w:rPr>
          <w:t xml:space="preserve">candidate </w:t>
        </w:r>
      </w:ins>
      <w:r>
        <w:rPr>
          <w:rFonts w:eastAsia="Times New Roman"/>
          <w:lang w:eastAsia="ja-JP"/>
        </w:rPr>
        <w:t xml:space="preserve">SN together, or even more. The </w:t>
      </w:r>
      <w:ins w:id="138" w:author="Author">
        <w:r>
          <w:rPr>
            <w:rFonts w:eastAsia="宋体" w:hint="eastAsia"/>
            <w:lang w:val="en-US" w:eastAsia="zh-CN"/>
          </w:rPr>
          <w:t xml:space="preserve">candidate </w:t>
        </w:r>
      </w:ins>
      <w:r>
        <w:rPr>
          <w:rFonts w:eastAsia="Times New Roman"/>
          <w:lang w:eastAsia="ja-JP"/>
        </w:rPr>
        <w:t>SN</w:t>
      </w:r>
      <w:del w:id="139" w:author="Author">
        <w:r>
          <w:rPr>
            <w:rFonts w:eastAsia="Times New Roman"/>
            <w:lang w:eastAsia="ja-JP"/>
          </w:rPr>
          <w:delText>s</w:delText>
        </w:r>
      </w:del>
      <w:r>
        <w:rPr>
          <w:rFonts w:eastAsia="Times New Roman"/>
          <w:lang w:eastAsia="ja-JP"/>
        </w:rPr>
        <w:t xml:space="preserve"> decision is reflected in step 2 by the E-RAB parameters signalled to the MN, which may differ from E-RAB parameters received in step 1. The QoS level requested from the MN shall not exceed the level that the MN offered when setting up the split bearer in step 1.</w:t>
      </w:r>
    </w:p>
    <w:p w:rsidR="00BA5EA0" w:rsidRDefault="00CA171B">
      <w:pPr>
        <w:keepLines/>
        <w:overflowPunct w:val="0"/>
        <w:autoSpaceDE w:val="0"/>
        <w:autoSpaceDN w:val="0"/>
        <w:adjustRightInd w:val="0"/>
        <w:ind w:left="1135" w:hanging="851"/>
        <w:textAlignment w:val="baseline"/>
        <w:rPr>
          <w:rFonts w:eastAsia="Times New Roman"/>
          <w:lang w:eastAsia="ja-JP"/>
        </w:rPr>
      </w:pPr>
      <w:r>
        <w:rPr>
          <w:rFonts w:eastAsia="宋体"/>
          <w:lang w:eastAsia="ja-JP"/>
        </w:rPr>
        <w:t>NOTE 9:</w:t>
      </w:r>
      <w:r>
        <w:rPr>
          <w:rFonts w:eastAsia="宋体"/>
          <w:lang w:eastAsia="ja-JP"/>
        </w:rPr>
        <w:tab/>
        <w:t xml:space="preserve">In case of SN terminated bearers and MN terminated split/SCG bearers, early data forwarding may take place after step 2. For the early data forwarding of SN terminated bearers, the MN forwards the PDCP SDU to the candidate SN. For the early data forwarding of MN terminated split/SCG bearers, the MN forwards the PDCP PDU to the candidate SN. </w:t>
      </w:r>
      <w:r>
        <w:rPr>
          <w:rFonts w:eastAsia="宋体"/>
        </w:rPr>
        <w:t xml:space="preserve">The MN sends the </w:t>
      </w:r>
      <w:r>
        <w:rPr>
          <w:rFonts w:eastAsia="宋体"/>
          <w:i/>
        </w:rPr>
        <w:t>Early Status Transfer</w:t>
      </w:r>
      <w:r>
        <w:rPr>
          <w:rFonts w:eastAsia="宋体"/>
        </w:rPr>
        <w:t xml:space="preserve"> message to the </w:t>
      </w:r>
      <w:ins w:id="140" w:author="Author">
        <w:r>
          <w:rPr>
            <w:rFonts w:eastAsia="宋体" w:hint="eastAsia"/>
            <w:lang w:val="en-US" w:eastAsia="zh-CN"/>
          </w:rPr>
          <w:t xml:space="preserve">candidate </w:t>
        </w:r>
      </w:ins>
      <w:r>
        <w:rPr>
          <w:rFonts w:eastAsia="宋体"/>
        </w:rPr>
        <w:t>SN.</w:t>
      </w:r>
    </w:p>
    <w:p w:rsidR="00BA5EA0" w:rsidRDefault="00CA171B">
      <w:pPr>
        <w:overflowPunct w:val="0"/>
        <w:autoSpaceDE w:val="0"/>
        <w:autoSpaceDN w:val="0"/>
        <w:adjustRightInd w:val="0"/>
        <w:ind w:left="568" w:hanging="284"/>
        <w:textAlignment w:val="baseline"/>
        <w:rPr>
          <w:rFonts w:eastAsia="宋体"/>
          <w:lang w:eastAsia="zh-CN"/>
        </w:rPr>
      </w:pPr>
      <w:r>
        <w:rPr>
          <w:rFonts w:eastAsia="Times New Roman"/>
          <w:lang w:eastAsia="ja-JP"/>
        </w:rPr>
        <w:t>3.</w:t>
      </w:r>
      <w:r>
        <w:rPr>
          <w:rFonts w:eastAsia="Times New Roman"/>
          <w:lang w:eastAsia="ja-JP"/>
        </w:rPr>
        <w:tab/>
      </w:r>
      <w:r>
        <w:rPr>
          <w:rFonts w:eastAsia="宋体"/>
        </w:rPr>
        <w:t xml:space="preserve">The MN sends to the UE an </w:t>
      </w:r>
      <w:r>
        <w:rPr>
          <w:rFonts w:eastAsia="宋体"/>
          <w:i/>
        </w:rPr>
        <w:t>RRCConnectionReconfiguration</w:t>
      </w:r>
      <w:r>
        <w:rPr>
          <w:rFonts w:eastAsia="宋体"/>
        </w:rPr>
        <w:t xml:space="preserve"> message </w:t>
      </w:r>
      <w:del w:id="141" w:author="Author">
        <w:r>
          <w:rPr>
            <w:rFonts w:eastAsia="宋体"/>
          </w:rPr>
          <w:delText>(</w:delText>
        </w:r>
        <w:r>
          <w:rPr>
            <w:rFonts w:eastAsia="宋体"/>
            <w:i/>
          </w:rPr>
          <w:delText>RRCConnectionReconfiguration*</w:delText>
        </w:r>
        <w:r>
          <w:rPr>
            <w:rFonts w:eastAsia="宋体"/>
            <w:lang w:eastAsia="zh-CN"/>
          </w:rPr>
          <w:delText>)</w:delText>
        </w:r>
        <w:r>
          <w:rPr>
            <w:rFonts w:eastAsia="宋体"/>
            <w:i/>
            <w:lang w:eastAsia="zh-CN"/>
          </w:rPr>
          <w:delText xml:space="preserve"> </w:delText>
        </w:r>
      </w:del>
      <w:r>
        <w:rPr>
          <w:rFonts w:eastAsia="宋体"/>
          <w:lang w:eastAsia="zh-CN"/>
        </w:rPr>
        <w:t>including the CPA configuration</w:t>
      </w:r>
      <w:ins w:id="142" w:author="Author">
        <w:r>
          <w:rPr>
            <w:rFonts w:eastAsia="宋体" w:hint="eastAsia"/>
            <w:lang w:val="en-US" w:eastAsia="zh-CN"/>
          </w:rPr>
          <w:t xml:space="preserve">, </w:t>
        </w:r>
      </w:ins>
      <w:del w:id="143" w:author="Author">
        <w:r>
          <w:rPr>
            <w:rFonts w:eastAsia="宋体"/>
            <w:lang w:eastAsia="zh-CN"/>
          </w:rPr>
          <w:delText>, (</w:delText>
        </w:r>
      </w:del>
      <w:r>
        <w:rPr>
          <w:rFonts w:eastAsia="宋体"/>
          <w:lang w:eastAsia="zh-CN"/>
        </w:rPr>
        <w:t xml:space="preserve">i.e. a list of </w:t>
      </w:r>
      <w:r>
        <w:rPr>
          <w:rFonts w:eastAsia="宋体"/>
          <w:i/>
        </w:rPr>
        <w:t>RRCConnectionReconfiguration</w:t>
      </w:r>
      <w:del w:id="144" w:author="Author">
        <w:r>
          <w:rPr>
            <w:rFonts w:eastAsia="宋体"/>
            <w:i/>
          </w:rPr>
          <w:delText>*</w:delText>
        </w:r>
      </w:del>
      <w:r>
        <w:rPr>
          <w:rFonts w:eastAsia="宋体"/>
          <w:i/>
        </w:rPr>
        <w:t>*</w:t>
      </w:r>
      <w:r>
        <w:rPr>
          <w:rFonts w:eastAsia="宋体"/>
          <w:i/>
          <w:lang w:eastAsia="zh-CN"/>
        </w:rPr>
        <w:t xml:space="preserve"> </w:t>
      </w:r>
      <w:r>
        <w:rPr>
          <w:rFonts w:eastAsia="宋体"/>
          <w:lang w:eastAsia="zh-CN"/>
        </w:rPr>
        <w:t>messages</w:t>
      </w:r>
      <w:del w:id="145" w:author="Author">
        <w:r>
          <w:rPr>
            <w:rFonts w:eastAsia="宋体"/>
            <w:lang w:eastAsia="zh-CN"/>
          </w:rPr>
          <w:delText>)</w:delText>
        </w:r>
      </w:del>
      <w:r>
        <w:rPr>
          <w:rFonts w:eastAsia="宋体"/>
          <w:i/>
          <w:vertAlign w:val="subscript"/>
          <w:lang w:eastAsia="zh-CN"/>
        </w:rPr>
        <w:t xml:space="preserve"> </w:t>
      </w:r>
      <w:r>
        <w:rPr>
          <w:rFonts w:eastAsia="宋体"/>
          <w:lang w:eastAsia="zh-CN"/>
        </w:rPr>
        <w:t xml:space="preserve">and associated execution conditions, in which </w:t>
      </w:r>
      <w:del w:id="146" w:author="Author">
        <w:r>
          <w:rPr>
            <w:rFonts w:eastAsia="宋体"/>
            <w:lang w:eastAsia="zh-CN"/>
          </w:rPr>
          <w:delText>a</w:delText>
        </w:r>
      </w:del>
      <w:ins w:id="147" w:author="Author">
        <w:r>
          <w:rPr>
            <w:rFonts w:eastAsia="宋体"/>
            <w:lang w:eastAsia="zh-CN"/>
          </w:rPr>
          <w:t>each</w:t>
        </w:r>
      </w:ins>
      <w:r>
        <w:rPr>
          <w:rFonts w:eastAsia="宋体"/>
          <w:lang w:eastAsia="zh-CN"/>
        </w:rPr>
        <w:t xml:space="preserve"> </w:t>
      </w:r>
      <w:r>
        <w:rPr>
          <w:rFonts w:eastAsia="宋体"/>
          <w:i/>
        </w:rPr>
        <w:t>RRCConnectionReconfiguration</w:t>
      </w:r>
      <w:del w:id="148" w:author="Author">
        <w:r>
          <w:rPr>
            <w:rFonts w:eastAsia="宋体"/>
            <w:i/>
          </w:rPr>
          <w:delText>*</w:delText>
        </w:r>
      </w:del>
      <w:r>
        <w:rPr>
          <w:rFonts w:eastAsia="宋体"/>
          <w:i/>
        </w:rPr>
        <w:t xml:space="preserve">* </w:t>
      </w:r>
      <w:r>
        <w:rPr>
          <w:rFonts w:eastAsia="宋体"/>
        </w:rPr>
        <w:t xml:space="preserve">message </w:t>
      </w:r>
      <w:r>
        <w:rPr>
          <w:rFonts w:eastAsia="宋体"/>
          <w:lang w:eastAsia="zh-CN"/>
        </w:rPr>
        <w:t xml:space="preserve">contains </w:t>
      </w:r>
      <w:ins w:id="149" w:author="Author">
        <w:r>
          <w:rPr>
            <w:rFonts w:eastAsia="宋体" w:hint="eastAsia"/>
            <w:lang w:eastAsia="zh-CN"/>
          </w:rPr>
          <w:t>the SCG configuration in the</w:t>
        </w:r>
      </w:ins>
      <w:del w:id="150" w:author="Author">
        <w:r>
          <w:rPr>
            <w:rFonts w:eastAsia="宋体"/>
            <w:lang w:eastAsia="zh-CN"/>
          </w:rPr>
          <w:delText>a</w:delText>
        </w:r>
      </w:del>
      <w:ins w:id="151" w:author="Author">
        <w:del w:id="152" w:author="Author">
          <w:r>
            <w:rPr>
              <w:rFonts w:eastAsia="宋体"/>
              <w:lang w:eastAsia="zh-CN"/>
            </w:rPr>
            <w:delText>n</w:delText>
          </w:r>
        </w:del>
      </w:ins>
      <w:r>
        <w:rPr>
          <w:rFonts w:eastAsia="宋体"/>
          <w:lang w:eastAsia="zh-CN"/>
        </w:rPr>
        <w:t xml:space="preserve"> </w:t>
      </w:r>
      <w:r>
        <w:rPr>
          <w:rFonts w:eastAsia="宋体"/>
          <w:i/>
        </w:rPr>
        <w:t>RRCReconfiguration**</w:t>
      </w:r>
      <w:del w:id="153" w:author="Author">
        <w:r>
          <w:rPr>
            <w:rFonts w:eastAsia="宋体"/>
            <w:i/>
          </w:rPr>
          <w:delText>*</w:delText>
        </w:r>
      </w:del>
      <w:r>
        <w:rPr>
          <w:rFonts w:eastAsia="宋体"/>
          <w:i/>
        </w:rPr>
        <w:t xml:space="preserve"> </w:t>
      </w:r>
      <w:ins w:id="154" w:author="Author">
        <w:r>
          <w:rPr>
            <w:rFonts w:eastAsia="宋体"/>
          </w:rPr>
          <w:t xml:space="preserve">message </w:t>
        </w:r>
      </w:ins>
      <w:r>
        <w:rPr>
          <w:rFonts w:eastAsia="宋体"/>
        </w:rPr>
        <w:t xml:space="preserve">received from the candidate SN </w:t>
      </w:r>
      <w:ins w:id="155" w:author="Author">
        <w:r>
          <w:rPr>
            <w:rFonts w:eastAsia="宋体" w:hint="eastAsia"/>
            <w:lang w:val="en-US" w:eastAsia="zh-CN"/>
          </w:rPr>
          <w:t xml:space="preserve">in step 2 </w:t>
        </w:r>
      </w:ins>
      <w:r>
        <w:rPr>
          <w:rFonts w:eastAsia="宋体"/>
        </w:rPr>
        <w:t>and possibly an MCG configuration</w:t>
      </w:r>
      <w:r>
        <w:rPr>
          <w:rFonts w:eastAsia="宋体"/>
          <w:lang w:eastAsia="zh-CN"/>
        </w:rPr>
        <w:t xml:space="preserve">. Besides, the </w:t>
      </w:r>
      <w:r>
        <w:rPr>
          <w:rFonts w:eastAsia="宋体"/>
          <w:i/>
        </w:rPr>
        <w:t>RRCConnectionReconfiguration</w:t>
      </w:r>
      <w:r>
        <w:rPr>
          <w:rFonts w:eastAsia="宋体"/>
        </w:rPr>
        <w:t xml:space="preserve"> message</w:t>
      </w:r>
      <w:del w:id="156" w:author="Author">
        <w:r>
          <w:rPr>
            <w:rFonts w:eastAsia="宋体"/>
          </w:rPr>
          <w:delText xml:space="preserve"> (</w:delText>
        </w:r>
        <w:r>
          <w:rPr>
            <w:rFonts w:eastAsia="宋体"/>
            <w:i/>
          </w:rPr>
          <w:delText>RRCConnectionReconfiguration*</w:delText>
        </w:r>
        <w:r>
          <w:rPr>
            <w:rFonts w:eastAsia="宋体"/>
            <w:lang w:eastAsia="zh-CN"/>
          </w:rPr>
          <w:delText>)</w:delText>
        </w:r>
      </w:del>
      <w:r>
        <w:rPr>
          <w:rFonts w:eastAsia="宋体"/>
          <w:i/>
          <w:lang w:eastAsia="zh-CN"/>
        </w:rPr>
        <w:t xml:space="preserve"> </w:t>
      </w:r>
      <w:r>
        <w:rPr>
          <w:rFonts w:eastAsia="宋体"/>
          <w:lang w:eastAsia="zh-CN"/>
        </w:rPr>
        <w:t xml:space="preserve">can also include </w:t>
      </w:r>
      <w:del w:id="157" w:author="Author">
        <w:r>
          <w:rPr>
            <w:rFonts w:eastAsia="宋体"/>
            <w:lang w:val="en-US" w:eastAsia="zh-CN"/>
          </w:rPr>
          <w:delText>the current</w:delText>
        </w:r>
      </w:del>
      <w:ins w:id="158" w:author="Author">
        <w:r>
          <w:rPr>
            <w:rFonts w:eastAsia="宋体" w:hint="eastAsia"/>
            <w:lang w:val="en-US" w:eastAsia="zh-CN"/>
          </w:rPr>
          <w:t>an updated</w:t>
        </w:r>
      </w:ins>
      <w:r>
        <w:rPr>
          <w:rFonts w:eastAsia="宋体"/>
          <w:lang w:eastAsia="zh-CN"/>
        </w:rPr>
        <w:t xml:space="preserve"> MCG </w:t>
      </w:r>
      <w:del w:id="159" w:author="Author">
        <w:r>
          <w:rPr>
            <w:rFonts w:eastAsia="宋体"/>
            <w:lang w:eastAsia="zh-CN"/>
          </w:rPr>
          <w:delText xml:space="preserve">updated </w:delText>
        </w:r>
      </w:del>
      <w:r>
        <w:rPr>
          <w:rFonts w:eastAsia="宋体"/>
          <w:lang w:eastAsia="zh-CN"/>
        </w:rPr>
        <w:t>configuration, e.g., to configure the required conditional measurements.</w:t>
      </w:r>
    </w:p>
    <w:p w:rsidR="00BA5EA0" w:rsidRDefault="00CA171B">
      <w:pPr>
        <w:overflowPunct w:val="0"/>
        <w:autoSpaceDE w:val="0"/>
        <w:autoSpaceDN w:val="0"/>
        <w:adjustRightInd w:val="0"/>
        <w:ind w:left="568" w:hanging="284"/>
        <w:textAlignment w:val="baseline"/>
        <w:rPr>
          <w:rFonts w:eastAsia="宋体"/>
        </w:rPr>
      </w:pPr>
      <w:r>
        <w:rPr>
          <w:rFonts w:eastAsia="Times New Roman"/>
          <w:lang w:eastAsia="ja-JP"/>
        </w:rPr>
        <w:lastRenderedPageBreak/>
        <w:t>4.</w:t>
      </w:r>
      <w:r>
        <w:rPr>
          <w:rFonts w:eastAsia="Times New Roman"/>
          <w:lang w:eastAsia="ja-JP"/>
        </w:rPr>
        <w:tab/>
      </w:r>
      <w:r>
        <w:rPr>
          <w:rFonts w:eastAsia="宋体"/>
          <w:lang w:eastAsia="zh-CN"/>
        </w:rPr>
        <w:t>T</w:t>
      </w:r>
      <w:r>
        <w:rPr>
          <w:rFonts w:eastAsia="宋体"/>
        </w:rPr>
        <w:t xml:space="preserve">he UE applies the </w:t>
      </w:r>
      <w:del w:id="160" w:author="Author">
        <w:r>
          <w:rPr>
            <w:rFonts w:eastAsia="宋体"/>
          </w:rPr>
          <w:delText xml:space="preserve">RRC configuration (in </w:delText>
        </w:r>
      </w:del>
      <w:r>
        <w:rPr>
          <w:rFonts w:eastAsia="宋体"/>
          <w:i/>
        </w:rPr>
        <w:t>RRCConnectionReconfiguration</w:t>
      </w:r>
      <w:ins w:id="161" w:author="Author">
        <w:r>
          <w:rPr>
            <w:rFonts w:eastAsia="宋体" w:hint="eastAsia"/>
            <w:i/>
            <w:lang w:val="en-US" w:eastAsia="zh-CN"/>
          </w:rPr>
          <w:t xml:space="preserve"> </w:t>
        </w:r>
        <w:r w:rsidRPr="00B34C47">
          <w:rPr>
            <w:rFonts w:eastAsia="宋体"/>
            <w:iCs/>
            <w:lang w:val="en-US" w:eastAsia="zh-CN"/>
            <w:rPrChange w:id="162" w:author="Author">
              <w:rPr>
                <w:rFonts w:eastAsia="宋体"/>
                <w:i/>
                <w:lang w:val="en-US" w:eastAsia="zh-CN"/>
              </w:rPr>
            </w:rPrChange>
          </w:rPr>
          <w:t>message</w:t>
        </w:r>
        <w:r>
          <w:rPr>
            <w:rFonts w:eastAsia="宋体" w:hint="eastAsia"/>
            <w:iCs/>
            <w:lang w:val="en-US" w:eastAsia="zh-CN"/>
          </w:rPr>
          <w:t xml:space="preserve"> received in step 3</w:t>
        </w:r>
      </w:ins>
      <w:del w:id="163" w:author="Author">
        <w:r>
          <w:rPr>
            <w:rFonts w:eastAsia="宋体"/>
            <w:i/>
          </w:rPr>
          <w:delText>*</w:delText>
        </w:r>
        <w:r>
          <w:rPr>
            <w:rFonts w:eastAsia="宋体"/>
            <w:lang w:eastAsia="zh-CN"/>
          </w:rPr>
          <w:delText>) excluding the CPA configuration</w:delText>
        </w:r>
      </w:del>
      <w:r>
        <w:rPr>
          <w:rFonts w:eastAsia="宋体"/>
          <w:lang w:eastAsia="zh-CN"/>
        </w:rPr>
        <w:t>, stores the CPA configuration</w:t>
      </w:r>
      <w:r>
        <w:rPr>
          <w:rFonts w:eastAsia="宋体"/>
          <w:i/>
          <w:lang w:eastAsia="zh-CN"/>
        </w:rPr>
        <w:t xml:space="preserve"> </w:t>
      </w:r>
      <w:r>
        <w:rPr>
          <w:rFonts w:eastAsia="宋体"/>
          <w:lang w:eastAsia="zh-CN"/>
        </w:rPr>
        <w:t xml:space="preserve">and </w:t>
      </w:r>
      <w:r>
        <w:rPr>
          <w:rFonts w:eastAsia="宋体"/>
        </w:rPr>
        <w:t xml:space="preserve">replies to the MN with an </w:t>
      </w:r>
      <w:r>
        <w:rPr>
          <w:rFonts w:eastAsia="宋体"/>
          <w:i/>
        </w:rPr>
        <w:t>RRCConnectionReconfigurationComplete</w:t>
      </w:r>
      <w:r>
        <w:rPr>
          <w:rFonts w:eastAsia="宋体"/>
        </w:rPr>
        <w:t xml:space="preserve"> message</w:t>
      </w:r>
      <w:del w:id="164" w:author="Author">
        <w:r>
          <w:rPr>
            <w:rFonts w:eastAsia="宋体"/>
          </w:rPr>
          <w:delText xml:space="preserve"> (</w:delText>
        </w:r>
        <w:r>
          <w:rPr>
            <w:rFonts w:eastAsia="宋体"/>
            <w:i/>
          </w:rPr>
          <w:delText>RCConnectionReconfigurationComplete*</w:delText>
        </w:r>
        <w:r>
          <w:rPr>
            <w:rFonts w:eastAsia="宋体"/>
            <w:lang w:eastAsia="zh-CN"/>
          </w:rPr>
          <w:delText>)</w:delText>
        </w:r>
        <w:r>
          <w:rPr>
            <w:rFonts w:eastAsia="宋体"/>
          </w:rPr>
          <w:delText xml:space="preserve"> without any NR RRC response message</w:delText>
        </w:r>
      </w:del>
      <w:r>
        <w:rPr>
          <w:rFonts w:eastAsia="宋体"/>
        </w:rPr>
        <w:t>.</w:t>
      </w:r>
      <w:r>
        <w:rPr>
          <w:rFonts w:eastAsia="Times New Roman"/>
          <w:lang w:eastAsia="ja-JP"/>
        </w:rPr>
        <w:t xml:space="preserve"> In case the UE is unable to comply with (part of) the configuration included in the </w:t>
      </w:r>
      <w:r>
        <w:rPr>
          <w:rFonts w:eastAsia="Times New Roman"/>
          <w:i/>
          <w:lang w:eastAsia="ja-JP"/>
        </w:rPr>
        <w:t>RRCConnectionReconfiguration</w:t>
      </w:r>
      <w:del w:id="165" w:author="Author">
        <w:r>
          <w:rPr>
            <w:rFonts w:eastAsia="Times New Roman"/>
            <w:i/>
            <w:lang w:eastAsia="ja-JP"/>
          </w:rPr>
          <w:delText>*</w:delText>
        </w:r>
      </w:del>
      <w:r>
        <w:rPr>
          <w:rFonts w:eastAsia="Times New Roman"/>
          <w:lang w:eastAsia="ja-JP"/>
        </w:rPr>
        <w:t xml:space="preserve"> message, it performs the reconfiguration failure procedure.</w:t>
      </w:r>
    </w:p>
    <w:p w:rsidR="00BA5EA0" w:rsidRDefault="00CA171B">
      <w:pPr>
        <w:overflowPunct w:val="0"/>
        <w:autoSpaceDE w:val="0"/>
        <w:autoSpaceDN w:val="0"/>
        <w:adjustRightInd w:val="0"/>
        <w:ind w:left="568" w:hanging="284"/>
        <w:textAlignment w:val="baseline"/>
        <w:rPr>
          <w:rFonts w:eastAsia="宋体"/>
          <w:lang w:eastAsia="zh-CN"/>
        </w:rPr>
      </w:pPr>
      <w:r>
        <w:rPr>
          <w:rFonts w:eastAsia="宋体"/>
        </w:rPr>
        <w:t>4a.</w:t>
      </w:r>
      <w:r>
        <w:rPr>
          <w:rFonts w:eastAsia="宋体"/>
          <w:lang w:eastAsia="zh-CN"/>
        </w:rPr>
        <w:tab/>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r>
        <w:rPr>
          <w:rFonts w:eastAsia="宋体"/>
          <w:lang w:eastAsia="zh-CN"/>
        </w:rPr>
        <w:t>PSC</w:t>
      </w:r>
      <w:r>
        <w:rPr>
          <w:rFonts w:eastAsia="宋体"/>
        </w:rPr>
        <w:t>ell is satisfied, the UE applies</w:t>
      </w:r>
      <w:ins w:id="166" w:author="Author">
        <w:del w:id="167" w:author="Author">
          <w:r>
            <w:rPr>
              <w:rFonts w:eastAsia="宋体" w:hint="eastAsia"/>
              <w:lang w:val="en-US" w:eastAsia="zh-CN"/>
            </w:rPr>
            <w:delText xml:space="preserve"> the CPA configuration which is the</w:delText>
          </w:r>
        </w:del>
      </w:ins>
      <w:r>
        <w:rPr>
          <w:rFonts w:eastAsia="宋体"/>
        </w:rPr>
        <w:t xml:space="preserve"> </w:t>
      </w:r>
      <w:r>
        <w:rPr>
          <w:rFonts w:eastAsia="宋体"/>
          <w:i/>
        </w:rPr>
        <w:t>RRCConnectionReconfiguration</w:t>
      </w:r>
      <w:ins w:id="168" w:author="Author">
        <w:r>
          <w:rPr>
            <w:rFonts w:eastAsia="宋体" w:hint="eastAsia"/>
            <w:i/>
            <w:lang w:val="en-US" w:eastAsia="zh-CN"/>
          </w:rPr>
          <w:t>*</w:t>
        </w:r>
      </w:ins>
      <w:r>
        <w:rPr>
          <w:rFonts w:eastAsia="宋体"/>
          <w:i/>
          <w:lang w:eastAsia="zh-CN"/>
        </w:rPr>
        <w:t xml:space="preserve"> </w:t>
      </w:r>
      <w:r>
        <w:rPr>
          <w:rFonts w:eastAsia="宋体"/>
          <w:lang w:eastAsia="zh-CN"/>
        </w:rPr>
        <w:t>message</w:t>
      </w:r>
      <w:r>
        <w:rPr>
          <w:rFonts w:eastAsia="宋体"/>
          <w:vertAlign w:val="subscript"/>
          <w:lang w:eastAsia="zh-CN"/>
        </w:rPr>
        <w:t xml:space="preserve"> </w:t>
      </w:r>
      <w:del w:id="169" w:author="Author">
        <w:r>
          <w:rPr>
            <w:rFonts w:eastAsia="宋体"/>
          </w:rPr>
          <w:delText>(</w:delText>
        </w:r>
        <w:r>
          <w:rPr>
            <w:rFonts w:eastAsia="宋体"/>
            <w:i/>
          </w:rPr>
          <w:delText>RRCConnectionReconfiguration**</w:delText>
        </w:r>
        <w:r>
          <w:rPr>
            <w:rFonts w:eastAsia="宋体"/>
            <w:lang w:eastAsia="zh-CN"/>
          </w:rPr>
          <w:delText xml:space="preserve">) </w:delText>
        </w:r>
      </w:del>
      <w:r>
        <w:rPr>
          <w:rFonts w:eastAsia="宋体"/>
        </w:rPr>
        <w:t xml:space="preserve">corresponding to </w:t>
      </w:r>
      <w:r>
        <w:rPr>
          <w:rFonts w:eastAsia="宋体"/>
          <w:lang w:eastAsia="zh-CN"/>
        </w:rPr>
        <w:t>the</w:t>
      </w:r>
      <w:r>
        <w:rPr>
          <w:rFonts w:eastAsia="宋体"/>
        </w:rPr>
        <w:t xml:space="preserve"> selected candidate </w:t>
      </w:r>
      <w:r>
        <w:rPr>
          <w:rFonts w:eastAsia="宋体"/>
          <w:lang w:eastAsia="zh-CN"/>
        </w:rPr>
        <w:t>PSC</w:t>
      </w:r>
      <w:r>
        <w:rPr>
          <w:rFonts w:eastAsia="宋体"/>
        </w:rPr>
        <w:t xml:space="preserve">ell, and sends an </w:t>
      </w:r>
      <w:r>
        <w:rPr>
          <w:rFonts w:eastAsia="宋体"/>
          <w:i/>
        </w:rPr>
        <w:t>RRCConnectionReconfigurationComplete</w:t>
      </w:r>
      <w:ins w:id="170" w:author="Author">
        <w:r>
          <w:rPr>
            <w:rFonts w:eastAsia="宋体" w:hint="eastAsia"/>
            <w:i/>
            <w:lang w:val="en-US" w:eastAsia="zh-CN"/>
          </w:rPr>
          <w:t>*</w:t>
        </w:r>
      </w:ins>
      <w:r>
        <w:rPr>
          <w:rFonts w:eastAsia="宋体"/>
        </w:rPr>
        <w:t xml:space="preserve"> message</w:t>
      </w:r>
      <w:del w:id="171" w:author="Author">
        <w:r>
          <w:rPr>
            <w:rFonts w:eastAsia="宋体"/>
          </w:rPr>
          <w:delText xml:space="preserve"> (</w:delText>
        </w:r>
        <w:r>
          <w:rPr>
            <w:rFonts w:eastAsia="宋体"/>
            <w:i/>
          </w:rPr>
          <w:delText>RRCConnectionReconfigurationComplete**</w:delText>
        </w:r>
        <w:r>
          <w:rPr>
            <w:rFonts w:eastAsia="宋体"/>
            <w:lang w:eastAsia="zh-CN"/>
          </w:rPr>
          <w:delText>)</w:delText>
        </w:r>
      </w:del>
      <w:r>
        <w:rPr>
          <w:rFonts w:eastAsia="宋体"/>
        </w:rPr>
        <w:t xml:space="preserve">, including an NR </w:t>
      </w:r>
      <w:del w:id="172" w:author="Author">
        <w:r>
          <w:rPr>
            <w:rFonts w:eastAsia="宋体"/>
          </w:rPr>
          <w:delText>RRC message (</w:delText>
        </w:r>
      </w:del>
      <w:r>
        <w:rPr>
          <w:rFonts w:eastAsia="宋体"/>
          <w:i/>
        </w:rPr>
        <w:t>RRCReconfigurationComplete**</w:t>
      </w:r>
      <w:ins w:id="173" w:author="Author">
        <w:r>
          <w:rPr>
            <w:rFonts w:eastAsia="宋体" w:hint="eastAsia"/>
            <w:i/>
            <w:lang w:val="en-US" w:eastAsia="zh-CN"/>
          </w:rPr>
          <w:t xml:space="preserve"> </w:t>
        </w:r>
        <w:r w:rsidRPr="00B34C47">
          <w:rPr>
            <w:rFonts w:eastAsia="宋体"/>
            <w:iCs/>
            <w:lang w:val="en-US" w:eastAsia="zh-CN"/>
            <w:rPrChange w:id="174" w:author="Author">
              <w:rPr>
                <w:rFonts w:eastAsia="宋体"/>
                <w:i/>
                <w:lang w:val="en-US" w:eastAsia="zh-CN"/>
              </w:rPr>
            </w:rPrChange>
          </w:rPr>
          <w:t>message</w:t>
        </w:r>
      </w:ins>
      <w:del w:id="175" w:author="Author">
        <w:r>
          <w:rPr>
            <w:rFonts w:eastAsia="宋体"/>
            <w:i/>
          </w:rPr>
          <w:delText>*</w:delText>
        </w:r>
        <w:r>
          <w:rPr>
            <w:rFonts w:eastAsia="宋体"/>
            <w:lang w:eastAsia="zh-CN"/>
          </w:rPr>
          <w:delText>)</w:delText>
        </w:r>
      </w:del>
      <w:r>
        <w:rPr>
          <w:rFonts w:eastAsia="宋体"/>
        </w:rPr>
        <w:t xml:space="preserve"> for the selected candidate PSCell, and </w:t>
      </w:r>
      <w:ins w:id="176" w:author="Author">
        <w:r>
          <w:rPr>
            <w:rFonts w:eastAsia="宋体" w:hint="eastAsia"/>
          </w:rPr>
          <w:t xml:space="preserve">information enabling the MN to identify the </w:t>
        </w:r>
        <w:del w:id="177" w:author="Author">
          <w:r>
            <w:rPr>
              <w:rFonts w:hint="eastAsia"/>
              <w:lang w:val="en-US" w:eastAsia="zh-CN"/>
            </w:rPr>
            <w:delText>target</w:delText>
          </w:r>
          <w:r>
            <w:rPr>
              <w:rFonts w:eastAsia="宋体" w:hint="eastAsia"/>
              <w:lang w:val="en-US" w:eastAsia="zh-CN"/>
            </w:rPr>
            <w:delText xml:space="preserve"> candidate </w:delText>
          </w:r>
        </w:del>
        <w:r>
          <w:rPr>
            <w:rFonts w:eastAsia="宋体" w:hint="eastAsia"/>
            <w:lang w:val="en-US" w:eastAsia="zh-CN"/>
          </w:rPr>
          <w:t>SN of the selected candidate PSCell</w:t>
        </w:r>
        <w:del w:id="178" w:author="Author">
          <w:r>
            <w:rPr>
              <w:rFonts w:eastAsia="宋体" w:hint="eastAsia"/>
              <w:lang w:val="en-US" w:eastAsia="zh-CN"/>
            </w:rPr>
            <w:delText xml:space="preserve">message </w:delText>
          </w:r>
        </w:del>
      </w:ins>
      <w:del w:id="179" w:author="Author">
        <w:r>
          <w:rPr>
            <w:rFonts w:eastAsia="宋体"/>
          </w:rPr>
          <w:delText>the selected PSCell information to the MN</w:delText>
        </w:r>
      </w:del>
      <w:r>
        <w:rPr>
          <w:rFonts w:eastAsia="宋体"/>
        </w:rPr>
        <w:t>.</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5</w:t>
      </w:r>
      <w:ins w:id="180" w:author="Author">
        <w:r>
          <w:rPr>
            <w:rFonts w:eastAsia="宋体" w:hint="eastAsia"/>
            <w:lang w:val="en-US" w:eastAsia="zh-CN"/>
          </w:rPr>
          <w:t>a-5c</w:t>
        </w:r>
        <w:del w:id="181" w:author="Author">
          <w:r>
            <w:rPr>
              <w:rFonts w:eastAsia="宋体" w:hint="eastAsia"/>
              <w:lang w:val="en-US" w:eastAsia="zh-CN"/>
            </w:rPr>
            <w:delText>b</w:delText>
          </w:r>
        </w:del>
      </w:ins>
      <w:r>
        <w:rPr>
          <w:rFonts w:eastAsia="Times New Roman"/>
          <w:lang w:eastAsia="ja-JP"/>
        </w:rPr>
        <w:t>.</w:t>
      </w:r>
      <w:r>
        <w:rPr>
          <w:rFonts w:eastAsia="Yu Mincho"/>
          <w:lang w:eastAsia="zh-CN"/>
        </w:rPr>
        <w:tab/>
      </w:r>
      <w:r>
        <w:rPr>
          <w:rFonts w:eastAsia="Times New Roman"/>
          <w:lang w:eastAsia="ja-JP"/>
        </w:rPr>
        <w:t xml:space="preserve">The MN informs the </w:t>
      </w:r>
      <w:ins w:id="182" w:author="Author">
        <w:del w:id="183" w:author="Author">
          <w:r>
            <w:rPr>
              <w:rFonts w:eastAsia="宋体" w:hint="eastAsia"/>
              <w:lang w:val="en-US" w:eastAsia="zh-CN"/>
            </w:rPr>
            <w:delText xml:space="preserve">target candidate </w:delText>
          </w:r>
        </w:del>
      </w:ins>
      <w:r>
        <w:rPr>
          <w:rFonts w:eastAsia="Times New Roman"/>
          <w:lang w:eastAsia="ja-JP"/>
        </w:rPr>
        <w:t xml:space="preserve">SN </w:t>
      </w:r>
      <w:ins w:id="184" w:author="Author">
        <w:r>
          <w:rPr>
            <w:rFonts w:eastAsia="宋体" w:hint="eastAsia"/>
            <w:lang w:val="en-US" w:eastAsia="zh-CN"/>
          </w:rPr>
          <w:t>of the selected candidate PSCell</w:t>
        </w:r>
        <w:r>
          <w:rPr>
            <w:rFonts w:eastAsia="宋体"/>
            <w:lang w:val="en-US" w:eastAsia="zh-CN"/>
          </w:rPr>
          <w:t xml:space="preserve"> </w:t>
        </w:r>
      </w:ins>
      <w:r>
        <w:rPr>
          <w:rFonts w:eastAsia="Times New Roman"/>
          <w:lang w:eastAsia="ja-JP"/>
        </w:rPr>
        <w:t xml:space="preserve">that the UE has completed the reconfiguration procedure successfully </w:t>
      </w:r>
      <w:r>
        <w:rPr>
          <w:rFonts w:eastAsia="Times New Roman"/>
          <w:lang w:eastAsia="zh-CN"/>
        </w:rPr>
        <w:t xml:space="preserve">via </w:t>
      </w:r>
      <w:r>
        <w:rPr>
          <w:rFonts w:eastAsia="Times New Roman"/>
          <w:i/>
          <w:lang w:eastAsia="ja-JP"/>
        </w:rPr>
        <w:t>SgNB Reconfiguration</w:t>
      </w:r>
      <w:ins w:id="185" w:author="Author">
        <w:r>
          <w:rPr>
            <w:rFonts w:eastAsia="宋体" w:hint="eastAsia"/>
            <w:i/>
            <w:lang w:val="en-US" w:eastAsia="zh-CN"/>
          </w:rPr>
          <w:t xml:space="preserve"> </w:t>
        </w:r>
      </w:ins>
      <w:r>
        <w:rPr>
          <w:rFonts w:eastAsia="Times New Roman"/>
          <w:i/>
          <w:lang w:eastAsia="ja-JP"/>
        </w:rPr>
        <w:t>Complete</w:t>
      </w:r>
      <w:r>
        <w:rPr>
          <w:rFonts w:eastAsia="Times New Roman"/>
          <w:lang w:eastAsia="ja-JP"/>
        </w:rPr>
        <w:t xml:space="preserve"> message</w:t>
      </w:r>
      <w:r>
        <w:rPr>
          <w:rFonts w:eastAsia="Times New Roman"/>
          <w:lang w:eastAsia="zh-CN"/>
        </w:rPr>
        <w:t xml:space="preserve">, including the </w:t>
      </w:r>
      <w:r>
        <w:rPr>
          <w:rFonts w:eastAsia="Times New Roman"/>
          <w:i/>
          <w:lang w:eastAsia="zh-CN"/>
        </w:rPr>
        <w:t>RRCReconfigurationComplete**</w:t>
      </w:r>
      <w:del w:id="186" w:author="Author">
        <w:r>
          <w:rPr>
            <w:rFonts w:eastAsia="Times New Roman"/>
            <w:i/>
            <w:lang w:eastAsia="zh-CN"/>
          </w:rPr>
          <w:delText>*</w:delText>
        </w:r>
      </w:del>
      <w:r>
        <w:rPr>
          <w:rFonts w:eastAsia="宋体"/>
          <w:lang w:eastAsia="zh-CN"/>
        </w:rPr>
        <w:t xml:space="preserve"> </w:t>
      </w:r>
      <w:r>
        <w:rPr>
          <w:rFonts w:eastAsia="Times New Roman"/>
          <w:lang w:eastAsia="zh-CN"/>
        </w:rPr>
        <w:t>message</w:t>
      </w:r>
      <w:r>
        <w:rPr>
          <w:rFonts w:eastAsia="Times New Roman"/>
          <w:lang w:eastAsia="ja-JP"/>
        </w:rPr>
        <w:t xml:space="preserve">. The MN sends the </w:t>
      </w:r>
      <w:r w:rsidRPr="00B34C47">
        <w:rPr>
          <w:rFonts w:eastAsia="Times New Roman"/>
          <w:i/>
          <w:iCs/>
          <w:lang w:eastAsia="ja-JP"/>
          <w:rPrChange w:id="187" w:author="Author">
            <w:rPr>
              <w:rFonts w:eastAsia="Times New Roman"/>
              <w:lang w:eastAsia="ja-JP"/>
            </w:rPr>
          </w:rPrChange>
        </w:rPr>
        <w:t>SgNB Release Request</w:t>
      </w:r>
      <w:r>
        <w:rPr>
          <w:rFonts w:eastAsia="Times New Roman"/>
          <w:lang w:eastAsia="ja-JP"/>
        </w:rPr>
        <w:t xml:space="preserve"> message(s) to cancel</w:t>
      </w:r>
      <w:del w:id="188" w:author="Author">
        <w:r>
          <w:rPr>
            <w:rFonts w:eastAsia="Times New Roman"/>
            <w:lang w:eastAsia="ja-JP"/>
          </w:rPr>
          <w:delText>s</w:delText>
        </w:r>
      </w:del>
      <w:r>
        <w:rPr>
          <w:rFonts w:eastAsia="Times New Roman"/>
          <w:lang w:eastAsia="ja-JP"/>
        </w:rPr>
        <w:t xml:space="preserve"> CPA in the other</w:t>
      </w:r>
      <w:del w:id="189" w:author="Author">
        <w:r>
          <w:rPr>
            <w:rFonts w:eastAsia="Times New Roman"/>
            <w:lang w:eastAsia="ja-JP"/>
          </w:rPr>
          <w:delText xml:space="preserve"> target</w:delText>
        </w:r>
      </w:del>
      <w:r>
        <w:rPr>
          <w:rFonts w:eastAsia="Times New Roman"/>
          <w:lang w:eastAsia="ja-JP"/>
        </w:rPr>
        <w:t xml:space="preserve"> candidate SN(s), if configured.</w:t>
      </w:r>
      <w:ins w:id="190" w:author="Author">
        <w:r>
          <w:rPr>
            <w:rFonts w:eastAsia="Times New Roman" w:hint="eastAsia"/>
            <w:lang w:eastAsia="ja-JP"/>
          </w:rPr>
          <w:t xml:space="preserve"> The other candidate SN(s) acknowledges the release request.</w:t>
        </w:r>
      </w:ins>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6.</w:t>
      </w:r>
      <w:r>
        <w:rPr>
          <w:rFonts w:eastAsia="Times New Roman"/>
          <w:lang w:eastAsia="ja-JP"/>
        </w:rPr>
        <w:tab/>
      </w:r>
      <w:r>
        <w:rPr>
          <w:rFonts w:eastAsia="宋体"/>
          <w:lang w:eastAsia="zh-CN"/>
        </w:rPr>
        <w:t>T</w:t>
      </w:r>
      <w:r>
        <w:rPr>
          <w:rFonts w:eastAsia="Times New Roman"/>
          <w:lang w:eastAsia="ja-JP"/>
        </w:rPr>
        <w:t xml:space="preserve">he UE performs synchronisation towards the </w:t>
      </w:r>
      <w:del w:id="191" w:author="Author">
        <w:r>
          <w:rPr>
            <w:rFonts w:eastAsia="宋体"/>
            <w:lang w:eastAsia="zh-CN"/>
          </w:rPr>
          <w:delText xml:space="preserve">selected </w:delText>
        </w:r>
      </w:del>
      <w:r>
        <w:rPr>
          <w:rFonts w:eastAsia="Times New Roman"/>
          <w:lang w:eastAsia="ja-JP"/>
        </w:rPr>
        <w:t xml:space="preserve">PSCell indicated in </w:t>
      </w:r>
      <w:ins w:id="192" w:author="Author">
        <w:r>
          <w:t xml:space="preserve">the </w:t>
        </w:r>
        <w:r>
          <w:rPr>
            <w:rFonts w:eastAsia="宋体"/>
            <w:i/>
          </w:rPr>
          <w:t>RRCConnectionReconfiguration</w:t>
        </w:r>
        <w:r>
          <w:rPr>
            <w:rFonts w:eastAsia="宋体" w:hint="eastAsia"/>
            <w:i/>
            <w:lang w:val="en-US" w:eastAsia="zh-CN"/>
          </w:rPr>
          <w:t>*</w:t>
        </w:r>
        <w:r>
          <w:rPr>
            <w:rFonts w:eastAsia="宋体"/>
            <w:i/>
          </w:rPr>
          <w:t xml:space="preserve"> </w:t>
        </w:r>
        <w:r>
          <w:rPr>
            <w:rFonts w:eastAsia="宋体"/>
          </w:rPr>
          <w:t>message applied in step 4a</w:t>
        </w:r>
      </w:ins>
      <w:del w:id="193" w:author="Author">
        <w:r>
          <w:rPr>
            <w:rFonts w:eastAsia="宋体"/>
            <w:i/>
          </w:rPr>
          <w:delText>RRCConnectionReconfiguration</w:delText>
        </w:r>
      </w:del>
      <w:ins w:id="194" w:author="Author">
        <w:del w:id="195" w:author="Author">
          <w:r>
            <w:rPr>
              <w:rFonts w:eastAsia="宋体"/>
              <w:i/>
            </w:rPr>
            <w:delText>Complete</w:delText>
          </w:r>
        </w:del>
      </w:ins>
      <w:del w:id="196" w:author="Author">
        <w:r>
          <w:rPr>
            <w:rFonts w:eastAsia="宋体"/>
            <w:i/>
          </w:rPr>
          <w:delText xml:space="preserve">** </w:delText>
        </w:r>
        <w:r>
          <w:rPr>
            <w:rFonts w:eastAsia="宋体"/>
          </w:rPr>
          <w:delText>message</w:delText>
        </w:r>
      </w:del>
      <w:r>
        <w:rPr>
          <w:rFonts w:eastAsia="Times New Roman"/>
          <w:lang w:eastAsia="ja-JP"/>
        </w:rPr>
        <w:t xml:space="preserve">. The order the UE sends the </w:t>
      </w:r>
      <w:r>
        <w:rPr>
          <w:rFonts w:eastAsia="Times New Roman"/>
          <w:i/>
          <w:lang w:eastAsia="ja-JP"/>
        </w:rPr>
        <w:t>RRCConnectionReconfigurationComplete</w:t>
      </w:r>
      <w:del w:id="197" w:author="Author">
        <w:r>
          <w:rPr>
            <w:rFonts w:eastAsia="Times New Roman"/>
            <w:i/>
            <w:lang w:eastAsia="ja-JP"/>
          </w:rPr>
          <w:delText>*</w:delText>
        </w:r>
      </w:del>
      <w:r>
        <w:rPr>
          <w:rFonts w:eastAsia="Times New Roman"/>
          <w:i/>
          <w:lang w:eastAsia="ja-JP"/>
        </w:rPr>
        <w:t>*</w:t>
      </w:r>
      <w:r>
        <w:rPr>
          <w:rFonts w:eastAsia="宋体"/>
          <w:i/>
          <w:lang w:eastAsia="zh-CN"/>
        </w:rPr>
        <w:t xml:space="preserve"> </w:t>
      </w:r>
      <w:r>
        <w:rPr>
          <w:rFonts w:eastAsia="Times New Roman"/>
          <w:lang w:eastAsia="ja-JP"/>
        </w:rP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rPr>
          <w:rFonts w:eastAsia="Times New Roman"/>
          <w:lang w:eastAsia="ja-JP"/>
        </w:rPr>
        <w:t>Connection</w:t>
      </w:r>
      <w:r>
        <w:rPr>
          <w:rFonts w:eastAsia="Malgun Gothic"/>
          <w:lang w:eastAsia="ko-KR"/>
        </w:rPr>
        <w:t xml:space="preserve"> </w:t>
      </w:r>
      <w:r>
        <w:rPr>
          <w:rFonts w:eastAsia="Times New Roman"/>
          <w:lang w:eastAsia="ja-JP"/>
        </w:rPr>
        <w:t>Reconfiguration procedure.</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t xml:space="preserve">If PDCP termination point is changed to the </w:t>
      </w:r>
      <w:ins w:id="198" w:author="Author">
        <w:del w:id="199" w:author="Author">
          <w:r>
            <w:rPr>
              <w:rFonts w:eastAsia="宋体" w:hint="eastAsia"/>
              <w:lang w:val="en-US" w:eastAsia="zh-CN"/>
            </w:rPr>
            <w:delText xml:space="preserve">target candidate </w:delText>
          </w:r>
        </w:del>
      </w:ins>
      <w:r>
        <w:rPr>
          <w:rFonts w:eastAsia="Times New Roman"/>
          <w:lang w:eastAsia="ja-JP"/>
        </w:rPr>
        <w:t xml:space="preserve">SN for bearers using RLC AM, and when RRC full configuration is not used, the MN sends the </w:t>
      </w:r>
      <w:r w:rsidRPr="00B34C47">
        <w:rPr>
          <w:rFonts w:eastAsia="Times New Roman"/>
          <w:i/>
          <w:iCs/>
          <w:lang w:eastAsia="ja-JP"/>
          <w:rPrChange w:id="200" w:author="Author">
            <w:rPr>
              <w:rFonts w:eastAsia="Times New Roman"/>
              <w:lang w:eastAsia="ja-JP"/>
            </w:rPr>
          </w:rPrChange>
        </w:rPr>
        <w:t>SN Status Transfer</w:t>
      </w:r>
      <w:ins w:id="201" w:author="Author">
        <w:r>
          <w:rPr>
            <w:rFonts w:eastAsia="宋体" w:hint="eastAsia"/>
            <w:lang w:val="en-US" w:eastAsia="zh-CN"/>
          </w:rPr>
          <w:t xml:space="preserve"> message</w:t>
        </w:r>
      </w:ins>
      <w:r>
        <w:rPr>
          <w:rFonts w:eastAsia="Times New Roman"/>
          <w:lang w:eastAsia="ja-JP"/>
        </w:rPr>
        <w:t>.</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8.</w:t>
      </w:r>
      <w:r>
        <w:rPr>
          <w:rFonts w:eastAsia="Times New Roman"/>
          <w:lang w:eastAsia="ja-JP"/>
        </w:rPr>
        <w:tab/>
        <w:t>For SN terminated bearers moved from the MN, dependent on the bearer characteristics of the respective E-RAB, the MN may take actions to minimise service interruption due to activation of EN-DC (Data forwarding).</w:t>
      </w:r>
    </w:p>
    <w:p w:rsidR="00BA5EA0" w:rsidRDefault="00CA171B">
      <w:pPr>
        <w:overflowPunct w:val="0"/>
        <w:autoSpaceDE w:val="0"/>
        <w:autoSpaceDN w:val="0"/>
        <w:adjustRightInd w:val="0"/>
        <w:ind w:left="568" w:hanging="284"/>
        <w:textAlignment w:val="baseline"/>
        <w:rPr>
          <w:rFonts w:eastAsia="宋体"/>
          <w:lang w:eastAsia="zh-CN"/>
        </w:rPr>
      </w:pPr>
      <w:r>
        <w:rPr>
          <w:rFonts w:eastAsia="Times New Roman"/>
          <w:lang w:eastAsia="ja-JP"/>
        </w:rPr>
        <w:t>9-12.</w:t>
      </w:r>
      <w:r>
        <w:rPr>
          <w:rFonts w:eastAsia="Yu Mincho"/>
          <w:lang w:eastAsia="zh-CN"/>
        </w:rPr>
        <w:tab/>
      </w:r>
      <w:r>
        <w:rPr>
          <w:rFonts w:eastAsia="Times New Roman"/>
          <w:lang w:eastAsia="ja-JP"/>
        </w:rPr>
        <w:t>If applicable, the update of the UP path towards the EPC is performed.</w:t>
      </w:r>
    </w:p>
    <w:p w:rsidR="00BA5EA0" w:rsidRDefault="00CA171B">
      <w:pPr>
        <w:keepNext/>
        <w:keepLines/>
        <w:overflowPunct w:val="0"/>
        <w:autoSpaceDE w:val="0"/>
        <w:autoSpaceDN w:val="0"/>
        <w:adjustRightInd w:val="0"/>
        <w:spacing w:before="120"/>
        <w:ind w:left="1134" w:hanging="1134"/>
        <w:textAlignment w:val="baseline"/>
        <w:outlineLvl w:val="2"/>
        <w:rPr>
          <w:rFonts w:ascii="Arial" w:eastAsia="Times New Roman" w:hAnsi="Arial"/>
          <w:sz w:val="28"/>
          <w:lang w:eastAsia="zh-CN"/>
        </w:rPr>
      </w:pPr>
      <w:bookmarkStart w:id="202" w:name="_Toc37200946"/>
      <w:bookmarkStart w:id="203" w:name="_Toc52568338"/>
      <w:bookmarkStart w:id="204" w:name="_Toc46492812"/>
      <w:bookmarkStart w:id="205" w:name="_Toc29248359"/>
      <w:bookmarkStart w:id="206" w:name="_Toc100944900"/>
      <w:r>
        <w:rPr>
          <w:rFonts w:ascii="Arial" w:eastAsia="Times New Roman" w:hAnsi="Arial"/>
          <w:sz w:val="28"/>
          <w:lang w:eastAsia="zh-CN"/>
        </w:rPr>
        <w:t>10.2.2</w:t>
      </w:r>
      <w:r>
        <w:rPr>
          <w:rFonts w:ascii="Arial" w:eastAsia="Times New Roman" w:hAnsi="Arial"/>
          <w:sz w:val="28"/>
          <w:lang w:eastAsia="zh-CN"/>
        </w:rPr>
        <w:tab/>
        <w:t>MR-DC with 5GC</w:t>
      </w:r>
      <w:bookmarkEnd w:id="202"/>
      <w:bookmarkEnd w:id="203"/>
      <w:bookmarkEnd w:id="204"/>
      <w:bookmarkEnd w:id="205"/>
      <w:bookmarkEnd w:id="206"/>
    </w:p>
    <w:p w:rsidR="00BA5EA0" w:rsidRDefault="00CA171B">
      <w:pPr>
        <w:overflowPunct w:val="0"/>
        <w:autoSpaceDE w:val="0"/>
        <w:autoSpaceDN w:val="0"/>
        <w:adjustRightInd w:val="0"/>
        <w:textAlignment w:val="baseline"/>
        <w:rPr>
          <w:rFonts w:eastAsia="宋体"/>
          <w:lang w:eastAsia="zh-CN"/>
        </w:rPr>
      </w:pPr>
      <w:r>
        <w:rPr>
          <w:rFonts w:eastAsia="Times New Roman"/>
          <w:lang w:eastAsia="ja-JP"/>
        </w:rPr>
        <w:t>The Secondary Node</w:t>
      </w:r>
      <w:r>
        <w:rPr>
          <w:rFonts w:eastAsia="Times New Roman"/>
          <w:lang w:eastAsia="zh-CN"/>
        </w:rPr>
        <w:t xml:space="preserve"> (SN)</w:t>
      </w:r>
      <w:r>
        <w:rPr>
          <w:rFonts w:eastAsia="Times New Roman"/>
          <w:lang w:eastAsia="ja-JP"/>
        </w:rPr>
        <w:t xml:space="preserve"> Addition procedure is initiated by the MN and is used to establish a UE context at the SN in order to provide resources from the S</w:t>
      </w:r>
      <w:r>
        <w:rPr>
          <w:rFonts w:eastAsia="Times New Roman"/>
          <w:lang w:eastAsia="zh-CN"/>
        </w:rPr>
        <w:t>N</w:t>
      </w:r>
      <w:r>
        <w:rPr>
          <w:rFonts w:eastAsia="Times New Roman"/>
          <w:lang w:eastAsia="ja-JP"/>
        </w:rPr>
        <w:t xml:space="preserve"> to the UE. For bearers requiring SCG radio resources, this procedure is used to add at least the </w:t>
      </w:r>
      <w:r>
        <w:rPr>
          <w:rFonts w:eastAsia="Times New Roman"/>
          <w:lang w:eastAsia="zh-CN"/>
        </w:rPr>
        <w:t>initial SCG serving</w:t>
      </w:r>
      <w:r>
        <w:rPr>
          <w:rFonts w:eastAsia="Times New Roman"/>
          <w:lang w:eastAsia="ja-JP"/>
        </w:rPr>
        <w:t xml:space="preserve"> cell</w:t>
      </w:r>
      <w:r>
        <w:rPr>
          <w:rFonts w:eastAsia="Times New Roman"/>
          <w:lang w:eastAsia="zh-CN"/>
        </w:rPr>
        <w:t xml:space="preserve"> of the SCG</w:t>
      </w:r>
      <w:r>
        <w:rPr>
          <w:rFonts w:eastAsia="Times New Roman"/>
          <w:lang w:eastAsia="ja-JP"/>
        </w:rPr>
        <w:t xml:space="preserve">. This procedure can also be used to configure an SN terminated MCG bearer (where no SCG configuration is needed). </w:t>
      </w:r>
      <w:r>
        <w:rPr>
          <w:rFonts w:eastAsia="宋体"/>
          <w:lang w:eastAsia="zh-CN"/>
        </w:rPr>
        <w:t xml:space="preserve">In case of CPA, </w:t>
      </w:r>
      <w:ins w:id="207" w:author="Author">
        <w:r>
          <w:rPr>
            <w:rFonts w:eastAsia="宋体" w:hint="eastAsia"/>
            <w:lang w:eastAsia="zh-CN"/>
          </w:rPr>
          <w:t>the Conditional Secondary Node Addition</w:t>
        </w:r>
      </w:ins>
      <w:del w:id="208" w:author="Author">
        <w:r>
          <w:rPr>
            <w:rFonts w:eastAsia="宋体"/>
            <w:lang w:eastAsia="zh-CN"/>
          </w:rPr>
          <w:delText>this</w:delText>
        </w:r>
      </w:del>
      <w:r>
        <w:rPr>
          <w:rFonts w:eastAsia="Times New Roman"/>
          <w:lang w:eastAsia="ja-JP"/>
        </w:rPr>
        <w:t xml:space="preserve"> procedure </w:t>
      </w:r>
      <w:r>
        <w:rPr>
          <w:rFonts w:eastAsia="宋体"/>
          <w:lang w:eastAsia="zh-CN"/>
        </w:rPr>
        <w:t>can be used for CPA configuration and CPA execution.</w:t>
      </w:r>
    </w:p>
    <w:p w:rsidR="00BA5EA0" w:rsidRDefault="00CA171B">
      <w:pPr>
        <w:overflowPunct w:val="0"/>
        <w:autoSpaceDE w:val="0"/>
        <w:autoSpaceDN w:val="0"/>
        <w:adjustRightInd w:val="0"/>
        <w:jc w:val="both"/>
        <w:textAlignment w:val="baseline"/>
        <w:rPr>
          <w:rFonts w:eastAsia="宋体"/>
          <w:b/>
          <w:lang w:eastAsia="zh-CN"/>
        </w:rPr>
      </w:pPr>
      <w:del w:id="209" w:author="Author">
        <w:r>
          <w:rPr>
            <w:rFonts w:eastAsia="宋体"/>
            <w:b/>
            <w:lang w:eastAsia="zh-CN"/>
          </w:rPr>
          <w:delText xml:space="preserve">MN initiated </w:delText>
        </w:r>
      </w:del>
      <w:r>
        <w:rPr>
          <w:rFonts w:eastAsia="宋体"/>
          <w:b/>
          <w:lang w:eastAsia="zh-CN"/>
        </w:rPr>
        <w:t>Secondary Node Addition</w:t>
      </w:r>
    </w:p>
    <w:p w:rsidR="00BA5EA0" w:rsidRDefault="00CA171B">
      <w:pPr>
        <w:overflowPunct w:val="0"/>
        <w:autoSpaceDE w:val="0"/>
        <w:autoSpaceDN w:val="0"/>
        <w:adjustRightInd w:val="0"/>
        <w:textAlignment w:val="baseline"/>
        <w:rPr>
          <w:rFonts w:eastAsia="Times New Roman"/>
          <w:lang w:eastAsia="ja-JP"/>
        </w:rPr>
      </w:pPr>
      <w:r>
        <w:rPr>
          <w:rFonts w:eastAsia="Times New Roman"/>
          <w:lang w:eastAsia="ja-JP"/>
        </w:rPr>
        <w:t xml:space="preserve">Figure </w:t>
      </w:r>
      <w:r>
        <w:rPr>
          <w:rFonts w:eastAsia="Times New Roman"/>
          <w:lang w:eastAsia="zh-CN"/>
        </w:rPr>
        <w:t>10</w:t>
      </w:r>
      <w:r>
        <w:rPr>
          <w:rFonts w:eastAsia="Times New Roman"/>
          <w:lang w:eastAsia="ja-JP"/>
        </w:rPr>
        <w:t>.2.2-1 shows the S</w:t>
      </w:r>
      <w:r>
        <w:rPr>
          <w:rFonts w:eastAsia="Times New Roman"/>
          <w:lang w:eastAsia="zh-CN"/>
        </w:rPr>
        <w:t>N</w:t>
      </w:r>
      <w:r>
        <w:rPr>
          <w:rFonts w:eastAsia="Times New Roman"/>
          <w:lang w:eastAsia="ja-JP"/>
        </w:rPr>
        <w:t xml:space="preserve"> Addition procedure.</w:t>
      </w:r>
    </w:p>
    <w:p w:rsidR="00BA5EA0" w:rsidRDefault="00CA171B">
      <w:pPr>
        <w:keepNext/>
        <w:keepLines/>
        <w:overflowPunct w:val="0"/>
        <w:autoSpaceDE w:val="0"/>
        <w:autoSpaceDN w:val="0"/>
        <w:adjustRightInd w:val="0"/>
        <w:spacing w:before="60"/>
        <w:jc w:val="center"/>
        <w:textAlignment w:val="baseline"/>
        <w:rPr>
          <w:rFonts w:ascii="Arial" w:eastAsia="Times New Roman" w:hAnsi="Arial"/>
          <w:b/>
          <w:lang w:eastAsia="ja-JP"/>
        </w:rPr>
      </w:pPr>
      <w:r>
        <w:rPr>
          <w:rFonts w:ascii="Arial" w:eastAsia="Times New Roman" w:hAnsi="Arial"/>
          <w:b/>
          <w:lang w:eastAsia="ja-JP"/>
        </w:rPr>
        <w:object w:dxaOrig="8640" w:dyaOrig="5091">
          <v:shape id="_x0000_i1030" type="#_x0000_t75" style="width:6in;height:254.4pt" o:ole="">
            <v:imagedata r:id="rId29" o:title=""/>
            <o:lock v:ext="edit" aspectratio="f"/>
          </v:shape>
          <o:OLEObject Type="Embed" ProgID="Visio.Drawing.11" ShapeID="_x0000_i1030" DrawAspect="Content" ObjectID="_1715157423" r:id="rId30"/>
        </w:object>
      </w:r>
    </w:p>
    <w:p w:rsidR="00BA5EA0" w:rsidRDefault="00CA171B">
      <w:pPr>
        <w:keepLines/>
        <w:overflowPunct w:val="0"/>
        <w:autoSpaceDE w:val="0"/>
        <w:autoSpaceDN w:val="0"/>
        <w:adjustRightInd w:val="0"/>
        <w:spacing w:after="240"/>
        <w:jc w:val="center"/>
        <w:textAlignment w:val="baseline"/>
        <w:rPr>
          <w:rFonts w:ascii="Arial" w:eastAsia="Times New Roman" w:hAnsi="Arial"/>
          <w:b/>
          <w:lang w:eastAsia="ja-JP"/>
        </w:rPr>
      </w:pPr>
      <w:r>
        <w:rPr>
          <w:rFonts w:ascii="Arial" w:eastAsia="Times New Roman" w:hAnsi="Arial"/>
          <w:b/>
          <w:lang w:eastAsia="ja-JP"/>
        </w:rPr>
        <w:t xml:space="preserve">Figure </w:t>
      </w:r>
      <w:r>
        <w:rPr>
          <w:rFonts w:ascii="Arial" w:eastAsia="Times New Roman" w:hAnsi="Arial"/>
          <w:b/>
          <w:lang w:eastAsia="zh-CN"/>
        </w:rPr>
        <w:t>10.2.2</w:t>
      </w:r>
      <w:r>
        <w:rPr>
          <w:rFonts w:ascii="Arial" w:eastAsia="Times New Roman" w:hAnsi="Arial"/>
          <w:b/>
          <w:lang w:eastAsia="ja-JP"/>
        </w:rPr>
        <w:t>-</w:t>
      </w:r>
      <w:r>
        <w:rPr>
          <w:rFonts w:ascii="Arial" w:eastAsia="Times New Roman" w:hAnsi="Arial"/>
          <w:b/>
          <w:lang w:eastAsia="zh-CN"/>
        </w:rPr>
        <w:t>1</w:t>
      </w:r>
      <w:r>
        <w:rPr>
          <w:rFonts w:ascii="Arial" w:eastAsia="Times New Roman" w:hAnsi="Arial"/>
          <w:b/>
          <w:lang w:eastAsia="ja-JP"/>
        </w:rPr>
        <w:t>: S</w:t>
      </w:r>
      <w:r>
        <w:rPr>
          <w:rFonts w:ascii="Arial" w:eastAsia="Times New Roman" w:hAnsi="Arial"/>
          <w:b/>
          <w:lang w:eastAsia="zh-CN"/>
        </w:rPr>
        <w:t>N</w:t>
      </w:r>
      <w:r>
        <w:rPr>
          <w:rFonts w:ascii="Arial" w:eastAsia="Times New Roman" w:hAnsi="Arial"/>
          <w:b/>
          <w:lang w:eastAsia="ja-JP"/>
        </w:rPr>
        <w:t xml:space="preserve"> Addition procedure</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1.</w:t>
      </w:r>
      <w:r>
        <w:rPr>
          <w:rFonts w:eastAsia="Times New Roman"/>
          <w:lang w:eastAsia="ja-JP"/>
        </w:rPr>
        <w:tab/>
        <w:t xml:space="preserve">The MN decides to request the target SN to allocate resources for one or more specific PDU Sessions/QoS Flows, indicating QoS Flows characteristics (QoS Flow Level QoS parameters, PDU session level TNL address information, and PDU session level Network Slice info). In addition, for bearers requiring SCG radio resources, MN indicates the requested SCG configuration information, including the entire UE capabilities and the UE capability coordination result. In this case, the MN also provides the latest measurement results for SN to choose and configure the SCG cell(s). The MN may request the SN to allocate radio resources for split SRB operation. In NGEN-DC and NR-DC, </w:t>
      </w:r>
      <w:r>
        <w:rPr>
          <w:rFonts w:eastAsia="Times New Roman"/>
          <w:lang w:eastAsia="zh-CN"/>
        </w:rPr>
        <w:t xml:space="preserve">the </w:t>
      </w:r>
      <w:r>
        <w:rPr>
          <w:rFonts w:eastAsia="Times New Roman"/>
          <w:lang w:eastAsia="ja-JP"/>
        </w:rPr>
        <w:t>MN always provides all the needed security information to the SN (even if no SN terminated bearers are setup) to enable SRB3 to be setup based on SN decision. The MN may request the SCG to be activated or deactivated.</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ab/>
        <w:t xml:space="preserve">For MN terminated bearer options that require Xn-U resources between the MN and the SN, the MN provides Xn-U UL TNL address information. For SN terminated bearers, the MN provides a list of available DRB IDs. </w:t>
      </w:r>
      <w:r>
        <w:rPr>
          <w:rFonts w:eastAsia="Times New Roman"/>
          <w:lang w:eastAsia="zh-CN"/>
        </w:rPr>
        <w:t xml:space="preserve">The S-NG-RAN node shall store this information and use it when establishing SN terminated bearers. </w:t>
      </w:r>
      <w:r>
        <w:rPr>
          <w:rFonts w:eastAsia="Times New Roman"/>
          <w:lang w:eastAsia="ja-JP"/>
        </w:rPr>
        <w:t>The SN may reject the request.</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ab/>
        <w:t>For SN terminated bearer options that require Xn-U resources between the MN and the SN, the MN provides in step 1 a list of QoS flows per PDU Sessions for which SCG resources are requested to be setup upon which the SN decides how to map QoS flows to DRB.</w:t>
      </w:r>
    </w:p>
    <w:p w:rsidR="00BA5EA0" w:rsidRDefault="00CA171B">
      <w:pPr>
        <w:keepLines/>
        <w:overflowPunct w:val="0"/>
        <w:autoSpaceDE w:val="0"/>
        <w:autoSpaceDN w:val="0"/>
        <w:adjustRightInd w:val="0"/>
        <w:ind w:left="1135" w:hanging="851"/>
        <w:textAlignment w:val="baseline"/>
        <w:rPr>
          <w:rFonts w:eastAsia="Times New Roman"/>
          <w:i/>
          <w:lang w:eastAsia="zh-CN"/>
        </w:rPr>
      </w:pPr>
      <w:r>
        <w:rPr>
          <w:rFonts w:eastAsia="Times New Roman"/>
          <w:lang w:eastAsia="ja-JP"/>
        </w:rPr>
        <w:t>NOTE 1:</w:t>
      </w:r>
      <w:r>
        <w:rPr>
          <w:rFonts w:eastAsia="Times New Roman"/>
          <w:lang w:eastAsia="ja-JP"/>
        </w:rPr>
        <w:tab/>
        <w:t xml:space="preserve">For split bearers, MCG and SCG resources may be requested of such an amount, that the QoS for the respective </w:t>
      </w:r>
      <w:r>
        <w:rPr>
          <w:rFonts w:eastAsia="Times New Roman"/>
          <w:lang w:eastAsia="zh-CN"/>
        </w:rPr>
        <w:t>QoS Flow</w:t>
      </w:r>
      <w:r>
        <w:rPr>
          <w:rFonts w:eastAsia="Times New Roman"/>
          <w:lang w:eastAsia="ja-JP"/>
        </w:rPr>
        <w:t xml:space="preserve"> is guaranteed by the exact sum of resources provided by the MCG and the SCG together, or even more. For M</w:t>
      </w:r>
      <w:r>
        <w:rPr>
          <w:rFonts w:eastAsia="Times New Roman"/>
          <w:lang w:eastAsia="zh-CN"/>
        </w:rPr>
        <w:t>N</w:t>
      </w:r>
      <w:r>
        <w:rPr>
          <w:rFonts w:eastAsia="Times New Roman"/>
          <w:lang w:eastAsia="ja-JP"/>
        </w:rPr>
        <w:t xml:space="preserve"> terminated split bearers, the MN decision is reflected in step 1 by the </w:t>
      </w:r>
      <w:r>
        <w:rPr>
          <w:rFonts w:eastAsia="Times New Roman"/>
          <w:lang w:eastAsia="zh-CN"/>
        </w:rPr>
        <w:t>QoS Flow</w:t>
      </w:r>
      <w:r>
        <w:rPr>
          <w:rFonts w:eastAsia="Times New Roman"/>
          <w:lang w:eastAsia="ja-JP"/>
        </w:rPr>
        <w:t xml:space="preserve"> parameters signalled to the S</w:t>
      </w:r>
      <w:r>
        <w:rPr>
          <w:rFonts w:eastAsia="Times New Roman"/>
          <w:lang w:eastAsia="zh-CN"/>
        </w:rPr>
        <w:t>N</w:t>
      </w:r>
      <w:r>
        <w:rPr>
          <w:rFonts w:eastAsia="Times New Roman"/>
          <w:lang w:eastAsia="ja-JP"/>
        </w:rPr>
        <w:t xml:space="preserve">, which may differ from </w:t>
      </w:r>
      <w:r>
        <w:rPr>
          <w:rFonts w:eastAsia="Times New Roman"/>
          <w:lang w:eastAsia="zh-CN"/>
        </w:rPr>
        <w:t>QoS Flow</w:t>
      </w:r>
      <w:r>
        <w:rPr>
          <w:rFonts w:eastAsia="Times New Roman"/>
          <w:lang w:eastAsia="ja-JP"/>
        </w:rPr>
        <w:t xml:space="preserve"> parameters received over </w:t>
      </w:r>
      <w:r>
        <w:rPr>
          <w:rFonts w:eastAsia="Times New Roman"/>
          <w:lang w:eastAsia="zh-CN"/>
        </w:rPr>
        <w:t>NG</w:t>
      </w:r>
      <w:r>
        <w:rPr>
          <w:rFonts w:eastAsia="Times New Roman"/>
          <w:lang w:eastAsia="ja-JP"/>
        </w:rPr>
        <w:t>.</w:t>
      </w:r>
    </w:p>
    <w:p w:rsidR="00BA5EA0" w:rsidRDefault="00CA171B">
      <w:pPr>
        <w:keepLines/>
        <w:overflowPunct w:val="0"/>
        <w:autoSpaceDE w:val="0"/>
        <w:autoSpaceDN w:val="0"/>
        <w:adjustRightInd w:val="0"/>
        <w:ind w:left="1135" w:hanging="851"/>
        <w:textAlignment w:val="baseline"/>
        <w:rPr>
          <w:rFonts w:eastAsia="Arial"/>
          <w:lang w:eastAsia="ja-JP"/>
        </w:rPr>
      </w:pPr>
      <w:r>
        <w:rPr>
          <w:rFonts w:eastAsia="Times New Roman"/>
          <w:lang w:eastAsia="ja-JP"/>
        </w:rPr>
        <w:t>NOTE 2:</w:t>
      </w:r>
      <w:r>
        <w:rPr>
          <w:rFonts w:eastAsia="Times New Roman"/>
          <w:lang w:eastAsia="ja-JP"/>
        </w:rPr>
        <w:tab/>
        <w:t>For a specific QoS flow, the M</w:t>
      </w:r>
      <w:r>
        <w:rPr>
          <w:rFonts w:eastAsia="Times New Roman"/>
          <w:lang w:eastAsia="zh-CN"/>
        </w:rPr>
        <w:t>N</w:t>
      </w:r>
      <w:r>
        <w:rPr>
          <w:rFonts w:eastAsia="Times New Roman"/>
          <w:lang w:eastAsia="ja-JP"/>
        </w:rPr>
        <w:t xml:space="preserve"> may request the direct establishment of SCG </w:t>
      </w:r>
      <w:r>
        <w:rPr>
          <w:rFonts w:eastAsia="Times New Roman"/>
          <w:lang w:eastAsia="zh-CN"/>
        </w:rPr>
        <w:t>and/</w:t>
      </w:r>
      <w:r>
        <w:rPr>
          <w:rFonts w:eastAsia="Times New Roman"/>
          <w:lang w:eastAsia="ja-JP"/>
        </w:rPr>
        <w:t xml:space="preserve">or </w:t>
      </w:r>
      <w:r>
        <w:rPr>
          <w:rFonts w:eastAsia="Times New Roman"/>
          <w:lang w:eastAsia="zh-CN"/>
        </w:rPr>
        <w:t>s</w:t>
      </w:r>
      <w:r>
        <w:rPr>
          <w:rFonts w:eastAsia="Times New Roman"/>
          <w:lang w:eastAsia="ja-JP"/>
        </w:rPr>
        <w:t>plit bearer</w:t>
      </w:r>
      <w:r>
        <w:rPr>
          <w:rFonts w:eastAsia="Times New Roman"/>
          <w:lang w:eastAsia="zh-CN"/>
        </w:rPr>
        <w:t>s</w:t>
      </w:r>
      <w:r>
        <w:rPr>
          <w:rFonts w:eastAsia="Times New Roman"/>
          <w:lang w:eastAsia="ja-JP"/>
        </w:rPr>
        <w:t>, i.e. without first having to establish MCG bearer</w:t>
      </w:r>
      <w:r>
        <w:rPr>
          <w:rFonts w:eastAsia="Times New Roman"/>
          <w:lang w:eastAsia="zh-CN"/>
        </w:rPr>
        <w:t>s</w:t>
      </w:r>
      <w:r>
        <w:rPr>
          <w:rFonts w:eastAsia="Times New Roman"/>
          <w:lang w:eastAsia="ja-JP"/>
        </w:rPr>
        <w:t xml:space="preserve">. </w:t>
      </w:r>
      <w:r>
        <w:rPr>
          <w:rFonts w:eastAsia="Arial"/>
          <w:lang w:eastAsia="ja-JP"/>
        </w:rPr>
        <w:t>It is also allowed that all QoS flows can be mapped to</w:t>
      </w:r>
      <w:r>
        <w:rPr>
          <w:rFonts w:eastAsia="Times New Roman"/>
          <w:lang w:eastAsia="ja-JP"/>
        </w:rPr>
        <w:t xml:space="preserve"> SN terminated bearers</w:t>
      </w:r>
      <w:r>
        <w:rPr>
          <w:rFonts w:eastAsia="Arial"/>
          <w:lang w:eastAsia="ja-JP"/>
        </w:rPr>
        <w:t>, i.e. there is no QoS flow mapped to an MN terminated bearer.</w:t>
      </w:r>
    </w:p>
    <w:p w:rsidR="00BA5EA0" w:rsidRDefault="00CA171B">
      <w:pPr>
        <w:overflowPunct w:val="0"/>
        <w:autoSpaceDE w:val="0"/>
        <w:autoSpaceDN w:val="0"/>
        <w:adjustRightInd w:val="0"/>
        <w:ind w:left="568" w:hanging="284"/>
        <w:textAlignment w:val="baseline"/>
        <w:rPr>
          <w:rFonts w:eastAsia="Times New Roman"/>
          <w:lang w:eastAsia="zh-CN"/>
        </w:rPr>
      </w:pPr>
      <w:r>
        <w:rPr>
          <w:rFonts w:eastAsia="Times New Roman"/>
          <w:lang w:eastAsia="ja-JP"/>
        </w:rPr>
        <w:t>2.</w:t>
      </w:r>
      <w:r>
        <w:rPr>
          <w:rFonts w:eastAsia="Times New Roman"/>
          <w:lang w:eastAsia="ja-JP"/>
        </w:rPr>
        <w:tab/>
        <w:t>If the RRM entity in the S</w:t>
      </w:r>
      <w:r>
        <w:rPr>
          <w:rFonts w:eastAsia="Times New Roman"/>
          <w:lang w:eastAsia="zh-CN"/>
        </w:rPr>
        <w:t>N</w:t>
      </w:r>
      <w:r>
        <w:rPr>
          <w:rFonts w:eastAsia="Times New Roman"/>
          <w:lang w:eastAsia="ja-JP"/>
        </w:rPr>
        <w:t xml:space="preserve"> is able to admit the resource request, it allocates respective radio resources and, dependent on the bearer </w:t>
      </w:r>
      <w:r>
        <w:rPr>
          <w:rFonts w:eastAsia="Times New Roman"/>
          <w:lang w:eastAsia="zh-CN"/>
        </w:rPr>
        <w:t xml:space="preserve">type </w:t>
      </w:r>
      <w:r>
        <w:rPr>
          <w:rFonts w:eastAsia="Times New Roman"/>
          <w:lang w:eastAsia="ja-JP"/>
        </w:rPr>
        <w:t>option</w:t>
      </w:r>
      <w:r>
        <w:rPr>
          <w:rFonts w:eastAsia="Times New Roman"/>
          <w:lang w:eastAsia="zh-CN"/>
        </w:rPr>
        <w:t>s</w:t>
      </w:r>
      <w:r>
        <w:rPr>
          <w:rFonts w:eastAsia="Times New Roman"/>
          <w:lang w:eastAsia="ja-JP"/>
        </w:rPr>
        <w:t>, respective transport network resources. For bearers requiring SCG radio resources the S</w:t>
      </w:r>
      <w:r>
        <w:rPr>
          <w:rFonts w:eastAsia="Times New Roman"/>
          <w:lang w:eastAsia="zh-CN"/>
        </w:rPr>
        <w:t>N</w:t>
      </w:r>
      <w:r>
        <w:rPr>
          <w:rFonts w:eastAsia="Times New Roman"/>
          <w:lang w:eastAsia="ja-JP"/>
        </w:rPr>
        <w:t xml:space="preserve"> triggers </w:t>
      </w:r>
      <w:r>
        <w:rPr>
          <w:rFonts w:eastAsia="Times New Roman"/>
          <w:lang w:eastAsia="zh-CN"/>
        </w:rPr>
        <w:t xml:space="preserve">UE </w:t>
      </w:r>
      <w:r>
        <w:rPr>
          <w:rFonts w:eastAsia="Times New Roman"/>
          <w:lang w:eastAsia="ja-JP"/>
        </w:rPr>
        <w:t>Random Access so that synchronisation of the S</w:t>
      </w:r>
      <w:r>
        <w:rPr>
          <w:rFonts w:eastAsia="Times New Roman"/>
          <w:lang w:eastAsia="zh-CN"/>
        </w:rPr>
        <w:t>N</w:t>
      </w:r>
      <w:r>
        <w:rPr>
          <w:rFonts w:eastAsia="Times New Roman"/>
          <w:lang w:eastAsia="ja-JP"/>
        </w:rPr>
        <w:t xml:space="preserve"> radio resource configuration can be performed. The S</w:t>
      </w:r>
      <w:r>
        <w:rPr>
          <w:rFonts w:eastAsia="Times New Roman"/>
          <w:lang w:eastAsia="zh-CN"/>
        </w:rPr>
        <w:t>N</w:t>
      </w:r>
      <w:r>
        <w:rPr>
          <w:rFonts w:eastAsia="Times New Roman"/>
          <w:lang w:eastAsia="ja-JP"/>
        </w:rPr>
        <w:t xml:space="preserve"> </w:t>
      </w:r>
      <w:r>
        <w:rPr>
          <w:rFonts w:eastAsia="Times New Roman"/>
          <w:lang w:eastAsia="zh-CN"/>
        </w:rPr>
        <w:t>decides for the PSCell and other SCG SCells and</w:t>
      </w:r>
      <w:r>
        <w:rPr>
          <w:rFonts w:eastAsia="Times New Roman"/>
          <w:lang w:eastAsia="ja-JP"/>
        </w:rPr>
        <w:t xml:space="preserve"> provides the new SCG radio resource configuration to the MN within an S</w:t>
      </w:r>
      <w:r>
        <w:rPr>
          <w:rFonts w:eastAsia="Times New Roman"/>
          <w:lang w:eastAsia="zh-CN"/>
        </w:rPr>
        <w:t>N RRC configuration message</w:t>
      </w:r>
      <w:r>
        <w:rPr>
          <w:rFonts w:eastAsia="Times New Roman"/>
          <w:lang w:eastAsia="ja-JP"/>
        </w:rPr>
        <w:t xml:space="preserve"> contained in</w:t>
      </w:r>
      <w:r>
        <w:rPr>
          <w:rFonts w:eastAsia="Times New Roman"/>
          <w:lang w:eastAsia="zh-CN"/>
        </w:rPr>
        <w:t xml:space="preserve"> the </w:t>
      </w:r>
      <w:r>
        <w:rPr>
          <w:rFonts w:eastAsia="Times New Roman"/>
          <w:i/>
          <w:lang w:eastAsia="zh-CN"/>
        </w:rPr>
        <w:t>SN Addition Request Acknowledge</w:t>
      </w:r>
      <w:r>
        <w:rPr>
          <w:rFonts w:eastAsia="Times New Roman"/>
          <w:lang w:eastAsia="zh-CN"/>
        </w:rPr>
        <w:t xml:space="preserve"> message</w:t>
      </w:r>
      <w:r>
        <w:rPr>
          <w:rFonts w:eastAsia="Times New Roman"/>
          <w:lang w:eastAsia="ja-JP"/>
        </w:rPr>
        <w:t xml:space="preserve">. If the MN requested the SCG to be deactivated, the SN may keep the SCG activated. If </w:t>
      </w:r>
      <w:r>
        <w:rPr>
          <w:rFonts w:eastAsia="Times New Roman"/>
          <w:lang w:eastAsia="ja-JP"/>
        </w:rPr>
        <w:lastRenderedPageBreak/>
        <w:t>the MN requests the SCG to be activated, the SN shall keep the SCG activated. In case of bearer options that require Xn-U resources between the MN and the SN, the SN provides Xn-U TNL address information for the respective DRB, Xn-U UL TNL address information for SN terminated bearers, Xn-U DL TNL address information for MN terminated bearers. For SN terminated</w:t>
      </w:r>
      <w:r>
        <w:rPr>
          <w:rFonts w:eastAsia="Times New Roman"/>
          <w:lang w:eastAsia="zh-CN"/>
        </w:rPr>
        <w:t xml:space="preserve"> bearers</w:t>
      </w:r>
      <w:r>
        <w:rPr>
          <w:rFonts w:eastAsia="Times New Roman"/>
          <w:lang w:eastAsia="ja-JP"/>
        </w:rPr>
        <w:t>, the S</w:t>
      </w:r>
      <w:r>
        <w:rPr>
          <w:rFonts w:eastAsia="Times New Roman"/>
          <w:lang w:eastAsia="zh-CN"/>
        </w:rPr>
        <w:t>N</w:t>
      </w:r>
      <w:r>
        <w:rPr>
          <w:rFonts w:eastAsia="Times New Roman"/>
          <w:lang w:eastAsia="ja-JP"/>
        </w:rPr>
        <w:t xml:space="preserve"> provides the </w:t>
      </w:r>
      <w:r>
        <w:rPr>
          <w:rFonts w:eastAsia="Times New Roman"/>
          <w:lang w:eastAsia="zh-CN"/>
        </w:rPr>
        <w:t>NG-U</w:t>
      </w:r>
      <w:r>
        <w:rPr>
          <w:rFonts w:eastAsia="Times New Roman"/>
          <w:lang w:eastAsia="ja-JP"/>
        </w:rPr>
        <w:t xml:space="preserve"> DL TNL address information for the respective</w:t>
      </w:r>
      <w:r>
        <w:rPr>
          <w:rFonts w:eastAsia="Times New Roman"/>
          <w:lang w:eastAsia="zh-CN"/>
        </w:rPr>
        <w:t xml:space="preserve"> PDU Session</w:t>
      </w:r>
      <w:r>
        <w:rPr>
          <w:rFonts w:eastAsia="Times New Roman"/>
          <w:lang w:eastAsia="ja-JP"/>
        </w:rPr>
        <w:t xml:space="preserve"> and security algorithm. If SCG radio resources have been requested, the SCG radio resource configuration is provided.</w:t>
      </w:r>
    </w:p>
    <w:p w:rsidR="00BA5EA0" w:rsidRDefault="00CA171B">
      <w:pPr>
        <w:keepLines/>
        <w:overflowPunct w:val="0"/>
        <w:autoSpaceDE w:val="0"/>
        <w:autoSpaceDN w:val="0"/>
        <w:adjustRightInd w:val="0"/>
        <w:ind w:left="1135" w:hanging="851"/>
        <w:textAlignment w:val="baseline"/>
        <w:rPr>
          <w:rFonts w:eastAsia="Times New Roman"/>
          <w:i/>
          <w:lang w:eastAsia="zh-CN"/>
        </w:rPr>
      </w:pPr>
      <w:r>
        <w:rPr>
          <w:rFonts w:eastAsia="Times New Roman"/>
          <w:lang w:eastAsia="ja-JP"/>
        </w:rPr>
        <w:t>NOTE 3:</w:t>
      </w:r>
      <w:r>
        <w:rPr>
          <w:rFonts w:eastAsia="Times New Roman"/>
          <w:lang w:eastAsia="ja-JP"/>
        </w:rPr>
        <w:tab/>
        <w:t xml:space="preserve">In case of </w:t>
      </w:r>
      <w:r>
        <w:rPr>
          <w:rFonts w:eastAsia="Times New Roman"/>
          <w:lang w:eastAsia="zh-CN"/>
        </w:rPr>
        <w:t>MN terminated</w:t>
      </w:r>
      <w:r>
        <w:rPr>
          <w:rFonts w:eastAsia="Times New Roman"/>
          <w:lang w:eastAsia="ja-JP"/>
        </w:rPr>
        <w:t xml:space="preserve"> bearers, transmission of user plane data may take place after step 2.</w:t>
      </w:r>
    </w:p>
    <w:p w:rsidR="00BA5EA0" w:rsidRDefault="00CA171B">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4:</w:t>
      </w:r>
      <w:r>
        <w:rPr>
          <w:rFonts w:eastAsia="Times New Roman"/>
          <w:lang w:eastAsia="ja-JP"/>
        </w:rPr>
        <w:tab/>
        <w:t>In case of SN terminated bearers, data forwarding and the SN Status Transfer may take place after step 2.</w:t>
      </w:r>
    </w:p>
    <w:p w:rsidR="00BA5EA0" w:rsidRDefault="00CA171B">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5:</w:t>
      </w:r>
      <w:r>
        <w:rPr>
          <w:rFonts w:eastAsia="Times New Roman"/>
          <w:lang w:eastAsia="ja-JP"/>
        </w:rPr>
        <w:tab/>
        <w:t>For MN terminated bearers for which PDCP duplication with CA is configured in NR SCG side, the MN allocates up to 4 separate Xn-U bearers and the SN provides a logical channel ID for primary or split secondary path to the MN.</w:t>
      </w:r>
    </w:p>
    <w:p w:rsidR="00BA5EA0" w:rsidRDefault="00CA171B">
      <w:pPr>
        <w:keepLines/>
        <w:overflowPunct w:val="0"/>
        <w:autoSpaceDE w:val="0"/>
        <w:autoSpaceDN w:val="0"/>
        <w:adjustRightInd w:val="0"/>
        <w:ind w:left="1135" w:hanging="851"/>
        <w:textAlignment w:val="baseline"/>
        <w:rPr>
          <w:rFonts w:eastAsia="Times New Roman"/>
          <w:lang w:eastAsia="zh-CN"/>
        </w:rPr>
      </w:pPr>
      <w:r>
        <w:rPr>
          <w:rFonts w:eastAsia="Times New Roman"/>
          <w:lang w:eastAsia="ja-JP"/>
        </w:rPr>
        <w:tab/>
        <w:t>For SN terminated bearers for which PDCP duplication with CA is configured in NR MCG side, the SN allocates up to 4 separate Xn-U bearers and the MN provides a logical channel ID for primary or split secondary path to the SN via an additional MN-initiated SN modification procedure.</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2a.</w:t>
      </w:r>
      <w:r>
        <w:rPr>
          <w:rFonts w:eastAsia="Times New Roman"/>
          <w:lang w:eastAsia="ja-JP"/>
        </w:rPr>
        <w:tab/>
        <w:t xml:space="preserve">For SN terminated bearers using MCG resources, the MN provides Xn-U DL TNL address information in the </w:t>
      </w:r>
      <w:r>
        <w:rPr>
          <w:rFonts w:eastAsia="Times New Roman"/>
          <w:i/>
          <w:lang w:eastAsia="ja-JP"/>
        </w:rPr>
        <w:t>Xn-U Address Indication</w:t>
      </w:r>
      <w:r>
        <w:rPr>
          <w:rFonts w:eastAsia="Times New Roman"/>
          <w:lang w:eastAsia="ja-JP"/>
        </w:rPr>
        <w:t xml:space="preserve"> message.</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3.</w:t>
      </w:r>
      <w:r>
        <w:rPr>
          <w:rFonts w:eastAsia="Times New Roman"/>
          <w:lang w:eastAsia="ja-JP"/>
        </w:rPr>
        <w:tab/>
      </w:r>
      <w:r>
        <w:rPr>
          <w:rFonts w:eastAsia="Times New Roman"/>
          <w:lang w:eastAsia="zh-CN"/>
        </w:rPr>
        <w:t>T</w:t>
      </w:r>
      <w:r>
        <w:rPr>
          <w:rFonts w:eastAsia="Times New Roman"/>
          <w:lang w:eastAsia="ja-JP"/>
        </w:rPr>
        <w:t>he M</w:t>
      </w:r>
      <w:r>
        <w:rPr>
          <w:rFonts w:eastAsia="Times New Roman"/>
          <w:lang w:eastAsia="zh-CN"/>
        </w:rPr>
        <w:t>N</w:t>
      </w:r>
      <w:r>
        <w:rPr>
          <w:rFonts w:eastAsia="Times New Roman"/>
          <w:lang w:eastAsia="ja-JP"/>
        </w:rPr>
        <w:t xml:space="preserve"> sends the </w:t>
      </w:r>
      <w:r>
        <w:rPr>
          <w:rFonts w:eastAsia="Times New Roman"/>
          <w:i/>
          <w:lang w:eastAsia="ja-JP"/>
        </w:rPr>
        <w:t>MN RRC reconfiguration</w:t>
      </w:r>
      <w:r>
        <w:rPr>
          <w:rFonts w:eastAsia="Times New Roman"/>
          <w:lang w:eastAsia="ja-JP"/>
        </w:rPr>
        <w:t xml:space="preserve"> message to the UE including the</w:t>
      </w:r>
      <w:r>
        <w:rPr>
          <w:rFonts w:eastAsia="Times New Roman"/>
          <w:lang w:eastAsia="zh-CN"/>
        </w:rPr>
        <w:t xml:space="preserve"> SN RRC configuration mess</w:t>
      </w:r>
      <w:r>
        <w:rPr>
          <w:rFonts w:eastAsia="Times New Roman"/>
          <w:lang w:eastAsia="ja-JP"/>
        </w:rPr>
        <w:t>age, without modifying it</w:t>
      </w:r>
      <w:r>
        <w:rPr>
          <w:rFonts w:eastAsia="Times New Roman"/>
          <w:lang w:eastAsia="zh-CN"/>
        </w:rPr>
        <w:t>.</w:t>
      </w:r>
      <w:r>
        <w:rPr>
          <w:rFonts w:eastAsia="Times New Roman"/>
          <w:lang w:eastAsia="ja-JP"/>
        </w:rPr>
        <w:t xml:space="preserve"> Within the MN </w:t>
      </w:r>
      <w:r>
        <w:rPr>
          <w:rFonts w:eastAsia="Times New Roman"/>
          <w:i/>
          <w:lang w:eastAsia="ja-JP"/>
        </w:rPr>
        <w:t>RRC reconfiguration</w:t>
      </w:r>
      <w:r>
        <w:rPr>
          <w:rFonts w:eastAsia="Times New Roman"/>
          <w:lang w:eastAsia="ja-JP"/>
        </w:rPr>
        <w:t xml:space="preserve"> message, the MN can indicate the SCG is deactivated.</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4.</w:t>
      </w:r>
      <w:r>
        <w:rPr>
          <w:rFonts w:eastAsia="Times New Roman"/>
          <w:lang w:eastAsia="ja-JP"/>
        </w:rPr>
        <w:tab/>
        <w:t xml:space="preserve">The UE applies the new configuration and replies to MN with </w:t>
      </w:r>
      <w:r>
        <w:rPr>
          <w:rFonts w:eastAsia="Times New Roman"/>
          <w:i/>
          <w:lang w:eastAsia="ja-JP"/>
        </w:rPr>
        <w:t>MN RRC reconfiguration complete</w:t>
      </w:r>
      <w:r>
        <w:rPr>
          <w:rFonts w:eastAsia="Times New Roman"/>
          <w:lang w:eastAsia="ja-JP"/>
        </w:rPr>
        <w:t xml:space="preserve"> message</w:t>
      </w:r>
      <w:r>
        <w:rPr>
          <w:rFonts w:eastAsia="Times New Roman"/>
          <w:lang w:eastAsia="zh-CN"/>
        </w:rPr>
        <w:t>, including an SN RRC response message for SN, if needed</w:t>
      </w:r>
      <w:r>
        <w:rPr>
          <w:rFonts w:eastAsia="Times New Roman"/>
          <w:lang w:eastAsia="ja-JP"/>
        </w:rPr>
        <w:t xml:space="preserve">. In case the UE is unable to comply with (part of) the configuration included in the </w:t>
      </w:r>
      <w:r>
        <w:rPr>
          <w:rFonts w:eastAsia="Times New Roman"/>
          <w:i/>
          <w:lang w:eastAsia="ja-JP"/>
        </w:rPr>
        <w:t>MN RRC reconfiguration</w:t>
      </w:r>
      <w:r>
        <w:rPr>
          <w:rFonts w:eastAsia="Times New Roman"/>
          <w:lang w:eastAsia="ja-JP"/>
        </w:rPr>
        <w:t xml:space="preserve"> message, it performs the reconfiguration failure procedure.</w:t>
      </w:r>
    </w:p>
    <w:p w:rsidR="00BA5EA0" w:rsidRDefault="00CA171B">
      <w:pPr>
        <w:overflowPunct w:val="0"/>
        <w:autoSpaceDE w:val="0"/>
        <w:autoSpaceDN w:val="0"/>
        <w:adjustRightInd w:val="0"/>
        <w:ind w:left="568" w:hanging="284"/>
        <w:textAlignment w:val="baseline"/>
        <w:rPr>
          <w:rFonts w:eastAsia="Times New Roman"/>
          <w:lang w:eastAsia="zh-CN"/>
        </w:rPr>
      </w:pPr>
      <w:r>
        <w:rPr>
          <w:rFonts w:eastAsia="Times New Roman"/>
          <w:lang w:eastAsia="ja-JP"/>
        </w:rPr>
        <w:t>5.</w:t>
      </w:r>
      <w:r>
        <w:rPr>
          <w:rFonts w:eastAsia="Times New Roman"/>
          <w:lang w:eastAsia="ja-JP"/>
        </w:rPr>
        <w:tab/>
        <w:t>The M</w:t>
      </w:r>
      <w:r>
        <w:rPr>
          <w:rFonts w:eastAsia="Times New Roman"/>
          <w:lang w:eastAsia="zh-CN"/>
        </w:rPr>
        <w:t>N</w:t>
      </w:r>
      <w:r>
        <w:rPr>
          <w:rFonts w:eastAsia="Times New Roman"/>
          <w:lang w:eastAsia="ja-JP"/>
        </w:rPr>
        <w:t xml:space="preserve"> informs the S</w:t>
      </w:r>
      <w:r>
        <w:rPr>
          <w:rFonts w:eastAsia="Times New Roman"/>
          <w:lang w:eastAsia="zh-CN"/>
        </w:rPr>
        <w:t>N</w:t>
      </w:r>
      <w:r>
        <w:rPr>
          <w:rFonts w:eastAsia="Times New Roman"/>
          <w:lang w:eastAsia="ja-JP"/>
        </w:rPr>
        <w:t xml:space="preserve"> that the UE has completed the reconfiguration procedure successfully</w:t>
      </w:r>
      <w:r>
        <w:rPr>
          <w:rFonts w:eastAsia="Times New Roman"/>
          <w:lang w:eastAsia="zh-CN"/>
        </w:rPr>
        <w:t xml:space="preserve"> via </w:t>
      </w:r>
      <w:r>
        <w:rPr>
          <w:rFonts w:eastAsia="Times New Roman"/>
          <w:i/>
          <w:lang w:eastAsia="ja-JP"/>
        </w:rPr>
        <w:t>S</w:t>
      </w:r>
      <w:r>
        <w:rPr>
          <w:rFonts w:eastAsia="Times New Roman"/>
          <w:i/>
          <w:lang w:eastAsia="zh-CN"/>
        </w:rPr>
        <w:t xml:space="preserve">N </w:t>
      </w:r>
      <w:r>
        <w:rPr>
          <w:rFonts w:eastAsia="Times New Roman"/>
          <w:i/>
          <w:lang w:eastAsia="ja-JP"/>
        </w:rPr>
        <w:t>Reconfiguration Complete</w:t>
      </w:r>
      <w:r>
        <w:rPr>
          <w:rFonts w:eastAsia="Times New Roman"/>
          <w:lang w:eastAsia="ja-JP"/>
        </w:rPr>
        <w:t xml:space="preserve"> message</w:t>
      </w:r>
      <w:r>
        <w:rPr>
          <w:rFonts w:eastAsia="Times New Roman"/>
          <w:lang w:eastAsia="zh-CN"/>
        </w:rPr>
        <w:t>, including the SN RRC response message, if received from the UE</w:t>
      </w:r>
      <w:r>
        <w:rPr>
          <w:rFonts w:eastAsia="Times New Roman"/>
          <w:lang w:eastAsia="ja-JP"/>
        </w:rPr>
        <w:t>.</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6.</w:t>
      </w:r>
      <w:r>
        <w:rPr>
          <w:rFonts w:eastAsia="Times New Roman"/>
          <w:lang w:eastAsia="ja-JP"/>
        </w:rPr>
        <w:tab/>
        <w:t xml:space="preserve">If configured with bearers requiring SCG radio resources and the SCG is not deactivated, the UE performs synchronisation towards the PSCell </w:t>
      </w:r>
      <w:r>
        <w:rPr>
          <w:rFonts w:eastAsia="Times New Roman"/>
          <w:lang w:eastAsia="zh-CN"/>
        </w:rPr>
        <w:t xml:space="preserve">configured by </w:t>
      </w:r>
      <w:r>
        <w:rPr>
          <w:rFonts w:eastAsia="Times New Roman"/>
          <w:lang w:eastAsia="ja-JP"/>
        </w:rPr>
        <w:t>the S</w:t>
      </w:r>
      <w:r>
        <w:rPr>
          <w:rFonts w:eastAsia="Times New Roman"/>
          <w:lang w:eastAsia="zh-CN"/>
        </w:rPr>
        <w:t>N</w:t>
      </w:r>
      <w:r>
        <w:rPr>
          <w:rFonts w:eastAsia="Times New Roman"/>
          <w:lang w:eastAsia="ja-JP"/>
        </w:rPr>
        <w:t xml:space="preserve">. The order the UE sends the </w:t>
      </w:r>
      <w:r>
        <w:rPr>
          <w:rFonts w:eastAsia="Times New Roman"/>
          <w:i/>
          <w:lang w:eastAsia="ja-JP"/>
        </w:rPr>
        <w:t>MN RRC reconfiguration complete</w:t>
      </w:r>
      <w:r>
        <w:rPr>
          <w:rFonts w:eastAsia="Times New Roman"/>
          <w:lang w:eastAsia="ja-JP"/>
        </w:rPr>
        <w:t xml:space="preserve"> message and performs the Random Access procedure towards the SCG is not defined. The successful RA procedure towards the SCG is not required for a successful completion of the RRC</w:t>
      </w:r>
      <w:r>
        <w:rPr>
          <w:rFonts w:eastAsia="Malgun Gothic"/>
          <w:lang w:eastAsia="ko-KR"/>
        </w:rPr>
        <w:t xml:space="preserve"> </w:t>
      </w:r>
      <w:r>
        <w:rPr>
          <w:rFonts w:eastAsia="Times New Roman"/>
          <w:lang w:eastAsia="ja-JP"/>
        </w:rPr>
        <w:t>Connection</w:t>
      </w:r>
      <w:r>
        <w:rPr>
          <w:rFonts w:eastAsia="Malgun Gothic"/>
          <w:lang w:eastAsia="ko-KR"/>
        </w:rPr>
        <w:t xml:space="preserve"> </w:t>
      </w:r>
      <w:r>
        <w:rPr>
          <w:rFonts w:eastAsia="Times New Roman"/>
          <w:lang w:eastAsia="ja-JP"/>
        </w:rPr>
        <w:t>Reconfiguration procedure.</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t>If PDCP termination point is changed to the SN for bearers using RLC AM, and when RRC full configuration is not used, the MN sends the SN Status Transfer.</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8.</w:t>
      </w:r>
      <w:r>
        <w:rPr>
          <w:rFonts w:eastAsia="Times New Roman"/>
          <w:lang w:eastAsia="zh-CN"/>
        </w:rPr>
        <w:tab/>
      </w:r>
      <w:r>
        <w:rPr>
          <w:rFonts w:eastAsia="Times New Roman"/>
          <w:lang w:eastAsia="ja-JP"/>
        </w:rPr>
        <w:t>For SN terminated</w:t>
      </w:r>
      <w:r>
        <w:rPr>
          <w:rFonts w:eastAsia="Times New Roman"/>
          <w:lang w:eastAsia="zh-CN"/>
        </w:rPr>
        <w:t xml:space="preserve"> bearers</w:t>
      </w:r>
      <w:r>
        <w:rPr>
          <w:rFonts w:eastAsia="Times New Roman"/>
          <w:lang w:eastAsia="ja-JP"/>
        </w:rPr>
        <w:t xml:space="preserve"> </w:t>
      </w:r>
      <w:r>
        <w:rPr>
          <w:rFonts w:eastAsia="Times New Roman"/>
          <w:lang w:eastAsia="zh-CN"/>
        </w:rPr>
        <w:t>or QoS flows moved from the MN</w:t>
      </w:r>
      <w:r>
        <w:rPr>
          <w:rFonts w:eastAsia="Times New Roman"/>
          <w:lang w:eastAsia="ja-JP"/>
        </w:rPr>
        <w:t xml:space="preserve">, dependent on the characteristics of the respective bearer or </w:t>
      </w:r>
      <w:r>
        <w:rPr>
          <w:rFonts w:eastAsia="Times New Roman"/>
          <w:lang w:eastAsia="zh-CN"/>
        </w:rPr>
        <w:t>QoS flow</w:t>
      </w:r>
      <w:r>
        <w:rPr>
          <w:rFonts w:eastAsia="Times New Roman"/>
          <w:lang w:eastAsia="ja-JP"/>
        </w:rPr>
        <w:t>, the M</w:t>
      </w:r>
      <w:r>
        <w:rPr>
          <w:rFonts w:eastAsia="Times New Roman"/>
          <w:lang w:eastAsia="zh-CN"/>
        </w:rPr>
        <w:t>N</w:t>
      </w:r>
      <w:r>
        <w:rPr>
          <w:rFonts w:eastAsia="Times New Roman"/>
          <w:lang w:eastAsia="ja-JP"/>
        </w:rPr>
        <w:t xml:space="preserve"> may take actions to minimise service interruption due to activation of MR-DC (Data forwarding).</w:t>
      </w:r>
    </w:p>
    <w:p w:rsidR="00BA5EA0" w:rsidRDefault="00CA171B">
      <w:pPr>
        <w:overflowPunct w:val="0"/>
        <w:autoSpaceDE w:val="0"/>
        <w:autoSpaceDN w:val="0"/>
        <w:adjustRightInd w:val="0"/>
        <w:ind w:left="568" w:hanging="284"/>
        <w:textAlignment w:val="baseline"/>
        <w:rPr>
          <w:rFonts w:eastAsia="Times New Roman"/>
          <w:i/>
          <w:lang w:eastAsia="ja-JP"/>
        </w:rPr>
      </w:pPr>
      <w:r>
        <w:rPr>
          <w:rFonts w:eastAsia="Times New Roman"/>
          <w:lang w:eastAsia="ja-JP"/>
        </w:rPr>
        <w:t>9-12.</w:t>
      </w:r>
      <w:r>
        <w:rPr>
          <w:rFonts w:eastAsia="Times New Roman"/>
          <w:lang w:eastAsia="ja-JP"/>
        </w:rPr>
        <w:tab/>
        <w:t>If applicable, the update of the UP path towards the 5GC is performed</w:t>
      </w:r>
      <w:r>
        <w:rPr>
          <w:rFonts w:eastAsia="Times New Roman"/>
          <w:lang w:eastAsia="zh-CN"/>
        </w:rPr>
        <w:t xml:space="preserve"> via a PDU Session Path Update procedure</w:t>
      </w:r>
      <w:r>
        <w:rPr>
          <w:rFonts w:eastAsia="Times New Roman"/>
          <w:i/>
          <w:lang w:eastAsia="ja-JP"/>
        </w:rPr>
        <w:t>.</w:t>
      </w:r>
    </w:p>
    <w:p w:rsidR="00BA5EA0" w:rsidRDefault="00CA171B">
      <w:pPr>
        <w:overflowPunct w:val="0"/>
        <w:autoSpaceDE w:val="0"/>
        <w:autoSpaceDN w:val="0"/>
        <w:adjustRightInd w:val="0"/>
        <w:jc w:val="both"/>
        <w:textAlignment w:val="baseline"/>
        <w:rPr>
          <w:del w:id="210" w:author="Author"/>
          <w:rFonts w:eastAsia="宋体"/>
          <w:b/>
          <w:lang w:val="en-US" w:eastAsia="zh-CN"/>
        </w:rPr>
      </w:pPr>
      <w:del w:id="211" w:author="Author">
        <w:r>
          <w:rPr>
            <w:rFonts w:eastAsia="宋体"/>
            <w:b/>
            <w:lang w:eastAsia="zh-CN"/>
          </w:rPr>
          <w:delText xml:space="preserve">MN initiated </w:delText>
        </w:r>
      </w:del>
      <w:r>
        <w:rPr>
          <w:rFonts w:eastAsia="宋体"/>
          <w:b/>
          <w:lang w:eastAsia="zh-CN"/>
        </w:rPr>
        <w:t xml:space="preserve">Conditional </w:t>
      </w:r>
      <w:del w:id="212" w:author="Author">
        <w:r>
          <w:rPr>
            <w:rFonts w:eastAsia="宋体"/>
            <w:b/>
            <w:lang w:val="en-US" w:eastAsia="zh-CN"/>
          </w:rPr>
          <w:delText>PSCell Addition (CPA)</w:delText>
        </w:r>
      </w:del>
    </w:p>
    <w:p w:rsidR="00BA5EA0" w:rsidRDefault="00CA171B">
      <w:pPr>
        <w:overflowPunct w:val="0"/>
        <w:autoSpaceDE w:val="0"/>
        <w:autoSpaceDN w:val="0"/>
        <w:adjustRightInd w:val="0"/>
        <w:jc w:val="both"/>
        <w:textAlignment w:val="baseline"/>
        <w:rPr>
          <w:ins w:id="213" w:author="Author"/>
          <w:rFonts w:eastAsia="宋体"/>
          <w:b/>
          <w:lang w:val="en-US" w:eastAsia="zh-CN"/>
        </w:rPr>
      </w:pPr>
      <w:ins w:id="214" w:author="Author">
        <w:r>
          <w:rPr>
            <w:rFonts w:eastAsia="宋体" w:hint="eastAsia"/>
            <w:b/>
            <w:lang w:val="en-US" w:eastAsia="zh-CN"/>
          </w:rPr>
          <w:t>Secondary Node Addition</w:t>
        </w:r>
      </w:ins>
    </w:p>
    <w:p w:rsidR="00BA5EA0" w:rsidRDefault="00CA171B">
      <w:pPr>
        <w:overflowPunct w:val="0"/>
        <w:autoSpaceDE w:val="0"/>
        <w:autoSpaceDN w:val="0"/>
        <w:adjustRightInd w:val="0"/>
        <w:jc w:val="both"/>
        <w:textAlignment w:val="baseline"/>
        <w:rPr>
          <w:rFonts w:eastAsia="宋体"/>
          <w:lang w:eastAsia="zh-CN"/>
        </w:rPr>
      </w:pPr>
      <w:r>
        <w:rPr>
          <w:rFonts w:eastAsia="Times New Roman"/>
          <w:lang w:eastAsia="ja-JP"/>
        </w:rPr>
        <w:t xml:space="preserve">Figure </w:t>
      </w:r>
      <w:r>
        <w:rPr>
          <w:rFonts w:eastAsia="Times New Roman"/>
          <w:lang w:eastAsia="zh-CN"/>
        </w:rPr>
        <w:t>10</w:t>
      </w:r>
      <w:r>
        <w:rPr>
          <w:rFonts w:eastAsia="Times New Roman"/>
          <w:lang w:eastAsia="ja-JP"/>
        </w:rPr>
        <w:t>.2.2-</w:t>
      </w:r>
      <w:r>
        <w:rPr>
          <w:rFonts w:eastAsia="宋体"/>
          <w:lang w:eastAsia="zh-CN"/>
        </w:rPr>
        <w:t>2</w:t>
      </w:r>
      <w:r>
        <w:rPr>
          <w:rFonts w:eastAsia="Times New Roman"/>
          <w:lang w:eastAsia="ja-JP"/>
        </w:rPr>
        <w:t xml:space="preserve"> shows the Conditional S</w:t>
      </w:r>
      <w:r>
        <w:rPr>
          <w:rFonts w:eastAsia="Times New Roman"/>
          <w:lang w:eastAsia="zh-CN"/>
        </w:rPr>
        <w:t>N</w:t>
      </w:r>
      <w:r>
        <w:rPr>
          <w:rFonts w:eastAsia="Times New Roman"/>
          <w:lang w:eastAsia="ja-JP"/>
        </w:rPr>
        <w:t xml:space="preserve"> Addition procedure.</w:t>
      </w:r>
    </w:p>
    <w:p w:rsidR="00BA5EA0" w:rsidRDefault="00CA171B">
      <w:pPr>
        <w:keepNext/>
        <w:keepLines/>
        <w:overflowPunct w:val="0"/>
        <w:autoSpaceDE w:val="0"/>
        <w:autoSpaceDN w:val="0"/>
        <w:adjustRightInd w:val="0"/>
        <w:spacing w:before="60"/>
        <w:jc w:val="center"/>
        <w:textAlignment w:val="baseline"/>
        <w:rPr>
          <w:rFonts w:ascii="Arial" w:eastAsia="宋体" w:hAnsi="Arial"/>
          <w:b/>
        </w:rPr>
      </w:pPr>
      <w:ins w:id="215" w:author="Author">
        <w:del w:id="216" w:author="Author">
          <w:r>
            <w:object w:dxaOrig="9607" w:dyaOrig="6099">
              <v:shape id="_x0000_i1031" type="#_x0000_t75" style="width:480.6pt;height:304.8pt" o:ole="">
                <v:imagedata r:id="rId31" o:title=""/>
              </v:shape>
              <o:OLEObject Type="Embed" ProgID="Visio.Drawing.11" ShapeID="_x0000_i1031" DrawAspect="Content" ObjectID="_1715157424" r:id="rId32"/>
            </w:object>
          </w:r>
        </w:del>
      </w:ins>
      <w:del w:id="217" w:author="Author">
        <w:r>
          <w:fldChar w:fldCharType="begin"/>
        </w:r>
        <w:r>
          <w:fldChar w:fldCharType="end"/>
        </w:r>
        <w:r>
          <w:fldChar w:fldCharType="begin"/>
        </w:r>
        <w:r>
          <w:fldChar w:fldCharType="end"/>
        </w:r>
        <w:r>
          <w:fldChar w:fldCharType="begin"/>
        </w:r>
        <w:r>
          <w:fldChar w:fldCharType="end"/>
        </w:r>
        <w:r>
          <w:rPr>
            <w:rFonts w:ascii="Arial" w:eastAsia="宋体" w:hAnsi="Arial"/>
            <w:b/>
          </w:rPr>
          <w:object w:dxaOrig="9658" w:dyaOrig="5842">
            <v:shape id="_x0000_i1032" type="#_x0000_t75" style="width:483pt;height:292.2pt" o:ole="">
              <v:imagedata r:id="rId33" o:title=""/>
            </v:shape>
            <o:OLEObject Type="Embed" ProgID="Visio.Drawing.11" ShapeID="_x0000_i1032" DrawAspect="Content" ObjectID="_1715157425" r:id="rId34"/>
          </w:object>
        </w:r>
      </w:del>
      <w:ins w:id="218" w:author="Author">
        <w:del w:id="219" w:author="Author">
          <w:r>
            <w:rPr>
              <w:rFonts w:ascii="Arial" w:eastAsia="宋体" w:hAnsi="Arial"/>
              <w:b/>
            </w:rPr>
            <w:object w:dxaOrig="9627" w:dyaOrig="6501">
              <v:shape id="_x0000_i1033" type="#_x0000_t75" style="width:481.2pt;height:325.2pt" o:ole="">
                <v:imagedata r:id="rId35" o:title=""/>
                <o:lock v:ext="edit" aspectratio="f"/>
              </v:shape>
              <o:OLEObject Type="Embed" ProgID="Visio.Drawing.11" ShapeID="_x0000_i1033" DrawAspect="Content" ObjectID="_1715157426" r:id="rId36"/>
            </w:object>
          </w:r>
        </w:del>
      </w:ins>
      <w:ins w:id="220" w:author="Author">
        <w:r>
          <w:rPr>
            <w:rFonts w:ascii="Arial" w:eastAsia="宋体" w:hAnsi="Arial"/>
            <w:b/>
          </w:rPr>
          <w:object w:dxaOrig="9627" w:dyaOrig="6686">
            <v:shape id="_x0000_i1034" type="#_x0000_t75" style="width:481.2pt;height:334.2pt" o:ole="">
              <v:imagedata r:id="rId37" o:title=""/>
              <o:lock v:ext="edit" aspectratio="f"/>
            </v:shape>
            <o:OLEObject Type="Embed" ProgID="Visio.Drawing.11" ShapeID="_x0000_i1034" DrawAspect="Content" ObjectID="_1715157427" r:id="rId38"/>
          </w:object>
        </w:r>
      </w:ins>
    </w:p>
    <w:p w:rsidR="00BA5EA0" w:rsidRDefault="00CA171B">
      <w:pPr>
        <w:keepLines/>
        <w:overflowPunct w:val="0"/>
        <w:autoSpaceDE w:val="0"/>
        <w:autoSpaceDN w:val="0"/>
        <w:adjustRightInd w:val="0"/>
        <w:spacing w:after="240"/>
        <w:jc w:val="center"/>
        <w:textAlignment w:val="baseline"/>
        <w:rPr>
          <w:rFonts w:ascii="Arial" w:eastAsia="Yu Mincho" w:hAnsi="Arial"/>
          <w:b/>
          <w:lang w:eastAsia="zh-CN"/>
        </w:rPr>
      </w:pPr>
      <w:r>
        <w:rPr>
          <w:rFonts w:ascii="Arial" w:eastAsia="宋体" w:hAnsi="Arial"/>
          <w:b/>
        </w:rPr>
        <w:t xml:space="preserve">Figure </w:t>
      </w:r>
      <w:r>
        <w:rPr>
          <w:rFonts w:ascii="Arial" w:eastAsia="宋体" w:hAnsi="Arial"/>
          <w:b/>
          <w:lang w:eastAsia="zh-CN"/>
        </w:rPr>
        <w:t>10.2.2</w:t>
      </w:r>
      <w:r>
        <w:rPr>
          <w:rFonts w:ascii="Arial" w:eastAsia="宋体" w:hAnsi="Arial"/>
          <w:b/>
        </w:rPr>
        <w:t>-</w:t>
      </w:r>
      <w:r>
        <w:rPr>
          <w:rFonts w:ascii="Arial" w:eastAsia="宋体" w:hAnsi="Arial"/>
          <w:b/>
          <w:lang w:eastAsia="zh-CN"/>
        </w:rPr>
        <w:t>2</w:t>
      </w:r>
      <w:r>
        <w:rPr>
          <w:rFonts w:ascii="Arial" w:eastAsia="宋体" w:hAnsi="Arial"/>
          <w:b/>
        </w:rPr>
        <w:t xml:space="preserve">: </w:t>
      </w:r>
      <w:r>
        <w:rPr>
          <w:rFonts w:ascii="Arial" w:eastAsia="宋体" w:hAnsi="Arial"/>
          <w:b/>
          <w:lang w:eastAsia="zh-CN"/>
        </w:rPr>
        <w:t xml:space="preserve">Conditional </w:t>
      </w:r>
      <w:r>
        <w:rPr>
          <w:rFonts w:ascii="Arial" w:eastAsia="宋体" w:hAnsi="Arial"/>
          <w:b/>
        </w:rPr>
        <w:t>Secondary Node</w:t>
      </w:r>
      <w:r>
        <w:rPr>
          <w:rFonts w:ascii="Arial" w:eastAsia="宋体" w:hAnsi="Arial"/>
          <w:b/>
          <w:lang w:eastAsia="zh-CN"/>
        </w:rPr>
        <w:t xml:space="preserve"> Addition </w:t>
      </w:r>
      <w:r>
        <w:rPr>
          <w:rFonts w:ascii="Arial" w:eastAsia="宋体" w:hAnsi="Arial"/>
          <w:b/>
        </w:rPr>
        <w:t>procedure</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lastRenderedPageBreak/>
        <w:t>1.</w:t>
      </w:r>
      <w:r>
        <w:rPr>
          <w:rFonts w:eastAsia="Times New Roman"/>
          <w:lang w:eastAsia="ja-JP"/>
        </w:rPr>
        <w:tab/>
        <w:t xml:space="preserve">The MN decides to configure CPA for the UE. The MN requests the </w:t>
      </w:r>
      <w:del w:id="221" w:author="Author">
        <w:r>
          <w:rPr>
            <w:rFonts w:eastAsia="Times New Roman"/>
            <w:lang w:eastAsia="ja-JP"/>
          </w:rPr>
          <w:delText xml:space="preserve">target </w:delText>
        </w:r>
      </w:del>
      <w:r>
        <w:rPr>
          <w:rFonts w:eastAsia="Times New Roman"/>
          <w:lang w:eastAsia="ja-JP"/>
        </w:rPr>
        <w:t>candidate SN</w:t>
      </w:r>
      <w:ins w:id="222" w:author="Author">
        <w:r>
          <w:rPr>
            <w:rFonts w:eastAsia="宋体" w:hint="eastAsia"/>
            <w:lang w:val="en-US" w:eastAsia="zh-CN"/>
          </w:rPr>
          <w:t>(s)</w:t>
        </w:r>
      </w:ins>
      <w:r>
        <w:rPr>
          <w:rFonts w:eastAsia="Times New Roman"/>
          <w:lang w:eastAsia="ja-JP"/>
        </w:rPr>
        <w:t xml:space="preserve"> to allocate resources for one or more specific PDU Sessions/QoS Flows, indicating QoS Flows characteristics (QoS Flow Level QoS parameters, PDU session level TNL address information, and PDU session level Network Slice info), </w:t>
      </w:r>
      <w:ins w:id="223" w:author="Author">
        <w:r>
          <w:rPr>
            <w:rFonts w:eastAsia="Times New Roman" w:hint="eastAsia"/>
            <w:lang w:eastAsia="ja-JP"/>
          </w:rPr>
          <w:t xml:space="preserve">indicating that the request is for CPA and </w:t>
        </w:r>
      </w:ins>
      <w:r>
        <w:rPr>
          <w:rFonts w:eastAsia="Times New Roman"/>
          <w:lang w:eastAsia="ja-JP"/>
        </w:rPr>
        <w:t>provid</w:t>
      </w:r>
      <w:del w:id="224" w:author="Author">
        <w:r>
          <w:rPr>
            <w:rFonts w:eastAsia="Times New Roman"/>
            <w:lang w:val="en-US" w:eastAsia="ja-JP"/>
          </w:rPr>
          <w:delText>es</w:delText>
        </w:r>
      </w:del>
      <w:ins w:id="225" w:author="Author">
        <w:r>
          <w:rPr>
            <w:rFonts w:eastAsia="宋体" w:hint="eastAsia"/>
            <w:lang w:val="en-US" w:eastAsia="zh-CN"/>
          </w:rPr>
          <w:t>ing</w:t>
        </w:r>
      </w:ins>
      <w:r>
        <w:rPr>
          <w:rFonts w:eastAsia="Times New Roman"/>
          <w:lang w:eastAsia="ja-JP"/>
        </w:rPr>
        <w:t xml:space="preserve"> the upper limit for the number of PSCells </w:t>
      </w:r>
      <w:del w:id="226" w:author="Author">
        <w:r>
          <w:rPr>
            <w:rFonts w:eastAsia="Times New Roman"/>
            <w:lang w:val="en-US" w:eastAsia="ja-JP"/>
          </w:rPr>
          <w:delText>to the candidate SN</w:delText>
        </w:r>
      </w:del>
      <w:ins w:id="227" w:author="Author">
        <w:r>
          <w:rPr>
            <w:rFonts w:hint="eastAsia"/>
          </w:rPr>
          <w:t>that can be prepared by the candidate SN</w:t>
        </w:r>
      </w:ins>
      <w:r>
        <w:rPr>
          <w:rFonts w:eastAsia="Times New Roman"/>
          <w:lang w:eastAsia="ja-JP"/>
        </w:rPr>
        <w:t xml:space="preserve">. In addition, for bearers requiring SCG radio resources, the MN indicates the requested SCG configuration information, including the entire UE capabilities and the UE capability coordination result. In this case, the MN also provides the candidate cells recommended by MN via the latest measurement results for the </w:t>
      </w:r>
      <w:ins w:id="228" w:author="Author">
        <w:r>
          <w:rPr>
            <w:rFonts w:eastAsia="宋体" w:hint="eastAsia"/>
            <w:lang w:val="en-US" w:eastAsia="zh-CN"/>
          </w:rPr>
          <w:t xml:space="preserve">candidate </w:t>
        </w:r>
      </w:ins>
      <w:r>
        <w:rPr>
          <w:rFonts w:eastAsia="Times New Roman"/>
          <w:lang w:eastAsia="ja-JP"/>
        </w:rPr>
        <w:t xml:space="preserve">SN to choose and configure the SCG cell(s). The MN may request the </w:t>
      </w:r>
      <w:ins w:id="229" w:author="Author">
        <w:r>
          <w:rPr>
            <w:rFonts w:eastAsia="宋体" w:hint="eastAsia"/>
            <w:lang w:val="en-US" w:eastAsia="zh-CN"/>
          </w:rPr>
          <w:t xml:space="preserve">candidate </w:t>
        </w:r>
      </w:ins>
      <w:r>
        <w:rPr>
          <w:rFonts w:eastAsia="Times New Roman"/>
          <w:lang w:eastAsia="ja-JP"/>
        </w:rPr>
        <w:t xml:space="preserve">SN to allocate radio resources for split SRB operation. In NR-DC, the MN always provides all the needed security information to the </w:t>
      </w:r>
      <w:ins w:id="230" w:author="Author">
        <w:r>
          <w:rPr>
            <w:rFonts w:eastAsia="宋体" w:hint="eastAsia"/>
            <w:lang w:val="en-US" w:eastAsia="zh-CN"/>
          </w:rPr>
          <w:t xml:space="preserve">candidate </w:t>
        </w:r>
      </w:ins>
      <w:r>
        <w:rPr>
          <w:rFonts w:eastAsia="Times New Roman"/>
          <w:lang w:eastAsia="ja-JP"/>
        </w:rPr>
        <w:t>SN (even if no SN terminated bearers are setup) to enable SRB3 to be setup based on SN decision.</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ab/>
        <w:t xml:space="preserve">For MN terminated bearer options that require Xn-U resources between the MN and the </w:t>
      </w:r>
      <w:ins w:id="231" w:author="Author">
        <w:r>
          <w:rPr>
            <w:rFonts w:eastAsia="宋体" w:hint="eastAsia"/>
            <w:lang w:val="en-US" w:eastAsia="zh-CN"/>
          </w:rPr>
          <w:t xml:space="preserve">candidate </w:t>
        </w:r>
      </w:ins>
      <w:r>
        <w:rPr>
          <w:rFonts w:eastAsia="Times New Roman"/>
          <w:lang w:eastAsia="ja-JP"/>
        </w:rPr>
        <w:t xml:space="preserve">SN, the MN provides Xn-U UL TNL address information. For SN terminated bearers, the MN provides a list of available DRB IDs. </w:t>
      </w:r>
      <w:r>
        <w:rPr>
          <w:rFonts w:eastAsia="Times New Roman"/>
          <w:lang w:eastAsia="zh-CN"/>
        </w:rPr>
        <w:t xml:space="preserve">The </w:t>
      </w:r>
      <w:del w:id="232" w:author="Author">
        <w:r>
          <w:rPr>
            <w:rFonts w:eastAsia="Times New Roman"/>
            <w:lang w:val="en-US" w:eastAsia="zh-CN"/>
          </w:rPr>
          <w:delText>S-NG-RAN node</w:delText>
        </w:r>
      </w:del>
      <w:ins w:id="233" w:author="Author">
        <w:r>
          <w:rPr>
            <w:rFonts w:eastAsia="Times New Roman" w:hint="eastAsia"/>
            <w:lang w:val="en-US" w:eastAsia="zh-CN"/>
          </w:rPr>
          <w:t>candidate SN</w:t>
        </w:r>
      </w:ins>
      <w:r>
        <w:rPr>
          <w:rFonts w:eastAsia="Times New Roman"/>
          <w:lang w:eastAsia="zh-CN"/>
        </w:rPr>
        <w:t xml:space="preserve"> shall store this information and use it when establishing SN terminated bearers. </w:t>
      </w:r>
      <w:r>
        <w:rPr>
          <w:rFonts w:eastAsia="Times New Roman"/>
          <w:lang w:eastAsia="ja-JP"/>
        </w:rPr>
        <w:t xml:space="preserve">The </w:t>
      </w:r>
      <w:ins w:id="234" w:author="Author">
        <w:r>
          <w:rPr>
            <w:rFonts w:eastAsia="宋体" w:hint="eastAsia"/>
            <w:lang w:val="en-US" w:eastAsia="zh-CN"/>
          </w:rPr>
          <w:t xml:space="preserve">candidate </w:t>
        </w:r>
      </w:ins>
      <w:r>
        <w:rPr>
          <w:rFonts w:eastAsia="Times New Roman"/>
          <w:lang w:eastAsia="ja-JP"/>
        </w:rPr>
        <w:t xml:space="preserve">SN may reject the </w:t>
      </w:r>
      <w:ins w:id="235" w:author="Author">
        <w:r>
          <w:rPr>
            <w:rFonts w:eastAsia="宋体" w:hint="eastAsia"/>
            <w:lang w:val="en-US" w:eastAsia="zh-CN"/>
          </w:rPr>
          <w:t xml:space="preserve">addition </w:t>
        </w:r>
      </w:ins>
      <w:r>
        <w:rPr>
          <w:rFonts w:eastAsia="Times New Roman"/>
          <w:lang w:eastAsia="ja-JP"/>
        </w:rPr>
        <w:t>request.</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ab/>
        <w:t xml:space="preserve">For SN terminated bearer options that require Xn-U resources between the MN and the </w:t>
      </w:r>
      <w:ins w:id="236" w:author="Author">
        <w:r>
          <w:rPr>
            <w:rFonts w:eastAsia="宋体" w:hint="eastAsia"/>
            <w:lang w:val="en-US" w:eastAsia="zh-CN"/>
          </w:rPr>
          <w:t xml:space="preserve">candidate </w:t>
        </w:r>
      </w:ins>
      <w:r>
        <w:rPr>
          <w:rFonts w:eastAsia="Times New Roman"/>
          <w:lang w:eastAsia="ja-JP"/>
        </w:rPr>
        <w:t xml:space="preserve">SN, the MN provides in step 1 a list of QoS flows per PDU Sessions for which SCG resources are requested to be setup upon which the </w:t>
      </w:r>
      <w:ins w:id="237" w:author="Author">
        <w:r>
          <w:rPr>
            <w:rFonts w:eastAsia="宋体" w:hint="eastAsia"/>
            <w:lang w:val="en-US" w:eastAsia="zh-CN"/>
          </w:rPr>
          <w:t xml:space="preserve">candidate </w:t>
        </w:r>
      </w:ins>
      <w:r>
        <w:rPr>
          <w:rFonts w:eastAsia="Times New Roman"/>
          <w:lang w:eastAsia="ja-JP"/>
        </w:rPr>
        <w:t>SN decides how to map QoS flows to DRB.</w:t>
      </w:r>
    </w:p>
    <w:p w:rsidR="00BA5EA0" w:rsidRDefault="00CA171B">
      <w:pPr>
        <w:keepLines/>
        <w:overflowPunct w:val="0"/>
        <w:autoSpaceDE w:val="0"/>
        <w:autoSpaceDN w:val="0"/>
        <w:adjustRightInd w:val="0"/>
        <w:ind w:left="1135" w:hanging="851"/>
        <w:textAlignment w:val="baseline"/>
        <w:rPr>
          <w:rFonts w:eastAsia="Times New Roman"/>
          <w:i/>
          <w:lang w:eastAsia="zh-CN"/>
        </w:rPr>
      </w:pPr>
      <w:r>
        <w:rPr>
          <w:rFonts w:eastAsia="Times New Roman"/>
          <w:lang w:eastAsia="ja-JP"/>
        </w:rPr>
        <w:t xml:space="preserve">NOTE </w:t>
      </w:r>
      <w:r>
        <w:rPr>
          <w:rFonts w:eastAsia="宋体"/>
          <w:lang w:eastAsia="zh-CN"/>
        </w:rPr>
        <w:t>6</w:t>
      </w:r>
      <w:r>
        <w:rPr>
          <w:rFonts w:eastAsia="Times New Roman"/>
          <w:lang w:eastAsia="ja-JP"/>
        </w:rPr>
        <w:t>:</w:t>
      </w:r>
      <w:r>
        <w:rPr>
          <w:rFonts w:eastAsia="Times New Roman"/>
          <w:lang w:eastAsia="ja-JP"/>
        </w:rPr>
        <w:tab/>
        <w:t xml:space="preserve">For split bearers, MCG and SCG resources may be requested of such an amount, that the QoS for the respective </w:t>
      </w:r>
      <w:r>
        <w:rPr>
          <w:rFonts w:eastAsia="Times New Roman"/>
          <w:lang w:eastAsia="zh-CN"/>
        </w:rPr>
        <w:t>QoS Flow</w:t>
      </w:r>
      <w:r>
        <w:rPr>
          <w:rFonts w:eastAsia="Times New Roman"/>
          <w:lang w:eastAsia="ja-JP"/>
        </w:rPr>
        <w:t xml:space="preserve"> is guaranteed by the exact sum of resources provided by the MCG and the SCG together, or even more. For M</w:t>
      </w:r>
      <w:r>
        <w:rPr>
          <w:rFonts w:eastAsia="Times New Roman"/>
          <w:lang w:eastAsia="zh-CN"/>
        </w:rPr>
        <w:t>N</w:t>
      </w:r>
      <w:r>
        <w:rPr>
          <w:rFonts w:eastAsia="Times New Roman"/>
          <w:lang w:eastAsia="ja-JP"/>
        </w:rPr>
        <w:t xml:space="preserve"> terminated split bearers, the MN decision is reflected in step 1 by the </w:t>
      </w:r>
      <w:r>
        <w:rPr>
          <w:rFonts w:eastAsia="Times New Roman"/>
          <w:lang w:eastAsia="zh-CN"/>
        </w:rPr>
        <w:t>QoS Flow</w:t>
      </w:r>
      <w:r>
        <w:rPr>
          <w:rFonts w:eastAsia="Times New Roman"/>
          <w:lang w:eastAsia="ja-JP"/>
        </w:rPr>
        <w:t xml:space="preserve"> parameters signalled to the </w:t>
      </w:r>
      <w:ins w:id="238" w:author="Author">
        <w:r>
          <w:rPr>
            <w:rFonts w:eastAsia="宋体" w:hint="eastAsia"/>
            <w:lang w:val="en-US" w:eastAsia="zh-CN"/>
          </w:rPr>
          <w:t xml:space="preserve">candidate </w:t>
        </w:r>
      </w:ins>
      <w:r>
        <w:rPr>
          <w:rFonts w:eastAsia="Times New Roman"/>
          <w:lang w:eastAsia="ja-JP"/>
        </w:rPr>
        <w:t>S</w:t>
      </w:r>
      <w:r>
        <w:rPr>
          <w:rFonts w:eastAsia="Times New Roman"/>
          <w:lang w:eastAsia="zh-CN"/>
        </w:rPr>
        <w:t>N</w:t>
      </w:r>
      <w:r>
        <w:rPr>
          <w:rFonts w:eastAsia="Times New Roman"/>
          <w:lang w:eastAsia="ja-JP"/>
        </w:rPr>
        <w:t xml:space="preserve">, which may differ from </w:t>
      </w:r>
      <w:r>
        <w:rPr>
          <w:rFonts w:eastAsia="Times New Roman"/>
          <w:lang w:eastAsia="zh-CN"/>
        </w:rPr>
        <w:t>QoS Flow</w:t>
      </w:r>
      <w:r>
        <w:rPr>
          <w:rFonts w:eastAsia="Times New Roman"/>
          <w:lang w:eastAsia="ja-JP"/>
        </w:rPr>
        <w:t xml:space="preserve"> parameters received over </w:t>
      </w:r>
      <w:r>
        <w:rPr>
          <w:rFonts w:eastAsia="Times New Roman"/>
          <w:lang w:eastAsia="zh-CN"/>
        </w:rPr>
        <w:t>NG</w:t>
      </w:r>
      <w:r>
        <w:rPr>
          <w:rFonts w:eastAsia="Times New Roman"/>
          <w:lang w:eastAsia="ja-JP"/>
        </w:rPr>
        <w:t>.</w:t>
      </w:r>
    </w:p>
    <w:p w:rsidR="00BA5EA0" w:rsidRDefault="00CA171B">
      <w:pPr>
        <w:keepLines/>
        <w:overflowPunct w:val="0"/>
        <w:autoSpaceDE w:val="0"/>
        <w:autoSpaceDN w:val="0"/>
        <w:adjustRightInd w:val="0"/>
        <w:ind w:left="1135" w:hanging="851"/>
        <w:textAlignment w:val="baseline"/>
        <w:rPr>
          <w:rFonts w:eastAsia="宋体"/>
          <w:lang w:eastAsia="zh-CN"/>
        </w:rPr>
      </w:pPr>
      <w:r>
        <w:rPr>
          <w:rFonts w:eastAsia="Times New Roman"/>
          <w:lang w:eastAsia="ja-JP"/>
        </w:rPr>
        <w:t xml:space="preserve">NOTE </w:t>
      </w:r>
      <w:r>
        <w:rPr>
          <w:rFonts w:eastAsia="宋体"/>
          <w:lang w:eastAsia="zh-CN"/>
        </w:rPr>
        <w:t>7</w:t>
      </w:r>
      <w:r>
        <w:rPr>
          <w:rFonts w:eastAsia="Times New Roman"/>
          <w:lang w:eastAsia="ja-JP"/>
        </w:rPr>
        <w:t>:</w:t>
      </w:r>
      <w:r>
        <w:rPr>
          <w:rFonts w:eastAsia="Times New Roman"/>
          <w:lang w:eastAsia="ja-JP"/>
        </w:rPr>
        <w:tab/>
        <w:t>For a specific QoS flow, the M</w:t>
      </w:r>
      <w:r>
        <w:rPr>
          <w:rFonts w:eastAsia="Times New Roman"/>
          <w:lang w:eastAsia="zh-CN"/>
        </w:rPr>
        <w:t>N</w:t>
      </w:r>
      <w:r>
        <w:rPr>
          <w:rFonts w:eastAsia="Times New Roman"/>
          <w:lang w:eastAsia="ja-JP"/>
        </w:rPr>
        <w:t xml:space="preserve"> may request the direct establishment of SCG </w:t>
      </w:r>
      <w:r>
        <w:rPr>
          <w:rFonts w:eastAsia="Times New Roman"/>
          <w:lang w:eastAsia="zh-CN"/>
        </w:rPr>
        <w:t>and/</w:t>
      </w:r>
      <w:r>
        <w:rPr>
          <w:rFonts w:eastAsia="Times New Roman"/>
          <w:lang w:eastAsia="ja-JP"/>
        </w:rPr>
        <w:t xml:space="preserve">or </w:t>
      </w:r>
      <w:r>
        <w:rPr>
          <w:rFonts w:eastAsia="Times New Roman"/>
          <w:lang w:eastAsia="zh-CN"/>
        </w:rPr>
        <w:t>s</w:t>
      </w:r>
      <w:r>
        <w:rPr>
          <w:rFonts w:eastAsia="Times New Roman"/>
          <w:lang w:eastAsia="ja-JP"/>
        </w:rPr>
        <w:t>plit bearer</w:t>
      </w:r>
      <w:r>
        <w:rPr>
          <w:rFonts w:eastAsia="Times New Roman"/>
          <w:lang w:eastAsia="zh-CN"/>
        </w:rPr>
        <w:t>s</w:t>
      </w:r>
      <w:r>
        <w:rPr>
          <w:rFonts w:eastAsia="Times New Roman"/>
          <w:lang w:eastAsia="ja-JP"/>
        </w:rPr>
        <w:t>, i.e. without first having to establish MCG bearer</w:t>
      </w:r>
      <w:r>
        <w:rPr>
          <w:rFonts w:eastAsia="Times New Roman"/>
          <w:lang w:eastAsia="zh-CN"/>
        </w:rPr>
        <w:t>s</w:t>
      </w:r>
      <w:r>
        <w:rPr>
          <w:rFonts w:eastAsia="Times New Roman"/>
          <w:lang w:eastAsia="ja-JP"/>
        </w:rPr>
        <w:t xml:space="preserve">. </w:t>
      </w:r>
      <w:r>
        <w:rPr>
          <w:rFonts w:eastAsia="Arial"/>
          <w:lang w:eastAsia="ja-JP"/>
        </w:rPr>
        <w:t>It is also allowed that all QoS flows can be mapped to</w:t>
      </w:r>
      <w:r>
        <w:rPr>
          <w:rFonts w:eastAsia="Times New Roman"/>
          <w:lang w:eastAsia="ja-JP"/>
        </w:rPr>
        <w:t xml:space="preserve"> SN terminated bearers</w:t>
      </w:r>
      <w:r>
        <w:rPr>
          <w:rFonts w:eastAsia="Arial"/>
          <w:lang w:eastAsia="ja-JP"/>
        </w:rPr>
        <w:t>, i.e. there is no QoS flow mapped to an MN terminated bearer.</w:t>
      </w:r>
    </w:p>
    <w:p w:rsidR="00BA5EA0" w:rsidRDefault="00CA171B">
      <w:pPr>
        <w:overflowPunct w:val="0"/>
        <w:autoSpaceDE w:val="0"/>
        <w:autoSpaceDN w:val="0"/>
        <w:adjustRightInd w:val="0"/>
        <w:ind w:left="568" w:hanging="284"/>
        <w:textAlignment w:val="baseline"/>
        <w:rPr>
          <w:rFonts w:eastAsia="Times New Roman"/>
          <w:lang w:eastAsia="zh-CN"/>
        </w:rPr>
      </w:pPr>
      <w:r>
        <w:rPr>
          <w:rFonts w:eastAsia="Times New Roman"/>
          <w:lang w:eastAsia="ja-JP"/>
        </w:rPr>
        <w:t>2.</w:t>
      </w:r>
      <w:r>
        <w:rPr>
          <w:rFonts w:eastAsia="Times New Roman"/>
          <w:lang w:eastAsia="ja-JP"/>
        </w:rPr>
        <w:tab/>
        <w:t xml:space="preserve">If the RRM entity in the </w:t>
      </w:r>
      <w:ins w:id="239" w:author="Author">
        <w:r>
          <w:rPr>
            <w:rFonts w:eastAsia="宋体" w:hint="eastAsia"/>
            <w:lang w:val="en-US" w:eastAsia="zh-CN"/>
          </w:rPr>
          <w:t xml:space="preserve">candidate </w:t>
        </w:r>
      </w:ins>
      <w:r>
        <w:rPr>
          <w:rFonts w:eastAsia="Times New Roman"/>
          <w:lang w:eastAsia="ja-JP"/>
        </w:rPr>
        <w:t>S</w:t>
      </w:r>
      <w:r>
        <w:rPr>
          <w:rFonts w:eastAsia="Times New Roman"/>
          <w:lang w:eastAsia="zh-CN"/>
        </w:rPr>
        <w:t>N</w:t>
      </w:r>
      <w:r>
        <w:rPr>
          <w:rFonts w:eastAsia="Times New Roman"/>
          <w:lang w:eastAsia="ja-JP"/>
        </w:rPr>
        <w:t xml:space="preserve"> is able to admit the resource request, it allocates respective radio resources and, dependent on the bearer </w:t>
      </w:r>
      <w:r>
        <w:rPr>
          <w:rFonts w:eastAsia="Times New Roman"/>
          <w:lang w:eastAsia="zh-CN"/>
        </w:rPr>
        <w:t xml:space="preserve">type </w:t>
      </w:r>
      <w:r>
        <w:rPr>
          <w:rFonts w:eastAsia="Times New Roman"/>
          <w:lang w:eastAsia="ja-JP"/>
        </w:rPr>
        <w:t>option</w:t>
      </w:r>
      <w:r>
        <w:rPr>
          <w:rFonts w:eastAsia="Times New Roman"/>
          <w:lang w:eastAsia="zh-CN"/>
        </w:rPr>
        <w:t>s</w:t>
      </w:r>
      <w:r>
        <w:rPr>
          <w:rFonts w:eastAsia="Times New Roman"/>
          <w:lang w:eastAsia="ja-JP"/>
        </w:rPr>
        <w:t xml:space="preserve">, respective transport network resources, and provides the prepared PSCell ID(s) to the MN. For bearers requiring SCG radio resources the </w:t>
      </w:r>
      <w:ins w:id="240" w:author="Author">
        <w:r>
          <w:rPr>
            <w:rFonts w:eastAsia="宋体" w:hint="eastAsia"/>
            <w:lang w:val="en-US" w:eastAsia="zh-CN"/>
          </w:rPr>
          <w:t xml:space="preserve">candidate </w:t>
        </w:r>
      </w:ins>
      <w:r>
        <w:rPr>
          <w:rFonts w:eastAsia="Times New Roman"/>
          <w:lang w:eastAsia="ja-JP"/>
        </w:rPr>
        <w:t>S</w:t>
      </w:r>
      <w:r>
        <w:rPr>
          <w:rFonts w:eastAsia="Times New Roman"/>
          <w:lang w:eastAsia="zh-CN"/>
        </w:rPr>
        <w:t>N</w:t>
      </w:r>
      <w:r>
        <w:rPr>
          <w:rFonts w:eastAsia="Times New Roman"/>
          <w:lang w:eastAsia="ja-JP"/>
        </w:rPr>
        <w:t xml:space="preserve"> </w:t>
      </w:r>
      <w:del w:id="241" w:author="Author">
        <w:r>
          <w:rPr>
            <w:rFonts w:eastAsia="Times New Roman"/>
            <w:lang w:val="en-US" w:eastAsia="ja-JP"/>
          </w:rPr>
          <w:delText xml:space="preserve">triggers </w:delText>
        </w:r>
        <w:r>
          <w:rPr>
            <w:rFonts w:eastAsia="Times New Roman"/>
            <w:lang w:val="en-US" w:eastAsia="zh-CN"/>
          </w:rPr>
          <w:delText>UE</w:delText>
        </w:r>
      </w:del>
      <w:ins w:id="242" w:author="Author">
        <w:r>
          <w:rPr>
            <w:rFonts w:eastAsia="宋体" w:hint="eastAsia"/>
            <w:lang w:val="en-US" w:eastAsia="zh-CN"/>
          </w:rPr>
          <w:t>configures</w:t>
        </w:r>
      </w:ins>
      <w:r>
        <w:rPr>
          <w:rFonts w:eastAsia="Times New Roman"/>
          <w:lang w:eastAsia="zh-CN"/>
        </w:rPr>
        <w:t xml:space="preserve"> </w:t>
      </w:r>
      <w:r>
        <w:rPr>
          <w:rFonts w:eastAsia="Times New Roman"/>
          <w:lang w:eastAsia="ja-JP"/>
        </w:rPr>
        <w:t>Random Access so that synchronisation of the S</w:t>
      </w:r>
      <w:r>
        <w:rPr>
          <w:rFonts w:eastAsia="Times New Roman"/>
          <w:lang w:eastAsia="zh-CN"/>
        </w:rPr>
        <w:t>N</w:t>
      </w:r>
      <w:r>
        <w:rPr>
          <w:rFonts w:eastAsia="Times New Roman"/>
          <w:lang w:eastAsia="ja-JP"/>
        </w:rPr>
        <w:t xml:space="preserve"> radio resource configuration can be performed</w:t>
      </w:r>
      <w:ins w:id="243" w:author="Author">
        <w:r>
          <w:rPr>
            <w:rFonts w:eastAsia="宋体" w:hint="eastAsia"/>
            <w:lang w:val="en-US" w:eastAsia="zh-CN"/>
          </w:rPr>
          <w:t xml:space="preserve"> </w:t>
        </w:r>
        <w:r>
          <w:rPr>
            <w:rFonts w:eastAsia="Times New Roman" w:hint="eastAsia"/>
            <w:lang w:eastAsia="ja-JP"/>
          </w:rPr>
          <w:t>at the CPA execution</w:t>
        </w:r>
      </w:ins>
      <w:r>
        <w:rPr>
          <w:rFonts w:eastAsia="Times New Roman"/>
          <w:lang w:eastAsia="ja-JP"/>
        </w:rPr>
        <w:t xml:space="preserve">. Within the list of </w:t>
      </w:r>
      <w:r>
        <w:rPr>
          <w:rFonts w:eastAsia="宋体"/>
          <w:lang w:eastAsia="zh-CN"/>
        </w:rPr>
        <w:t>cells as indicated within the measurement results</w:t>
      </w:r>
      <w:r>
        <w:rPr>
          <w:rFonts w:eastAsia="Times New Roman"/>
          <w:lang w:eastAsia="ja-JP"/>
        </w:rPr>
        <w:t xml:space="preserve"> indicated by the MN, the </w:t>
      </w:r>
      <w:ins w:id="244" w:author="Author">
        <w:r>
          <w:rPr>
            <w:rFonts w:eastAsia="宋体" w:hint="eastAsia"/>
            <w:lang w:val="en-US" w:eastAsia="zh-CN"/>
          </w:rPr>
          <w:t xml:space="preserve">candidate </w:t>
        </w:r>
      </w:ins>
      <w:r>
        <w:rPr>
          <w:rFonts w:eastAsia="Times New Roman"/>
          <w:lang w:eastAsia="ja-JP"/>
        </w:rPr>
        <w:t xml:space="preserve">SN decides the list of PSCell(s) to prepare </w:t>
      </w:r>
      <w:ins w:id="245" w:author="Author">
        <w:r>
          <w:rPr>
            <w:rFonts w:eastAsia="Times New Roman" w:hint="eastAsia"/>
            <w:lang w:eastAsia="ja-JP"/>
          </w:rPr>
          <w:t xml:space="preserve">(considering the maximum </w:t>
        </w:r>
        <w:r>
          <w:rPr>
            <w:rFonts w:eastAsia="Times New Roman"/>
            <w:lang w:eastAsia="ja-JP"/>
          </w:rPr>
          <w:t>number</w:t>
        </w:r>
        <w:r>
          <w:rPr>
            <w:rFonts w:eastAsia="Times New Roman" w:hint="eastAsia"/>
            <w:lang w:eastAsia="ja-JP"/>
          </w:rPr>
          <w:t xml:space="preserve"> indicated by the MN) </w:t>
        </w:r>
      </w:ins>
      <w:r>
        <w:rPr>
          <w:rFonts w:eastAsia="Times New Roman"/>
          <w:lang w:eastAsia="ja-JP"/>
        </w:rPr>
        <w:t xml:space="preserve">and, for each prepared PSCell, the </w:t>
      </w:r>
      <w:ins w:id="246" w:author="Author">
        <w:r>
          <w:rPr>
            <w:rFonts w:eastAsia="宋体" w:hint="eastAsia"/>
            <w:lang w:val="en-US" w:eastAsia="zh-CN"/>
          </w:rPr>
          <w:t xml:space="preserve">candidate </w:t>
        </w:r>
      </w:ins>
      <w:r>
        <w:rPr>
          <w:rFonts w:eastAsia="Times New Roman"/>
          <w:lang w:eastAsia="ja-JP"/>
        </w:rPr>
        <w:t>SN decides other SCG SCells and provides the new</w:t>
      </w:r>
      <w:r>
        <w:rPr>
          <w:rFonts w:eastAsia="宋体"/>
          <w:lang w:eastAsia="zh-CN"/>
        </w:rPr>
        <w:t xml:space="preserve"> </w:t>
      </w:r>
      <w:r>
        <w:rPr>
          <w:rFonts w:eastAsia="Times New Roman"/>
          <w:lang w:eastAsia="ja-JP"/>
        </w:rPr>
        <w:t xml:space="preserve">corresponding SCG radio resource configuration to the MN in an NR </w:t>
      </w:r>
      <w:del w:id="247" w:author="Author">
        <w:r>
          <w:rPr>
            <w:rFonts w:eastAsia="Times New Roman"/>
            <w:lang w:eastAsia="ja-JP"/>
          </w:rPr>
          <w:delText>RRC configuration message (</w:delText>
        </w:r>
      </w:del>
      <w:r>
        <w:rPr>
          <w:rFonts w:eastAsia="Times New Roman"/>
          <w:i/>
          <w:lang w:eastAsia="ja-JP"/>
        </w:rPr>
        <w:t>RRCReconfiguration**</w:t>
      </w:r>
      <w:ins w:id="248" w:author="Author">
        <w:r>
          <w:rPr>
            <w:rFonts w:eastAsia="宋体" w:hint="eastAsia"/>
            <w:i/>
            <w:lang w:val="en-US" w:eastAsia="zh-CN"/>
          </w:rPr>
          <w:t xml:space="preserve"> </w:t>
        </w:r>
        <w:r w:rsidRPr="00B34C47">
          <w:rPr>
            <w:rFonts w:eastAsia="宋体"/>
            <w:iCs/>
            <w:lang w:val="en-US" w:eastAsia="zh-CN"/>
            <w:rPrChange w:id="249" w:author="Author">
              <w:rPr>
                <w:rFonts w:eastAsia="宋体"/>
                <w:i/>
                <w:lang w:val="en-US" w:eastAsia="zh-CN"/>
              </w:rPr>
            </w:rPrChange>
          </w:rPr>
          <w:t>message</w:t>
        </w:r>
      </w:ins>
      <w:del w:id="250" w:author="Author">
        <w:r>
          <w:rPr>
            <w:rFonts w:eastAsia="Times New Roman"/>
            <w:i/>
            <w:lang w:eastAsia="ja-JP"/>
          </w:rPr>
          <w:delText>*</w:delText>
        </w:r>
        <w:r>
          <w:rPr>
            <w:rFonts w:eastAsia="Times New Roman"/>
            <w:lang w:eastAsia="ja-JP"/>
          </w:rPr>
          <w:delText>)</w:delText>
        </w:r>
      </w:del>
      <w:r>
        <w:rPr>
          <w:rFonts w:eastAsia="Times New Roman"/>
          <w:lang w:eastAsia="ja-JP"/>
        </w:rPr>
        <w:t>, contained in</w:t>
      </w:r>
      <w:r>
        <w:rPr>
          <w:rFonts w:eastAsia="Times New Roman"/>
          <w:lang w:eastAsia="zh-CN"/>
        </w:rPr>
        <w:t xml:space="preserve"> the </w:t>
      </w:r>
      <w:r>
        <w:rPr>
          <w:rFonts w:eastAsia="Times New Roman"/>
          <w:i/>
          <w:lang w:eastAsia="zh-CN"/>
        </w:rPr>
        <w:t>SN Addition Request Acknowledge</w:t>
      </w:r>
      <w:r>
        <w:rPr>
          <w:rFonts w:eastAsia="Times New Roman"/>
          <w:lang w:eastAsia="zh-CN"/>
        </w:rPr>
        <w:t xml:space="preserve"> message</w:t>
      </w:r>
      <w:r>
        <w:rPr>
          <w:rFonts w:eastAsia="Times New Roman"/>
          <w:lang w:eastAsia="ja-JP"/>
        </w:rPr>
        <w:t xml:space="preserve">. The </w:t>
      </w:r>
      <w:del w:id="251" w:author="Author">
        <w:r>
          <w:rPr>
            <w:rFonts w:eastAsia="Times New Roman"/>
            <w:lang w:val="en-US" w:eastAsia="ja-JP"/>
          </w:rPr>
          <w:delText>target</w:delText>
        </w:r>
      </w:del>
      <w:ins w:id="252" w:author="Author">
        <w:r>
          <w:rPr>
            <w:rFonts w:eastAsia="宋体" w:hint="eastAsia"/>
            <w:lang w:val="en-US" w:eastAsia="zh-CN"/>
          </w:rPr>
          <w:t>candidate</w:t>
        </w:r>
      </w:ins>
      <w:r>
        <w:rPr>
          <w:rFonts w:eastAsia="Times New Roman"/>
          <w:lang w:eastAsia="ja-JP"/>
        </w:rPr>
        <w:t xml:space="preserve"> SN can either accept or reject each of the candidate cells</w:t>
      </w:r>
      <w:ins w:id="253" w:author="Author">
        <w:r>
          <w:rPr>
            <w:rFonts w:eastAsia="宋体" w:hint="eastAsia"/>
            <w:lang w:val="en-US" w:eastAsia="zh-CN"/>
          </w:rPr>
          <w:t xml:space="preserve"> </w:t>
        </w:r>
        <w:r>
          <w:rPr>
            <w:rFonts w:eastAsia="Times New Roman" w:hint="eastAsia"/>
            <w:lang w:eastAsia="ja-JP"/>
          </w:rPr>
          <w:t>listed within the measurement results indicated</w:t>
        </w:r>
      </w:ins>
      <w:del w:id="254" w:author="Author">
        <w:r>
          <w:rPr>
            <w:rFonts w:eastAsia="Times New Roman"/>
            <w:lang w:eastAsia="ja-JP"/>
          </w:rPr>
          <w:delText xml:space="preserve"> suggested</w:delText>
        </w:r>
      </w:del>
      <w:r>
        <w:rPr>
          <w:rFonts w:eastAsia="Times New Roman"/>
          <w:lang w:eastAsia="ja-JP"/>
        </w:rPr>
        <w:t xml:space="preserve"> by the </w:t>
      </w:r>
      <w:r>
        <w:rPr>
          <w:rFonts w:eastAsia="宋体"/>
          <w:lang w:eastAsia="zh-CN"/>
        </w:rPr>
        <w:t>MN</w:t>
      </w:r>
      <w:r>
        <w:rPr>
          <w:rFonts w:eastAsia="Times New Roman"/>
          <w:lang w:eastAsia="ja-JP"/>
        </w:rPr>
        <w:t xml:space="preserve">, i.e. it cannot </w:t>
      </w:r>
      <w:del w:id="255" w:author="Author">
        <w:r>
          <w:rPr>
            <w:rFonts w:eastAsia="Times New Roman"/>
            <w:lang w:eastAsia="ja-JP"/>
          </w:rPr>
          <w:delText>c</w:delText>
        </w:r>
        <w:r>
          <w:rPr>
            <w:rFonts w:eastAsia="Times New Roman"/>
            <w:lang w:val="en-US" w:eastAsia="ja-JP"/>
          </w:rPr>
          <w:delText>ome up with</w:delText>
        </w:r>
      </w:del>
      <w:ins w:id="256" w:author="Author">
        <w:r>
          <w:rPr>
            <w:rFonts w:eastAsia="宋体" w:hint="eastAsia"/>
            <w:lang w:val="en-US" w:eastAsia="zh-CN"/>
          </w:rPr>
          <w:t>configure</w:t>
        </w:r>
      </w:ins>
      <w:r>
        <w:rPr>
          <w:rFonts w:eastAsia="Times New Roman"/>
          <w:lang w:eastAsia="ja-JP"/>
        </w:rPr>
        <w:t xml:space="preserve"> any alternative candidates</w:t>
      </w:r>
      <w:r>
        <w:rPr>
          <w:rFonts w:eastAsia="宋体"/>
          <w:lang w:eastAsia="zh-CN"/>
        </w:rPr>
        <w:t xml:space="preserve">. </w:t>
      </w:r>
      <w:r>
        <w:rPr>
          <w:rFonts w:eastAsia="Times New Roman"/>
          <w:lang w:eastAsia="ja-JP"/>
        </w:rPr>
        <w:t xml:space="preserve">In case of bearer options that require Xn-U resources between the MN and the </w:t>
      </w:r>
      <w:ins w:id="257" w:author="Author">
        <w:r>
          <w:rPr>
            <w:rFonts w:eastAsia="宋体" w:hint="eastAsia"/>
            <w:lang w:val="en-US" w:eastAsia="zh-CN"/>
          </w:rPr>
          <w:t xml:space="preserve">candidate </w:t>
        </w:r>
      </w:ins>
      <w:r>
        <w:rPr>
          <w:rFonts w:eastAsia="Times New Roman"/>
          <w:lang w:eastAsia="ja-JP"/>
        </w:rPr>
        <w:t xml:space="preserve">SN, the </w:t>
      </w:r>
      <w:ins w:id="258" w:author="Author">
        <w:r>
          <w:rPr>
            <w:rFonts w:eastAsia="宋体" w:hint="eastAsia"/>
            <w:lang w:val="en-US" w:eastAsia="zh-CN"/>
          </w:rPr>
          <w:t xml:space="preserve">candidate </w:t>
        </w:r>
      </w:ins>
      <w:r>
        <w:rPr>
          <w:rFonts w:eastAsia="Times New Roman"/>
          <w:lang w:eastAsia="ja-JP"/>
        </w:rPr>
        <w:t>SN provides Xn-U TNL address information for the respective DRB, Xn-U UL TNL address information for SN terminated bearers, Xn-U DL TNL address information for MN terminated bearers. For SN terminated</w:t>
      </w:r>
      <w:r>
        <w:rPr>
          <w:rFonts w:eastAsia="Times New Roman"/>
          <w:lang w:eastAsia="zh-CN"/>
        </w:rPr>
        <w:t xml:space="preserve"> bearers</w:t>
      </w:r>
      <w:r>
        <w:rPr>
          <w:rFonts w:eastAsia="Times New Roman"/>
          <w:lang w:eastAsia="ja-JP"/>
        </w:rPr>
        <w:t xml:space="preserve">, the </w:t>
      </w:r>
      <w:ins w:id="259" w:author="Author">
        <w:r>
          <w:rPr>
            <w:rFonts w:eastAsia="宋体" w:hint="eastAsia"/>
            <w:lang w:val="en-US" w:eastAsia="zh-CN"/>
          </w:rPr>
          <w:t xml:space="preserve">candidate </w:t>
        </w:r>
      </w:ins>
      <w:r>
        <w:rPr>
          <w:rFonts w:eastAsia="Times New Roman"/>
          <w:lang w:eastAsia="ja-JP"/>
        </w:rPr>
        <w:t>S</w:t>
      </w:r>
      <w:r>
        <w:rPr>
          <w:rFonts w:eastAsia="Times New Roman"/>
          <w:lang w:eastAsia="zh-CN"/>
        </w:rPr>
        <w:t>N</w:t>
      </w:r>
      <w:r>
        <w:rPr>
          <w:rFonts w:eastAsia="Times New Roman"/>
          <w:lang w:eastAsia="ja-JP"/>
        </w:rPr>
        <w:t xml:space="preserve"> provides the </w:t>
      </w:r>
      <w:r>
        <w:rPr>
          <w:rFonts w:eastAsia="Times New Roman"/>
          <w:lang w:eastAsia="zh-CN"/>
        </w:rPr>
        <w:t>NG-U</w:t>
      </w:r>
      <w:r>
        <w:rPr>
          <w:rFonts w:eastAsia="Times New Roman"/>
          <w:lang w:eastAsia="ja-JP"/>
        </w:rPr>
        <w:t xml:space="preserve"> DL TNL address information for the respective</w:t>
      </w:r>
      <w:r>
        <w:rPr>
          <w:rFonts w:eastAsia="Times New Roman"/>
          <w:lang w:eastAsia="zh-CN"/>
        </w:rPr>
        <w:t xml:space="preserve"> PDU Session</w:t>
      </w:r>
      <w:r>
        <w:rPr>
          <w:rFonts w:eastAsia="Times New Roman"/>
          <w:lang w:eastAsia="ja-JP"/>
        </w:rPr>
        <w:t xml:space="preserve"> and security algorithm. If SCG radio resources have been requested, the SCG radio resource configuration is provided.</w:t>
      </w:r>
    </w:p>
    <w:p w:rsidR="00BA5EA0" w:rsidRDefault="00CA171B">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 xml:space="preserve">NOTE </w:t>
      </w:r>
      <w:r>
        <w:rPr>
          <w:rFonts w:eastAsia="宋体"/>
          <w:lang w:eastAsia="zh-CN"/>
        </w:rPr>
        <w:t>8</w:t>
      </w:r>
      <w:r>
        <w:rPr>
          <w:rFonts w:eastAsia="Times New Roman"/>
          <w:lang w:eastAsia="ja-JP"/>
        </w:rPr>
        <w:t>:</w:t>
      </w:r>
      <w:r>
        <w:rPr>
          <w:rFonts w:eastAsia="Times New Roman"/>
          <w:lang w:eastAsia="ja-JP"/>
        </w:rPr>
        <w:tab/>
        <w:t xml:space="preserve">For MN terminated bearers for which PDCP duplication with CA is configured in NR SCG side, the MN allocates up to 4 separate Xn-U bearers and the </w:t>
      </w:r>
      <w:ins w:id="260" w:author="Author">
        <w:r>
          <w:rPr>
            <w:rFonts w:eastAsia="宋体" w:hint="eastAsia"/>
            <w:lang w:val="en-US" w:eastAsia="zh-CN"/>
          </w:rPr>
          <w:t xml:space="preserve">candidate </w:t>
        </w:r>
      </w:ins>
      <w:r>
        <w:rPr>
          <w:rFonts w:eastAsia="Times New Roman"/>
          <w:lang w:eastAsia="ja-JP"/>
        </w:rPr>
        <w:t>SN provides a logical channel ID for primary or split secondary path to the MN.</w:t>
      </w:r>
    </w:p>
    <w:p w:rsidR="00BA5EA0" w:rsidRDefault="00CA171B">
      <w:pPr>
        <w:keepLines/>
        <w:overflowPunct w:val="0"/>
        <w:autoSpaceDE w:val="0"/>
        <w:autoSpaceDN w:val="0"/>
        <w:adjustRightInd w:val="0"/>
        <w:ind w:left="1135" w:hanging="851"/>
        <w:textAlignment w:val="baseline"/>
        <w:rPr>
          <w:rFonts w:eastAsia="Yu Mincho"/>
          <w:lang w:eastAsia="zh-CN"/>
        </w:rPr>
      </w:pPr>
      <w:r>
        <w:rPr>
          <w:rFonts w:eastAsia="Times New Roman"/>
          <w:lang w:eastAsia="ja-JP"/>
        </w:rPr>
        <w:tab/>
        <w:t xml:space="preserve">For SN terminated bearers for which PDCP duplication with CA is configured in NR MCG side, the </w:t>
      </w:r>
      <w:ins w:id="261" w:author="Author">
        <w:r>
          <w:rPr>
            <w:rFonts w:eastAsia="宋体" w:hint="eastAsia"/>
            <w:lang w:val="en-US" w:eastAsia="zh-CN"/>
          </w:rPr>
          <w:t xml:space="preserve">candidate </w:t>
        </w:r>
      </w:ins>
      <w:r>
        <w:rPr>
          <w:rFonts w:eastAsia="Times New Roman"/>
          <w:lang w:eastAsia="ja-JP"/>
        </w:rPr>
        <w:t xml:space="preserve">SN allocates up to 4 separate Xn-U bearers and the MN provides a logical channel ID for primary or split secondary path to the </w:t>
      </w:r>
      <w:ins w:id="262" w:author="Author">
        <w:r>
          <w:rPr>
            <w:rFonts w:eastAsia="宋体" w:hint="eastAsia"/>
            <w:lang w:val="en-US" w:eastAsia="zh-CN"/>
          </w:rPr>
          <w:t xml:space="preserve">candidate </w:t>
        </w:r>
      </w:ins>
      <w:r>
        <w:rPr>
          <w:rFonts w:eastAsia="Times New Roman"/>
          <w:lang w:eastAsia="ja-JP"/>
        </w:rPr>
        <w:t>SN via an additional MN-initiated SN modification procedure.</w:t>
      </w:r>
    </w:p>
    <w:p w:rsidR="00BA5EA0" w:rsidRDefault="00CA171B">
      <w:pPr>
        <w:keepLines/>
        <w:overflowPunct w:val="0"/>
        <w:autoSpaceDE w:val="0"/>
        <w:autoSpaceDN w:val="0"/>
        <w:adjustRightInd w:val="0"/>
        <w:ind w:left="1135" w:hanging="851"/>
        <w:textAlignment w:val="baseline"/>
        <w:rPr>
          <w:rFonts w:eastAsia="Yu Mincho"/>
          <w:lang w:eastAsia="zh-CN"/>
        </w:rPr>
      </w:pPr>
      <w:r>
        <w:rPr>
          <w:rFonts w:eastAsia="宋体"/>
          <w:lang w:eastAsia="ja-JP"/>
        </w:rPr>
        <w:lastRenderedPageBreak/>
        <w:t>NOTE 9:</w:t>
      </w:r>
      <w:r>
        <w:rPr>
          <w:rFonts w:eastAsia="宋体"/>
          <w:lang w:eastAsia="ja-JP"/>
        </w:rPr>
        <w:tab/>
        <w:t>In case of SN terminated bearers and MN terminated split/SCG bearers, early data forwarding may take place after step 2. For the early data forwarding of SN terminated bearers, the MN forwards the PDCP SDU to the candidate SN. For the early data forwarding of MN terminated split/SCG bearers, the MN forwards the PDCP PDU to the candidate SN.</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2a.</w:t>
      </w:r>
      <w:r>
        <w:rPr>
          <w:rFonts w:eastAsia="Yu Mincho"/>
          <w:lang w:eastAsia="zh-CN"/>
        </w:rPr>
        <w:tab/>
      </w:r>
      <w:r>
        <w:rPr>
          <w:rFonts w:eastAsia="Times New Roman"/>
          <w:lang w:eastAsia="ja-JP"/>
        </w:rPr>
        <w:t xml:space="preserve">For SN terminated bearers using MCG resources, the MN provides Xn-U DL TNL address information in the </w:t>
      </w:r>
      <w:r>
        <w:rPr>
          <w:rFonts w:eastAsia="Times New Roman"/>
          <w:i/>
          <w:lang w:eastAsia="ja-JP"/>
        </w:rPr>
        <w:t>Xn-U Address Indication</w:t>
      </w:r>
      <w:r>
        <w:rPr>
          <w:rFonts w:eastAsia="Times New Roman"/>
          <w:lang w:eastAsia="ja-JP"/>
        </w:rPr>
        <w:t xml:space="preserve"> message. In case of early data forwarding in CPA, the MN sends the </w:t>
      </w:r>
      <w:r w:rsidRPr="00B34C47">
        <w:rPr>
          <w:rFonts w:eastAsia="Times New Roman"/>
          <w:i/>
          <w:iCs/>
          <w:lang w:eastAsia="ja-JP"/>
          <w:rPrChange w:id="263" w:author="Author">
            <w:rPr>
              <w:rFonts w:eastAsia="Times New Roman"/>
              <w:lang w:eastAsia="ja-JP"/>
            </w:rPr>
          </w:rPrChange>
        </w:rPr>
        <w:t>Early Status Transfer</w:t>
      </w:r>
      <w:r>
        <w:rPr>
          <w:rFonts w:eastAsia="Times New Roman"/>
          <w:lang w:eastAsia="ja-JP"/>
        </w:rPr>
        <w:t xml:space="preserve"> message to the </w:t>
      </w:r>
      <w:ins w:id="264" w:author="Author">
        <w:r>
          <w:rPr>
            <w:rFonts w:eastAsia="宋体" w:hint="eastAsia"/>
            <w:lang w:val="en-US" w:eastAsia="zh-CN"/>
          </w:rPr>
          <w:t xml:space="preserve">candidate </w:t>
        </w:r>
      </w:ins>
      <w:r>
        <w:rPr>
          <w:rFonts w:eastAsia="Times New Roman"/>
          <w:lang w:eastAsia="ja-JP"/>
        </w:rPr>
        <w:t>SN.</w:t>
      </w:r>
    </w:p>
    <w:p w:rsidR="00BA5EA0" w:rsidRDefault="00CA171B">
      <w:pPr>
        <w:overflowPunct w:val="0"/>
        <w:autoSpaceDE w:val="0"/>
        <w:autoSpaceDN w:val="0"/>
        <w:adjustRightInd w:val="0"/>
        <w:ind w:left="568" w:hanging="284"/>
        <w:textAlignment w:val="baseline"/>
        <w:rPr>
          <w:rFonts w:eastAsia="宋体"/>
          <w:lang w:eastAsia="zh-CN"/>
        </w:rPr>
      </w:pPr>
      <w:r>
        <w:rPr>
          <w:rFonts w:eastAsia="Times New Roman"/>
          <w:lang w:eastAsia="ja-JP"/>
        </w:rPr>
        <w:t>3.</w:t>
      </w:r>
      <w:r>
        <w:rPr>
          <w:rFonts w:eastAsia="Times New Roman"/>
          <w:lang w:eastAsia="ja-JP"/>
        </w:rPr>
        <w:tab/>
      </w:r>
      <w:r>
        <w:rPr>
          <w:rFonts w:eastAsia="宋体"/>
        </w:rPr>
        <w:t xml:space="preserve">The MN sends to the UE an </w:t>
      </w:r>
      <w:r>
        <w:rPr>
          <w:rFonts w:eastAsia="宋体"/>
          <w:i/>
        </w:rPr>
        <w:t>RRC</w:t>
      </w:r>
      <w:del w:id="265" w:author="Author">
        <w:r>
          <w:rPr>
            <w:rFonts w:eastAsia="宋体"/>
            <w:i/>
            <w:lang w:val="en-US" w:eastAsia="zh-CN"/>
          </w:rPr>
          <w:delText xml:space="preserve"> r</w:delText>
        </w:r>
      </w:del>
      <w:ins w:id="266" w:author="Author">
        <w:r>
          <w:rPr>
            <w:rFonts w:eastAsia="宋体" w:hint="eastAsia"/>
            <w:i/>
            <w:lang w:val="en-US" w:eastAsia="zh-CN"/>
          </w:rPr>
          <w:t>R</w:t>
        </w:r>
      </w:ins>
      <w:r>
        <w:rPr>
          <w:rFonts w:eastAsia="宋体"/>
          <w:i/>
        </w:rPr>
        <w:t>econfiguration</w:t>
      </w:r>
      <w:r>
        <w:rPr>
          <w:rFonts w:eastAsia="宋体"/>
        </w:rPr>
        <w:t xml:space="preserve"> message </w:t>
      </w:r>
      <w:del w:id="267" w:author="Author">
        <w:r>
          <w:rPr>
            <w:rFonts w:eastAsia="宋体"/>
          </w:rPr>
          <w:delText>(</w:delText>
        </w:r>
        <w:r>
          <w:rPr>
            <w:rFonts w:eastAsia="宋体"/>
            <w:i/>
          </w:rPr>
          <w:delText>RRC</w:delText>
        </w:r>
        <w:r>
          <w:rPr>
            <w:rFonts w:eastAsia="宋体"/>
            <w:i/>
            <w:lang w:eastAsia="zh-CN"/>
          </w:rPr>
          <w:delText xml:space="preserve"> r</w:delText>
        </w:r>
        <w:r>
          <w:rPr>
            <w:rFonts w:eastAsia="宋体"/>
            <w:i/>
          </w:rPr>
          <w:delText>econfiguration*</w:delText>
        </w:r>
        <w:r>
          <w:rPr>
            <w:rFonts w:eastAsia="宋体"/>
            <w:i/>
            <w:lang w:eastAsia="zh-CN"/>
          </w:rPr>
          <w:delText xml:space="preserve">) </w:delText>
        </w:r>
      </w:del>
      <w:r>
        <w:rPr>
          <w:rFonts w:eastAsia="宋体"/>
          <w:lang w:eastAsia="zh-CN"/>
        </w:rPr>
        <w:t xml:space="preserve">including the CPA configuration, </w:t>
      </w:r>
      <w:del w:id="268" w:author="Author">
        <w:r>
          <w:rPr>
            <w:rFonts w:eastAsia="宋体"/>
            <w:lang w:eastAsia="zh-CN"/>
          </w:rPr>
          <w:delText>(</w:delText>
        </w:r>
      </w:del>
      <w:r>
        <w:rPr>
          <w:rFonts w:eastAsia="宋体"/>
          <w:lang w:eastAsia="zh-CN"/>
        </w:rPr>
        <w:t xml:space="preserve">i.e. a list of </w:t>
      </w:r>
      <w:r>
        <w:rPr>
          <w:rFonts w:eastAsia="宋体"/>
          <w:i/>
          <w:lang w:eastAsia="zh-CN"/>
        </w:rPr>
        <w:t>RRC</w:t>
      </w:r>
      <w:ins w:id="269" w:author="Author">
        <w:r>
          <w:rPr>
            <w:rFonts w:eastAsia="宋体" w:hint="eastAsia"/>
            <w:i/>
            <w:lang w:val="en-US" w:eastAsia="zh-CN"/>
          </w:rPr>
          <w:t>R</w:t>
        </w:r>
      </w:ins>
      <w:del w:id="270" w:author="Author">
        <w:r>
          <w:rPr>
            <w:rFonts w:eastAsia="宋体"/>
            <w:i/>
            <w:lang w:eastAsia="zh-CN"/>
          </w:rPr>
          <w:delText xml:space="preserve"> r</w:delText>
        </w:r>
      </w:del>
      <w:r>
        <w:rPr>
          <w:rFonts w:eastAsia="宋体"/>
          <w:i/>
        </w:rPr>
        <w:t>econfiguration*</w:t>
      </w:r>
      <w:del w:id="271" w:author="Author">
        <w:r>
          <w:rPr>
            <w:rFonts w:eastAsia="宋体"/>
            <w:i/>
          </w:rPr>
          <w:delText>*</w:delText>
        </w:r>
      </w:del>
      <w:r>
        <w:rPr>
          <w:rFonts w:eastAsia="宋体"/>
          <w:i/>
          <w:lang w:eastAsia="zh-CN"/>
        </w:rPr>
        <w:t xml:space="preserve"> </w:t>
      </w:r>
      <w:r>
        <w:rPr>
          <w:rFonts w:eastAsia="宋体"/>
          <w:lang w:eastAsia="zh-CN"/>
        </w:rPr>
        <w:t>messages</w:t>
      </w:r>
      <w:del w:id="272" w:author="Author">
        <w:r>
          <w:rPr>
            <w:rFonts w:eastAsia="宋体"/>
            <w:lang w:eastAsia="zh-CN"/>
          </w:rPr>
          <w:delText>)</w:delText>
        </w:r>
      </w:del>
      <w:r>
        <w:rPr>
          <w:rFonts w:eastAsia="宋体"/>
          <w:i/>
          <w:vertAlign w:val="subscript"/>
          <w:lang w:eastAsia="zh-CN"/>
        </w:rPr>
        <w:t xml:space="preserve"> </w:t>
      </w:r>
      <w:r>
        <w:rPr>
          <w:rFonts w:eastAsia="宋体"/>
          <w:lang w:eastAsia="zh-CN"/>
        </w:rPr>
        <w:t xml:space="preserve">and associated execution conditions, in which </w:t>
      </w:r>
      <w:ins w:id="273" w:author="Author">
        <w:r>
          <w:rPr>
            <w:rFonts w:eastAsia="宋体"/>
            <w:lang w:eastAsia="zh-CN"/>
          </w:rPr>
          <w:t>each</w:t>
        </w:r>
      </w:ins>
      <w:del w:id="274" w:author="Author">
        <w:r>
          <w:rPr>
            <w:rFonts w:eastAsia="宋体"/>
            <w:lang w:eastAsia="zh-CN"/>
          </w:rPr>
          <w:delText>a</w:delText>
        </w:r>
      </w:del>
      <w:r>
        <w:rPr>
          <w:rFonts w:eastAsia="宋体"/>
          <w:lang w:eastAsia="zh-CN"/>
        </w:rPr>
        <w:t xml:space="preserve"> </w:t>
      </w:r>
      <w:r>
        <w:rPr>
          <w:rFonts w:eastAsia="宋体"/>
          <w:i/>
        </w:rPr>
        <w:t>RRC</w:t>
      </w:r>
      <w:del w:id="275" w:author="Author">
        <w:r>
          <w:rPr>
            <w:rFonts w:eastAsia="宋体"/>
            <w:i/>
            <w:lang w:val="en-US" w:eastAsia="zh-CN"/>
          </w:rPr>
          <w:delText xml:space="preserve"> r</w:delText>
        </w:r>
      </w:del>
      <w:ins w:id="276" w:author="Author">
        <w:r>
          <w:rPr>
            <w:rFonts w:eastAsia="宋体" w:hint="eastAsia"/>
            <w:i/>
            <w:lang w:val="en-US" w:eastAsia="zh-CN"/>
          </w:rPr>
          <w:t>R</w:t>
        </w:r>
      </w:ins>
      <w:r>
        <w:rPr>
          <w:rFonts w:eastAsia="宋体"/>
          <w:i/>
        </w:rPr>
        <w:t>econfiguration</w:t>
      </w:r>
      <w:del w:id="277" w:author="Author">
        <w:r>
          <w:rPr>
            <w:rFonts w:eastAsia="宋体"/>
            <w:i/>
          </w:rPr>
          <w:delText>*</w:delText>
        </w:r>
      </w:del>
      <w:r>
        <w:rPr>
          <w:rFonts w:eastAsia="宋体"/>
          <w:i/>
        </w:rPr>
        <w:t xml:space="preserve">* </w:t>
      </w:r>
      <w:r>
        <w:rPr>
          <w:rFonts w:eastAsia="宋体"/>
        </w:rPr>
        <w:t>message</w:t>
      </w:r>
      <w:r>
        <w:rPr>
          <w:rFonts w:eastAsia="宋体"/>
          <w:i/>
        </w:rPr>
        <w:t xml:space="preserve"> </w:t>
      </w:r>
      <w:r>
        <w:rPr>
          <w:rFonts w:eastAsia="宋体"/>
          <w:lang w:eastAsia="zh-CN"/>
        </w:rPr>
        <w:t xml:space="preserve">contains </w:t>
      </w:r>
      <w:ins w:id="278" w:author="Author">
        <w:r>
          <w:rPr>
            <w:rFonts w:eastAsia="宋体" w:hint="eastAsia"/>
            <w:lang w:eastAsia="zh-CN"/>
          </w:rPr>
          <w:t>the SCG configuration in the</w:t>
        </w:r>
      </w:ins>
      <w:del w:id="279" w:author="Author">
        <w:r>
          <w:rPr>
            <w:rFonts w:eastAsia="宋体"/>
            <w:lang w:eastAsia="zh-CN"/>
          </w:rPr>
          <w:delText>a</w:delText>
        </w:r>
      </w:del>
      <w:ins w:id="280" w:author="Author">
        <w:del w:id="281" w:author="Author">
          <w:r>
            <w:rPr>
              <w:rFonts w:eastAsia="宋体"/>
              <w:lang w:eastAsia="zh-CN"/>
            </w:rPr>
            <w:delText>n</w:delText>
          </w:r>
        </w:del>
      </w:ins>
      <w:r>
        <w:rPr>
          <w:rFonts w:eastAsia="宋体"/>
          <w:lang w:eastAsia="zh-CN"/>
        </w:rPr>
        <w:t xml:space="preserve"> </w:t>
      </w:r>
      <w:r>
        <w:rPr>
          <w:rFonts w:eastAsia="宋体"/>
          <w:i/>
        </w:rPr>
        <w:t>RRCReconfiguration**</w:t>
      </w:r>
      <w:del w:id="282" w:author="Author">
        <w:r>
          <w:rPr>
            <w:rFonts w:eastAsia="宋体"/>
            <w:i/>
          </w:rPr>
          <w:delText>*</w:delText>
        </w:r>
      </w:del>
      <w:r>
        <w:rPr>
          <w:rFonts w:eastAsia="宋体"/>
          <w:i/>
        </w:rPr>
        <w:t xml:space="preserve"> </w:t>
      </w:r>
      <w:r>
        <w:rPr>
          <w:rFonts w:eastAsia="宋体"/>
        </w:rPr>
        <w:t xml:space="preserve">received from the candidate SN </w:t>
      </w:r>
      <w:ins w:id="283" w:author="Author">
        <w:r>
          <w:rPr>
            <w:rFonts w:eastAsia="宋体" w:hint="eastAsia"/>
            <w:lang w:val="en-US" w:eastAsia="zh-CN"/>
          </w:rPr>
          <w:t xml:space="preserve">in step 2 </w:t>
        </w:r>
      </w:ins>
      <w:r>
        <w:rPr>
          <w:rFonts w:eastAsia="宋体"/>
        </w:rPr>
        <w:t>and possibly an MCG configuration</w:t>
      </w:r>
      <w:r>
        <w:rPr>
          <w:rFonts w:eastAsia="宋体"/>
          <w:lang w:eastAsia="zh-CN"/>
        </w:rPr>
        <w:t xml:space="preserve">. Besides, the </w:t>
      </w:r>
      <w:r>
        <w:rPr>
          <w:rFonts w:eastAsia="宋体"/>
          <w:i/>
        </w:rPr>
        <w:t>RRC</w:t>
      </w:r>
      <w:del w:id="284" w:author="Author">
        <w:r>
          <w:rPr>
            <w:rFonts w:eastAsia="宋体"/>
            <w:i/>
            <w:lang w:val="en-US" w:eastAsia="zh-CN"/>
          </w:rPr>
          <w:delText xml:space="preserve"> r</w:delText>
        </w:r>
      </w:del>
      <w:ins w:id="285" w:author="Author">
        <w:r>
          <w:rPr>
            <w:rFonts w:eastAsia="宋体" w:hint="eastAsia"/>
            <w:i/>
            <w:lang w:val="en-US" w:eastAsia="zh-CN"/>
          </w:rPr>
          <w:t>R</w:t>
        </w:r>
      </w:ins>
      <w:r>
        <w:rPr>
          <w:rFonts w:eastAsia="宋体"/>
          <w:i/>
        </w:rPr>
        <w:t>econfiguration</w:t>
      </w:r>
      <w:r>
        <w:rPr>
          <w:rFonts w:eastAsia="宋体"/>
        </w:rPr>
        <w:t xml:space="preserve"> message</w:t>
      </w:r>
      <w:del w:id="286" w:author="Author">
        <w:r>
          <w:rPr>
            <w:rFonts w:eastAsia="宋体"/>
          </w:rPr>
          <w:delText xml:space="preserve"> (</w:delText>
        </w:r>
        <w:r>
          <w:rPr>
            <w:rFonts w:eastAsia="宋体"/>
            <w:i/>
          </w:rPr>
          <w:delText>RRC</w:delText>
        </w:r>
        <w:r>
          <w:rPr>
            <w:rFonts w:eastAsia="宋体"/>
            <w:i/>
            <w:lang w:eastAsia="zh-CN"/>
          </w:rPr>
          <w:delText xml:space="preserve"> r</w:delText>
        </w:r>
        <w:r>
          <w:rPr>
            <w:rFonts w:eastAsia="宋体"/>
            <w:i/>
          </w:rPr>
          <w:delText>econfiguration*</w:delText>
        </w:r>
        <w:r>
          <w:rPr>
            <w:rFonts w:eastAsia="宋体"/>
            <w:lang w:eastAsia="zh-CN"/>
          </w:rPr>
          <w:delText>)</w:delText>
        </w:r>
      </w:del>
      <w:r>
        <w:rPr>
          <w:rFonts w:eastAsia="宋体"/>
          <w:i/>
          <w:lang w:eastAsia="zh-CN"/>
        </w:rPr>
        <w:t xml:space="preserve"> </w:t>
      </w:r>
      <w:r>
        <w:rPr>
          <w:rFonts w:eastAsia="宋体"/>
          <w:lang w:eastAsia="zh-CN"/>
        </w:rPr>
        <w:t xml:space="preserve">can also include </w:t>
      </w:r>
      <w:del w:id="287" w:author="Author">
        <w:r>
          <w:rPr>
            <w:rFonts w:eastAsia="宋体"/>
            <w:lang w:val="en-US" w:eastAsia="zh-CN"/>
          </w:rPr>
          <w:delText>the current</w:delText>
        </w:r>
      </w:del>
      <w:ins w:id="288" w:author="Author">
        <w:r>
          <w:rPr>
            <w:rFonts w:eastAsia="宋体" w:hint="eastAsia"/>
            <w:lang w:val="en-US" w:eastAsia="zh-CN"/>
          </w:rPr>
          <w:t>an updated</w:t>
        </w:r>
      </w:ins>
      <w:r>
        <w:rPr>
          <w:rFonts w:eastAsia="宋体"/>
          <w:lang w:eastAsia="zh-CN"/>
        </w:rPr>
        <w:t xml:space="preserve"> MCG</w:t>
      </w:r>
      <w:del w:id="289" w:author="Author">
        <w:r>
          <w:rPr>
            <w:rFonts w:eastAsia="宋体"/>
            <w:lang w:eastAsia="zh-CN"/>
          </w:rPr>
          <w:delText xml:space="preserve"> updated</w:delText>
        </w:r>
      </w:del>
      <w:r>
        <w:rPr>
          <w:rFonts w:eastAsia="宋体"/>
          <w:lang w:eastAsia="zh-CN"/>
        </w:rPr>
        <w:t xml:space="preserve"> configuration. e.g. to configure the required conditional measurements.</w:t>
      </w:r>
    </w:p>
    <w:p w:rsidR="00BA5EA0" w:rsidRDefault="00CA171B">
      <w:pPr>
        <w:overflowPunct w:val="0"/>
        <w:autoSpaceDE w:val="0"/>
        <w:autoSpaceDN w:val="0"/>
        <w:adjustRightInd w:val="0"/>
        <w:ind w:left="568" w:hanging="284"/>
        <w:textAlignment w:val="baseline"/>
        <w:rPr>
          <w:rFonts w:eastAsia="宋体"/>
          <w:lang w:eastAsia="zh-CN"/>
        </w:rPr>
      </w:pPr>
      <w:r>
        <w:rPr>
          <w:rFonts w:eastAsia="Times New Roman"/>
          <w:lang w:eastAsia="ja-JP"/>
        </w:rPr>
        <w:t>4.</w:t>
      </w:r>
      <w:r>
        <w:rPr>
          <w:rFonts w:eastAsia="Yu Mincho"/>
          <w:lang w:eastAsia="zh-CN"/>
        </w:rPr>
        <w:tab/>
      </w:r>
      <w:r>
        <w:rPr>
          <w:rFonts w:eastAsia="宋体"/>
          <w:lang w:eastAsia="zh-CN"/>
        </w:rPr>
        <w:t>T</w:t>
      </w:r>
      <w:r>
        <w:rPr>
          <w:rFonts w:eastAsia="宋体"/>
        </w:rPr>
        <w:t xml:space="preserve">he UE applies the </w:t>
      </w:r>
      <w:del w:id="290" w:author="Author">
        <w:r>
          <w:rPr>
            <w:rFonts w:eastAsia="宋体"/>
          </w:rPr>
          <w:delText xml:space="preserve">RRC configuration (in </w:delText>
        </w:r>
      </w:del>
      <w:r>
        <w:rPr>
          <w:rFonts w:eastAsia="宋体"/>
          <w:i/>
        </w:rPr>
        <w:t>RRC</w:t>
      </w:r>
      <w:del w:id="291" w:author="Author">
        <w:r>
          <w:rPr>
            <w:rFonts w:eastAsia="宋体"/>
            <w:i/>
            <w:lang w:val="en-US" w:eastAsia="zh-CN"/>
          </w:rPr>
          <w:delText xml:space="preserve"> r</w:delText>
        </w:r>
      </w:del>
      <w:ins w:id="292" w:author="Author">
        <w:r>
          <w:rPr>
            <w:rFonts w:eastAsia="宋体" w:hint="eastAsia"/>
            <w:i/>
            <w:lang w:val="en-US" w:eastAsia="zh-CN"/>
          </w:rPr>
          <w:t>R</w:t>
        </w:r>
      </w:ins>
      <w:r>
        <w:rPr>
          <w:rFonts w:eastAsia="宋体"/>
          <w:i/>
        </w:rPr>
        <w:t>econfiguration</w:t>
      </w:r>
      <w:del w:id="293" w:author="Author">
        <w:r>
          <w:rPr>
            <w:rFonts w:eastAsia="宋体"/>
            <w:i/>
          </w:rPr>
          <w:delText>*</w:delText>
        </w:r>
      </w:del>
      <w:ins w:id="294" w:author="Author">
        <w:r>
          <w:rPr>
            <w:rStyle w:val="CommentReference"/>
            <w:rFonts w:hint="eastAsia"/>
            <w:lang w:val="en-US" w:eastAsia="zh-CN"/>
          </w:rPr>
          <w:t xml:space="preserve"> </w:t>
        </w:r>
        <w:r>
          <w:rPr>
            <w:rStyle w:val="CommentReference"/>
            <w:sz w:val="20"/>
            <w:lang w:val="en-US" w:eastAsia="zh-CN"/>
          </w:rPr>
          <w:t>message</w:t>
        </w:r>
        <w:r>
          <w:rPr>
            <w:rStyle w:val="CommentReference"/>
            <w:rFonts w:hint="eastAsia"/>
            <w:sz w:val="20"/>
            <w:lang w:val="en-US" w:eastAsia="zh-CN"/>
          </w:rPr>
          <w:t xml:space="preserve"> received in step 3</w:t>
        </w:r>
      </w:ins>
      <w:del w:id="295" w:author="Author">
        <w:r>
          <w:rPr>
            <w:rFonts w:eastAsia="宋体"/>
            <w:lang w:eastAsia="zh-CN"/>
          </w:rPr>
          <w:delText>) excluding the CPA configuration</w:delText>
        </w:r>
      </w:del>
      <w:r>
        <w:rPr>
          <w:rFonts w:eastAsia="宋体"/>
          <w:lang w:eastAsia="zh-CN"/>
        </w:rPr>
        <w:t>, stores the CPA configuration</w:t>
      </w:r>
      <w:r>
        <w:rPr>
          <w:rFonts w:eastAsia="宋体"/>
          <w:i/>
          <w:lang w:eastAsia="zh-CN"/>
        </w:rPr>
        <w:t xml:space="preserve"> </w:t>
      </w:r>
      <w:r>
        <w:rPr>
          <w:rFonts w:eastAsia="宋体"/>
          <w:lang w:eastAsia="zh-CN"/>
        </w:rPr>
        <w:t xml:space="preserve">and </w:t>
      </w:r>
      <w:r>
        <w:rPr>
          <w:rFonts w:eastAsia="宋体"/>
        </w:rPr>
        <w:t xml:space="preserve">replies to the MN with an </w:t>
      </w:r>
      <w:r>
        <w:rPr>
          <w:rFonts w:eastAsia="宋体"/>
          <w:i/>
        </w:rPr>
        <w:t>RRC</w:t>
      </w:r>
      <w:del w:id="296" w:author="Author">
        <w:r>
          <w:rPr>
            <w:rFonts w:eastAsia="宋体"/>
            <w:i/>
            <w:lang w:val="en-US" w:eastAsia="zh-CN"/>
          </w:rPr>
          <w:delText xml:space="preserve"> r</w:delText>
        </w:r>
      </w:del>
      <w:ins w:id="297" w:author="Author">
        <w:r>
          <w:rPr>
            <w:rFonts w:eastAsia="宋体" w:hint="eastAsia"/>
            <w:i/>
            <w:lang w:val="en-US" w:eastAsia="zh-CN"/>
          </w:rPr>
          <w:t>R</w:t>
        </w:r>
      </w:ins>
      <w:r>
        <w:rPr>
          <w:rFonts w:eastAsia="宋体"/>
          <w:i/>
        </w:rPr>
        <w:t>econfiguration</w:t>
      </w:r>
      <w:del w:id="298" w:author="Author">
        <w:r>
          <w:rPr>
            <w:rFonts w:eastAsia="宋体"/>
            <w:i/>
            <w:lang w:val="en-US" w:eastAsia="zh-CN"/>
          </w:rPr>
          <w:delText xml:space="preserve"> c</w:delText>
        </w:r>
      </w:del>
      <w:ins w:id="299" w:author="Author">
        <w:r>
          <w:rPr>
            <w:rFonts w:eastAsia="宋体" w:hint="eastAsia"/>
            <w:i/>
            <w:lang w:val="en-US" w:eastAsia="zh-CN"/>
          </w:rPr>
          <w:t>C</w:t>
        </w:r>
      </w:ins>
      <w:r>
        <w:rPr>
          <w:rFonts w:eastAsia="宋体"/>
          <w:i/>
        </w:rPr>
        <w:t>omplete</w:t>
      </w:r>
      <w:r>
        <w:rPr>
          <w:rFonts w:eastAsia="宋体"/>
        </w:rPr>
        <w:t xml:space="preserve"> message</w:t>
      </w:r>
      <w:del w:id="300" w:author="Author">
        <w:r>
          <w:rPr>
            <w:rFonts w:eastAsia="宋体"/>
          </w:rPr>
          <w:delText xml:space="preserve"> (</w:delText>
        </w:r>
        <w:r>
          <w:rPr>
            <w:rFonts w:eastAsia="宋体"/>
            <w:i/>
            <w:lang w:eastAsia="zh-CN"/>
          </w:rPr>
          <w:delText>R</w:delText>
        </w:r>
        <w:r>
          <w:rPr>
            <w:rFonts w:eastAsia="宋体"/>
            <w:i/>
          </w:rPr>
          <w:delText>RC</w:delText>
        </w:r>
        <w:r>
          <w:rPr>
            <w:rFonts w:eastAsia="宋体"/>
            <w:i/>
            <w:lang w:eastAsia="zh-CN"/>
          </w:rPr>
          <w:delText xml:space="preserve"> r</w:delText>
        </w:r>
        <w:r>
          <w:rPr>
            <w:rFonts w:eastAsia="宋体"/>
            <w:i/>
          </w:rPr>
          <w:delText>econfiguration</w:delText>
        </w:r>
        <w:r>
          <w:rPr>
            <w:rFonts w:eastAsia="宋体"/>
            <w:i/>
            <w:lang w:eastAsia="zh-CN"/>
          </w:rPr>
          <w:delText xml:space="preserve"> c</w:delText>
        </w:r>
        <w:r>
          <w:rPr>
            <w:rFonts w:eastAsia="宋体"/>
            <w:i/>
          </w:rPr>
          <w:delText>omplete*</w:delText>
        </w:r>
        <w:r>
          <w:rPr>
            <w:rFonts w:eastAsia="宋体"/>
            <w:lang w:eastAsia="zh-CN"/>
          </w:rPr>
          <w:delText>)</w:delText>
        </w:r>
        <w:r>
          <w:rPr>
            <w:rFonts w:eastAsia="宋体"/>
          </w:rPr>
          <w:delText xml:space="preserve"> without any NR SN RRC response messag</w:delText>
        </w:r>
        <w:r>
          <w:rPr>
            <w:rFonts w:eastAsia="宋体"/>
            <w:lang w:eastAsia="zh-CN"/>
          </w:rPr>
          <w:delText>e</w:delText>
        </w:r>
        <w:r>
          <w:rPr>
            <w:rFonts w:eastAsia="宋体"/>
          </w:rPr>
          <w:delText>)</w:delText>
        </w:r>
      </w:del>
      <w:r>
        <w:rPr>
          <w:rFonts w:eastAsia="宋体"/>
        </w:rPr>
        <w:t>.</w:t>
      </w:r>
      <w:r>
        <w:rPr>
          <w:rFonts w:eastAsia="Times New Roman"/>
          <w:lang w:eastAsia="ja-JP"/>
        </w:rPr>
        <w:t xml:space="preserve"> In case the UE is unable to comply with (part of) the configuration included in the </w:t>
      </w:r>
      <w:r>
        <w:rPr>
          <w:rFonts w:eastAsia="Times New Roman"/>
          <w:i/>
          <w:lang w:eastAsia="ja-JP"/>
        </w:rPr>
        <w:t>RRC</w:t>
      </w:r>
      <w:del w:id="301" w:author="Author">
        <w:r>
          <w:rPr>
            <w:rFonts w:eastAsia="宋体"/>
            <w:i/>
            <w:lang w:val="en-US" w:eastAsia="zh-CN"/>
          </w:rPr>
          <w:delText xml:space="preserve"> r</w:delText>
        </w:r>
      </w:del>
      <w:ins w:id="302" w:author="Author">
        <w:r>
          <w:rPr>
            <w:rFonts w:eastAsia="宋体" w:hint="eastAsia"/>
            <w:i/>
            <w:lang w:val="en-US" w:eastAsia="zh-CN"/>
          </w:rPr>
          <w:t>R</w:t>
        </w:r>
      </w:ins>
      <w:r>
        <w:rPr>
          <w:rFonts w:eastAsia="Times New Roman"/>
          <w:i/>
          <w:lang w:eastAsia="ja-JP"/>
        </w:rPr>
        <w:t>econfiguration</w:t>
      </w:r>
      <w:del w:id="303" w:author="Author">
        <w:r>
          <w:rPr>
            <w:rFonts w:eastAsia="Times New Roman"/>
            <w:i/>
            <w:lang w:eastAsia="ja-JP"/>
          </w:rPr>
          <w:delText>*</w:delText>
        </w:r>
      </w:del>
      <w:r>
        <w:rPr>
          <w:rFonts w:eastAsia="Times New Roman"/>
          <w:lang w:eastAsia="ja-JP"/>
        </w:rPr>
        <w:t xml:space="preserve"> message, it performs the reconfiguration failure procedure.</w:t>
      </w:r>
    </w:p>
    <w:p w:rsidR="00BA5EA0" w:rsidRDefault="00CA171B">
      <w:pPr>
        <w:overflowPunct w:val="0"/>
        <w:autoSpaceDE w:val="0"/>
        <w:autoSpaceDN w:val="0"/>
        <w:adjustRightInd w:val="0"/>
        <w:ind w:left="568" w:hanging="284"/>
        <w:textAlignment w:val="baseline"/>
        <w:rPr>
          <w:rFonts w:eastAsia="宋体"/>
          <w:lang w:eastAsia="zh-CN"/>
        </w:rPr>
      </w:pPr>
      <w:r>
        <w:rPr>
          <w:rFonts w:eastAsia="宋体"/>
          <w:lang w:eastAsia="zh-CN"/>
        </w:rPr>
        <w:t>4a.</w:t>
      </w:r>
      <w:r>
        <w:rPr>
          <w:rFonts w:eastAsia="宋体"/>
          <w:lang w:eastAsia="zh-CN"/>
        </w:rPr>
        <w:tab/>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r>
        <w:rPr>
          <w:rFonts w:eastAsia="宋体"/>
          <w:lang w:eastAsia="zh-CN"/>
        </w:rPr>
        <w:t>PSC</w:t>
      </w:r>
      <w:r>
        <w:rPr>
          <w:rFonts w:eastAsia="宋体"/>
        </w:rPr>
        <w:t>ell is satisfied, the UE applies</w:t>
      </w:r>
      <w:ins w:id="304" w:author="Author">
        <w:del w:id="305" w:author="Author">
          <w:r>
            <w:rPr>
              <w:rFonts w:eastAsia="宋体"/>
            </w:rPr>
            <w:delText xml:space="preserve"> CPA configuration which is the</w:delText>
          </w:r>
        </w:del>
      </w:ins>
      <w:r>
        <w:rPr>
          <w:rFonts w:eastAsia="宋体"/>
        </w:rPr>
        <w:t xml:space="preserve"> </w:t>
      </w:r>
      <w:r>
        <w:rPr>
          <w:rFonts w:eastAsia="宋体"/>
          <w:i/>
        </w:rPr>
        <w:t>RRC</w:t>
      </w:r>
      <w:del w:id="306" w:author="Author">
        <w:r>
          <w:rPr>
            <w:rFonts w:eastAsia="宋体"/>
            <w:i/>
            <w:lang w:val="en-US" w:eastAsia="zh-CN"/>
          </w:rPr>
          <w:delText xml:space="preserve"> r</w:delText>
        </w:r>
      </w:del>
      <w:ins w:id="307" w:author="Author">
        <w:r>
          <w:rPr>
            <w:rFonts w:eastAsia="宋体" w:hint="eastAsia"/>
            <w:i/>
            <w:lang w:val="en-US" w:eastAsia="zh-CN"/>
          </w:rPr>
          <w:t>R</w:t>
        </w:r>
      </w:ins>
      <w:r>
        <w:rPr>
          <w:rFonts w:eastAsia="宋体"/>
          <w:i/>
        </w:rPr>
        <w:t>econfiguration</w:t>
      </w:r>
      <w:ins w:id="308" w:author="Author">
        <w:r>
          <w:rPr>
            <w:rFonts w:eastAsia="宋体" w:hint="eastAsia"/>
            <w:i/>
            <w:lang w:val="en-US" w:eastAsia="zh-CN"/>
          </w:rPr>
          <w:t>*</w:t>
        </w:r>
      </w:ins>
      <w:r>
        <w:rPr>
          <w:rFonts w:eastAsia="宋体"/>
          <w:lang w:eastAsia="zh-CN"/>
        </w:rPr>
        <w:t xml:space="preserve"> message</w:t>
      </w:r>
      <w:del w:id="309" w:author="Author">
        <w:r>
          <w:rPr>
            <w:rFonts w:eastAsia="宋体"/>
            <w:lang w:eastAsia="zh-CN"/>
          </w:rPr>
          <w:delText xml:space="preserve"> (</w:delText>
        </w:r>
        <w:r>
          <w:rPr>
            <w:rFonts w:eastAsia="宋体"/>
            <w:i/>
          </w:rPr>
          <w:delText>RRC</w:delText>
        </w:r>
        <w:r>
          <w:rPr>
            <w:rFonts w:eastAsia="宋体"/>
            <w:i/>
            <w:lang w:eastAsia="zh-CN"/>
          </w:rPr>
          <w:delText xml:space="preserve"> r</w:delText>
        </w:r>
        <w:r>
          <w:rPr>
            <w:rFonts w:eastAsia="宋体"/>
            <w:i/>
          </w:rPr>
          <w:delText>econfiguration**</w:delText>
        </w:r>
        <w:r>
          <w:rPr>
            <w:rFonts w:eastAsia="宋体"/>
            <w:lang w:eastAsia="zh-CN"/>
          </w:rPr>
          <w:delText>)</w:delText>
        </w:r>
      </w:del>
      <w:r>
        <w:rPr>
          <w:rFonts w:eastAsia="宋体"/>
          <w:lang w:eastAsia="zh-CN"/>
        </w:rPr>
        <w:t xml:space="preserve"> </w:t>
      </w:r>
      <w:r>
        <w:rPr>
          <w:rFonts w:eastAsia="宋体"/>
        </w:rPr>
        <w:t xml:space="preserve">corresponding to </w:t>
      </w:r>
      <w:r>
        <w:rPr>
          <w:rFonts w:eastAsia="宋体"/>
          <w:lang w:eastAsia="zh-CN"/>
        </w:rPr>
        <w:t>the</w:t>
      </w:r>
      <w:r>
        <w:rPr>
          <w:rFonts w:eastAsia="宋体"/>
        </w:rPr>
        <w:t xml:space="preserve"> selected candidate </w:t>
      </w:r>
      <w:r>
        <w:rPr>
          <w:rFonts w:eastAsia="宋体"/>
          <w:lang w:eastAsia="zh-CN"/>
        </w:rPr>
        <w:t>PSC</w:t>
      </w:r>
      <w:r>
        <w:rPr>
          <w:rFonts w:eastAsia="宋体"/>
        </w:rPr>
        <w:t xml:space="preserve">ell, and sends an MN </w:t>
      </w:r>
      <w:r>
        <w:rPr>
          <w:rFonts w:eastAsia="宋体"/>
          <w:i/>
        </w:rPr>
        <w:t>RRC</w:t>
      </w:r>
      <w:del w:id="310" w:author="Author">
        <w:r>
          <w:rPr>
            <w:rFonts w:eastAsia="宋体"/>
            <w:i/>
            <w:lang w:val="en-US" w:eastAsia="zh-CN"/>
          </w:rPr>
          <w:delText xml:space="preserve"> r</w:delText>
        </w:r>
      </w:del>
      <w:ins w:id="311" w:author="Author">
        <w:r>
          <w:rPr>
            <w:rFonts w:eastAsia="宋体" w:hint="eastAsia"/>
            <w:i/>
            <w:lang w:val="en-US" w:eastAsia="zh-CN"/>
          </w:rPr>
          <w:t>R</w:t>
        </w:r>
      </w:ins>
      <w:r>
        <w:rPr>
          <w:rFonts w:eastAsia="宋体"/>
          <w:i/>
          <w:lang w:eastAsia="zh-CN"/>
        </w:rPr>
        <w:t>econfiguration</w:t>
      </w:r>
      <w:del w:id="312" w:author="Author">
        <w:r>
          <w:rPr>
            <w:rFonts w:eastAsia="宋体"/>
            <w:i/>
            <w:lang w:val="en-US" w:eastAsia="zh-CN"/>
          </w:rPr>
          <w:delText xml:space="preserve"> c</w:delText>
        </w:r>
      </w:del>
      <w:ins w:id="313" w:author="Author">
        <w:r>
          <w:rPr>
            <w:rFonts w:eastAsia="宋体" w:hint="eastAsia"/>
            <w:i/>
            <w:lang w:val="en-US" w:eastAsia="zh-CN"/>
          </w:rPr>
          <w:t>C</w:t>
        </w:r>
      </w:ins>
      <w:r>
        <w:rPr>
          <w:rFonts w:eastAsia="宋体"/>
          <w:i/>
        </w:rPr>
        <w:t>omplete</w:t>
      </w:r>
      <w:ins w:id="314" w:author="Author">
        <w:r>
          <w:rPr>
            <w:rFonts w:eastAsia="宋体" w:hint="eastAsia"/>
            <w:i/>
            <w:lang w:val="en-US" w:eastAsia="zh-CN"/>
          </w:rPr>
          <w:t>*</w:t>
        </w:r>
      </w:ins>
      <w:r>
        <w:rPr>
          <w:rFonts w:eastAsia="宋体"/>
        </w:rPr>
        <w:t xml:space="preserve"> message</w:t>
      </w:r>
      <w:del w:id="315" w:author="Author">
        <w:r>
          <w:rPr>
            <w:rFonts w:eastAsia="宋体"/>
          </w:rPr>
          <w:delText xml:space="preserve"> (</w:delText>
        </w:r>
        <w:r>
          <w:rPr>
            <w:rFonts w:eastAsia="宋体"/>
            <w:i/>
          </w:rPr>
          <w:delText>RRC</w:delText>
        </w:r>
        <w:r>
          <w:rPr>
            <w:rFonts w:eastAsia="宋体"/>
            <w:i/>
            <w:lang w:eastAsia="zh-CN"/>
          </w:rPr>
          <w:delText xml:space="preserve"> r</w:delText>
        </w:r>
        <w:r>
          <w:rPr>
            <w:rFonts w:eastAsia="宋体"/>
            <w:i/>
          </w:rPr>
          <w:delText>econfiguration</w:delText>
        </w:r>
        <w:r>
          <w:rPr>
            <w:rFonts w:eastAsia="宋体"/>
            <w:i/>
            <w:lang w:eastAsia="zh-CN"/>
          </w:rPr>
          <w:delText xml:space="preserve"> c</w:delText>
        </w:r>
        <w:r>
          <w:rPr>
            <w:rFonts w:eastAsia="宋体"/>
            <w:i/>
          </w:rPr>
          <w:delText>omplete**</w:delText>
        </w:r>
        <w:r>
          <w:rPr>
            <w:rFonts w:eastAsia="宋体"/>
            <w:lang w:eastAsia="zh-CN"/>
          </w:rPr>
          <w:delText>)</w:delText>
        </w:r>
      </w:del>
      <w:r>
        <w:rPr>
          <w:rFonts w:eastAsia="宋体"/>
        </w:rPr>
        <w:t xml:space="preserve">, including an </w:t>
      </w:r>
      <w:del w:id="316" w:author="Author">
        <w:r>
          <w:rPr>
            <w:rFonts w:eastAsia="宋体"/>
          </w:rPr>
          <w:delText>NR RRC reconfiguration complete message (</w:delText>
        </w:r>
      </w:del>
      <w:r>
        <w:rPr>
          <w:rFonts w:eastAsia="宋体"/>
          <w:i/>
        </w:rPr>
        <w:t>RRCReconfigurationComplete**</w:t>
      </w:r>
      <w:ins w:id="317" w:author="Author">
        <w:r>
          <w:rPr>
            <w:rFonts w:eastAsia="宋体" w:hint="eastAsia"/>
            <w:i/>
            <w:lang w:val="en-US" w:eastAsia="zh-CN"/>
          </w:rPr>
          <w:t xml:space="preserve"> </w:t>
        </w:r>
        <w:r w:rsidRPr="00B34C47">
          <w:rPr>
            <w:rFonts w:eastAsia="宋体"/>
            <w:iCs/>
            <w:lang w:val="en-US" w:eastAsia="zh-CN"/>
            <w:rPrChange w:id="318" w:author="Author">
              <w:rPr>
                <w:rFonts w:eastAsia="宋体"/>
                <w:i/>
                <w:lang w:val="en-US" w:eastAsia="zh-CN"/>
              </w:rPr>
            </w:rPrChange>
          </w:rPr>
          <w:t>message</w:t>
        </w:r>
      </w:ins>
      <w:del w:id="319" w:author="Author">
        <w:r>
          <w:rPr>
            <w:rFonts w:eastAsia="宋体"/>
            <w:i/>
          </w:rPr>
          <w:delText>*</w:delText>
        </w:r>
        <w:r>
          <w:rPr>
            <w:rFonts w:eastAsia="宋体"/>
            <w:lang w:eastAsia="zh-CN"/>
          </w:rPr>
          <w:delText>)</w:delText>
        </w:r>
      </w:del>
      <w:r>
        <w:rPr>
          <w:rFonts w:eastAsia="宋体"/>
        </w:rPr>
        <w:t xml:space="preserve"> for the selected candidate PSCell, and</w:t>
      </w:r>
      <w:del w:id="320" w:author="Author">
        <w:r>
          <w:rPr>
            <w:rFonts w:eastAsia="宋体"/>
          </w:rPr>
          <w:delText xml:space="preserve"> the selected PSCell information</w:delText>
        </w:r>
      </w:del>
      <w:r>
        <w:rPr>
          <w:rFonts w:eastAsia="宋体"/>
        </w:rPr>
        <w:t xml:space="preserve"> </w:t>
      </w:r>
      <w:ins w:id="321" w:author="Author">
        <w:r>
          <w:rPr>
            <w:rFonts w:eastAsia="宋体" w:hint="eastAsia"/>
          </w:rPr>
          <w:t xml:space="preserve">information enabling the MN to identify </w:t>
        </w:r>
        <w:r>
          <w:rPr>
            <w:rFonts w:eastAsia="宋体"/>
          </w:rPr>
          <w:t xml:space="preserve">the </w:t>
        </w:r>
        <w:del w:id="322" w:author="Author">
          <w:r w:rsidRPr="00B34C47">
            <w:rPr>
              <w:rFonts w:eastAsia="宋体"/>
              <w:rPrChange w:id="323" w:author="Author">
                <w:rPr/>
              </w:rPrChange>
            </w:rPr>
            <w:delText xml:space="preserve">target candidate </w:delText>
          </w:r>
        </w:del>
        <w:r w:rsidRPr="00B34C47">
          <w:rPr>
            <w:rFonts w:eastAsia="宋体"/>
            <w:rPrChange w:id="324" w:author="Author">
              <w:rPr/>
            </w:rPrChange>
          </w:rPr>
          <w:t>SN of the selected candidate PSCell</w:t>
        </w:r>
        <w:del w:id="325" w:author="Author">
          <w:r>
            <w:rPr>
              <w:rFonts w:eastAsia="宋体" w:hint="eastAsia"/>
              <w:lang w:val="en-US" w:eastAsia="zh-CN"/>
            </w:rPr>
            <w:delText xml:space="preserve">message </w:delText>
          </w:r>
        </w:del>
      </w:ins>
      <w:del w:id="326" w:author="Author">
        <w:r>
          <w:rPr>
            <w:rFonts w:eastAsia="宋体"/>
          </w:rPr>
          <w:delText>to the MN</w:delText>
        </w:r>
      </w:del>
      <w:r>
        <w:rPr>
          <w:rFonts w:eastAsia="宋体"/>
        </w:rPr>
        <w:t>.</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5</w:t>
      </w:r>
      <w:ins w:id="327" w:author="Author">
        <w:r>
          <w:rPr>
            <w:rFonts w:eastAsia="宋体" w:hint="eastAsia"/>
            <w:lang w:val="en-US" w:eastAsia="zh-CN"/>
          </w:rPr>
          <w:t>a-5c</w:t>
        </w:r>
        <w:del w:id="328" w:author="Author">
          <w:r>
            <w:rPr>
              <w:rFonts w:eastAsia="宋体" w:hint="eastAsia"/>
              <w:lang w:val="en-US" w:eastAsia="zh-CN"/>
            </w:rPr>
            <w:delText>b</w:delText>
          </w:r>
        </w:del>
      </w:ins>
      <w:r>
        <w:rPr>
          <w:rFonts w:eastAsia="Times New Roman"/>
          <w:lang w:eastAsia="ja-JP"/>
        </w:rPr>
        <w:t>.</w:t>
      </w:r>
      <w:r>
        <w:rPr>
          <w:rFonts w:eastAsia="Times New Roman"/>
          <w:lang w:eastAsia="ja-JP"/>
        </w:rPr>
        <w:tab/>
        <w:t>The M</w:t>
      </w:r>
      <w:r>
        <w:rPr>
          <w:rFonts w:eastAsia="Times New Roman"/>
          <w:lang w:eastAsia="zh-CN"/>
        </w:rPr>
        <w:t>N</w:t>
      </w:r>
      <w:r>
        <w:rPr>
          <w:rFonts w:eastAsia="Times New Roman"/>
          <w:lang w:eastAsia="ja-JP"/>
        </w:rPr>
        <w:t xml:space="preserve"> informs the </w:t>
      </w:r>
      <w:ins w:id="329" w:author="Author">
        <w:del w:id="330" w:author="Author">
          <w:r>
            <w:rPr>
              <w:rFonts w:eastAsia="宋体" w:hint="eastAsia"/>
              <w:lang w:val="en-US" w:eastAsia="zh-CN"/>
            </w:rPr>
            <w:delText xml:space="preserve">target candidate </w:delText>
          </w:r>
        </w:del>
      </w:ins>
      <w:r>
        <w:rPr>
          <w:rFonts w:eastAsia="Times New Roman"/>
          <w:lang w:eastAsia="ja-JP"/>
        </w:rPr>
        <w:t>S</w:t>
      </w:r>
      <w:r>
        <w:rPr>
          <w:rFonts w:eastAsia="Times New Roman"/>
          <w:lang w:eastAsia="zh-CN"/>
        </w:rPr>
        <w:t>N</w:t>
      </w:r>
      <w:r>
        <w:rPr>
          <w:rFonts w:eastAsia="Times New Roman"/>
          <w:lang w:eastAsia="ja-JP"/>
        </w:rPr>
        <w:t xml:space="preserve"> </w:t>
      </w:r>
      <w:ins w:id="331" w:author="Author">
        <w:r>
          <w:rPr>
            <w:rFonts w:eastAsia="Times New Roman"/>
            <w:lang w:eastAsia="ja-JP"/>
          </w:rPr>
          <w:t xml:space="preserve">of the selected candidate PSCell </w:t>
        </w:r>
      </w:ins>
      <w:r>
        <w:rPr>
          <w:rFonts w:eastAsia="Times New Roman"/>
          <w:lang w:eastAsia="ja-JP"/>
        </w:rPr>
        <w:t>that the UE has completed the reconfiguration procedure successfully</w:t>
      </w:r>
      <w:r>
        <w:rPr>
          <w:rFonts w:eastAsia="Times New Roman"/>
          <w:lang w:eastAsia="zh-CN"/>
        </w:rPr>
        <w:t xml:space="preserve"> via </w:t>
      </w:r>
      <w:r>
        <w:rPr>
          <w:rFonts w:eastAsia="Times New Roman"/>
          <w:i/>
          <w:lang w:eastAsia="ja-JP"/>
        </w:rPr>
        <w:t>S</w:t>
      </w:r>
      <w:r>
        <w:rPr>
          <w:rFonts w:eastAsia="Times New Roman"/>
          <w:i/>
          <w:lang w:eastAsia="zh-CN"/>
        </w:rPr>
        <w:t xml:space="preserve">N </w:t>
      </w:r>
      <w:r>
        <w:rPr>
          <w:rFonts w:eastAsia="Times New Roman"/>
          <w:i/>
          <w:lang w:eastAsia="ja-JP"/>
        </w:rPr>
        <w:t>Reconfiguration Complete</w:t>
      </w:r>
      <w:r>
        <w:rPr>
          <w:rFonts w:eastAsia="Times New Roman"/>
          <w:lang w:eastAsia="ja-JP"/>
        </w:rPr>
        <w:t xml:space="preserve"> message</w:t>
      </w:r>
      <w:r>
        <w:rPr>
          <w:rFonts w:eastAsia="Times New Roman"/>
          <w:lang w:eastAsia="zh-CN"/>
        </w:rPr>
        <w:t xml:space="preserve">, including the </w:t>
      </w:r>
      <w:r>
        <w:rPr>
          <w:rFonts w:eastAsia="PMingLiU"/>
          <w:i/>
          <w:lang w:eastAsia="zh-TW"/>
        </w:rPr>
        <w:t>RRCReconfigurationComplete**</w:t>
      </w:r>
      <w:del w:id="332" w:author="Author">
        <w:r>
          <w:rPr>
            <w:rFonts w:eastAsia="PMingLiU"/>
            <w:i/>
            <w:lang w:eastAsia="zh-TW"/>
          </w:rPr>
          <w:delText>*</w:delText>
        </w:r>
        <w:r>
          <w:rPr>
            <w:rFonts w:eastAsia="宋体"/>
            <w:i/>
            <w:lang w:eastAsia="zh-CN"/>
          </w:rPr>
          <w:delText xml:space="preserve"> </w:delText>
        </w:r>
        <w:r>
          <w:rPr>
            <w:rFonts w:eastAsia="Times New Roman"/>
            <w:lang w:eastAsia="zh-CN"/>
          </w:rPr>
          <w:delText>response</w:delText>
        </w:r>
      </w:del>
      <w:r>
        <w:rPr>
          <w:rFonts w:eastAsia="Times New Roman"/>
          <w:lang w:eastAsia="zh-CN"/>
        </w:rPr>
        <w:t xml:space="preserve"> message</w:t>
      </w:r>
      <w:r>
        <w:rPr>
          <w:rFonts w:eastAsia="Times New Roman"/>
          <w:lang w:eastAsia="ja-JP"/>
        </w:rPr>
        <w:t>.</w:t>
      </w:r>
      <w:r>
        <w:rPr>
          <w:rFonts w:eastAsia="宋体"/>
          <w:lang w:eastAsia="zh-CN"/>
        </w:rPr>
        <w:t xml:space="preserve"> </w:t>
      </w:r>
      <w:r>
        <w:rPr>
          <w:rFonts w:eastAsia="Times New Roman"/>
          <w:lang w:eastAsia="ja-JP"/>
        </w:rPr>
        <w:t xml:space="preserve">The MN sends the </w:t>
      </w:r>
      <w:r w:rsidRPr="00B34C47">
        <w:rPr>
          <w:rFonts w:eastAsia="Times New Roman"/>
          <w:i/>
          <w:iCs/>
          <w:lang w:eastAsia="ja-JP"/>
          <w:rPrChange w:id="333" w:author="Author">
            <w:rPr>
              <w:rFonts w:eastAsia="Times New Roman"/>
              <w:lang w:eastAsia="ja-JP"/>
            </w:rPr>
          </w:rPrChange>
        </w:rPr>
        <w:t>SN Release Request</w:t>
      </w:r>
      <w:r>
        <w:rPr>
          <w:rFonts w:eastAsia="Times New Roman"/>
          <w:lang w:eastAsia="ja-JP"/>
        </w:rPr>
        <w:t xml:space="preserve"> message(s) to cancel</w:t>
      </w:r>
      <w:del w:id="334" w:author="Author">
        <w:r>
          <w:rPr>
            <w:rFonts w:eastAsia="Times New Roman"/>
            <w:lang w:eastAsia="ja-JP"/>
          </w:rPr>
          <w:delText>s</w:delText>
        </w:r>
      </w:del>
      <w:r>
        <w:rPr>
          <w:rFonts w:eastAsia="Times New Roman"/>
          <w:lang w:eastAsia="ja-JP"/>
        </w:rPr>
        <w:t xml:space="preserve"> CPA in the other</w:t>
      </w:r>
      <w:del w:id="335" w:author="Author">
        <w:r>
          <w:rPr>
            <w:rFonts w:eastAsia="Times New Roman"/>
            <w:lang w:eastAsia="ja-JP"/>
          </w:rPr>
          <w:delText xml:space="preserve"> </w:delText>
        </w:r>
        <w:r>
          <w:rPr>
            <w:rFonts w:eastAsia="Times New Roman"/>
            <w:lang w:val="en-US" w:eastAsia="ja-JP"/>
          </w:rPr>
          <w:delText>target</w:delText>
        </w:r>
      </w:del>
      <w:r>
        <w:rPr>
          <w:rFonts w:eastAsia="Times New Roman"/>
          <w:lang w:eastAsia="ja-JP"/>
        </w:rPr>
        <w:t xml:space="preserve"> candidate SN(s), if configured.</w:t>
      </w:r>
      <w:ins w:id="336" w:author="Author">
        <w:r>
          <w:rPr>
            <w:rFonts w:eastAsia="Times New Roman" w:hint="eastAsia"/>
            <w:lang w:eastAsia="ja-JP"/>
          </w:rPr>
          <w:t xml:space="preserve"> The other candidate SN(s) acknowledges the release request.</w:t>
        </w:r>
      </w:ins>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6.</w:t>
      </w:r>
      <w:r>
        <w:rPr>
          <w:rFonts w:eastAsia="Times New Roman"/>
          <w:lang w:eastAsia="ja-JP"/>
        </w:rPr>
        <w:tab/>
      </w:r>
      <w:r>
        <w:rPr>
          <w:rFonts w:eastAsia="宋体"/>
          <w:lang w:eastAsia="zh-CN"/>
        </w:rPr>
        <w:t>T</w:t>
      </w:r>
      <w:r>
        <w:rPr>
          <w:rFonts w:eastAsia="Times New Roman"/>
          <w:lang w:eastAsia="ja-JP"/>
        </w:rPr>
        <w:t xml:space="preserve">he UE performs synchronisation towards the </w:t>
      </w:r>
      <w:del w:id="337" w:author="Author">
        <w:r>
          <w:rPr>
            <w:rFonts w:eastAsia="宋体"/>
            <w:lang w:eastAsia="zh-CN"/>
          </w:rPr>
          <w:delText>selected</w:delText>
        </w:r>
        <w:r>
          <w:rPr>
            <w:rFonts w:eastAsia="Times New Roman"/>
            <w:lang w:eastAsia="ja-JP"/>
          </w:rPr>
          <w:delText xml:space="preserve"> </w:delText>
        </w:r>
      </w:del>
      <w:r>
        <w:rPr>
          <w:rFonts w:eastAsia="Times New Roman"/>
          <w:lang w:eastAsia="ja-JP"/>
        </w:rPr>
        <w:t xml:space="preserve">PSCell indicated in </w:t>
      </w:r>
      <w:ins w:id="338" w:author="Author">
        <w:r>
          <w:t xml:space="preserve">the </w:t>
        </w:r>
        <w:r>
          <w:rPr>
            <w:rFonts w:eastAsia="宋体"/>
            <w:i/>
          </w:rPr>
          <w:t>RRCReconfiguration</w:t>
        </w:r>
        <w:r>
          <w:rPr>
            <w:rFonts w:eastAsia="宋体" w:hint="eastAsia"/>
            <w:i/>
            <w:lang w:val="en-US" w:eastAsia="zh-CN"/>
          </w:rPr>
          <w:t>*</w:t>
        </w:r>
        <w:r>
          <w:rPr>
            <w:rFonts w:eastAsia="宋体"/>
            <w:i/>
          </w:rPr>
          <w:t xml:space="preserve"> </w:t>
        </w:r>
        <w:r>
          <w:rPr>
            <w:rFonts w:eastAsia="宋体"/>
          </w:rPr>
          <w:t>message applied in step 4a</w:t>
        </w:r>
      </w:ins>
      <w:del w:id="339" w:author="Author">
        <w:r>
          <w:rPr>
            <w:rFonts w:eastAsia="宋体"/>
            <w:i/>
          </w:rPr>
          <w:delText>RRC</w:delText>
        </w:r>
        <w:r>
          <w:rPr>
            <w:rFonts w:eastAsia="宋体"/>
            <w:i/>
            <w:lang w:val="en-US" w:eastAsia="zh-CN"/>
          </w:rPr>
          <w:delText xml:space="preserve"> r</w:delText>
        </w:r>
        <w:r>
          <w:rPr>
            <w:rFonts w:eastAsia="宋体"/>
            <w:i/>
          </w:rPr>
          <w:delText>econfiguration</w:delText>
        </w:r>
      </w:del>
      <w:ins w:id="340" w:author="Author">
        <w:del w:id="341" w:author="Author">
          <w:r>
            <w:rPr>
              <w:rFonts w:eastAsia="宋体"/>
              <w:i/>
              <w:lang w:val="en-US" w:eastAsia="zh-CN"/>
            </w:rPr>
            <w:delText xml:space="preserve"> c</w:delText>
          </w:r>
          <w:r>
            <w:rPr>
              <w:rFonts w:eastAsia="宋体"/>
              <w:i/>
            </w:rPr>
            <w:delText>omplete</w:delText>
          </w:r>
        </w:del>
      </w:ins>
      <w:del w:id="342" w:author="Author">
        <w:r>
          <w:rPr>
            <w:rFonts w:eastAsia="宋体"/>
            <w:i/>
          </w:rPr>
          <w:delText xml:space="preserve">** </w:delText>
        </w:r>
        <w:r>
          <w:rPr>
            <w:rFonts w:eastAsia="宋体"/>
          </w:rPr>
          <w:delText>message</w:delText>
        </w:r>
      </w:del>
      <w:r>
        <w:rPr>
          <w:rFonts w:eastAsia="Times New Roman"/>
          <w:lang w:eastAsia="ja-JP"/>
        </w:rPr>
        <w:t>. The order the UE sends the MN</w:t>
      </w:r>
      <w:r>
        <w:rPr>
          <w:rFonts w:eastAsia="Times New Roman"/>
          <w:i/>
          <w:lang w:eastAsia="ja-JP"/>
        </w:rPr>
        <w:t xml:space="preserve"> RRC</w:t>
      </w:r>
      <w:del w:id="343" w:author="Author">
        <w:r>
          <w:rPr>
            <w:rFonts w:eastAsia="Times New Roman"/>
            <w:i/>
            <w:lang w:val="en-US" w:eastAsia="ja-JP"/>
          </w:rPr>
          <w:delText xml:space="preserve"> r</w:delText>
        </w:r>
      </w:del>
      <w:ins w:id="344" w:author="Author">
        <w:r>
          <w:rPr>
            <w:rFonts w:eastAsia="宋体" w:hint="eastAsia"/>
            <w:i/>
            <w:lang w:val="en-US" w:eastAsia="zh-CN"/>
          </w:rPr>
          <w:t>R</w:t>
        </w:r>
      </w:ins>
      <w:r>
        <w:rPr>
          <w:rFonts w:eastAsia="Times New Roman"/>
          <w:i/>
          <w:lang w:eastAsia="ja-JP"/>
        </w:rPr>
        <w:t>econfiguration</w:t>
      </w:r>
      <w:del w:id="345" w:author="Author">
        <w:r>
          <w:rPr>
            <w:rFonts w:eastAsia="Times New Roman"/>
            <w:i/>
            <w:lang w:val="en-US" w:eastAsia="ja-JP"/>
          </w:rPr>
          <w:delText xml:space="preserve"> c</w:delText>
        </w:r>
      </w:del>
      <w:ins w:id="346" w:author="Author">
        <w:r>
          <w:rPr>
            <w:rFonts w:eastAsia="宋体" w:hint="eastAsia"/>
            <w:i/>
            <w:lang w:val="en-US" w:eastAsia="zh-CN"/>
          </w:rPr>
          <w:t>C</w:t>
        </w:r>
      </w:ins>
      <w:r>
        <w:rPr>
          <w:rFonts w:eastAsia="Times New Roman"/>
          <w:i/>
          <w:lang w:eastAsia="ja-JP"/>
        </w:rPr>
        <w:t>omplete*</w:t>
      </w:r>
      <w:del w:id="347" w:author="Author">
        <w:r>
          <w:rPr>
            <w:rFonts w:eastAsia="Times New Roman"/>
            <w:i/>
            <w:lang w:eastAsia="ja-JP"/>
          </w:rPr>
          <w:delText>*</w:delText>
        </w:r>
      </w:del>
      <w:r>
        <w:rPr>
          <w:rFonts w:eastAsia="宋体"/>
          <w:lang w:eastAsia="zh-CN"/>
        </w:rPr>
        <w:t xml:space="preserve"> </w:t>
      </w:r>
      <w:r>
        <w:rPr>
          <w:rFonts w:eastAsia="Times New Roman"/>
          <w:lang w:eastAsia="ja-JP"/>
        </w:rP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rPr>
          <w:rFonts w:eastAsia="Times New Roman"/>
          <w:lang w:eastAsia="ja-JP"/>
        </w:rPr>
        <w:t>Connection</w:t>
      </w:r>
      <w:r>
        <w:rPr>
          <w:rFonts w:eastAsia="Malgun Gothic"/>
          <w:lang w:eastAsia="ko-KR"/>
        </w:rPr>
        <w:t xml:space="preserve"> </w:t>
      </w:r>
      <w:r>
        <w:rPr>
          <w:rFonts w:eastAsia="Times New Roman"/>
          <w:lang w:eastAsia="ja-JP"/>
        </w:rPr>
        <w:t>Reconfiguration procedure.</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t xml:space="preserve">If PDCP termination point is changed to the </w:t>
      </w:r>
      <w:ins w:id="348" w:author="Author">
        <w:del w:id="349" w:author="Author">
          <w:r>
            <w:rPr>
              <w:rFonts w:eastAsia="宋体" w:hint="eastAsia"/>
              <w:lang w:val="en-US" w:eastAsia="zh-CN"/>
            </w:rPr>
            <w:delText xml:space="preserve">target candidate </w:delText>
          </w:r>
        </w:del>
      </w:ins>
      <w:r>
        <w:rPr>
          <w:rFonts w:eastAsia="Times New Roman"/>
          <w:lang w:eastAsia="ja-JP"/>
        </w:rPr>
        <w:t xml:space="preserve">SN for bearers using RLC AM, and when RRC full configuration is not used, the MN sends the </w:t>
      </w:r>
      <w:r w:rsidRPr="00B34C47">
        <w:rPr>
          <w:rFonts w:eastAsia="Times New Roman"/>
          <w:i/>
          <w:iCs/>
          <w:lang w:eastAsia="ja-JP"/>
          <w:rPrChange w:id="350" w:author="Author">
            <w:rPr>
              <w:rFonts w:eastAsia="Times New Roman"/>
              <w:lang w:eastAsia="ja-JP"/>
            </w:rPr>
          </w:rPrChange>
        </w:rPr>
        <w:t>SN Status Transfer</w:t>
      </w:r>
      <w:ins w:id="351" w:author="Author">
        <w:r>
          <w:rPr>
            <w:rFonts w:eastAsia="宋体" w:hint="eastAsia"/>
            <w:lang w:val="en-US" w:eastAsia="zh-CN"/>
          </w:rPr>
          <w:t xml:space="preserve"> message</w:t>
        </w:r>
      </w:ins>
      <w:r>
        <w:rPr>
          <w:rFonts w:eastAsia="Times New Roman"/>
          <w:lang w:eastAsia="ja-JP"/>
        </w:rPr>
        <w:t>.</w:t>
      </w:r>
    </w:p>
    <w:p w:rsidR="00BA5EA0" w:rsidRDefault="00CA171B">
      <w:pPr>
        <w:overflowPunct w:val="0"/>
        <w:autoSpaceDE w:val="0"/>
        <w:autoSpaceDN w:val="0"/>
        <w:adjustRightInd w:val="0"/>
        <w:ind w:left="568" w:hanging="284"/>
        <w:textAlignment w:val="baseline"/>
        <w:rPr>
          <w:rFonts w:eastAsia="宋体"/>
          <w:lang w:eastAsia="zh-CN"/>
        </w:rPr>
      </w:pPr>
      <w:r>
        <w:rPr>
          <w:rFonts w:eastAsia="Times New Roman"/>
          <w:lang w:eastAsia="ja-JP"/>
        </w:rPr>
        <w:t>8.</w:t>
      </w:r>
      <w:r>
        <w:rPr>
          <w:rFonts w:eastAsia="Times New Roman"/>
          <w:lang w:eastAsia="zh-CN"/>
        </w:rPr>
        <w:tab/>
      </w:r>
      <w:r>
        <w:rPr>
          <w:rFonts w:eastAsia="Times New Roman"/>
          <w:lang w:eastAsia="ja-JP"/>
        </w:rPr>
        <w:t>For SN terminated</w:t>
      </w:r>
      <w:r>
        <w:rPr>
          <w:rFonts w:eastAsia="Times New Roman"/>
          <w:lang w:eastAsia="zh-CN"/>
        </w:rPr>
        <w:t xml:space="preserve"> bearers</w:t>
      </w:r>
      <w:r>
        <w:rPr>
          <w:rFonts w:eastAsia="Times New Roman"/>
          <w:lang w:eastAsia="ja-JP"/>
        </w:rPr>
        <w:t xml:space="preserve"> </w:t>
      </w:r>
      <w:r>
        <w:rPr>
          <w:rFonts w:eastAsia="Times New Roman"/>
          <w:lang w:eastAsia="zh-CN"/>
        </w:rPr>
        <w:t>or QoS flows moved from the MN</w:t>
      </w:r>
      <w:r>
        <w:rPr>
          <w:rFonts w:eastAsia="Times New Roman"/>
          <w:lang w:eastAsia="ja-JP"/>
        </w:rPr>
        <w:t xml:space="preserve">, dependent on the characteristics of the respective bearer or </w:t>
      </w:r>
      <w:r>
        <w:rPr>
          <w:rFonts w:eastAsia="Times New Roman"/>
          <w:lang w:eastAsia="zh-CN"/>
        </w:rPr>
        <w:t>QoS flow</w:t>
      </w:r>
      <w:r>
        <w:rPr>
          <w:rFonts w:eastAsia="Times New Roman"/>
          <w:lang w:eastAsia="ja-JP"/>
        </w:rPr>
        <w:t>, the M</w:t>
      </w:r>
      <w:r>
        <w:rPr>
          <w:rFonts w:eastAsia="Times New Roman"/>
          <w:lang w:eastAsia="zh-CN"/>
        </w:rPr>
        <w:t>N</w:t>
      </w:r>
      <w:r>
        <w:rPr>
          <w:rFonts w:eastAsia="Times New Roman"/>
          <w:lang w:eastAsia="ja-JP"/>
        </w:rPr>
        <w:t xml:space="preserve"> may take actions to minimise service interruption due to activation of MR-DC (Data forwarding).</w:t>
      </w:r>
    </w:p>
    <w:p w:rsidR="00BA5EA0" w:rsidRDefault="00CA171B">
      <w:pPr>
        <w:overflowPunct w:val="0"/>
        <w:autoSpaceDE w:val="0"/>
        <w:autoSpaceDN w:val="0"/>
        <w:adjustRightInd w:val="0"/>
        <w:ind w:left="568" w:hanging="284"/>
        <w:textAlignment w:val="baseline"/>
        <w:rPr>
          <w:ins w:id="352" w:author="Author"/>
          <w:rFonts w:eastAsia="Times New Roman"/>
          <w:i/>
          <w:lang w:eastAsia="ja-JP"/>
        </w:rPr>
      </w:pPr>
      <w:r>
        <w:rPr>
          <w:rFonts w:eastAsia="Times New Roman"/>
          <w:lang w:eastAsia="ja-JP"/>
        </w:rPr>
        <w:t>9-12.</w:t>
      </w:r>
      <w:r>
        <w:rPr>
          <w:rFonts w:eastAsia="Yu Mincho"/>
          <w:lang w:eastAsia="zh-CN"/>
        </w:rPr>
        <w:tab/>
      </w:r>
      <w:r>
        <w:rPr>
          <w:rFonts w:eastAsia="Times New Roman"/>
          <w:lang w:eastAsia="ja-JP"/>
        </w:rPr>
        <w:t>If applicable, the update of the UP path towards the 5GC is performed</w:t>
      </w:r>
      <w:r>
        <w:rPr>
          <w:rFonts w:eastAsia="Times New Roman"/>
          <w:lang w:eastAsia="zh-CN"/>
        </w:rPr>
        <w:t xml:space="preserve"> via a PDU Session Path Update procedure</w:t>
      </w:r>
      <w:r>
        <w:rPr>
          <w:rFonts w:eastAsia="Times New Roman"/>
          <w:i/>
          <w:lang w:eastAsia="ja-JP"/>
        </w:rPr>
        <w:t>.</w:t>
      </w:r>
    </w:p>
    <w:p w:rsidR="00BA5EA0" w:rsidRDefault="00CA171B">
      <w:pPr>
        <w:pStyle w:val="Heading3"/>
        <w:rPr>
          <w:ins w:id="353" w:author="Author"/>
          <w:lang w:eastAsia="zh-CN"/>
        </w:rPr>
      </w:pPr>
      <w:ins w:id="354" w:author="Author">
        <w:r>
          <w:rPr>
            <w:lang w:eastAsia="zh-CN"/>
          </w:rPr>
          <w:t>10.2.3</w:t>
        </w:r>
        <w:r>
          <w:rPr>
            <w:lang w:eastAsia="zh-CN"/>
          </w:rPr>
          <w:tab/>
          <w:t>Conditional PSCell Addition</w:t>
        </w:r>
      </w:ins>
    </w:p>
    <w:p w:rsidR="00BA5EA0" w:rsidRDefault="00CA171B">
      <w:pPr>
        <w:rPr>
          <w:ins w:id="355" w:author="Author"/>
          <w:rFonts w:eastAsia="宋体"/>
          <w:lang w:eastAsia="zh-CN"/>
        </w:rPr>
      </w:pPr>
      <w:ins w:id="356" w:author="Author">
        <w:r>
          <w:rPr>
            <w:rFonts w:eastAsia="宋体"/>
            <w:lang w:eastAsia="zh-CN"/>
          </w:rPr>
          <w:t>A Conditional PSCell Addition (CPA) is defined as a PSCell addition that is executed by the UE when execution condition(s) is met. The UE starts evaluating the execution condition(s) upon receiving the CPA configuration, and stops evaluating the execution condition(s) once PSCell addition or PCell change is triggered.</w:t>
        </w:r>
      </w:ins>
    </w:p>
    <w:p w:rsidR="00BA5EA0" w:rsidRDefault="00CA171B">
      <w:pPr>
        <w:rPr>
          <w:ins w:id="357" w:author="Author"/>
        </w:rPr>
      </w:pPr>
      <w:ins w:id="358" w:author="Author">
        <w:r>
          <w:rPr>
            <w:rFonts w:eastAsia="宋体"/>
            <w:lang w:eastAsia="zh-CN"/>
          </w:rPr>
          <w:t>The following principles apply to CPA:</w:t>
        </w:r>
      </w:ins>
    </w:p>
    <w:p w:rsidR="00BA5EA0" w:rsidRDefault="00CA171B">
      <w:pPr>
        <w:pStyle w:val="B1"/>
        <w:rPr>
          <w:ins w:id="359" w:author="Author"/>
        </w:rPr>
      </w:pPr>
      <w:ins w:id="360" w:author="Author">
        <w:r>
          <w:lastRenderedPageBreak/>
          <w:t>-</w:t>
        </w:r>
        <w:r>
          <w:tab/>
        </w:r>
        <w:r>
          <w:rPr>
            <w:rFonts w:hint="eastAsia"/>
          </w:rPr>
          <w:t>The CPA configuration contains the configuration of CPA candidate PSCell</w:t>
        </w:r>
        <w:r>
          <w:rPr>
            <w:rFonts w:hint="eastAsia"/>
            <w:lang w:val="en-US" w:eastAsia="zh-CN"/>
          </w:rPr>
          <w:t>(</w:t>
        </w:r>
        <w:r>
          <w:rPr>
            <w:rFonts w:hint="eastAsia"/>
          </w:rPr>
          <w:t>s</w:t>
        </w:r>
        <w:r>
          <w:rPr>
            <w:rFonts w:hint="eastAsia"/>
            <w:lang w:val="en-US" w:eastAsia="zh-CN"/>
          </w:rPr>
          <w:t>)</w:t>
        </w:r>
        <w:r>
          <w:rPr>
            <w:rFonts w:hint="eastAsia"/>
          </w:rPr>
          <w:t>, execution condition</w:t>
        </w:r>
        <w:r>
          <w:rPr>
            <w:rFonts w:hint="eastAsia"/>
            <w:lang w:val="en-US" w:eastAsia="zh-CN"/>
          </w:rPr>
          <w:t>(</w:t>
        </w:r>
        <w:r>
          <w:rPr>
            <w:rFonts w:hint="eastAsia"/>
          </w:rPr>
          <w:t>s</w:t>
        </w:r>
        <w:r>
          <w:rPr>
            <w:rFonts w:hint="eastAsia"/>
            <w:lang w:val="en-US" w:eastAsia="zh-CN"/>
          </w:rPr>
          <w:t>)</w:t>
        </w:r>
        <w:r>
          <w:rPr>
            <w:rFonts w:hint="eastAsia"/>
          </w:rPr>
          <w:t xml:space="preserve"> and may contain </w:t>
        </w:r>
        <w:r>
          <w:rPr>
            <w:rFonts w:hint="eastAsia"/>
            <w:lang w:val="en-US" w:eastAsia="zh-CN"/>
          </w:rPr>
          <w:t xml:space="preserve">the </w:t>
        </w:r>
        <w:r>
          <w:rPr>
            <w:rFonts w:hint="eastAsia"/>
          </w:rPr>
          <w:t>MCG configuration, to be applied when CPA execution is triggered</w:t>
        </w:r>
        <w:r>
          <w:rPr>
            <w:rFonts w:hint="eastAsia"/>
            <w:lang w:val="en-US" w:eastAsia="zh-CN"/>
          </w:rPr>
          <w:t>.</w:t>
        </w:r>
        <w:del w:id="361" w:author="Author">
          <w:r>
            <w:delText xml:space="preserve">The CPA configuration contains </w:delText>
          </w:r>
          <w:r>
            <w:rPr>
              <w:lang w:eastAsia="ko-KR"/>
            </w:rPr>
            <w:delText xml:space="preserve">the configuration of CPA candidate </w:delText>
          </w:r>
          <w:r>
            <w:rPr>
              <w:lang w:eastAsia="zh-CN"/>
            </w:rPr>
            <w:delText>PSC</w:delText>
          </w:r>
          <w:r>
            <w:rPr>
              <w:lang w:eastAsia="ko-KR"/>
            </w:rPr>
            <w:delText>ell(s)</w:delText>
          </w:r>
          <w:r>
            <w:rPr>
              <w:rFonts w:hint="eastAsia"/>
              <w:lang w:val="en-US" w:eastAsia="zh-CN"/>
            </w:rPr>
            <w:delText xml:space="preserve">, </w:delText>
          </w:r>
          <w:r>
            <w:rPr>
              <w:lang w:eastAsia="ko-KR"/>
            </w:rPr>
            <w:delText xml:space="preserve"> and execution condition(s) </w:delText>
          </w:r>
          <w:r>
            <w:rPr>
              <w:rFonts w:eastAsia="宋体"/>
              <w:lang w:eastAsia="zh-CN"/>
            </w:rPr>
            <w:delText>and may contain the M</w:delText>
          </w:r>
          <w:r>
            <w:rPr>
              <w:rFonts w:eastAsia="宋体" w:hint="eastAsia"/>
              <w:lang w:val="en-US" w:eastAsia="zh-CN"/>
            </w:rPr>
            <w:delText>CG</w:delText>
          </w:r>
          <w:r>
            <w:rPr>
              <w:rFonts w:eastAsia="宋体"/>
              <w:lang w:eastAsia="zh-CN"/>
            </w:rPr>
            <w:delText xml:space="preserve"> configuration for CPA</w:delText>
          </w:r>
          <w:r>
            <w:rPr>
              <w:lang w:eastAsia="ko-KR"/>
            </w:rPr>
            <w:delText>.</w:delText>
          </w:r>
        </w:del>
      </w:ins>
    </w:p>
    <w:p w:rsidR="00BA5EA0" w:rsidRDefault="00CA171B">
      <w:pPr>
        <w:pStyle w:val="B1"/>
        <w:rPr>
          <w:ins w:id="362" w:author="Author"/>
        </w:rPr>
      </w:pPr>
      <w:ins w:id="363" w:author="Author">
        <w:r>
          <w:t>-</w:t>
        </w:r>
        <w:r>
          <w:tab/>
          <w:t xml:space="preserve">An </w:t>
        </w:r>
        <w:r>
          <w:rPr>
            <w:lang w:eastAsia="ko-KR"/>
          </w:rPr>
          <w:t xml:space="preserve">execution </w:t>
        </w:r>
        <w:r>
          <w:t>condition may consist of one or two trigger condition(s) (</w:t>
        </w:r>
        <w:del w:id="364" w:author="Author">
          <w:r>
            <w:rPr>
              <w:lang w:val="en-US"/>
            </w:rPr>
            <w:delText>CPA events</w:delText>
          </w:r>
        </w:del>
        <w:r>
          <w:rPr>
            <w:rFonts w:hint="eastAsia"/>
            <w:lang w:val="en-US" w:eastAsia="zh-CN"/>
          </w:rPr>
          <w:t>CondEvents,</w:t>
        </w:r>
        <w:del w:id="365" w:author="Author">
          <w:r>
            <w:delText xml:space="preserve"> A4,</w:delText>
          </w:r>
        </w:del>
        <w:r>
          <w:t xml:space="preserve"> as defined in </w:t>
        </w:r>
        <w:r>
          <w:rPr>
            <w:rFonts w:eastAsia="宋体"/>
            <w:lang w:eastAsia="zh-CN"/>
          </w:rPr>
          <w:t>TS 38.331</w:t>
        </w:r>
        <w:r>
          <w:t xml:space="preserve"> [4]</w:t>
        </w:r>
        <w:r>
          <w:rPr>
            <w:rFonts w:hint="eastAsia"/>
            <w:lang w:val="en-US" w:eastAsia="zh-CN"/>
          </w:rPr>
          <w:t xml:space="preserve"> </w:t>
        </w:r>
        <w:del w:id="366" w:author="Author">
          <w:r>
            <w:rPr>
              <w:lang w:val="en-US" w:eastAsia="zh-CN"/>
            </w:rPr>
            <w:delText xml:space="preserve">, </w:delText>
          </w:r>
          <w:r>
            <w:rPr>
              <w:rFonts w:eastAsia="Times New Roman"/>
              <w:lang w:val="en-US" w:eastAsia="ja-JP"/>
            </w:rPr>
            <w:delText>CP</w:delText>
          </w:r>
          <w:r>
            <w:rPr>
              <w:rFonts w:eastAsia="宋体"/>
              <w:lang w:val="en-US" w:eastAsia="zh-CN"/>
            </w:rPr>
            <w:delText>A</w:delText>
          </w:r>
          <w:r>
            <w:rPr>
              <w:rFonts w:eastAsia="Times New Roman"/>
              <w:lang w:val="en-US" w:eastAsia="ja-JP"/>
            </w:rPr>
            <w:delText xml:space="preserve"> event B1, as defined in</w:delText>
          </w:r>
        </w:del>
        <w:r>
          <w:rPr>
            <w:rFonts w:hint="eastAsia"/>
            <w:lang w:val="en-US" w:eastAsia="zh-CN"/>
          </w:rPr>
          <w:t>or</w:t>
        </w:r>
        <w:r>
          <w:rPr>
            <w:rFonts w:eastAsia="Times New Roman" w:hint="eastAsia"/>
            <w:lang w:eastAsia="ja-JP"/>
          </w:rPr>
          <w:t xml:space="preserve"> TS 36.331 [10]</w:t>
        </w:r>
        <w:r>
          <w:t xml:space="preserve">). Only a single RS type </w:t>
        </w:r>
        <w:del w:id="367" w:author="Author">
          <w:r>
            <w:delText xml:space="preserve">is supported </w:delText>
          </w:r>
        </w:del>
        <w:r>
          <w:t xml:space="preserve">and at most two different </w:t>
        </w:r>
        <w:r>
          <w:rPr>
            <w:rFonts w:hint="eastAsia"/>
            <w:lang w:val="en-US" w:eastAsia="zh-CN"/>
          </w:rPr>
          <w:t>t</w:t>
        </w:r>
        <w:del w:id="368" w:author="Author">
          <w:r>
            <w:delText>t</w:delText>
          </w:r>
        </w:del>
        <w:r>
          <w:t>rigger quantities (e.g. RSRP and RSRQ, RSRP and SINR, etc.) can be used</w:t>
        </w:r>
        <w:del w:id="369" w:author="Author">
          <w:r>
            <w:delText>configured simultaneously</w:delText>
          </w:r>
        </w:del>
        <w:r>
          <w:t xml:space="preserve"> for the evalu</w:t>
        </w:r>
        <w:r>
          <w:rPr>
            <w:rFonts w:hint="eastAsia"/>
            <w:lang w:val="en-US" w:eastAsia="zh-CN"/>
          </w:rPr>
          <w:t>a</w:t>
        </w:r>
        <w:r>
          <w:t>tion of CPA execution condition of a single candidate PSCell.</w:t>
        </w:r>
      </w:ins>
    </w:p>
    <w:p w:rsidR="00BA5EA0" w:rsidRDefault="00CA171B">
      <w:pPr>
        <w:pStyle w:val="B1"/>
        <w:rPr>
          <w:ins w:id="370" w:author="Author"/>
        </w:rPr>
      </w:pPr>
      <w:ins w:id="371" w:author="Author">
        <w:r>
          <w:t>-</w:t>
        </w:r>
        <w:r>
          <w:tab/>
          <w:t>Before any CPA execution condition is satisfied, upon reception of PSCell addition command or PCell change command, the UE executes the PSCell addition procedure as described in clause 10.</w:t>
        </w:r>
        <w:r>
          <w:rPr>
            <w:rFonts w:hint="eastAsia"/>
            <w:lang w:val="en-US" w:eastAsia="zh-CN"/>
          </w:rPr>
          <w:t>2.1 or 10.2.2,</w:t>
        </w:r>
        <w:r>
          <w:t xml:space="preserve"> or the PCell change procedure as described in clause 9.2.3.2 in TS 38.300[3]</w:t>
        </w:r>
        <w:r>
          <w:rPr>
            <w:rFonts w:eastAsia="宋体"/>
            <w:lang w:eastAsia="zh-CN"/>
          </w:rPr>
          <w:t xml:space="preserve"> or clause 10.1.2.1 in TS 36.300 [2]</w:t>
        </w:r>
        <w:r>
          <w:t xml:space="preserve">, regardless of any previously received CPA configuration. Upon the successful completion of PSCell addition procedure or PCell change procedure, the UE releases </w:t>
        </w:r>
        <w:del w:id="372" w:author="Author">
          <w:r>
            <w:delText>all</w:delText>
          </w:r>
        </w:del>
        <w:r>
          <w:t>the stored CPA configuration</w:t>
        </w:r>
        <w:del w:id="373" w:author="Author">
          <w:r>
            <w:delText>s</w:delText>
          </w:r>
        </w:del>
        <w:r>
          <w:t>.</w:t>
        </w:r>
      </w:ins>
    </w:p>
    <w:p w:rsidR="00BA5EA0" w:rsidRDefault="00CA171B">
      <w:pPr>
        <w:pStyle w:val="B1"/>
        <w:rPr>
          <w:ins w:id="374" w:author="Author"/>
        </w:rPr>
      </w:pPr>
      <w:ins w:id="375" w:author="Author">
        <w:r>
          <w:t>-</w:t>
        </w:r>
        <w:r>
          <w:tab/>
          <w:t>While executing CPA, the UE is not required to continue evaluating the execution condition of other candidate PSCell(s).</w:t>
        </w:r>
      </w:ins>
    </w:p>
    <w:p w:rsidR="00BA5EA0" w:rsidRDefault="00CA171B">
      <w:pPr>
        <w:pStyle w:val="B1"/>
        <w:rPr>
          <w:ins w:id="376" w:author="Author"/>
        </w:rPr>
      </w:pPr>
      <w:ins w:id="377" w:author="Author">
        <w:r>
          <w:t>-</w:t>
        </w:r>
        <w:r>
          <w:tab/>
          <w:t xml:space="preserve">Once the CPA procedure is executed successfully, the UE releases all stored conditional </w:t>
        </w:r>
        <w:r>
          <w:rPr>
            <w:rFonts w:hint="eastAsia"/>
            <w:lang w:val="en-US" w:eastAsia="zh-CN"/>
          </w:rPr>
          <w:t>re</w:t>
        </w:r>
        <w:r>
          <w:t xml:space="preserve">configurations </w:t>
        </w:r>
        <w:r>
          <w:rPr>
            <w:rFonts w:eastAsia="Times New Roman"/>
            <w:lang w:eastAsia="ja-JP"/>
          </w:rPr>
          <w:t>(i.e. for CPA and for CHO, as specified in TS 38.300[3]</w:t>
        </w:r>
        <w:r>
          <w:rPr>
            <w:rFonts w:eastAsia="宋体"/>
            <w:lang w:eastAsia="zh-CN"/>
          </w:rPr>
          <w:t xml:space="preserve"> or TS 36.300 [2]</w:t>
        </w:r>
        <w:r>
          <w:rPr>
            <w:rFonts w:eastAsia="Times New Roman"/>
            <w:lang w:eastAsia="ja-JP"/>
          </w:rPr>
          <w:t>).</w:t>
        </w:r>
        <w:r>
          <w:t>.</w:t>
        </w:r>
      </w:ins>
    </w:p>
    <w:p w:rsidR="00BA5EA0" w:rsidRDefault="00CA171B">
      <w:pPr>
        <w:rPr>
          <w:rFonts w:eastAsia="Times New Roman"/>
          <w:i/>
          <w:lang w:eastAsia="zh-CN"/>
        </w:rPr>
      </w:pPr>
      <w:ins w:id="378" w:author="Author">
        <w:r>
          <w:t>CPA configuration in HO command</w:t>
        </w:r>
        <w:del w:id="379" w:author="Author">
          <w:r>
            <w:rPr>
              <w:lang w:val="en-US"/>
            </w:rPr>
            <w:delText xml:space="preserve"> or</w:delText>
          </w:r>
        </w:del>
        <w:r>
          <w:rPr>
            <w:rFonts w:hint="eastAsia"/>
            <w:lang w:val="en-US" w:eastAsia="zh-CN"/>
          </w:rPr>
          <w:t>,</w:t>
        </w:r>
        <w:r>
          <w:t xml:space="preserve"> </w:t>
        </w:r>
        <w:r>
          <w:rPr>
            <w:rFonts w:hint="eastAsia"/>
            <w:lang w:val="en-US" w:eastAsia="zh-CN"/>
          </w:rPr>
          <w:t xml:space="preserve">in PSCell addition command, or in </w:t>
        </w:r>
        <w:r>
          <w:rPr>
            <w:rFonts w:eastAsia="宋体"/>
            <w:lang w:eastAsia="zh-CN"/>
          </w:rPr>
          <w:t>conditional</w:t>
        </w:r>
        <w:r>
          <w:t xml:space="preserve"> </w:t>
        </w:r>
        <w:del w:id="380" w:author="Author">
          <w:r>
            <w:rPr>
              <w:rFonts w:eastAsia="宋体"/>
              <w:lang w:eastAsia="zh-CN"/>
            </w:rPr>
            <w:delText>re</w:delText>
          </w:r>
        </w:del>
        <w:r>
          <w:t>configuration</w:t>
        </w:r>
        <w:r>
          <w:rPr>
            <w:rFonts w:hint="eastAsia"/>
            <w:lang w:val="en-US" w:eastAsia="zh-CN"/>
          </w:rPr>
          <w:t xml:space="preserve"> </w:t>
        </w:r>
        <w:r>
          <w:rPr>
            <w:rFonts w:eastAsia="宋体" w:hint="eastAsia"/>
            <w:lang w:val="en-US" w:eastAsia="zh-CN"/>
          </w:rPr>
          <w:t>(i.e CPA, CPC or CHO configuration)</w:t>
        </w:r>
        <w:r>
          <w:t xml:space="preserve"> is not supported.</w:t>
        </w:r>
      </w:ins>
    </w:p>
    <w:p w:rsidR="00BA5EA0" w:rsidRDefault="00CA171B">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zh-CN"/>
        </w:rPr>
      </w:pPr>
      <w:bookmarkStart w:id="381" w:name="_Toc52568339"/>
      <w:bookmarkStart w:id="382" w:name="_Toc46492813"/>
      <w:bookmarkStart w:id="383" w:name="_Toc29248360"/>
      <w:bookmarkStart w:id="384" w:name="_Toc100944901"/>
      <w:bookmarkStart w:id="385" w:name="_Toc37200947"/>
      <w:r>
        <w:rPr>
          <w:rFonts w:ascii="Arial" w:eastAsia="Times New Roman" w:hAnsi="Arial"/>
          <w:sz w:val="32"/>
          <w:lang w:eastAsia="ja-JP"/>
        </w:rPr>
        <w:t>10.3</w:t>
      </w:r>
      <w:r>
        <w:rPr>
          <w:rFonts w:ascii="Arial" w:eastAsia="Times New Roman" w:hAnsi="Arial"/>
          <w:sz w:val="32"/>
          <w:lang w:eastAsia="ja-JP"/>
        </w:rPr>
        <w:tab/>
      </w:r>
      <w:r>
        <w:rPr>
          <w:rFonts w:ascii="Arial" w:eastAsia="Times New Roman" w:hAnsi="Arial"/>
          <w:sz w:val="32"/>
          <w:lang w:eastAsia="zh-CN"/>
        </w:rPr>
        <w:t xml:space="preserve">Secondary Node Modification </w:t>
      </w:r>
      <w:r>
        <w:rPr>
          <w:rFonts w:ascii="Arial" w:eastAsia="Times New Roman" w:hAnsi="Arial"/>
          <w:sz w:val="32"/>
          <w:lang w:eastAsia="ja-JP"/>
        </w:rPr>
        <w:t>(</w:t>
      </w:r>
      <w:r>
        <w:rPr>
          <w:rFonts w:ascii="Arial" w:eastAsia="Times New Roman" w:hAnsi="Arial"/>
          <w:sz w:val="32"/>
          <w:lang w:eastAsia="zh-CN"/>
        </w:rPr>
        <w:t>MN/SN initiated)</w:t>
      </w:r>
      <w:bookmarkEnd w:id="381"/>
      <w:bookmarkEnd w:id="382"/>
      <w:bookmarkEnd w:id="383"/>
      <w:bookmarkEnd w:id="384"/>
      <w:bookmarkEnd w:id="385"/>
    </w:p>
    <w:p w:rsidR="00BA5EA0" w:rsidRDefault="00CA171B">
      <w:pPr>
        <w:keepNext/>
        <w:keepLines/>
        <w:overflowPunct w:val="0"/>
        <w:autoSpaceDE w:val="0"/>
        <w:autoSpaceDN w:val="0"/>
        <w:adjustRightInd w:val="0"/>
        <w:spacing w:before="120"/>
        <w:ind w:left="1134" w:hanging="1134"/>
        <w:textAlignment w:val="baseline"/>
        <w:outlineLvl w:val="2"/>
        <w:rPr>
          <w:rFonts w:ascii="Arial" w:eastAsia="Times New Roman" w:hAnsi="Arial"/>
          <w:sz w:val="28"/>
          <w:lang w:eastAsia="ja-JP"/>
        </w:rPr>
      </w:pPr>
      <w:bookmarkStart w:id="386" w:name="_Toc46492814"/>
      <w:bookmarkStart w:id="387" w:name="_Toc29248361"/>
      <w:bookmarkStart w:id="388" w:name="_Toc37200948"/>
      <w:bookmarkStart w:id="389" w:name="_Toc100944902"/>
      <w:bookmarkStart w:id="390" w:name="_Toc52568340"/>
      <w:r>
        <w:rPr>
          <w:rFonts w:ascii="Arial" w:eastAsia="Times New Roman" w:hAnsi="Arial"/>
          <w:sz w:val="28"/>
          <w:lang w:eastAsia="ja-JP"/>
        </w:rPr>
        <w:t>10.3.1</w:t>
      </w:r>
      <w:r>
        <w:rPr>
          <w:rFonts w:ascii="Arial" w:eastAsia="Times New Roman" w:hAnsi="Arial"/>
          <w:sz w:val="28"/>
          <w:lang w:eastAsia="ja-JP"/>
        </w:rPr>
        <w:tab/>
        <w:t>EN-DC</w:t>
      </w:r>
      <w:bookmarkEnd w:id="386"/>
      <w:bookmarkEnd w:id="387"/>
      <w:bookmarkEnd w:id="388"/>
      <w:bookmarkEnd w:id="389"/>
      <w:bookmarkEnd w:id="390"/>
    </w:p>
    <w:p w:rsidR="00BA5EA0" w:rsidRDefault="00CA171B">
      <w:pPr>
        <w:overflowPunct w:val="0"/>
        <w:autoSpaceDE w:val="0"/>
        <w:autoSpaceDN w:val="0"/>
        <w:adjustRightInd w:val="0"/>
        <w:textAlignment w:val="baseline"/>
        <w:rPr>
          <w:rFonts w:eastAsia="Times New Roman"/>
          <w:lang w:eastAsia="ja-JP"/>
        </w:rPr>
      </w:pPr>
      <w:r>
        <w:rPr>
          <w:rFonts w:eastAsia="Times New Roman"/>
          <w:lang w:eastAsia="ja-JP"/>
        </w:rPr>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(e.g. when SRB3 is not used). In case of CPA or CPC</w:t>
      </w:r>
      <w:r>
        <w:rPr>
          <w:rFonts w:eastAsia="Times New Roman"/>
          <w:lang w:eastAsia="zh-CN"/>
        </w:rPr>
        <w:t xml:space="preserve">, </w:t>
      </w:r>
      <w:r>
        <w:rPr>
          <w:rFonts w:eastAsia="Times New Roman"/>
          <w:lang w:eastAsia="ja-JP"/>
        </w:rPr>
        <w:t xml:space="preserve">this procedure is used to </w:t>
      </w:r>
      <w:r>
        <w:rPr>
          <w:rFonts w:eastAsia="Times New Roman"/>
          <w:lang w:eastAsia="zh-CN"/>
        </w:rPr>
        <w:t xml:space="preserve">configure or modify </w:t>
      </w:r>
      <w:r>
        <w:rPr>
          <w:rFonts w:eastAsia="Times New Roman"/>
          <w:lang w:eastAsia="ja-JP"/>
        </w:rPr>
        <w:t xml:space="preserve">CPA or </w:t>
      </w:r>
      <w:r>
        <w:rPr>
          <w:rFonts w:eastAsia="Times New Roman"/>
          <w:lang w:eastAsia="zh-CN"/>
        </w:rPr>
        <w:t xml:space="preserve">CPC configuration within the same </w:t>
      </w:r>
      <w:ins w:id="391" w:author="Author">
        <w:r>
          <w:rPr>
            <w:rFonts w:eastAsia="Times New Roman" w:hint="eastAsia"/>
            <w:lang w:val="en-US" w:eastAsia="zh-CN"/>
          </w:rPr>
          <w:t xml:space="preserve">candidate </w:t>
        </w:r>
      </w:ins>
      <w:r>
        <w:rPr>
          <w:rFonts w:eastAsia="Times New Roman"/>
          <w:lang w:eastAsia="zh-CN"/>
        </w:rPr>
        <w:t>SN</w:t>
      </w:r>
      <w:r>
        <w:rPr>
          <w:rFonts w:eastAsia="Times New Roman"/>
          <w:lang w:eastAsia="ja-JP"/>
        </w:rPr>
        <w:t xml:space="preserve">. In case of CPA or CPC, this procedure may also be triggered by the </w:t>
      </w:r>
      <w:del w:id="392" w:author="Author">
        <w:r>
          <w:rPr>
            <w:rFonts w:eastAsia="Times New Roman"/>
            <w:lang w:val="en-US" w:eastAsia="ja-JP"/>
          </w:rPr>
          <w:delText>target</w:delText>
        </w:r>
      </w:del>
      <w:ins w:id="393" w:author="Author">
        <w:r>
          <w:rPr>
            <w:rFonts w:eastAsia="宋体" w:hint="eastAsia"/>
            <w:lang w:val="en-US" w:eastAsia="zh-CN"/>
          </w:rPr>
          <w:t>candidate</w:t>
        </w:r>
      </w:ins>
      <w:r>
        <w:rPr>
          <w:rFonts w:eastAsia="Times New Roman"/>
          <w:lang w:eastAsia="ja-JP"/>
        </w:rPr>
        <w:t xml:space="preserve"> SN to </w:t>
      </w:r>
      <w:ins w:id="394" w:author="Author">
        <w:r>
          <w:rPr>
            <w:rFonts w:eastAsia="Times New Roman" w:hint="eastAsia"/>
            <w:lang w:eastAsia="ja-JP"/>
          </w:rPr>
          <w:t xml:space="preserve">add some prepared PSCells from the suggested list or </w:t>
        </w:r>
      </w:ins>
      <w:r>
        <w:rPr>
          <w:rFonts w:eastAsia="Times New Roman"/>
          <w:lang w:eastAsia="ja-JP"/>
        </w:rPr>
        <w:t>cancel part of the prepared PSCells. This procedure may be initiated by the MN or SN to request the SN or MN to deactivate or activate the SCG.</w:t>
      </w:r>
    </w:p>
    <w:p w:rsidR="00BA5EA0" w:rsidRDefault="00CA171B">
      <w:pPr>
        <w:overflowPunct w:val="0"/>
        <w:autoSpaceDE w:val="0"/>
        <w:autoSpaceDN w:val="0"/>
        <w:adjustRightInd w:val="0"/>
        <w:textAlignment w:val="baseline"/>
        <w:rPr>
          <w:rFonts w:eastAsia="Times New Roman"/>
          <w:lang w:eastAsia="ja-JP"/>
        </w:rPr>
      </w:pPr>
      <w:r>
        <w:rPr>
          <w:rFonts w:eastAsia="Times New Roman"/>
          <w:lang w:eastAsia="zh-CN"/>
        </w:rPr>
        <w:t xml:space="preserve">The </w:t>
      </w:r>
      <w:r>
        <w:rPr>
          <w:rFonts w:eastAsia="Times New Roman"/>
          <w:lang w:eastAsia="ja-JP"/>
        </w:rPr>
        <w:t>Secondary Node modification procedure does not necessarily need to involve signalling towards the UE.</w:t>
      </w:r>
    </w:p>
    <w:p w:rsidR="00BA5EA0" w:rsidRDefault="00CA171B">
      <w:pPr>
        <w:overflowPunct w:val="0"/>
        <w:autoSpaceDE w:val="0"/>
        <w:autoSpaceDN w:val="0"/>
        <w:adjustRightInd w:val="0"/>
        <w:textAlignment w:val="baseline"/>
        <w:rPr>
          <w:rFonts w:eastAsia="Times New Roman"/>
          <w:lang w:eastAsia="ja-JP"/>
        </w:rPr>
      </w:pPr>
      <w:r>
        <w:rPr>
          <w:rFonts w:eastAsia="Times New Roman"/>
          <w:b/>
          <w:lang w:eastAsia="ja-JP"/>
        </w:rPr>
        <w:t>MN initiated SN Modification</w:t>
      </w:r>
    </w:p>
    <w:bookmarkStart w:id="395" w:name="_MON_1574063093"/>
    <w:bookmarkEnd w:id="395"/>
    <w:p w:rsidR="00BA5EA0" w:rsidRDefault="00CA171B">
      <w:pPr>
        <w:keepNext/>
        <w:keepLines/>
        <w:overflowPunct w:val="0"/>
        <w:autoSpaceDE w:val="0"/>
        <w:autoSpaceDN w:val="0"/>
        <w:adjustRightInd w:val="0"/>
        <w:spacing w:before="60"/>
        <w:jc w:val="center"/>
        <w:textAlignment w:val="baseline"/>
        <w:rPr>
          <w:rFonts w:ascii="Arial" w:eastAsia="Times New Roman" w:hAnsi="Arial"/>
          <w:b/>
          <w:lang w:eastAsia="ja-JP"/>
        </w:rPr>
      </w:pPr>
      <w:r>
        <w:rPr>
          <w:rFonts w:ascii="Arial" w:eastAsia="Times New Roman" w:hAnsi="Arial"/>
          <w:b/>
          <w:lang w:eastAsia="ja-JP"/>
        </w:rPr>
        <w:object w:dxaOrig="8640" w:dyaOrig="4701">
          <v:shape id="_x0000_i1035" type="#_x0000_t75" style="width:6in;height:235.2pt" o:ole="">
            <v:imagedata r:id="rId39" o:title=""/>
          </v:shape>
          <o:OLEObject Type="Embed" ProgID="Visio.Drawing.11" ShapeID="_x0000_i1035" DrawAspect="Content" ObjectID="_1715157428" r:id="rId40"/>
        </w:object>
      </w:r>
    </w:p>
    <w:p w:rsidR="00BA5EA0" w:rsidRDefault="00CA171B">
      <w:pPr>
        <w:keepLines/>
        <w:overflowPunct w:val="0"/>
        <w:autoSpaceDE w:val="0"/>
        <w:autoSpaceDN w:val="0"/>
        <w:adjustRightInd w:val="0"/>
        <w:spacing w:after="240"/>
        <w:jc w:val="center"/>
        <w:textAlignment w:val="baseline"/>
        <w:rPr>
          <w:rFonts w:ascii="Arial" w:eastAsia="Times New Roman" w:hAnsi="Arial"/>
          <w:b/>
          <w:lang w:eastAsia="ja-JP"/>
        </w:rPr>
      </w:pPr>
      <w:r>
        <w:rPr>
          <w:rFonts w:ascii="Arial" w:eastAsia="Times New Roman" w:hAnsi="Arial"/>
          <w:b/>
          <w:lang w:eastAsia="ja-JP"/>
        </w:rPr>
        <w:t>Figure 10.3.1-1: SN Modification procedure - MN initiated</w:t>
      </w:r>
    </w:p>
    <w:p w:rsidR="00BA5EA0" w:rsidRDefault="00CA171B">
      <w:pPr>
        <w:overflowPunct w:val="0"/>
        <w:autoSpaceDE w:val="0"/>
        <w:autoSpaceDN w:val="0"/>
        <w:adjustRightInd w:val="0"/>
        <w:textAlignment w:val="baseline"/>
        <w:rPr>
          <w:rFonts w:eastAsia="Times New Roman"/>
          <w:lang w:eastAsia="ja-JP"/>
        </w:rPr>
      </w:pPr>
      <w:r>
        <w:rPr>
          <w:rFonts w:eastAsia="Times New Roman"/>
          <w:lang w:eastAsia="ja-JP"/>
        </w:rPr>
        <w:t>The MN uses the procedure to initiate configuration changes of the SCG wi</w:t>
      </w:r>
      <w:r>
        <w:rPr>
          <w:rFonts w:eastAsia="Times New Roman"/>
          <w:lang w:eastAsia="zh-CN"/>
        </w:rPr>
        <w:t xml:space="preserve">thin the same SN, e.g. the addition, modification or release of SCG bearer(s) and the SCG RLC bearer of split bearer(s), as well as configuration changes for SN terminated MCG bearers. Bearer termination point change is realized by adding the new bearer configuration and releasing the old bearer configuration within a single MN initiated SN Modification procedure for the respective E-RAB. The MN uses this procedure to perform handover within the same MN while keeping the SN. The MN also uses the procedure to query the current SCG configuration, e.g. when delta configuration is applied in an MN initiated SN change. The MN also uses the procedure to provide the S-RLF related information to the SN. The MN also uses this procedure to activate or deactivate the SCG. The MN may not </w:t>
      </w:r>
      <w:r>
        <w:rPr>
          <w:rFonts w:eastAsia="Times New Roman"/>
          <w:lang w:eastAsia="ja-JP"/>
        </w:rPr>
        <w:t>use the procedure to initiate the addition, modification or release of SCG SCells. The SN may reject the request, except if it concerns the release of SN terminated bearer(s) or the SCG RLC bearer of MN terminated bearer(s), or if it is used to perform handover within the same MN while keeping the SN. Figure 10.3.1-1 shows an example signalling flow for an MN initiated SN Modification procedure.</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1.</w:t>
      </w:r>
      <w:r>
        <w:rPr>
          <w:rFonts w:eastAsia="Times New Roman"/>
          <w:lang w:eastAsia="ja-JP"/>
        </w:rPr>
        <w:tab/>
        <w:t xml:space="preserve">The MN sends the </w:t>
      </w:r>
      <w:r>
        <w:rPr>
          <w:rFonts w:eastAsia="Times New Roman"/>
          <w:i/>
          <w:lang w:eastAsia="ja-JP"/>
        </w:rPr>
        <w:t>SgNB Modification Request</w:t>
      </w:r>
      <w:r>
        <w:rPr>
          <w:rFonts w:eastAsia="Times New Roman"/>
          <w:lang w:eastAsia="ja-JP"/>
        </w:rPr>
        <w:t xml:space="preserve"> message, which may contain bearer context related or other UE context related information, data forwarding address information (if applicable) and the requested </w:t>
      </w:r>
      <w:r>
        <w:rPr>
          <w:rFonts w:eastAsia="Times New Roman"/>
          <w:lang w:eastAsia="zh-CN"/>
        </w:rPr>
        <w:t>S</w:t>
      </w:r>
      <w:r>
        <w:rPr>
          <w:rFonts w:eastAsia="Times New Roman"/>
          <w:lang w:eastAsia="ja-JP"/>
        </w:rPr>
        <w:t>CG configuration</w:t>
      </w:r>
      <w:r>
        <w:rPr>
          <w:rFonts w:eastAsia="Times New Roman"/>
          <w:lang w:eastAsia="zh-CN"/>
        </w:rPr>
        <w:t xml:space="preserve"> information, including</w:t>
      </w:r>
      <w:r>
        <w:rPr>
          <w:rFonts w:eastAsia="Times New Roman"/>
          <w:lang w:eastAsia="ja-JP"/>
        </w:rPr>
        <w:t xml:space="preserve"> the UE capability coordination result to be used as basis for the reconfiguration by the SN. The MN may request the SCG to be activated or deactivated. In case a security key update in the SN is required, a new </w:t>
      </w:r>
      <w:r>
        <w:rPr>
          <w:rFonts w:eastAsia="Times New Roman"/>
          <w:bCs/>
          <w:i/>
          <w:lang w:eastAsia="ja-JP"/>
        </w:rPr>
        <w:t>SgNB Security Key</w:t>
      </w:r>
      <w:r>
        <w:rPr>
          <w:rFonts w:eastAsia="Times New Roman"/>
          <w:bCs/>
          <w:lang w:eastAsia="ja-JP"/>
        </w:rPr>
        <w:t xml:space="preserve"> is included. </w:t>
      </w:r>
      <w:r>
        <w:rPr>
          <w:rFonts w:eastAsia="Times New Roman"/>
          <w:lang w:eastAsia="ja-JP"/>
        </w:rPr>
        <w:t>In case of SCG RLC re-establishment for E-RABs configured with an MN terminated bearer with an SCG RLC bearer for which no bearer type change is performed, the MN provides a new UL GTP tunnel endpoint to the SN. The SN shall continue sending UL PDCP PDUs to the MN with the previous UL GTP tunnel endpoint until it re-establishes the RLC and use the new UL GTP tunnel endpoint after re-establishment. In case of PDCP re-establishment for E-RABs configured with an SN terminated bearer with an MCG RLC bearer for which no bearer type change is performed, the MN provides a new DL GTP tunnel endpoint to the SN. The SN shall continue sending DL PDCP PDUs to the MN with the previous DL GTP tunnel endpoint until it performs PDCP re-establishment and use the new DL GTP tunnel endpoint starting with the PDCP re-establishment.</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2.</w:t>
      </w:r>
      <w:r>
        <w:rPr>
          <w:rFonts w:eastAsia="Times New Roman"/>
          <w:lang w:eastAsia="ja-JP"/>
        </w:rPr>
        <w:tab/>
        <w:t xml:space="preserve">The SN responds with the </w:t>
      </w:r>
      <w:r>
        <w:rPr>
          <w:rFonts w:eastAsia="Times New Roman"/>
          <w:i/>
          <w:lang w:eastAsia="ja-JP"/>
        </w:rPr>
        <w:t>SgNB Modification Request Acknowledge</w:t>
      </w:r>
      <w:r>
        <w:rPr>
          <w:rFonts w:eastAsia="Times New Roman"/>
          <w:lang w:eastAsia="ja-JP"/>
        </w:rPr>
        <w:t xml:space="preserve"> message, which may contain SCG radio resource configuration information within a </w:t>
      </w:r>
      <w:r>
        <w:rPr>
          <w:rFonts w:eastAsia="Times New Roman"/>
          <w:lang w:eastAsia="zh-CN"/>
        </w:rPr>
        <w:t xml:space="preserve">NR RRC configuration </w:t>
      </w:r>
      <w:r>
        <w:rPr>
          <w:rFonts w:eastAsia="Times New Roman"/>
          <w:lang w:eastAsia="ja-JP"/>
        </w:rPr>
        <w:t xml:space="preserve">message and data forwarding address information (if applicable). If the MN requested the SCG to be activated or deactivated, the SN </w:t>
      </w:r>
      <w:del w:id="396" w:author="Author">
        <w:r>
          <w:rPr>
            <w:rFonts w:eastAsia="Times New Roman"/>
            <w:lang w:eastAsia="ja-JP"/>
          </w:rPr>
          <w:delText xml:space="preserve">may </w:delText>
        </w:r>
      </w:del>
      <w:r>
        <w:rPr>
          <w:rFonts w:eastAsia="Times New Roman"/>
          <w:lang w:eastAsia="ja-JP"/>
        </w:rPr>
        <w:t>indicate</w:t>
      </w:r>
      <w:ins w:id="397" w:author="Author">
        <w:r>
          <w:rPr>
            <w:rFonts w:eastAsia="Times New Roman"/>
            <w:lang w:eastAsia="ja-JP"/>
          </w:rPr>
          <w:t>s</w:t>
        </w:r>
      </w:ins>
      <w:r>
        <w:rPr>
          <w:rFonts w:eastAsia="Times New Roman"/>
          <w:lang w:eastAsia="ja-JP"/>
        </w:rPr>
        <w:t xml:space="preserve"> whether the SCG is activated or deactivated. In case of a security key update (with or without PSCell change), for E-RABs configured with the MN terminated bearer option that require X2-U resources between the MN and the SN, for which no bearer type change is performed, the SN provides a new DL GTP tunnel endpoint to the MN. The MN shall continue sending DL PDCP PDUs to the SN with the previous DL GTP tunnel endpoint until it performs PDCP re-establishment or PDCP data recovery, and use the new DL GTP tunnel endpoint starting with the PDCP re-establishment or data recovery. In case of a security key update (with or without PSCell change), for E-RABs configured with the SN terminated bearer option that require X2-U resources between the </w:t>
      </w:r>
      <w:r>
        <w:rPr>
          <w:rFonts w:eastAsia="Times New Roman"/>
          <w:lang w:eastAsia="ja-JP"/>
        </w:rPr>
        <w:lastRenderedPageBreak/>
        <w:t>MN and the SN, for which no bearer type change is performed, the SN provides a new UL GTP tunnel endpoint to the MN. The MN shall continue sending UL PDCP PDUs to the SN with the previous UL GTP tunnel endpoint until it re-establishes the RLC and use the new UL GTP tunnel endpoint after re-establishment.</w:t>
      </w:r>
    </w:p>
    <w:p w:rsidR="00BA5EA0" w:rsidRDefault="00CA171B">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00:</w:t>
      </w:r>
      <w:r>
        <w:rPr>
          <w:rFonts w:eastAsia="Times New Roman"/>
          <w:lang w:eastAsia="ja-JP"/>
        </w:rPr>
        <w:tab/>
        <w:t xml:space="preserve">In case SN includes the indication of full RRC configuration in </w:t>
      </w:r>
      <w:r>
        <w:rPr>
          <w:rFonts w:eastAsia="Times New Roman"/>
          <w:i/>
          <w:lang w:eastAsia="ja-JP"/>
        </w:rPr>
        <w:t>SgNB Modification Request Acknowledge</w:t>
      </w:r>
      <w:r>
        <w:rPr>
          <w:rFonts w:eastAsia="Times New Roman"/>
          <w:lang w:eastAsia="ja-JP"/>
        </w:rPr>
        <w:t xml:space="preserve"> message to MN e.g. comprehension failure upon intra-CU inter-DU change, MN performs release and add of the NR SCG part of the configuration but does not release SN terminated radio bearers towards the UE.</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3-5.</w:t>
      </w:r>
      <w:r>
        <w:rPr>
          <w:rFonts w:eastAsia="Times New Roman"/>
          <w:lang w:eastAsia="ja-JP"/>
        </w:rPr>
        <w:tab/>
        <w:t>The MN initiates the RRC connection reconfiguration procedure</w:t>
      </w:r>
      <w:r>
        <w:rPr>
          <w:rFonts w:eastAsia="Times New Roman"/>
          <w:lang w:eastAsia="zh-CN"/>
        </w:rPr>
        <w:t>, including the NR RRC configuration message</w:t>
      </w:r>
      <w:r>
        <w:rPr>
          <w:rFonts w:eastAsia="Times New Roman"/>
          <w:lang w:eastAsia="ja-JP"/>
        </w:rPr>
        <w:t xml:space="preserve">. The UE applies the new configuration, synchronizes to the MN (if instructed, in case of intra-MN handover) and replies with </w:t>
      </w:r>
      <w:r>
        <w:rPr>
          <w:rFonts w:eastAsia="Times New Roman"/>
          <w:i/>
          <w:lang w:eastAsia="ja-JP"/>
        </w:rPr>
        <w:t>RRCConnectionReconfigurationComplete</w:t>
      </w:r>
      <w:r>
        <w:rPr>
          <w:rFonts w:eastAsia="Times New Roman"/>
          <w:lang w:eastAsia="ja-JP"/>
        </w:rPr>
        <w:t xml:space="preserve">, including a NR RRC response message, if needed. In case the UE is unable to comply with (part of) the configuration included in the </w:t>
      </w:r>
      <w:r>
        <w:rPr>
          <w:rFonts w:eastAsia="Times New Roman"/>
          <w:i/>
          <w:lang w:eastAsia="ja-JP"/>
        </w:rPr>
        <w:t>RRCConnectionReconfiguration</w:t>
      </w:r>
      <w:r>
        <w:rPr>
          <w:rFonts w:eastAsia="Times New Roman"/>
          <w:lang w:eastAsia="ja-JP"/>
        </w:rPr>
        <w:t xml:space="preserve"> message, it performs the reconfiguration failure procedure.</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6.</w:t>
      </w:r>
      <w:r>
        <w:rPr>
          <w:rFonts w:eastAsia="Times New Roman"/>
          <w:lang w:eastAsia="ja-JP"/>
        </w:rPr>
        <w:tab/>
        <w:t xml:space="preserve">Upon successful completion of the reconfiguration, the success of the procedure is indicated in the </w:t>
      </w:r>
      <w:r>
        <w:rPr>
          <w:rFonts w:eastAsia="Times New Roman"/>
          <w:i/>
          <w:lang w:eastAsia="ja-JP"/>
        </w:rPr>
        <w:t>SgNB Reconfiguration Complete</w:t>
      </w:r>
      <w:r>
        <w:rPr>
          <w:rFonts w:eastAsia="Times New Roman"/>
          <w:lang w:eastAsia="ja-JP"/>
        </w:rPr>
        <w:t xml:space="preserve"> message.</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t xml:space="preserve">If instructed, the UE performs synchronisation towards the </w:t>
      </w:r>
      <w:r>
        <w:rPr>
          <w:rFonts w:eastAsia="Times New Roman"/>
          <w:lang w:eastAsia="zh-CN"/>
        </w:rPr>
        <w:t>PSC</w:t>
      </w:r>
      <w:r>
        <w:rPr>
          <w:rFonts w:eastAsia="Times New Roman"/>
          <w:lang w:eastAsia="ja-JP"/>
        </w:rPr>
        <w:t>ell of the SN as described in SgNB addition procedure. Otherwise, the UE may perform UL transmission after having applied the new configuration.</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8.</w:t>
      </w:r>
      <w:r>
        <w:rPr>
          <w:rFonts w:eastAsia="Times New Roman"/>
          <w:lang w:eastAsia="ja-JP"/>
        </w:rPr>
        <w:tab/>
        <w:t>If PDCP termination point is changed for bearers using RLC AM, and when RRC full configuration is not used, the SN Status Transfer takes place between the MN and the SN (Figure 10.3.1-1 depicts the case where a bearer context is transferred from the MN to the SN).</w:t>
      </w:r>
    </w:p>
    <w:p w:rsidR="00BA5EA0" w:rsidRDefault="00CA171B">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0:</w:t>
      </w:r>
      <w:r>
        <w:rPr>
          <w:rFonts w:eastAsia="Times New Roman"/>
          <w:lang w:eastAsia="ja-JP"/>
        </w:rPr>
        <w:tab/>
        <w:t>The SN may not be aware that a SN terminated bearer requested to be released is reconfigured to a MN terminated bearer. The SN Status for the released SN terminated bearers with RLC AM may also be transferred to the MN.</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9.</w:t>
      </w:r>
      <w:r>
        <w:rPr>
          <w:rFonts w:eastAsia="Times New Roman"/>
          <w:lang w:eastAsia="ja-JP"/>
        </w:rPr>
        <w:tab/>
        <w:t>If applicable, data forwarding between MN and the SN takes place (Figure 10.3.1-1 depicts the case where a bearer context is transferred from the MN to the SN).</w:t>
      </w:r>
    </w:p>
    <w:p w:rsidR="00BA5EA0" w:rsidRDefault="00CA171B">
      <w:pPr>
        <w:overflowPunct w:val="0"/>
        <w:autoSpaceDE w:val="0"/>
        <w:autoSpaceDN w:val="0"/>
        <w:adjustRightInd w:val="0"/>
        <w:ind w:left="568" w:hanging="284"/>
        <w:textAlignment w:val="baseline"/>
        <w:rPr>
          <w:rFonts w:eastAsia="Helvetica 45 Light"/>
          <w:lang w:eastAsia="ja-JP"/>
        </w:rPr>
      </w:pPr>
      <w:r>
        <w:rPr>
          <w:rFonts w:eastAsia="Helvetica 45 Light"/>
          <w:lang w:eastAsia="ja-JP"/>
        </w:rPr>
        <w:t>10.</w:t>
      </w:r>
      <w:r>
        <w:rPr>
          <w:rFonts w:eastAsia="Helvetica 45 Light"/>
          <w:lang w:eastAsia="ja-JP"/>
        </w:rPr>
        <w:tab/>
        <w:t xml:space="preserve">The SN sends the </w:t>
      </w:r>
      <w:r>
        <w:rPr>
          <w:rFonts w:eastAsia="Helvetica 45 Light"/>
          <w:i/>
          <w:lang w:eastAsia="ja-JP"/>
        </w:rPr>
        <w:t xml:space="preserve">Secondary RAT Data </w:t>
      </w:r>
      <w:r>
        <w:rPr>
          <w:rFonts w:eastAsia="Times New Roman"/>
          <w:i/>
          <w:lang w:eastAsia="zh-CN"/>
        </w:rPr>
        <w:t xml:space="preserve">Usage </w:t>
      </w:r>
      <w:r>
        <w:rPr>
          <w:rFonts w:eastAsia="Helvetica 45 Light"/>
          <w:i/>
          <w:lang w:eastAsia="ja-JP"/>
        </w:rPr>
        <w:t>Report</w:t>
      </w:r>
      <w:r>
        <w:rPr>
          <w:rFonts w:eastAsia="Helvetica 45 Light"/>
          <w:lang w:eastAsia="ja-JP"/>
        </w:rPr>
        <w:t xml:space="preserve"> message to the MN and includes the data volumes delivered to </w:t>
      </w:r>
      <w:r>
        <w:rPr>
          <w:rFonts w:eastAsia="Times New Roman"/>
          <w:lang w:eastAsia="zh-CN"/>
        </w:rPr>
        <w:t xml:space="preserve">and received from </w:t>
      </w:r>
      <w:r>
        <w:rPr>
          <w:rFonts w:eastAsia="Helvetica 45 Light"/>
          <w:lang w:eastAsia="ja-JP"/>
        </w:rPr>
        <w:t>the UE over the NR radio for the E-RABs to be released and for the E-RABs for which the S1 UL GTP Tunnel endpoint was requested to be modified.</w:t>
      </w:r>
    </w:p>
    <w:p w:rsidR="00BA5EA0" w:rsidRDefault="00CA171B">
      <w:pPr>
        <w:keepLines/>
        <w:overflowPunct w:val="0"/>
        <w:autoSpaceDE w:val="0"/>
        <w:autoSpaceDN w:val="0"/>
        <w:adjustRightInd w:val="0"/>
        <w:ind w:left="1135" w:hanging="851"/>
        <w:textAlignment w:val="baseline"/>
        <w:rPr>
          <w:rFonts w:eastAsia="Helvetica 45 Light"/>
          <w:lang w:eastAsia="ja-JP"/>
        </w:rPr>
      </w:pPr>
      <w:r>
        <w:rPr>
          <w:rFonts w:eastAsia="Helvetica 45 Light"/>
          <w:lang w:eastAsia="ja-JP"/>
        </w:rPr>
        <w:t>NOTE 1:</w:t>
      </w:r>
      <w:r>
        <w:rPr>
          <w:rFonts w:eastAsia="Helvetica 45 Light"/>
          <w:lang w:eastAsia="ja-JP"/>
        </w:rPr>
        <w:tab/>
        <w:t xml:space="preserve">The order the SN sends the </w:t>
      </w:r>
      <w:r>
        <w:rPr>
          <w:rFonts w:eastAsia="Helvetica 45 Light"/>
          <w:i/>
          <w:lang w:eastAsia="ja-JP"/>
        </w:rPr>
        <w:t xml:space="preserve">Secondary RAT Data </w:t>
      </w:r>
      <w:r>
        <w:rPr>
          <w:rFonts w:eastAsia="Times New Roman"/>
          <w:i/>
          <w:lang w:eastAsia="zh-CN"/>
        </w:rPr>
        <w:t xml:space="preserve">Usage </w:t>
      </w:r>
      <w:r>
        <w:rPr>
          <w:rFonts w:eastAsia="Helvetica 45 Light"/>
          <w:i/>
          <w:lang w:eastAsia="ja-JP"/>
        </w:rPr>
        <w:t>Report</w:t>
      </w:r>
      <w:r>
        <w:rPr>
          <w:rFonts w:eastAsia="Helvetica 45 Light"/>
          <w:lang w:eastAsia="ja-JP"/>
        </w:rPr>
        <w:t xml:space="preserve"> message and performs data forwarding with MN is not defined. The SN may send the report when the transmission of the related bearer is stopped.</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11.</w:t>
      </w:r>
      <w:r>
        <w:rPr>
          <w:rFonts w:eastAsia="Times New Roman"/>
          <w:lang w:eastAsia="ja-JP"/>
        </w:rPr>
        <w:tab/>
        <w:t>If applicable, a path update is performed.</w:t>
      </w:r>
    </w:p>
    <w:p w:rsidR="00BA5EA0" w:rsidRDefault="00CA171B">
      <w:pPr>
        <w:overflowPunct w:val="0"/>
        <w:autoSpaceDE w:val="0"/>
        <w:autoSpaceDN w:val="0"/>
        <w:adjustRightInd w:val="0"/>
        <w:textAlignment w:val="baseline"/>
        <w:rPr>
          <w:rFonts w:eastAsia="Times New Roman"/>
          <w:b/>
          <w:lang w:eastAsia="ja-JP"/>
        </w:rPr>
      </w:pPr>
      <w:r>
        <w:rPr>
          <w:rFonts w:eastAsia="Times New Roman"/>
          <w:b/>
          <w:lang w:eastAsia="ja-JP"/>
        </w:rPr>
        <w:t>SN initiated SN Modification with MN involvement</w:t>
      </w:r>
    </w:p>
    <w:p w:rsidR="00BA5EA0" w:rsidRDefault="00CA171B">
      <w:pPr>
        <w:keepNext/>
        <w:keepLines/>
        <w:overflowPunct w:val="0"/>
        <w:autoSpaceDE w:val="0"/>
        <w:autoSpaceDN w:val="0"/>
        <w:adjustRightInd w:val="0"/>
        <w:spacing w:before="60"/>
        <w:jc w:val="center"/>
        <w:textAlignment w:val="baseline"/>
        <w:rPr>
          <w:rFonts w:ascii="Arial" w:eastAsia="Times New Roman" w:hAnsi="Arial"/>
          <w:b/>
          <w:lang w:eastAsia="ja-JP"/>
        </w:rPr>
      </w:pPr>
      <w:r>
        <w:rPr>
          <w:rFonts w:ascii="Arial" w:eastAsia="Times New Roman" w:hAnsi="Arial"/>
          <w:b/>
          <w:lang w:eastAsia="ja-JP"/>
        </w:rPr>
        <w:object w:dxaOrig="8640" w:dyaOrig="6069">
          <v:shape id="_x0000_i1036" type="#_x0000_t75" style="width:6in;height:303.6pt" o:ole="">
            <v:imagedata r:id="rId41" o:title=""/>
          </v:shape>
          <o:OLEObject Type="Embed" ProgID="Visio.Drawing.11" ShapeID="_x0000_i1036" DrawAspect="Content" ObjectID="_1715157429" r:id="rId42"/>
        </w:object>
      </w:r>
    </w:p>
    <w:p w:rsidR="00BA5EA0" w:rsidRDefault="00CA171B">
      <w:pPr>
        <w:keepLines/>
        <w:overflowPunct w:val="0"/>
        <w:autoSpaceDE w:val="0"/>
        <w:autoSpaceDN w:val="0"/>
        <w:adjustRightInd w:val="0"/>
        <w:spacing w:after="240"/>
        <w:jc w:val="center"/>
        <w:textAlignment w:val="baseline"/>
        <w:rPr>
          <w:rFonts w:ascii="Arial" w:eastAsia="Times New Roman" w:hAnsi="Arial"/>
          <w:b/>
          <w:lang w:eastAsia="ja-JP"/>
        </w:rPr>
      </w:pPr>
      <w:r>
        <w:rPr>
          <w:rFonts w:ascii="Arial" w:eastAsia="Times New Roman" w:hAnsi="Arial"/>
          <w:b/>
          <w:lang w:eastAsia="ja-JP"/>
        </w:rPr>
        <w:t>Figure 10.3.1-2: SN Modification procedure - SN initiated with MN involvement</w:t>
      </w:r>
    </w:p>
    <w:p w:rsidR="00BA5EA0" w:rsidRDefault="00CA171B">
      <w:pPr>
        <w:overflowPunct w:val="0"/>
        <w:autoSpaceDE w:val="0"/>
        <w:autoSpaceDN w:val="0"/>
        <w:adjustRightInd w:val="0"/>
        <w:textAlignment w:val="baseline"/>
        <w:rPr>
          <w:rFonts w:eastAsia="Times New Roman"/>
          <w:lang w:eastAsia="ja-JP"/>
        </w:rPr>
      </w:pPr>
      <w:r>
        <w:rPr>
          <w:rFonts w:eastAsia="Times New Roman"/>
          <w:lang w:eastAsia="ja-JP"/>
        </w:rPr>
        <w:t xml:space="preserve">The SN uses the procedure to perform configuration changes of the SCG within the same SN, e.g. to trigger the release of SCG bearer(s) and the SCG RLC bearer of split bearer(s) (upon which the MN may release the bearer or maintain current bearer type or reconfigure it to an MCG bearer, either MN terminated or SN terminated), to trigger the release of SCG resources (e.g., release SCG lower layer resources but keep SN), and to trigger PSCell change </w:t>
      </w:r>
      <w:r>
        <w:rPr>
          <w:rFonts w:eastAsia="Times New Roman"/>
          <w:lang w:eastAsia="zh-CN"/>
        </w:rPr>
        <w:t xml:space="preserve">(e.g. when a new security key is required or </w:t>
      </w:r>
      <w:r>
        <w:rPr>
          <w:rFonts w:eastAsia="PMingLiU"/>
          <w:lang w:eastAsia="zh-TW"/>
        </w:rPr>
        <w:t>when the MN needs to perform PDCP data recovery)</w:t>
      </w:r>
      <w:r>
        <w:rPr>
          <w:rFonts w:eastAsia="Times New Roman"/>
          <w:lang w:eastAsia="ja-JP"/>
        </w:rPr>
        <w:t>. The MN cannot reject the release request of SCG bearer and the SCG RLC bearer of a split bearer and the release request of SCG resources. The SN also uses this procedure to activate or deactivate the SCG. The MN shall either accept modification of all of the requested SCG bearer(s) and the SCG RLC bearer of split bearer(s)</w:t>
      </w:r>
      <w:r>
        <w:rPr>
          <w:rFonts w:eastAsia="等线"/>
          <w:lang w:eastAsia="zh-CN"/>
        </w:rPr>
        <w:t xml:space="preserve"> and the request of activation or deactivation of the SCG</w:t>
      </w:r>
      <w:r>
        <w:rPr>
          <w:rFonts w:eastAsia="Times New Roman"/>
          <w:lang w:eastAsia="ja-JP"/>
        </w:rPr>
        <w:t>, or fail the procedure. Figure 10.3.1-2 shows an example signalling flow for an SN initiated SgNB Modification procedure, with MN involvement.</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1.</w:t>
      </w:r>
      <w:r>
        <w:rPr>
          <w:rFonts w:eastAsia="Times New Roman"/>
          <w:lang w:eastAsia="ja-JP"/>
        </w:rPr>
        <w:tab/>
        <w:t xml:space="preserve">The SN sends the </w:t>
      </w:r>
      <w:r>
        <w:rPr>
          <w:rFonts w:eastAsia="Times New Roman"/>
          <w:i/>
          <w:lang w:eastAsia="ja-JP"/>
        </w:rPr>
        <w:t>SgNB Modification Required</w:t>
      </w:r>
      <w:r>
        <w:rPr>
          <w:rFonts w:eastAsia="Times New Roman"/>
          <w:lang w:eastAsia="ja-JP"/>
        </w:rPr>
        <w:t xml:space="preserve"> message </w:t>
      </w:r>
      <w:r>
        <w:rPr>
          <w:rFonts w:eastAsia="Times New Roman"/>
          <w:lang w:eastAsia="zh-CN"/>
        </w:rPr>
        <w:t>including a NR RRC configuration message</w:t>
      </w:r>
      <w:r>
        <w:rPr>
          <w:rFonts w:eastAsia="Times New Roman"/>
          <w:lang w:eastAsia="ja-JP"/>
        </w:rPr>
        <w:t xml:space="preserve">, which may contain bearer context related, other UE context related information and the new SCG radio resource configuration. The SN may request the SCG to be activated or deactivated. For bearer release or modification, a corresponding E-RAB list is included in the </w:t>
      </w:r>
      <w:r>
        <w:rPr>
          <w:rFonts w:eastAsia="Times New Roman"/>
          <w:i/>
          <w:lang w:eastAsia="ja-JP"/>
        </w:rPr>
        <w:t>SgNB Modification Required</w:t>
      </w:r>
      <w:r>
        <w:rPr>
          <w:rFonts w:eastAsia="Times New Roman"/>
          <w:lang w:eastAsia="ja-JP"/>
        </w:rPr>
        <w:t xml:space="preserve"> message. In case of change of security key, the </w:t>
      </w:r>
      <w:r>
        <w:rPr>
          <w:rFonts w:eastAsia="Times New Roman"/>
          <w:i/>
          <w:lang w:eastAsia="ja-JP"/>
        </w:rPr>
        <w:t>PDCP Change</w:t>
      </w:r>
      <w:r>
        <w:rPr>
          <w:rFonts w:eastAsia="Times New Roman"/>
          <w:lang w:eastAsia="ja-JP"/>
        </w:rPr>
        <w:t xml:space="preserve"> </w:t>
      </w:r>
      <w:r>
        <w:rPr>
          <w:rFonts w:eastAsia="Times New Roman"/>
          <w:i/>
          <w:lang w:eastAsia="ja-JP"/>
        </w:rPr>
        <w:t>Indication</w:t>
      </w:r>
      <w:r>
        <w:rPr>
          <w:rFonts w:eastAsia="Times New Roman"/>
          <w:lang w:eastAsia="ja-JP"/>
        </w:rPr>
        <w:t xml:space="preserve"> indicates that a S-K</w:t>
      </w:r>
      <w:r>
        <w:rPr>
          <w:rFonts w:eastAsia="Times New Roman"/>
          <w:vertAlign w:val="subscript"/>
          <w:lang w:eastAsia="ja-JP"/>
        </w:rPr>
        <w:t>gNB</w:t>
      </w:r>
      <w:r>
        <w:rPr>
          <w:rFonts w:eastAsia="Times New Roman"/>
          <w:lang w:eastAsia="ja-JP"/>
        </w:rPr>
        <w:t xml:space="preserve"> update is required. In case the MN needs to perform PDCP data recovery, the </w:t>
      </w:r>
      <w:r>
        <w:rPr>
          <w:rFonts w:eastAsia="Times New Roman"/>
          <w:i/>
          <w:lang w:eastAsia="ja-JP"/>
        </w:rPr>
        <w:t>PDCP Change</w:t>
      </w:r>
      <w:r>
        <w:rPr>
          <w:rFonts w:eastAsia="Times New Roman"/>
          <w:lang w:eastAsia="ja-JP"/>
        </w:rPr>
        <w:t xml:space="preserve"> </w:t>
      </w:r>
      <w:r>
        <w:rPr>
          <w:rFonts w:eastAsia="Times New Roman"/>
          <w:i/>
          <w:lang w:eastAsia="ja-JP"/>
        </w:rPr>
        <w:t>Indication</w:t>
      </w:r>
      <w:r>
        <w:rPr>
          <w:rFonts w:eastAsia="Times New Roman"/>
          <w:lang w:eastAsia="ja-JP"/>
        </w:rPr>
        <w:t xml:space="preserve"> indicates that PDCP data recovery is required. In case SN decides to trigger SCG release, the E-RABs to be modified list includes all the E-RABs of the UE with SCG resource indicated as not present for each E-RAB.</w:t>
      </w:r>
    </w:p>
    <w:p w:rsidR="00BA5EA0" w:rsidRDefault="00CA171B">
      <w:pPr>
        <w:overflowPunct w:val="0"/>
        <w:autoSpaceDE w:val="0"/>
        <w:autoSpaceDN w:val="0"/>
        <w:adjustRightInd w:val="0"/>
        <w:ind w:left="568"/>
        <w:textAlignment w:val="baseline"/>
        <w:rPr>
          <w:rFonts w:eastAsia="Times New Roman"/>
          <w:lang w:eastAsia="ja-JP"/>
        </w:rPr>
      </w:pPr>
      <w:r>
        <w:rPr>
          <w:rFonts w:eastAsia="Times New Roman"/>
          <w:lang w:eastAsia="ja-JP"/>
        </w:rPr>
        <w:t>The SN can decide whether the change of security key is required.</w:t>
      </w:r>
    </w:p>
    <w:p w:rsidR="00BA5EA0" w:rsidRDefault="00CA171B">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1a:</w:t>
      </w:r>
      <w:r>
        <w:rPr>
          <w:rFonts w:eastAsia="Times New Roman"/>
          <w:lang w:eastAsia="ja-JP"/>
        </w:rPr>
        <w:tab/>
        <w:t xml:space="preserve">In case SN includes the indication of full RRC configuration in </w:t>
      </w:r>
      <w:r>
        <w:rPr>
          <w:rFonts w:eastAsia="Times New Roman"/>
          <w:i/>
          <w:lang w:eastAsia="ja-JP"/>
        </w:rPr>
        <w:t>SgNB Modification Required</w:t>
      </w:r>
      <w:r>
        <w:rPr>
          <w:rFonts w:eastAsia="Times New Roman"/>
          <w:lang w:eastAsia="ja-JP"/>
        </w:rPr>
        <w:t xml:space="preserve"> message to MN e.g. comprehension failure upon intra-CU inter-DU change, MN performs release and add of the NR SCG part of the configuration but does not release SN terminated radio bearers towards the UE.</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2/3.</w:t>
      </w:r>
      <w:r>
        <w:rPr>
          <w:rFonts w:eastAsia="Times New Roman"/>
          <w:lang w:eastAsia="ja-JP"/>
        </w:rPr>
        <w:tab/>
        <w:t xml:space="preserve">The MN initiated SN Modification procedure may be triggered by the </w:t>
      </w:r>
      <w:r>
        <w:rPr>
          <w:rFonts w:eastAsia="Times New Roman"/>
          <w:i/>
          <w:lang w:eastAsia="ja-JP"/>
        </w:rPr>
        <w:t>SN Modification Required</w:t>
      </w:r>
      <w:r>
        <w:rPr>
          <w:rFonts w:eastAsia="Times New Roman"/>
          <w:lang w:eastAsia="ja-JP"/>
        </w:rPr>
        <w:t xml:space="preserve"> message (e.g. to provide information such as data forwarding addresses, new SN security key, measurement gap, etc...)</w:t>
      </w:r>
    </w:p>
    <w:p w:rsidR="00BA5EA0" w:rsidRDefault="00CA171B">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2:</w:t>
      </w:r>
      <w:r>
        <w:rPr>
          <w:rFonts w:eastAsia="Times New Roman"/>
          <w:lang w:eastAsia="ja-JP"/>
        </w:rPr>
        <w:tab/>
        <w:t>If only SN security key</w:t>
      </w:r>
      <w:r>
        <w:rPr>
          <w:rFonts w:eastAsia="Times New Roman"/>
          <w:lang w:eastAsia="zh-CN"/>
        </w:rPr>
        <w:t xml:space="preserve"> is</w:t>
      </w:r>
      <w:r>
        <w:rPr>
          <w:rFonts w:eastAsia="Times New Roman"/>
          <w:lang w:eastAsia="ja-JP"/>
        </w:rPr>
        <w:t xml:space="preserve"> provided in step 2, the MN does not need to wait for the reception of step 3 to initiate the RRC connection reconfiguration procedure.</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lastRenderedPageBreak/>
        <w:t>4.</w:t>
      </w:r>
      <w:r>
        <w:rPr>
          <w:rFonts w:eastAsia="Times New Roman"/>
          <w:lang w:eastAsia="ja-JP"/>
        </w:rPr>
        <w:tab/>
        <w:t xml:space="preserve">The MN sends the </w:t>
      </w:r>
      <w:r>
        <w:rPr>
          <w:rFonts w:eastAsia="Times New Roman"/>
          <w:i/>
          <w:lang w:eastAsia="ja-JP"/>
        </w:rPr>
        <w:t>RRCConnectionReconfiguration</w:t>
      </w:r>
      <w:r>
        <w:rPr>
          <w:rFonts w:eastAsia="Times New Roman"/>
          <w:lang w:eastAsia="ja-JP"/>
        </w:rPr>
        <w:t xml:space="preserve"> message </w:t>
      </w:r>
      <w:r>
        <w:rPr>
          <w:rFonts w:eastAsia="Times New Roman"/>
          <w:lang w:eastAsia="zh-CN"/>
        </w:rPr>
        <w:t>including a NR RRC configuration message</w:t>
      </w:r>
      <w:r>
        <w:rPr>
          <w:rFonts w:eastAsia="Times New Roman"/>
          <w:i/>
          <w:lang w:eastAsia="zh-CN"/>
        </w:rPr>
        <w:t xml:space="preserve"> </w:t>
      </w:r>
      <w:r>
        <w:rPr>
          <w:rFonts w:eastAsia="Times New Roman"/>
          <w:lang w:eastAsia="ja-JP"/>
        </w:rPr>
        <w:t>to the UE including the new SCG radio resource configuration.</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5.</w:t>
      </w:r>
      <w:r>
        <w:rPr>
          <w:rFonts w:eastAsia="Times New Roman"/>
          <w:lang w:eastAsia="ja-JP"/>
        </w:rPr>
        <w:tab/>
        <w:t xml:space="preserve">The UE applies the new configuration and sends the </w:t>
      </w:r>
      <w:r>
        <w:rPr>
          <w:rFonts w:eastAsia="Times New Roman"/>
          <w:i/>
          <w:lang w:eastAsia="ja-JP"/>
        </w:rPr>
        <w:t>RRCConnectionReconfigurationComplete</w:t>
      </w:r>
      <w:r>
        <w:rPr>
          <w:rFonts w:eastAsia="Times New Roman"/>
          <w:lang w:eastAsia="ja-JP"/>
        </w:rPr>
        <w:t xml:space="preserve"> message, including</w:t>
      </w:r>
      <w:r>
        <w:rPr>
          <w:rFonts w:eastAsia="Times New Roman"/>
          <w:lang w:eastAsia="zh-CN"/>
        </w:rPr>
        <w:t xml:space="preserve"> an encoded NR RRC response message, if needed</w:t>
      </w:r>
      <w:r>
        <w:rPr>
          <w:rFonts w:eastAsia="Times New Roman"/>
          <w:lang w:eastAsia="ja-JP"/>
        </w:rPr>
        <w:t xml:space="preserve">. In case the UE is unable to comply with (part of) the configuration included in the </w:t>
      </w:r>
      <w:r>
        <w:rPr>
          <w:rFonts w:eastAsia="Times New Roman"/>
          <w:i/>
          <w:lang w:eastAsia="ja-JP"/>
        </w:rPr>
        <w:t>RRCConnectionReconfiguration</w:t>
      </w:r>
      <w:r>
        <w:rPr>
          <w:rFonts w:eastAsia="Times New Roman"/>
          <w:lang w:eastAsia="ja-JP"/>
        </w:rPr>
        <w:t xml:space="preserve"> message, it performs the reconfiguration failure procedure.</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6.</w:t>
      </w:r>
      <w:r>
        <w:rPr>
          <w:rFonts w:eastAsia="Times New Roman"/>
          <w:lang w:eastAsia="ja-JP"/>
        </w:rPr>
        <w:tab/>
        <w:t xml:space="preserve">Upon successful completion of the reconfiguration, the success of the procedure is indicated in the </w:t>
      </w:r>
      <w:r>
        <w:rPr>
          <w:rFonts w:eastAsia="Times New Roman"/>
          <w:i/>
          <w:lang w:eastAsia="ja-JP"/>
        </w:rPr>
        <w:t>SgNB Modification Confirm</w:t>
      </w:r>
      <w:r>
        <w:rPr>
          <w:rFonts w:eastAsia="Times New Roman"/>
          <w:lang w:eastAsia="ja-JP"/>
        </w:rPr>
        <w:t xml:space="preserve"> message </w:t>
      </w:r>
      <w:r>
        <w:rPr>
          <w:rFonts w:eastAsia="Times New Roman"/>
          <w:lang w:eastAsia="zh-CN"/>
        </w:rPr>
        <w:t>containing</w:t>
      </w:r>
      <w:r>
        <w:rPr>
          <w:rFonts w:eastAsia="Times New Roman"/>
          <w:lang w:eastAsia="ja-JP"/>
        </w:rPr>
        <w:t xml:space="preserve"> the encoded</w:t>
      </w:r>
      <w:r>
        <w:rPr>
          <w:rFonts w:eastAsia="Times New Roman"/>
          <w:lang w:eastAsia="zh-CN"/>
        </w:rPr>
        <w:t xml:space="preserve"> NR RRC response message, if received from the UE</w:t>
      </w:r>
      <w:r>
        <w:rPr>
          <w:rFonts w:eastAsia="Times New Roman"/>
          <w:lang w:eastAsia="ja-JP"/>
        </w:rPr>
        <w:t>.</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t xml:space="preserve">If instructed, the UE performs synchronisation towards the </w:t>
      </w:r>
      <w:r>
        <w:rPr>
          <w:rFonts w:eastAsia="Times New Roman"/>
          <w:lang w:eastAsia="zh-CN"/>
        </w:rPr>
        <w:t>PSC</w:t>
      </w:r>
      <w:r>
        <w:rPr>
          <w:rFonts w:eastAsia="Times New Roman"/>
          <w:lang w:eastAsia="ja-JP"/>
        </w:rPr>
        <w:t>ell of the SN as described in SN addition procedure. Otherwise, the UE may perform UL transmission after having applied the new configuration.</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8.</w:t>
      </w:r>
      <w:r>
        <w:rPr>
          <w:rFonts w:eastAsia="Times New Roman"/>
          <w:lang w:eastAsia="ja-JP"/>
        </w:rPr>
        <w:tab/>
        <w:t>If PDCP termination point is changed for bearers using RLC AM, and when RRC full configuration is not used, the SN Status Transfer takes place between the MN and the SN (Figure 10.3.1-2 depicts the case where a bearer context is transferred from the SN to the MN).</w:t>
      </w:r>
    </w:p>
    <w:p w:rsidR="00BA5EA0" w:rsidRDefault="00CA171B">
      <w:pPr>
        <w:keepLines/>
        <w:overflowPunct w:val="0"/>
        <w:autoSpaceDE w:val="0"/>
        <w:autoSpaceDN w:val="0"/>
        <w:adjustRightInd w:val="0"/>
        <w:ind w:left="1135" w:hanging="851"/>
        <w:textAlignment w:val="baseline"/>
        <w:rPr>
          <w:rFonts w:eastAsia="Times New Roman"/>
          <w:kern w:val="2"/>
          <w:lang w:eastAsia="ja-JP"/>
        </w:rPr>
      </w:pPr>
      <w:r>
        <w:rPr>
          <w:rFonts w:eastAsia="Helvetica 45 Light"/>
          <w:lang w:eastAsia="ja-JP"/>
        </w:rPr>
        <w:t>NOTE 2a:</w:t>
      </w:r>
      <w:r>
        <w:rPr>
          <w:rFonts w:eastAsia="Helvetica 45 Light"/>
          <w:lang w:eastAsia="ja-JP"/>
        </w:rPr>
        <w:tab/>
        <w:t>The SN may not be aware that a SN terminated bearer requesting to release is reconfigured to a MN terminated bearer. The SN Status for the released SN terminated bearers with RLC AM may also be transferred to the MN</w:t>
      </w:r>
      <w:r>
        <w:rPr>
          <w:rFonts w:eastAsia="Times New Roman"/>
          <w:lang w:eastAsia="ja-JP"/>
        </w:rPr>
        <w:t>.</w:t>
      </w:r>
    </w:p>
    <w:p w:rsidR="00BA5EA0" w:rsidRDefault="00CA171B">
      <w:pPr>
        <w:overflowPunct w:val="0"/>
        <w:autoSpaceDE w:val="0"/>
        <w:autoSpaceDN w:val="0"/>
        <w:adjustRightInd w:val="0"/>
        <w:ind w:left="568" w:hanging="284"/>
        <w:textAlignment w:val="baseline"/>
        <w:rPr>
          <w:rFonts w:eastAsia="Times New Roman"/>
          <w:kern w:val="2"/>
          <w:lang w:eastAsia="ja-JP"/>
        </w:rPr>
      </w:pPr>
      <w:r>
        <w:rPr>
          <w:rFonts w:eastAsia="Times New Roman"/>
          <w:kern w:val="2"/>
          <w:lang w:eastAsia="ja-JP"/>
        </w:rPr>
        <w:t>9.</w:t>
      </w:r>
      <w:r>
        <w:rPr>
          <w:rFonts w:eastAsia="Times New Roman"/>
          <w:kern w:val="2"/>
          <w:lang w:eastAsia="ja-JP"/>
        </w:rPr>
        <w:tab/>
      </w:r>
      <w:r>
        <w:rPr>
          <w:rFonts w:eastAsia="Times New Roman"/>
          <w:kern w:val="2"/>
          <w:lang w:eastAsia="zh-CN"/>
        </w:rPr>
        <w:t>If applicable,</w:t>
      </w:r>
      <w:r>
        <w:rPr>
          <w:rFonts w:eastAsia="Times New Roman"/>
          <w:kern w:val="2"/>
          <w:lang w:eastAsia="ja-JP"/>
        </w:rPr>
        <w:t xml:space="preserve"> </w:t>
      </w:r>
      <w:r>
        <w:rPr>
          <w:rFonts w:eastAsia="Times New Roman"/>
          <w:kern w:val="2"/>
          <w:lang w:eastAsia="zh-CN"/>
        </w:rPr>
        <w:t>d</w:t>
      </w:r>
      <w:r>
        <w:rPr>
          <w:rFonts w:eastAsia="Times New Roman"/>
          <w:kern w:val="2"/>
          <w:lang w:eastAsia="ja-JP"/>
        </w:rPr>
        <w:t xml:space="preserve">ata forwarding between MN and the SN takes place </w:t>
      </w:r>
      <w:r>
        <w:rPr>
          <w:rFonts w:eastAsia="Times New Roman"/>
          <w:lang w:eastAsia="ja-JP"/>
        </w:rPr>
        <w:t>(Figure 10.3.1-2 depicts the case where a bearer context is transferred from the SN to the MN).</w:t>
      </w:r>
    </w:p>
    <w:p w:rsidR="00BA5EA0" w:rsidRDefault="00CA171B">
      <w:pPr>
        <w:overflowPunct w:val="0"/>
        <w:autoSpaceDE w:val="0"/>
        <w:autoSpaceDN w:val="0"/>
        <w:adjustRightInd w:val="0"/>
        <w:ind w:left="568" w:hanging="284"/>
        <w:textAlignment w:val="baseline"/>
        <w:rPr>
          <w:rFonts w:eastAsia="Helvetica 45 Light"/>
          <w:lang w:eastAsia="ja-JP"/>
        </w:rPr>
      </w:pPr>
      <w:r>
        <w:rPr>
          <w:rFonts w:eastAsia="Helvetica 45 Light"/>
          <w:lang w:eastAsia="ja-JP"/>
        </w:rPr>
        <w:t>10.</w:t>
      </w:r>
      <w:r>
        <w:rPr>
          <w:rFonts w:eastAsia="Helvetica 45 Light"/>
          <w:lang w:eastAsia="ja-JP"/>
        </w:rPr>
        <w:tab/>
        <w:t xml:space="preserve">The SN sends the </w:t>
      </w:r>
      <w:r>
        <w:rPr>
          <w:rFonts w:eastAsia="Helvetica 45 Light"/>
          <w:i/>
          <w:lang w:eastAsia="ja-JP"/>
        </w:rPr>
        <w:t xml:space="preserve">Secondary RAT Data </w:t>
      </w:r>
      <w:r>
        <w:rPr>
          <w:rFonts w:eastAsia="Times New Roman"/>
          <w:i/>
          <w:lang w:eastAsia="zh-CN"/>
        </w:rPr>
        <w:t xml:space="preserve">Usage </w:t>
      </w:r>
      <w:r>
        <w:rPr>
          <w:rFonts w:eastAsia="Helvetica 45 Light"/>
          <w:i/>
          <w:lang w:eastAsia="ja-JP"/>
        </w:rPr>
        <w:t>Report</w:t>
      </w:r>
      <w:r>
        <w:rPr>
          <w:rFonts w:eastAsia="Helvetica 45 Light"/>
          <w:lang w:eastAsia="ja-JP"/>
        </w:rPr>
        <w:t xml:space="preserve"> message to the MN and includes the data volumes delivered to</w:t>
      </w:r>
      <w:r>
        <w:rPr>
          <w:rFonts w:eastAsia="Times New Roman"/>
          <w:lang w:eastAsia="zh-CN"/>
        </w:rPr>
        <w:t xml:space="preserve"> and received from</w:t>
      </w:r>
      <w:r>
        <w:rPr>
          <w:rFonts w:eastAsia="Helvetica 45 Light"/>
          <w:lang w:eastAsia="ja-JP"/>
        </w:rPr>
        <w:t xml:space="preserve"> the UE over the NR radio for the E-RABs to be released.</w:t>
      </w:r>
    </w:p>
    <w:p w:rsidR="00BA5EA0" w:rsidRDefault="00CA171B">
      <w:pPr>
        <w:keepLines/>
        <w:overflowPunct w:val="0"/>
        <w:autoSpaceDE w:val="0"/>
        <w:autoSpaceDN w:val="0"/>
        <w:adjustRightInd w:val="0"/>
        <w:ind w:left="1135" w:hanging="851"/>
        <w:textAlignment w:val="baseline"/>
        <w:rPr>
          <w:rFonts w:eastAsia="Helvetica 45 Light"/>
          <w:lang w:eastAsia="ja-JP"/>
        </w:rPr>
      </w:pPr>
      <w:r>
        <w:rPr>
          <w:rFonts w:eastAsia="Helvetica 45 Light"/>
          <w:lang w:eastAsia="ja-JP"/>
        </w:rPr>
        <w:t>NOTE 3:</w:t>
      </w:r>
      <w:r>
        <w:rPr>
          <w:rFonts w:eastAsia="Helvetica 45 Light"/>
          <w:lang w:eastAsia="ja-JP"/>
        </w:rPr>
        <w:tab/>
        <w:t xml:space="preserve">The order the SN sends the </w:t>
      </w:r>
      <w:r>
        <w:rPr>
          <w:rFonts w:eastAsia="Helvetica 45 Light"/>
          <w:i/>
          <w:lang w:eastAsia="ja-JP"/>
        </w:rPr>
        <w:t xml:space="preserve">Secondary RAT Data </w:t>
      </w:r>
      <w:r>
        <w:rPr>
          <w:rFonts w:eastAsia="Times New Roman"/>
          <w:i/>
          <w:lang w:eastAsia="zh-CN"/>
        </w:rPr>
        <w:t xml:space="preserve">Usage </w:t>
      </w:r>
      <w:r>
        <w:rPr>
          <w:rFonts w:eastAsia="Helvetica 45 Light"/>
          <w:i/>
          <w:lang w:eastAsia="ja-JP"/>
        </w:rPr>
        <w:t>Report</w:t>
      </w:r>
      <w:r>
        <w:rPr>
          <w:rFonts w:eastAsia="Helvetica 45 Light"/>
          <w:lang w:eastAsia="ja-JP"/>
        </w:rPr>
        <w:t xml:space="preserve"> message and performs data forwarding with MN is not defined. The SN may send the report when the transmission of the related bearer is stopped.</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11.</w:t>
      </w:r>
      <w:r>
        <w:rPr>
          <w:rFonts w:eastAsia="Times New Roman"/>
          <w:lang w:eastAsia="ja-JP"/>
        </w:rPr>
        <w:tab/>
        <w:t>If applicable, a path update is performed.</w:t>
      </w:r>
    </w:p>
    <w:p w:rsidR="00BA5EA0" w:rsidRDefault="00CA171B">
      <w:pPr>
        <w:overflowPunct w:val="0"/>
        <w:autoSpaceDE w:val="0"/>
        <w:autoSpaceDN w:val="0"/>
        <w:adjustRightInd w:val="0"/>
        <w:textAlignment w:val="baseline"/>
        <w:rPr>
          <w:rFonts w:eastAsia="Times New Roman"/>
          <w:lang w:eastAsia="zh-CN"/>
        </w:rPr>
      </w:pPr>
      <w:r>
        <w:rPr>
          <w:rFonts w:eastAsia="Times New Roman"/>
          <w:b/>
          <w:lang w:eastAsia="ja-JP"/>
        </w:rPr>
        <w:t>S</w:t>
      </w:r>
      <w:r>
        <w:rPr>
          <w:rFonts w:eastAsia="Times New Roman"/>
          <w:b/>
          <w:lang w:eastAsia="zh-CN"/>
        </w:rPr>
        <w:t>N</w:t>
      </w:r>
      <w:r>
        <w:rPr>
          <w:rFonts w:eastAsia="Times New Roman"/>
          <w:b/>
          <w:lang w:eastAsia="ja-JP"/>
        </w:rPr>
        <w:t xml:space="preserve"> initiated SN Modification without MN involvement</w:t>
      </w:r>
    </w:p>
    <w:p w:rsidR="00BA5EA0" w:rsidRDefault="00CA171B">
      <w:pPr>
        <w:keepNext/>
        <w:keepLines/>
        <w:overflowPunct w:val="0"/>
        <w:autoSpaceDE w:val="0"/>
        <w:autoSpaceDN w:val="0"/>
        <w:adjustRightInd w:val="0"/>
        <w:spacing w:before="60"/>
        <w:jc w:val="center"/>
        <w:textAlignment w:val="baseline"/>
        <w:rPr>
          <w:rFonts w:ascii="Arial" w:eastAsia="Times New Roman" w:hAnsi="Arial"/>
          <w:b/>
          <w:lang w:eastAsia="zh-CN"/>
        </w:rPr>
      </w:pPr>
      <w:r>
        <w:rPr>
          <w:rFonts w:ascii="Arial" w:eastAsia="Times New Roman" w:hAnsi="Arial"/>
          <w:b/>
          <w:lang w:eastAsia="ja-JP"/>
        </w:rPr>
        <w:object w:dxaOrig="7426" w:dyaOrig="2859">
          <v:shape id="_x0000_i1037" type="#_x0000_t75" style="width:371.4pt;height:142.8pt" o:ole="">
            <v:imagedata r:id="rId43" o:title=""/>
          </v:shape>
          <o:OLEObject Type="Embed" ProgID="Visio.Drawing.11" ShapeID="_x0000_i1037" DrawAspect="Content" ObjectID="_1715157430" r:id="rId44"/>
        </w:object>
      </w:r>
    </w:p>
    <w:p w:rsidR="00BA5EA0" w:rsidRDefault="00CA171B">
      <w:pPr>
        <w:keepLines/>
        <w:overflowPunct w:val="0"/>
        <w:autoSpaceDE w:val="0"/>
        <w:autoSpaceDN w:val="0"/>
        <w:adjustRightInd w:val="0"/>
        <w:spacing w:after="240"/>
        <w:jc w:val="center"/>
        <w:textAlignment w:val="baseline"/>
        <w:rPr>
          <w:rFonts w:ascii="Arial" w:eastAsia="Times New Roman" w:hAnsi="Arial"/>
          <w:b/>
          <w:lang w:eastAsia="zh-CN"/>
        </w:rPr>
      </w:pPr>
      <w:r>
        <w:rPr>
          <w:rFonts w:ascii="Arial" w:eastAsia="Times New Roman" w:hAnsi="Arial"/>
          <w:b/>
          <w:lang w:eastAsia="zh-CN"/>
        </w:rPr>
        <w:t>Figure 10.3.1-3: SN modification - SN initiated without MN involvement</w:t>
      </w:r>
    </w:p>
    <w:p w:rsidR="00BA5EA0" w:rsidRDefault="00CA171B">
      <w:pPr>
        <w:overflowPunct w:val="0"/>
        <w:autoSpaceDE w:val="0"/>
        <w:autoSpaceDN w:val="0"/>
        <w:adjustRightInd w:val="0"/>
        <w:spacing w:after="120"/>
        <w:jc w:val="both"/>
        <w:textAlignment w:val="baseline"/>
        <w:rPr>
          <w:rFonts w:eastAsia="Times New Roman"/>
          <w:lang w:eastAsia="ja-JP"/>
        </w:rPr>
      </w:pPr>
      <w:r>
        <w:rPr>
          <w:rFonts w:eastAsia="Times New Roman"/>
          <w:lang w:eastAsia="ja-JP"/>
        </w:rPr>
        <w:t>The S</w:t>
      </w:r>
      <w:r>
        <w:rPr>
          <w:rFonts w:eastAsia="Times New Roman"/>
          <w:lang w:eastAsia="zh-CN"/>
        </w:rPr>
        <w:t>N</w:t>
      </w:r>
      <w:r>
        <w:rPr>
          <w:rFonts w:eastAsia="Times New Roman"/>
          <w:lang w:eastAsia="ja-JP"/>
        </w:rPr>
        <w:t xml:space="preserve"> initiated modification without MN involved procedure is used to modify the configuration within SN in case no coordination with MN is required, including the addition/modification/release of SCG SCell</w:t>
      </w:r>
      <w:r>
        <w:rPr>
          <w:rFonts w:eastAsia="PMingLiU"/>
          <w:lang w:eastAsia="zh-TW"/>
        </w:rPr>
        <w:t xml:space="preserve"> and PSCell change (e.g. when the security key does not need to be changed and the MN does not need to be involved in PDCP recovery)</w:t>
      </w:r>
      <w:r>
        <w:rPr>
          <w:rFonts w:eastAsia="Times New Roman"/>
          <w:lang w:eastAsia="ja-JP"/>
        </w:rPr>
        <w:t xml:space="preserve">. </w:t>
      </w:r>
      <w:r>
        <w:rPr>
          <w:rFonts w:eastAsia="Times New Roman"/>
          <w:lang w:eastAsia="zh-CN"/>
        </w:rPr>
        <w:t xml:space="preserve">The SN may initiate the procedure to configure or modify CPC configuration within the same SN. </w:t>
      </w:r>
      <w:r>
        <w:rPr>
          <w:rFonts w:eastAsia="Times New Roman"/>
          <w:lang w:eastAsia="ja-JP"/>
        </w:rPr>
        <w:t>Figure 10.</w:t>
      </w:r>
      <w:r>
        <w:rPr>
          <w:rFonts w:eastAsia="Times New Roman"/>
          <w:lang w:eastAsia="zh-CN"/>
        </w:rPr>
        <w:t>3.1</w:t>
      </w:r>
      <w:r>
        <w:rPr>
          <w:rFonts w:eastAsia="Times New Roman"/>
          <w:lang w:eastAsia="ja-JP"/>
        </w:rPr>
        <w:t>-</w:t>
      </w:r>
      <w:r>
        <w:rPr>
          <w:rFonts w:eastAsia="Times New Roman"/>
          <w:lang w:eastAsia="zh-CN"/>
        </w:rPr>
        <w:t xml:space="preserve">3 </w:t>
      </w:r>
      <w:r>
        <w:rPr>
          <w:rFonts w:eastAsia="Times New Roman"/>
          <w:lang w:eastAsia="ja-JP"/>
        </w:rPr>
        <w:t>shows an example signalling flow for SN initiated SN modification procedure, without MN involvement. The SN can decide whether the Random Access procedure is required.</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1.</w:t>
      </w:r>
      <w:r>
        <w:rPr>
          <w:rFonts w:eastAsia="Times New Roman"/>
          <w:lang w:eastAsia="ja-JP"/>
        </w:rPr>
        <w:tab/>
        <w:t xml:space="preserve">The SN sends the </w:t>
      </w:r>
      <w:r>
        <w:rPr>
          <w:rFonts w:eastAsia="Times New Roman"/>
          <w:i/>
          <w:lang w:eastAsia="ja-JP"/>
        </w:rPr>
        <w:t>RRCReconfiguration</w:t>
      </w:r>
      <w:r>
        <w:rPr>
          <w:rFonts w:eastAsia="Times New Roman"/>
          <w:lang w:eastAsia="ja-JP"/>
        </w:rPr>
        <w:t xml:space="preserve"> message to the UE through SRB3. The UE applies the new configuration. In case the UE is unable to comply with (part of) the configuration included in the </w:t>
      </w:r>
      <w:r>
        <w:rPr>
          <w:rFonts w:eastAsia="Times New Roman"/>
          <w:i/>
          <w:lang w:eastAsia="ja-JP"/>
        </w:rPr>
        <w:t>RRCReconfiguration</w:t>
      </w:r>
      <w:r>
        <w:rPr>
          <w:rFonts w:eastAsia="Times New Roman"/>
          <w:lang w:eastAsia="ja-JP"/>
        </w:rPr>
        <w:t xml:space="preserve"> message, it performs the reconfiguration failure procedure.</w:t>
      </w:r>
    </w:p>
    <w:p w:rsidR="00BA5EA0" w:rsidRDefault="00CA171B">
      <w:pPr>
        <w:overflowPunct w:val="0"/>
        <w:autoSpaceDE w:val="0"/>
        <w:autoSpaceDN w:val="0"/>
        <w:adjustRightInd w:val="0"/>
        <w:ind w:left="568" w:hanging="284"/>
        <w:textAlignment w:val="baseline"/>
        <w:rPr>
          <w:rFonts w:eastAsia="PMingLiU"/>
          <w:lang w:eastAsia="zh-TW"/>
        </w:rPr>
      </w:pPr>
      <w:r>
        <w:rPr>
          <w:rFonts w:eastAsia="PMingLiU"/>
          <w:lang w:eastAsia="zh-TW"/>
        </w:rPr>
        <w:lastRenderedPageBreak/>
        <w:t>2.</w:t>
      </w:r>
      <w:r>
        <w:rPr>
          <w:rFonts w:eastAsia="PMingLiU"/>
          <w:lang w:eastAsia="zh-TW"/>
        </w:rPr>
        <w:tab/>
        <w:t>If instructed, the UE performs synchronisation towards the PSCell of the SN.</w:t>
      </w:r>
    </w:p>
    <w:p w:rsidR="00BA5EA0" w:rsidRDefault="00CA171B">
      <w:pPr>
        <w:overflowPunct w:val="0"/>
        <w:autoSpaceDE w:val="0"/>
        <w:autoSpaceDN w:val="0"/>
        <w:adjustRightInd w:val="0"/>
        <w:ind w:left="568" w:hanging="284"/>
        <w:textAlignment w:val="baseline"/>
        <w:rPr>
          <w:rFonts w:eastAsia="PMingLiU"/>
          <w:lang w:eastAsia="zh-TW"/>
        </w:rPr>
      </w:pPr>
      <w:r>
        <w:rPr>
          <w:rFonts w:eastAsia="PMingLiU"/>
          <w:lang w:eastAsia="zh-TW"/>
        </w:rPr>
        <w:t>3.</w:t>
      </w:r>
      <w:r>
        <w:rPr>
          <w:rFonts w:eastAsia="PMingLiU"/>
          <w:lang w:eastAsia="zh-TW"/>
        </w:rPr>
        <w:tab/>
        <w:t xml:space="preserve">The UE replies with the </w:t>
      </w:r>
      <w:r>
        <w:rPr>
          <w:rFonts w:eastAsia="PMingLiU"/>
          <w:i/>
          <w:lang w:eastAsia="zh-TW"/>
        </w:rPr>
        <w:t>RRCReconfigurationComplete</w:t>
      </w:r>
      <w:r>
        <w:rPr>
          <w:rFonts w:eastAsia="PMingLiU"/>
          <w:lang w:eastAsia="zh-TW"/>
        </w:rPr>
        <w:t xml:space="preserve"> message.</w:t>
      </w:r>
    </w:p>
    <w:p w:rsidR="00BA5EA0" w:rsidRDefault="00CA171B">
      <w:pPr>
        <w:overflowPunct w:val="0"/>
        <w:autoSpaceDE w:val="0"/>
        <w:autoSpaceDN w:val="0"/>
        <w:adjustRightInd w:val="0"/>
        <w:textAlignment w:val="baseline"/>
        <w:rPr>
          <w:rFonts w:eastAsia="Times New Roman"/>
          <w:b/>
          <w:lang w:eastAsia="ja-JP"/>
        </w:rPr>
      </w:pPr>
      <w:r>
        <w:rPr>
          <w:rFonts w:eastAsia="Times New Roman"/>
          <w:b/>
          <w:lang w:eastAsia="ja-JP"/>
        </w:rPr>
        <w:t>SN initiated Conditional SN Modification (CPC) without MN involvement (SRB3 is used)</w:t>
      </w:r>
    </w:p>
    <w:p w:rsidR="00BA5EA0" w:rsidRDefault="00CA171B">
      <w:pPr>
        <w:keepNext/>
        <w:keepLines/>
        <w:overflowPunct w:val="0"/>
        <w:autoSpaceDE w:val="0"/>
        <w:autoSpaceDN w:val="0"/>
        <w:adjustRightInd w:val="0"/>
        <w:spacing w:before="60"/>
        <w:jc w:val="center"/>
        <w:textAlignment w:val="baseline"/>
        <w:rPr>
          <w:rFonts w:ascii="Arial" w:eastAsia="Times New Roman" w:hAnsi="Arial"/>
          <w:b/>
          <w:lang w:eastAsia="ja-JP"/>
        </w:rPr>
      </w:pPr>
      <w:r>
        <w:rPr>
          <w:rFonts w:ascii="Arial" w:eastAsia="Times New Roman" w:hAnsi="Arial"/>
          <w:b/>
          <w:lang w:eastAsia="ja-JP"/>
        </w:rPr>
        <w:object w:dxaOrig="7426" w:dyaOrig="2859">
          <v:shape id="_x0000_i1038" type="#_x0000_t75" style="width:371.4pt;height:142.8pt" o:ole="">
            <v:imagedata r:id="rId45" o:title=""/>
          </v:shape>
          <o:OLEObject Type="Embed" ProgID="Visio.Drawing.11" ShapeID="_x0000_i1038" DrawAspect="Content" ObjectID="_1715157431" r:id="rId46"/>
        </w:object>
      </w:r>
    </w:p>
    <w:p w:rsidR="00BA5EA0" w:rsidRDefault="00CA171B">
      <w:pPr>
        <w:keepLines/>
        <w:overflowPunct w:val="0"/>
        <w:autoSpaceDE w:val="0"/>
        <w:autoSpaceDN w:val="0"/>
        <w:adjustRightInd w:val="0"/>
        <w:spacing w:after="240"/>
        <w:jc w:val="center"/>
        <w:textAlignment w:val="baseline"/>
        <w:rPr>
          <w:rFonts w:ascii="Arial" w:eastAsia="Times New Roman" w:hAnsi="Arial"/>
          <w:b/>
          <w:lang w:eastAsia="ja-JP"/>
        </w:rPr>
      </w:pPr>
      <w:r>
        <w:rPr>
          <w:rFonts w:ascii="Arial" w:eastAsia="Times New Roman" w:hAnsi="Arial"/>
          <w:b/>
          <w:lang w:eastAsia="zh-CN"/>
        </w:rPr>
        <w:t>Figure 10.3.1-3a: SN Modification - SN-initiated without MN involvement and SRB3 is used to configure CPC.</w:t>
      </w:r>
    </w:p>
    <w:p w:rsidR="00BA5EA0" w:rsidRDefault="00CA171B">
      <w:pPr>
        <w:overflowPunct w:val="0"/>
        <w:autoSpaceDE w:val="0"/>
        <w:autoSpaceDN w:val="0"/>
        <w:adjustRightInd w:val="0"/>
        <w:spacing w:after="120"/>
        <w:jc w:val="both"/>
        <w:textAlignment w:val="baseline"/>
        <w:rPr>
          <w:rFonts w:eastAsia="Times New Roman"/>
          <w:lang w:eastAsia="ja-JP"/>
        </w:rPr>
      </w:pPr>
      <w:r>
        <w:rPr>
          <w:rFonts w:eastAsia="Times New Roman"/>
          <w:lang w:eastAsia="ja-JP"/>
        </w:rPr>
        <w:t>The S</w:t>
      </w:r>
      <w:r>
        <w:rPr>
          <w:rFonts w:eastAsia="Times New Roman"/>
          <w:lang w:eastAsia="zh-CN"/>
        </w:rPr>
        <w:t>N</w:t>
      </w:r>
      <w:r>
        <w:rPr>
          <w:rFonts w:eastAsia="Times New Roman"/>
          <w:lang w:eastAsia="ja-JP"/>
        </w:rPr>
        <w:t xml:space="preserve"> initiates the procedure when it needs to transfer an NR RRC message to the UE and SRB3 is used </w:t>
      </w:r>
      <w:r>
        <w:rPr>
          <w:rFonts w:eastAsia="宋体"/>
          <w:lang w:eastAsia="zh-CN"/>
        </w:rPr>
        <w:t>to configure CPC</w:t>
      </w:r>
      <w:r>
        <w:rPr>
          <w:rFonts w:eastAsia="Times New Roman"/>
          <w:lang w:eastAsia="ja-JP"/>
        </w:rPr>
        <w:t>.</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1.</w:t>
      </w:r>
      <w:r>
        <w:rPr>
          <w:rFonts w:eastAsia="Times New Roman"/>
          <w:lang w:eastAsia="ja-JP"/>
        </w:rPr>
        <w:tab/>
        <w:t xml:space="preserve">The SN sends the </w:t>
      </w:r>
      <w:r>
        <w:rPr>
          <w:rFonts w:eastAsia="宋体"/>
          <w:i/>
          <w:lang w:eastAsia="zh-CN"/>
        </w:rPr>
        <w:t>RRCReconfiguration</w:t>
      </w:r>
      <w:r>
        <w:rPr>
          <w:rFonts w:eastAsia="Times New Roman"/>
          <w:lang w:eastAsia="ja-JP"/>
        </w:rPr>
        <w:t xml:space="preserve"> </w:t>
      </w:r>
      <w:r>
        <w:rPr>
          <w:rFonts w:eastAsia="宋体"/>
          <w:lang w:eastAsia="zh-CN"/>
        </w:rPr>
        <w:t xml:space="preserve">message </w:t>
      </w:r>
      <w:r>
        <w:rPr>
          <w:rFonts w:eastAsia="Times New Roman"/>
          <w:lang w:eastAsia="ja-JP"/>
        </w:rPr>
        <w:t>including CPC configuration to the UE through SRB3.</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2.</w:t>
      </w:r>
      <w:r>
        <w:rPr>
          <w:rFonts w:eastAsia="Times New Roman"/>
          <w:lang w:eastAsia="ja-JP"/>
        </w:rPr>
        <w:tab/>
        <w:t xml:space="preserve">The UE applies the new configuration. </w:t>
      </w:r>
      <w:r>
        <w:rPr>
          <w:rFonts w:eastAsia="Times New Roman"/>
          <w:lang w:eastAsia="zh-CN"/>
        </w:rPr>
        <w:t xml:space="preserve">The </w:t>
      </w:r>
      <w:r>
        <w:rPr>
          <w:rFonts w:eastAsia="Times New Roman"/>
          <w:lang w:eastAsia="ja-JP"/>
        </w:rPr>
        <w:t>UE starts evaluating the C</w:t>
      </w:r>
      <w:r>
        <w:rPr>
          <w:rFonts w:eastAsia="Times New Roman"/>
          <w:lang w:eastAsia="zh-CN"/>
        </w:rPr>
        <w:t>PC</w:t>
      </w:r>
      <w:r>
        <w:rPr>
          <w:rFonts w:eastAsia="Times New Roman"/>
          <w:lang w:eastAsia="ja-JP"/>
        </w:rPr>
        <w:t xml:space="preserve"> execution conditions for the candidate </w:t>
      </w:r>
      <w:r>
        <w:rPr>
          <w:rFonts w:eastAsia="Times New Roman"/>
          <w:lang w:eastAsia="zh-CN"/>
        </w:rPr>
        <w:t>PSC</w:t>
      </w:r>
      <w:r>
        <w:rPr>
          <w:rFonts w:eastAsia="Times New Roman"/>
          <w:lang w:eastAsia="ja-JP"/>
        </w:rPr>
        <w:t xml:space="preserve">ell(s). The UE maintains connection with the source </w:t>
      </w:r>
      <w:r>
        <w:rPr>
          <w:rFonts w:eastAsia="Times New Roman"/>
          <w:lang w:eastAsia="zh-CN"/>
        </w:rPr>
        <w:t>PSCell</w:t>
      </w:r>
      <w:r>
        <w:rPr>
          <w:rFonts w:eastAsia="Times New Roman"/>
          <w:lang w:eastAsia="ja-JP"/>
        </w:rPr>
        <w:t xml:space="preserve"> and replies with the </w:t>
      </w:r>
      <w:r>
        <w:rPr>
          <w:rFonts w:eastAsia="Times New Roman"/>
          <w:i/>
          <w:lang w:eastAsia="ja-JP"/>
        </w:rPr>
        <w:t>RRCReconfigurationComplete</w:t>
      </w:r>
      <w:r>
        <w:rPr>
          <w:rFonts w:eastAsia="Times New Roman"/>
          <w:lang w:eastAsia="ja-JP"/>
        </w:rPr>
        <w:t xml:space="preserve"> message to the SN via SRB3.</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3.</w:t>
      </w:r>
      <w:r>
        <w:rPr>
          <w:rFonts w:eastAsia="Times New Roman"/>
          <w:lang w:eastAsia="ja-JP"/>
        </w:rPr>
        <w:tab/>
        <w:t>If at least one C</w:t>
      </w:r>
      <w:r>
        <w:rPr>
          <w:rFonts w:eastAsia="Times New Roman"/>
          <w:lang w:eastAsia="zh-CN"/>
        </w:rPr>
        <w:t>PC</w:t>
      </w:r>
      <w:r>
        <w:rPr>
          <w:rFonts w:eastAsia="Times New Roman"/>
          <w:lang w:eastAsia="ja-JP"/>
        </w:rPr>
        <w:t xml:space="preserve"> candidate </w:t>
      </w:r>
      <w:r>
        <w:rPr>
          <w:rFonts w:eastAsia="Times New Roman"/>
          <w:lang w:eastAsia="zh-CN"/>
        </w:rPr>
        <w:t>PSC</w:t>
      </w:r>
      <w:r>
        <w:rPr>
          <w:rFonts w:eastAsia="Times New Roman"/>
          <w:lang w:eastAsia="ja-JP"/>
        </w:rPr>
        <w:t>ell satisfies the corresponding C</w:t>
      </w:r>
      <w:r>
        <w:rPr>
          <w:rFonts w:eastAsia="Times New Roman"/>
          <w:lang w:eastAsia="zh-CN"/>
        </w:rPr>
        <w:t>PC</w:t>
      </w:r>
      <w:r>
        <w:rPr>
          <w:rFonts w:eastAsia="Times New Roman"/>
          <w:lang w:eastAsia="ja-JP"/>
        </w:rPr>
        <w:t xml:space="preserve"> execution condition, the UE detaches from the source </w:t>
      </w:r>
      <w:r>
        <w:rPr>
          <w:rFonts w:eastAsia="Times New Roman"/>
          <w:lang w:eastAsia="zh-CN"/>
        </w:rPr>
        <w:t>PSCell</w:t>
      </w:r>
      <w:r>
        <w:rPr>
          <w:rFonts w:eastAsia="Times New Roman"/>
          <w:lang w:eastAsia="ja-JP"/>
        </w:rPr>
        <w:t xml:space="preserve">, applies the stored configuration corresponding to </w:t>
      </w:r>
      <w:r>
        <w:rPr>
          <w:rFonts w:eastAsia="宋体"/>
          <w:lang w:eastAsia="zh-CN"/>
        </w:rPr>
        <w:t>the</w:t>
      </w:r>
      <w:r>
        <w:rPr>
          <w:rFonts w:eastAsia="Times New Roman"/>
          <w:lang w:eastAsia="ja-JP"/>
        </w:rPr>
        <w:t xml:space="preserve"> selected candidate </w:t>
      </w:r>
      <w:r>
        <w:rPr>
          <w:rFonts w:eastAsia="Times New Roman"/>
          <w:lang w:eastAsia="zh-CN"/>
        </w:rPr>
        <w:t>PSC</w:t>
      </w:r>
      <w:r>
        <w:rPr>
          <w:rFonts w:eastAsia="Times New Roman"/>
          <w:lang w:eastAsia="ja-JP"/>
        </w:rPr>
        <w:t xml:space="preserve">ell and synchronises to </w:t>
      </w:r>
      <w:r>
        <w:rPr>
          <w:rFonts w:eastAsia="宋体"/>
          <w:lang w:eastAsia="zh-CN"/>
        </w:rPr>
        <w:t>the</w:t>
      </w:r>
      <w:r>
        <w:rPr>
          <w:rFonts w:eastAsia="Times New Roman"/>
          <w:lang w:eastAsia="ja-JP"/>
        </w:rPr>
        <w:t xml:space="preserve"> candidate </w:t>
      </w:r>
      <w:r>
        <w:rPr>
          <w:rFonts w:eastAsia="Times New Roman"/>
          <w:lang w:eastAsia="zh-CN"/>
        </w:rPr>
        <w:t>PSC</w:t>
      </w:r>
      <w:r>
        <w:rPr>
          <w:rFonts w:eastAsia="Times New Roman"/>
          <w:lang w:eastAsia="ja-JP"/>
        </w:rPr>
        <w:t>ell.</w:t>
      </w:r>
    </w:p>
    <w:p w:rsidR="00BA5EA0" w:rsidRDefault="00CA171B">
      <w:pPr>
        <w:overflowPunct w:val="0"/>
        <w:autoSpaceDE w:val="0"/>
        <w:autoSpaceDN w:val="0"/>
        <w:adjustRightInd w:val="0"/>
        <w:ind w:left="568" w:hanging="284"/>
        <w:textAlignment w:val="baseline"/>
        <w:rPr>
          <w:rFonts w:eastAsia="Times New Roman"/>
          <w:b/>
          <w:lang w:eastAsia="ja-JP"/>
        </w:rPr>
      </w:pPr>
      <w:r>
        <w:rPr>
          <w:rFonts w:eastAsia="Times New Roman"/>
          <w:lang w:eastAsia="ja-JP"/>
        </w:rPr>
        <w:t>4.</w:t>
      </w:r>
      <w:r>
        <w:rPr>
          <w:rFonts w:eastAsia="Times New Roman"/>
          <w:lang w:eastAsia="ja-JP"/>
        </w:rPr>
        <w:tab/>
        <w:t xml:space="preserve">The UE completes the </w:t>
      </w:r>
      <w:r>
        <w:rPr>
          <w:rFonts w:eastAsia="Times New Roman"/>
          <w:lang w:eastAsia="zh-CN"/>
        </w:rPr>
        <w:t xml:space="preserve">CPC execution </w:t>
      </w:r>
      <w:r>
        <w:rPr>
          <w:rFonts w:eastAsia="Times New Roman"/>
          <w:lang w:eastAsia="ja-JP"/>
        </w:rPr>
        <w:t xml:space="preserve">procedure by sending </w:t>
      </w:r>
      <w:r>
        <w:rPr>
          <w:rFonts w:eastAsia="Times New Roman"/>
          <w:lang w:eastAsia="zh-CN"/>
        </w:rPr>
        <w:t xml:space="preserve">an </w:t>
      </w:r>
      <w:r>
        <w:rPr>
          <w:rFonts w:eastAsia="Times New Roman"/>
          <w:i/>
          <w:lang w:eastAsia="ja-JP"/>
        </w:rPr>
        <w:t>RRC</w:t>
      </w:r>
      <w:r>
        <w:rPr>
          <w:rFonts w:eastAsia="Times New Roman"/>
          <w:i/>
          <w:lang w:eastAsia="zh-CN"/>
        </w:rPr>
        <w:t>R</w:t>
      </w:r>
      <w:r>
        <w:rPr>
          <w:rFonts w:eastAsia="Times New Roman"/>
          <w:i/>
          <w:lang w:eastAsia="ja-JP"/>
        </w:rPr>
        <w:t>econfiguration</w:t>
      </w:r>
      <w:r>
        <w:rPr>
          <w:rFonts w:eastAsia="Times New Roman"/>
          <w:i/>
          <w:lang w:eastAsia="zh-CN"/>
        </w:rPr>
        <w:t>C</w:t>
      </w:r>
      <w:r>
        <w:rPr>
          <w:rFonts w:eastAsia="Times New Roman"/>
          <w:i/>
          <w:lang w:eastAsia="ja-JP"/>
        </w:rPr>
        <w:t>omplete</w:t>
      </w:r>
      <w:r>
        <w:rPr>
          <w:rFonts w:eastAsia="Times New Roman"/>
          <w:lang w:eastAsia="zh-CN"/>
        </w:rPr>
        <w:t xml:space="preserve"> </w:t>
      </w:r>
      <w:r>
        <w:rPr>
          <w:rFonts w:eastAsia="Times New Roman"/>
          <w:lang w:eastAsia="ja-JP"/>
        </w:rPr>
        <w:t xml:space="preserve">message to the </w:t>
      </w:r>
      <w:r>
        <w:rPr>
          <w:rFonts w:eastAsia="Times New Roman"/>
          <w:lang w:eastAsia="zh-CN"/>
        </w:rPr>
        <w:t>new PSCell.</w:t>
      </w:r>
    </w:p>
    <w:p w:rsidR="00BA5EA0" w:rsidRDefault="00CA171B">
      <w:pPr>
        <w:overflowPunct w:val="0"/>
        <w:autoSpaceDE w:val="0"/>
        <w:autoSpaceDN w:val="0"/>
        <w:adjustRightInd w:val="0"/>
        <w:textAlignment w:val="baseline"/>
        <w:rPr>
          <w:rFonts w:eastAsia="Times New Roman"/>
          <w:lang w:eastAsia="zh-CN"/>
        </w:rPr>
      </w:pPr>
      <w:r>
        <w:rPr>
          <w:rFonts w:eastAsia="Times New Roman"/>
          <w:b/>
          <w:lang w:eastAsia="ja-JP"/>
        </w:rPr>
        <w:t>Transfer of an NR RRC message to/from the UE (when SRB3 is not used)</w:t>
      </w:r>
    </w:p>
    <w:p w:rsidR="00BA5EA0" w:rsidRDefault="00CA171B">
      <w:pPr>
        <w:keepNext/>
        <w:keepLines/>
        <w:overflowPunct w:val="0"/>
        <w:autoSpaceDE w:val="0"/>
        <w:autoSpaceDN w:val="0"/>
        <w:adjustRightInd w:val="0"/>
        <w:spacing w:before="60"/>
        <w:jc w:val="center"/>
        <w:textAlignment w:val="baseline"/>
        <w:rPr>
          <w:rFonts w:ascii="Arial" w:eastAsia="Times New Roman" w:hAnsi="Arial"/>
          <w:b/>
          <w:lang w:eastAsia="zh-CN"/>
        </w:rPr>
      </w:pPr>
      <w:r>
        <w:rPr>
          <w:rFonts w:ascii="Arial" w:eastAsia="Times New Roman" w:hAnsi="Arial"/>
          <w:b/>
          <w:lang w:eastAsia="ja-JP"/>
        </w:rPr>
        <w:object w:dxaOrig="7694" w:dyaOrig="2407">
          <v:shape id="_x0000_i1039" type="#_x0000_t75" style="width:384.6pt;height:120.6pt" o:ole="">
            <v:imagedata r:id="rId47" o:title=""/>
          </v:shape>
          <o:OLEObject Type="Embed" ProgID="Visio.Drawing.11" ShapeID="_x0000_i1039" DrawAspect="Content" ObjectID="_1715157432" r:id="rId48"/>
        </w:object>
      </w:r>
    </w:p>
    <w:p w:rsidR="00BA5EA0" w:rsidRDefault="00CA171B">
      <w:pPr>
        <w:keepLines/>
        <w:overflowPunct w:val="0"/>
        <w:autoSpaceDE w:val="0"/>
        <w:autoSpaceDN w:val="0"/>
        <w:adjustRightInd w:val="0"/>
        <w:spacing w:after="240"/>
        <w:jc w:val="center"/>
        <w:textAlignment w:val="baseline"/>
        <w:rPr>
          <w:rFonts w:ascii="Arial" w:eastAsia="Times New Roman" w:hAnsi="Arial"/>
          <w:b/>
          <w:lang w:eastAsia="zh-CN"/>
        </w:rPr>
      </w:pPr>
      <w:r>
        <w:rPr>
          <w:rFonts w:ascii="Arial" w:eastAsia="Times New Roman" w:hAnsi="Arial"/>
          <w:b/>
          <w:lang w:eastAsia="zh-CN"/>
        </w:rPr>
        <w:t>Figure 10.3.1-4: Transfer of an NR RRC message to/from the UE</w:t>
      </w:r>
    </w:p>
    <w:p w:rsidR="00BA5EA0" w:rsidRDefault="00CA171B">
      <w:pPr>
        <w:overflowPunct w:val="0"/>
        <w:autoSpaceDE w:val="0"/>
        <w:autoSpaceDN w:val="0"/>
        <w:adjustRightInd w:val="0"/>
        <w:spacing w:after="120"/>
        <w:jc w:val="both"/>
        <w:textAlignment w:val="baseline"/>
        <w:rPr>
          <w:rFonts w:eastAsia="Times New Roman"/>
          <w:lang w:eastAsia="ja-JP"/>
        </w:rPr>
      </w:pPr>
      <w:r>
        <w:rPr>
          <w:rFonts w:eastAsia="Times New Roman"/>
          <w:lang w:eastAsia="ja-JP"/>
        </w:rPr>
        <w:t>The S</w:t>
      </w:r>
      <w:r>
        <w:rPr>
          <w:rFonts w:eastAsia="Times New Roman"/>
          <w:lang w:eastAsia="zh-CN"/>
        </w:rPr>
        <w:t>N</w:t>
      </w:r>
      <w:r>
        <w:rPr>
          <w:rFonts w:eastAsia="Times New Roman"/>
          <w:lang w:eastAsia="ja-JP"/>
        </w:rPr>
        <w:t xml:space="preserve"> initiates the procedure when it needs to transfer an NR RRC message to the UE and SRB3 is not used.</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1.</w:t>
      </w:r>
      <w:r>
        <w:rPr>
          <w:rFonts w:eastAsia="Times New Roman"/>
          <w:lang w:eastAsia="ja-JP"/>
        </w:rPr>
        <w:tab/>
        <w:t xml:space="preserve">The SN initiates the procedure by sending the </w:t>
      </w:r>
      <w:r>
        <w:rPr>
          <w:rFonts w:eastAsia="Times New Roman"/>
          <w:i/>
          <w:iCs/>
          <w:lang w:eastAsia="ja-JP"/>
        </w:rPr>
        <w:t>SgNB Modification Required</w:t>
      </w:r>
      <w:r>
        <w:rPr>
          <w:rFonts w:eastAsia="Times New Roman"/>
          <w:lang w:eastAsia="ja-JP"/>
        </w:rPr>
        <w:t xml:space="preserve"> to the MN.</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2.</w:t>
      </w:r>
      <w:r>
        <w:rPr>
          <w:rFonts w:eastAsia="Times New Roman"/>
          <w:lang w:eastAsia="ja-JP"/>
        </w:rPr>
        <w:tab/>
        <w:t xml:space="preserve">The MN forwards the NR RRC message to the UE in the </w:t>
      </w:r>
      <w:r>
        <w:rPr>
          <w:rFonts w:eastAsia="Times New Roman"/>
          <w:i/>
          <w:lang w:eastAsia="ja-JP"/>
        </w:rPr>
        <w:t xml:space="preserve">RRCConnectionReconfiguration </w:t>
      </w:r>
      <w:r>
        <w:rPr>
          <w:rFonts w:eastAsia="Times New Roman"/>
          <w:lang w:eastAsia="ja-JP"/>
        </w:rPr>
        <w:t>message.</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3.</w:t>
      </w:r>
      <w:r>
        <w:rPr>
          <w:rFonts w:eastAsia="Times New Roman"/>
          <w:lang w:eastAsia="ja-JP"/>
        </w:rPr>
        <w:tab/>
        <w:t xml:space="preserve">The UE applies the new configuration and replies with the </w:t>
      </w:r>
      <w:r>
        <w:rPr>
          <w:rFonts w:eastAsia="Times New Roman"/>
          <w:i/>
          <w:lang w:eastAsia="ja-JP"/>
        </w:rPr>
        <w:t>RRCConnectionReconfigurationComplete</w:t>
      </w:r>
      <w:r>
        <w:rPr>
          <w:rFonts w:eastAsia="Times New Roman"/>
          <w:lang w:eastAsia="ja-JP"/>
        </w:rPr>
        <w:t xml:space="preserve"> message.</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lastRenderedPageBreak/>
        <w:t>4.</w:t>
      </w:r>
      <w:r>
        <w:rPr>
          <w:rFonts w:eastAsia="Times New Roman"/>
          <w:lang w:eastAsia="ja-JP"/>
        </w:rPr>
        <w:tab/>
        <w:t xml:space="preserve">The MN forwards the NR RRC response message, if received from the UE, to the SN in the </w:t>
      </w:r>
      <w:r>
        <w:rPr>
          <w:rFonts w:eastAsia="Times New Roman"/>
          <w:i/>
          <w:lang w:eastAsia="ja-JP"/>
        </w:rPr>
        <w:t xml:space="preserve">SgNB Modification Confirm </w:t>
      </w:r>
      <w:r>
        <w:rPr>
          <w:rFonts w:eastAsia="Times New Roman"/>
          <w:lang w:eastAsia="ja-JP"/>
        </w:rPr>
        <w:t>message.</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PMingLiU"/>
          <w:lang w:eastAsia="zh-TW"/>
        </w:rPr>
        <w:t>5.</w:t>
      </w:r>
      <w:r>
        <w:rPr>
          <w:rFonts w:eastAsia="PMingLiU"/>
          <w:lang w:eastAsia="zh-TW"/>
        </w:rPr>
        <w:tab/>
        <w:t xml:space="preserve">If instructed, the UE performs synchronisation towards the PSCell of the SN as described in </w:t>
      </w:r>
      <w:r>
        <w:rPr>
          <w:rFonts w:eastAsia="Times New Roman"/>
          <w:lang w:eastAsia="ja-JP"/>
        </w:rPr>
        <w:t>SgNB Addition procedure</w:t>
      </w:r>
      <w:r>
        <w:rPr>
          <w:rFonts w:eastAsia="PMingLiU"/>
          <w:lang w:eastAsia="zh-TW"/>
        </w:rPr>
        <w:t>. Otherwise the UE may perform UL transmission after having applied the new configuration.</w:t>
      </w:r>
    </w:p>
    <w:p w:rsidR="00BA5EA0" w:rsidRDefault="00CA171B">
      <w:pPr>
        <w:overflowPunct w:val="0"/>
        <w:autoSpaceDE w:val="0"/>
        <w:autoSpaceDN w:val="0"/>
        <w:adjustRightInd w:val="0"/>
        <w:textAlignment w:val="baseline"/>
        <w:rPr>
          <w:rFonts w:eastAsia="Times New Roman"/>
          <w:b/>
          <w:lang w:eastAsia="ja-JP"/>
        </w:rPr>
      </w:pPr>
      <w:bookmarkStart w:id="398" w:name="_Toc29248362"/>
      <w:bookmarkStart w:id="399" w:name="_Toc52568341"/>
      <w:bookmarkStart w:id="400" w:name="_Toc37200949"/>
      <w:bookmarkStart w:id="401" w:name="_Toc46492815"/>
      <w:r>
        <w:rPr>
          <w:rFonts w:eastAsia="Times New Roman"/>
          <w:b/>
          <w:lang w:eastAsia="ja-JP"/>
        </w:rPr>
        <w:t>SN initiated Conditional SN Modification (CPC) without MN involvement (SRB3 is not used)</w:t>
      </w:r>
    </w:p>
    <w:p w:rsidR="00BA5EA0" w:rsidRDefault="00CA171B">
      <w:pPr>
        <w:keepNext/>
        <w:keepLines/>
        <w:overflowPunct w:val="0"/>
        <w:autoSpaceDE w:val="0"/>
        <w:autoSpaceDN w:val="0"/>
        <w:adjustRightInd w:val="0"/>
        <w:spacing w:before="60"/>
        <w:jc w:val="center"/>
        <w:textAlignment w:val="baseline"/>
        <w:rPr>
          <w:rFonts w:ascii="Arial" w:eastAsia="Times New Roman" w:hAnsi="Arial"/>
          <w:b/>
          <w:lang w:eastAsia="zh-CN"/>
        </w:rPr>
      </w:pPr>
      <w:r>
        <w:rPr>
          <w:rFonts w:ascii="Arial" w:eastAsia="Times New Roman" w:hAnsi="Arial"/>
          <w:b/>
          <w:lang w:eastAsia="ja-JP"/>
        </w:rPr>
        <w:object w:dxaOrig="10245" w:dyaOrig="4145">
          <v:shape id="_x0000_i1040" type="#_x0000_t75" style="width:512.4pt;height:207pt" o:ole="">
            <v:imagedata r:id="rId49" o:title=""/>
          </v:shape>
          <o:OLEObject Type="Embed" ProgID="Visio.Drawing.11" ShapeID="_x0000_i1040" DrawAspect="Content" ObjectID="_1715157433" r:id="rId50"/>
        </w:object>
      </w:r>
    </w:p>
    <w:p w:rsidR="00BA5EA0" w:rsidRDefault="00CA171B">
      <w:pPr>
        <w:keepLines/>
        <w:overflowPunct w:val="0"/>
        <w:autoSpaceDE w:val="0"/>
        <w:autoSpaceDN w:val="0"/>
        <w:adjustRightInd w:val="0"/>
        <w:spacing w:after="240"/>
        <w:jc w:val="center"/>
        <w:textAlignment w:val="baseline"/>
        <w:rPr>
          <w:rFonts w:ascii="Arial" w:eastAsia="Times New Roman" w:hAnsi="Arial"/>
          <w:b/>
          <w:lang w:eastAsia="zh-CN"/>
        </w:rPr>
      </w:pPr>
      <w:r>
        <w:rPr>
          <w:rFonts w:ascii="Arial" w:eastAsia="Times New Roman" w:hAnsi="Arial"/>
          <w:b/>
          <w:lang w:eastAsia="zh-CN"/>
        </w:rPr>
        <w:t>Figure 10.3.1-5: SN Modification - SN-initiated without MN involvement and SRB3 is not used to configure CPC</w:t>
      </w:r>
    </w:p>
    <w:p w:rsidR="00BA5EA0" w:rsidRDefault="00CA171B">
      <w:pPr>
        <w:overflowPunct w:val="0"/>
        <w:autoSpaceDE w:val="0"/>
        <w:autoSpaceDN w:val="0"/>
        <w:adjustRightInd w:val="0"/>
        <w:spacing w:after="120"/>
        <w:jc w:val="both"/>
        <w:textAlignment w:val="baseline"/>
        <w:rPr>
          <w:rFonts w:eastAsia="Times New Roman"/>
          <w:lang w:eastAsia="ja-JP"/>
        </w:rPr>
      </w:pPr>
      <w:r>
        <w:rPr>
          <w:rFonts w:eastAsia="Times New Roman"/>
          <w:lang w:eastAsia="ja-JP"/>
        </w:rPr>
        <w:t>The S</w:t>
      </w:r>
      <w:r>
        <w:rPr>
          <w:rFonts w:eastAsia="Times New Roman"/>
          <w:lang w:eastAsia="zh-CN"/>
        </w:rPr>
        <w:t>N</w:t>
      </w:r>
      <w:r>
        <w:rPr>
          <w:rFonts w:eastAsia="Times New Roman"/>
          <w:lang w:eastAsia="ja-JP"/>
        </w:rPr>
        <w:t xml:space="preserve"> initiates the procedure when it needs to transfer an NR RRC message to the UE and SRB3 is not used</w:t>
      </w:r>
      <w:r>
        <w:rPr>
          <w:rFonts w:eastAsia="宋体"/>
          <w:lang w:eastAsia="zh-CN"/>
        </w:rPr>
        <w:t xml:space="preserve"> to configure CPC</w:t>
      </w:r>
      <w:r>
        <w:rPr>
          <w:rFonts w:eastAsia="Times New Roman"/>
          <w:lang w:eastAsia="ja-JP"/>
        </w:rPr>
        <w:t>.</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1.</w:t>
      </w:r>
      <w:r>
        <w:rPr>
          <w:rFonts w:eastAsia="Times New Roman"/>
          <w:lang w:eastAsia="ja-JP"/>
        </w:rPr>
        <w:tab/>
        <w:t xml:space="preserve">The SN initiates the procedure by sending the </w:t>
      </w:r>
      <w:r>
        <w:rPr>
          <w:rFonts w:eastAsia="Times New Roman"/>
          <w:i/>
          <w:lang w:eastAsia="ja-JP"/>
        </w:rPr>
        <w:t>S</w:t>
      </w:r>
      <w:r>
        <w:rPr>
          <w:rFonts w:eastAsia="宋体"/>
          <w:i/>
          <w:lang w:eastAsia="zh-CN"/>
        </w:rPr>
        <w:t>g</w:t>
      </w:r>
      <w:r>
        <w:rPr>
          <w:rFonts w:eastAsia="Times New Roman"/>
          <w:i/>
          <w:lang w:eastAsia="ja-JP"/>
        </w:rPr>
        <w:t>N</w:t>
      </w:r>
      <w:r>
        <w:rPr>
          <w:rFonts w:eastAsia="宋体"/>
          <w:i/>
          <w:lang w:eastAsia="zh-CN"/>
        </w:rPr>
        <w:t>B</w:t>
      </w:r>
      <w:r>
        <w:rPr>
          <w:rFonts w:eastAsia="Times New Roman"/>
          <w:i/>
          <w:lang w:eastAsia="ja-JP"/>
        </w:rPr>
        <w:t xml:space="preserve"> Modification Required</w:t>
      </w:r>
      <w:r>
        <w:rPr>
          <w:rFonts w:eastAsia="Times New Roman"/>
          <w:lang w:eastAsia="ja-JP"/>
        </w:rPr>
        <w:t xml:space="preserve"> to the MN including the SN RRC reconfiguration message with CPC configuration.</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2.</w:t>
      </w:r>
      <w:r>
        <w:rPr>
          <w:rFonts w:eastAsia="Times New Roman"/>
          <w:lang w:eastAsia="ja-JP"/>
        </w:rPr>
        <w:tab/>
        <w:t xml:space="preserve">The MN forwards the SN RRC reconfiguration message to the UE including it in the </w:t>
      </w:r>
      <w:r>
        <w:rPr>
          <w:rFonts w:eastAsia="Times New Roman"/>
          <w:i/>
          <w:lang w:eastAsia="ja-JP"/>
        </w:rPr>
        <w:t>RRC</w:t>
      </w:r>
      <w:r>
        <w:rPr>
          <w:rFonts w:eastAsia="宋体"/>
          <w:i/>
          <w:lang w:eastAsia="zh-CN"/>
        </w:rPr>
        <w:t>ConnectionR</w:t>
      </w:r>
      <w:r>
        <w:rPr>
          <w:rFonts w:eastAsia="Times New Roman"/>
          <w:i/>
          <w:lang w:eastAsia="ja-JP"/>
        </w:rPr>
        <w:t xml:space="preserve">econfiguration </w:t>
      </w:r>
      <w:r>
        <w:rPr>
          <w:rFonts w:eastAsia="Times New Roman"/>
          <w:lang w:eastAsia="ja-JP"/>
        </w:rPr>
        <w:t>message.</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3.</w:t>
      </w:r>
      <w:r>
        <w:rPr>
          <w:rFonts w:eastAsia="Times New Roman"/>
          <w:lang w:eastAsia="ja-JP"/>
        </w:rPr>
        <w:tab/>
        <w:t xml:space="preserve">The UE replies with the </w:t>
      </w:r>
      <w:r>
        <w:rPr>
          <w:rFonts w:eastAsia="Times New Roman"/>
          <w:i/>
          <w:lang w:eastAsia="ja-JP"/>
        </w:rPr>
        <w:t>RRC</w:t>
      </w:r>
      <w:r>
        <w:rPr>
          <w:rFonts w:eastAsia="宋体"/>
          <w:i/>
          <w:lang w:eastAsia="zh-CN"/>
        </w:rPr>
        <w:t>Connection</w:t>
      </w:r>
      <w:r>
        <w:rPr>
          <w:rFonts w:eastAsia="Times New Roman"/>
          <w:i/>
          <w:lang w:eastAsia="ja-JP"/>
        </w:rPr>
        <w:t>ReconfigurationComplete</w:t>
      </w:r>
      <w:r>
        <w:rPr>
          <w:rFonts w:eastAsia="Times New Roman"/>
          <w:lang w:eastAsia="ja-JP"/>
        </w:rPr>
        <w:t xml:space="preserve"> message by including the SN RRC reconfiguration complete message.</w:t>
      </w:r>
      <w:r>
        <w:rPr>
          <w:rFonts w:eastAsia="Times New Roman"/>
          <w:lang w:eastAsia="zh-CN"/>
        </w:rPr>
        <w:t xml:space="preserve"> The </w:t>
      </w:r>
      <w:r>
        <w:rPr>
          <w:rFonts w:eastAsia="Times New Roman"/>
          <w:lang w:eastAsia="ja-JP"/>
        </w:rPr>
        <w:t xml:space="preserve">UE maintains connection with source </w:t>
      </w:r>
      <w:r>
        <w:rPr>
          <w:rFonts w:eastAsia="Times New Roman"/>
          <w:lang w:eastAsia="zh-CN"/>
        </w:rPr>
        <w:t>PSCell</w:t>
      </w:r>
      <w:r>
        <w:rPr>
          <w:rFonts w:eastAsia="Times New Roman"/>
          <w:lang w:eastAsia="ja-JP"/>
        </w:rPr>
        <w:t xml:space="preserve"> after receiving</w:t>
      </w:r>
      <w:r>
        <w:rPr>
          <w:rFonts w:eastAsia="Times New Roman"/>
          <w:lang w:eastAsia="zh-CN"/>
        </w:rPr>
        <w:t xml:space="preserve"> </w:t>
      </w:r>
      <w:r>
        <w:rPr>
          <w:rFonts w:eastAsia="Times New Roman"/>
          <w:lang w:eastAsia="ja-JP"/>
        </w:rPr>
        <w:t>C</w:t>
      </w:r>
      <w:r>
        <w:rPr>
          <w:rFonts w:eastAsia="Times New Roman"/>
          <w:lang w:eastAsia="zh-CN"/>
        </w:rPr>
        <w:t>PC</w:t>
      </w:r>
      <w:r>
        <w:rPr>
          <w:rFonts w:eastAsia="Times New Roman"/>
          <w:lang w:eastAsia="ja-JP"/>
        </w:rPr>
        <w:t xml:space="preserve"> configuration, and starts evaluating the C</w:t>
      </w:r>
      <w:r>
        <w:rPr>
          <w:rFonts w:eastAsia="Times New Roman"/>
          <w:lang w:eastAsia="zh-CN"/>
        </w:rPr>
        <w:t>PC</w:t>
      </w:r>
      <w:r>
        <w:rPr>
          <w:rFonts w:eastAsia="Times New Roman"/>
          <w:lang w:eastAsia="ja-JP"/>
        </w:rPr>
        <w:t xml:space="preserve"> execution conditions for the candidate </w:t>
      </w:r>
      <w:r>
        <w:rPr>
          <w:rFonts w:eastAsia="Times New Roman"/>
          <w:lang w:eastAsia="zh-CN"/>
        </w:rPr>
        <w:t>PSC</w:t>
      </w:r>
      <w:r>
        <w:rPr>
          <w:rFonts w:eastAsia="Times New Roman"/>
          <w:lang w:eastAsia="ja-JP"/>
        </w:rPr>
        <w:t>ell(s).</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4.</w:t>
      </w:r>
      <w:r>
        <w:rPr>
          <w:rFonts w:eastAsia="Times New Roman"/>
          <w:lang w:eastAsia="ja-JP"/>
        </w:rPr>
        <w:tab/>
        <w:t xml:space="preserve">The MN forwards the SN RRC response message, if received from the UE, to the SN by including it in the </w:t>
      </w:r>
      <w:r>
        <w:rPr>
          <w:rFonts w:eastAsia="Times New Roman"/>
          <w:i/>
          <w:iCs/>
          <w:lang w:eastAsia="ja-JP"/>
        </w:rPr>
        <w:t>S</w:t>
      </w:r>
      <w:r>
        <w:rPr>
          <w:rFonts w:eastAsia="宋体"/>
          <w:i/>
          <w:iCs/>
          <w:lang w:eastAsia="zh-CN"/>
        </w:rPr>
        <w:t>g</w:t>
      </w:r>
      <w:r>
        <w:rPr>
          <w:rFonts w:eastAsia="Times New Roman"/>
          <w:i/>
          <w:iCs/>
          <w:lang w:eastAsia="ja-JP"/>
        </w:rPr>
        <w:t>N</w:t>
      </w:r>
      <w:r>
        <w:rPr>
          <w:rFonts w:eastAsia="宋体"/>
          <w:i/>
          <w:iCs/>
          <w:lang w:eastAsia="zh-CN"/>
        </w:rPr>
        <w:t>B</w:t>
      </w:r>
      <w:r>
        <w:rPr>
          <w:rFonts w:eastAsia="Times New Roman"/>
          <w:i/>
          <w:iCs/>
          <w:lang w:eastAsia="ja-JP"/>
        </w:rPr>
        <w:t xml:space="preserve"> Modification Confirm</w:t>
      </w:r>
      <w:r>
        <w:rPr>
          <w:rFonts w:eastAsia="Times New Roman"/>
          <w:lang w:eastAsia="ja-JP"/>
        </w:rPr>
        <w:t xml:space="preserve"> message.</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5.</w:t>
      </w:r>
      <w:r>
        <w:rPr>
          <w:rFonts w:eastAsia="Times New Roman"/>
          <w:lang w:eastAsia="ja-JP"/>
        </w:rPr>
        <w:tab/>
        <w:t xml:space="preserve">If at least one CPC candidate PSCell satisfies the corresponding CPC execution condition, the UE completes the CPC execution procedure by an </w:t>
      </w:r>
      <w:r>
        <w:rPr>
          <w:rFonts w:eastAsia="Times New Roman"/>
          <w:i/>
          <w:iCs/>
          <w:lang w:eastAsia="ja-JP"/>
        </w:rPr>
        <w:t>ULInformationTransferMRDC</w:t>
      </w:r>
      <w:r>
        <w:rPr>
          <w:rFonts w:eastAsia="Times New Roman"/>
          <w:lang w:eastAsia="ja-JP"/>
        </w:rPr>
        <w:t xml:space="preserve"> message to the MN which includes an embedded </w:t>
      </w:r>
      <w:r>
        <w:rPr>
          <w:rFonts w:eastAsia="PMingLiU"/>
          <w:i/>
          <w:iCs/>
          <w:lang w:eastAsia="ja-JP"/>
        </w:rPr>
        <w:t>RRCReconfigurationComplete</w:t>
      </w:r>
      <w:r>
        <w:rPr>
          <w:rFonts w:eastAsia="Times New Roman"/>
          <w:lang w:eastAsia="ja-JP"/>
        </w:rPr>
        <w:t xml:space="preserve"> message to the selected target PSCell.</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6.</w:t>
      </w:r>
      <w:r>
        <w:rPr>
          <w:rFonts w:eastAsia="Times New Roman"/>
          <w:lang w:eastAsia="ja-JP"/>
        </w:rPr>
        <w:tab/>
        <w:t xml:space="preserve">The </w:t>
      </w:r>
      <w:r>
        <w:rPr>
          <w:rFonts w:eastAsia="Times New Roman"/>
          <w:i/>
          <w:iCs/>
          <w:lang w:eastAsia="ja-JP"/>
        </w:rPr>
        <w:t>RRCReconfigurationComplete</w:t>
      </w:r>
      <w:r>
        <w:rPr>
          <w:rFonts w:eastAsia="Times New Roman"/>
          <w:lang w:eastAsia="ja-JP"/>
        </w:rPr>
        <w:t xml:space="preserve"> is forwarded to the SN embedded in RRC Transfer.</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t>The UE detaches from the source PSCell, applies the stored corresponding configuration and synchronises to the selected candidate PSCell.</w:t>
      </w:r>
    </w:p>
    <w:p w:rsidR="00BA5EA0" w:rsidRDefault="00CA171B">
      <w:pPr>
        <w:keepNext/>
        <w:keepLines/>
        <w:overflowPunct w:val="0"/>
        <w:autoSpaceDE w:val="0"/>
        <w:autoSpaceDN w:val="0"/>
        <w:adjustRightInd w:val="0"/>
        <w:spacing w:before="120"/>
        <w:ind w:left="1134" w:hanging="1134"/>
        <w:textAlignment w:val="baseline"/>
        <w:outlineLvl w:val="2"/>
        <w:rPr>
          <w:rFonts w:ascii="Arial" w:eastAsia="Times New Roman" w:hAnsi="Arial"/>
          <w:sz w:val="28"/>
          <w:lang w:eastAsia="zh-CN"/>
        </w:rPr>
      </w:pPr>
      <w:bookmarkStart w:id="402" w:name="_Toc100944903"/>
      <w:r>
        <w:rPr>
          <w:rFonts w:ascii="Arial" w:eastAsia="Times New Roman" w:hAnsi="Arial"/>
          <w:sz w:val="28"/>
          <w:lang w:eastAsia="zh-CN"/>
        </w:rPr>
        <w:t>10.3.2</w:t>
      </w:r>
      <w:r>
        <w:rPr>
          <w:rFonts w:ascii="Arial" w:eastAsia="Times New Roman" w:hAnsi="Arial"/>
          <w:sz w:val="28"/>
          <w:lang w:eastAsia="zh-CN"/>
        </w:rPr>
        <w:tab/>
        <w:t>MR-DC with 5GC</w:t>
      </w:r>
      <w:bookmarkEnd w:id="398"/>
      <w:bookmarkEnd w:id="399"/>
      <w:bookmarkEnd w:id="400"/>
      <w:bookmarkEnd w:id="401"/>
      <w:bookmarkEnd w:id="402"/>
    </w:p>
    <w:p w:rsidR="00BA5EA0" w:rsidRDefault="00CA171B">
      <w:pPr>
        <w:overflowPunct w:val="0"/>
        <w:autoSpaceDE w:val="0"/>
        <w:autoSpaceDN w:val="0"/>
        <w:adjustRightInd w:val="0"/>
        <w:textAlignment w:val="baseline"/>
        <w:rPr>
          <w:rFonts w:eastAsia="Times New Roman"/>
          <w:lang w:eastAsia="zh-CN"/>
        </w:rPr>
      </w:pPr>
      <w:r>
        <w:rPr>
          <w:rFonts w:eastAsia="Times New Roman"/>
          <w:lang w:eastAsia="ja-JP"/>
        </w:rPr>
        <w:t>The SN Modification procedure may be initiated either by the MN or by the SN and be used to modify the current user plane resource configuration (e.g. related to PDU session, QoS flow or DRB) or to modify other properties of the UE context within the same S</w:t>
      </w:r>
      <w:r>
        <w:rPr>
          <w:rFonts w:eastAsia="Times New Roman"/>
          <w:lang w:eastAsia="zh-CN"/>
        </w:rPr>
        <w:t>N</w:t>
      </w:r>
      <w:r>
        <w:rPr>
          <w:rFonts w:eastAsia="Times New Roman"/>
          <w:lang w:eastAsia="ja-JP"/>
        </w:rPr>
        <w:t xml:space="preserve">. It may also be used to transfer an RRC message from the SN to the UE via the MN and the response from the UE via MN to the SN (e.g. when SRB3 is not used). In NGEN-DC and NR-DC, the RRC message is </w:t>
      </w:r>
      <w:r>
        <w:rPr>
          <w:rFonts w:eastAsia="Times New Roman"/>
          <w:lang w:eastAsia="ja-JP"/>
        </w:rPr>
        <w:lastRenderedPageBreak/>
        <w:t xml:space="preserve">an NR message (i.e., </w:t>
      </w:r>
      <w:r>
        <w:rPr>
          <w:rFonts w:eastAsia="Times New Roman"/>
          <w:i/>
          <w:lang w:eastAsia="ja-JP"/>
        </w:rPr>
        <w:t>RRCReconfiguration</w:t>
      </w:r>
      <w:r>
        <w:rPr>
          <w:rFonts w:eastAsia="Times New Roman"/>
          <w:lang w:eastAsia="ja-JP"/>
        </w:rPr>
        <w:t xml:space="preserve">) whereas in NE-DC it is an E-UTRA message (i.e., </w:t>
      </w:r>
      <w:r>
        <w:rPr>
          <w:rFonts w:eastAsia="Times New Roman"/>
          <w:i/>
          <w:lang w:eastAsia="ja-JP"/>
        </w:rPr>
        <w:t>RRCConnectionReconfiguration</w:t>
      </w:r>
      <w:r>
        <w:rPr>
          <w:rFonts w:eastAsia="Times New Roman"/>
          <w:lang w:eastAsia="ja-JP"/>
        </w:rPr>
        <w:t>). In case of CPA or CPC</w:t>
      </w:r>
      <w:r>
        <w:rPr>
          <w:rFonts w:eastAsia="Times New Roman"/>
          <w:lang w:eastAsia="zh-CN"/>
        </w:rPr>
        <w:t xml:space="preserve">, </w:t>
      </w:r>
      <w:r>
        <w:rPr>
          <w:rFonts w:eastAsia="Times New Roman"/>
          <w:lang w:eastAsia="ja-JP"/>
        </w:rPr>
        <w:t xml:space="preserve">this procedure is used to </w:t>
      </w:r>
      <w:r>
        <w:rPr>
          <w:rFonts w:eastAsia="Times New Roman"/>
          <w:lang w:eastAsia="zh-CN"/>
        </w:rPr>
        <w:t xml:space="preserve">configure or modify </w:t>
      </w:r>
      <w:ins w:id="403" w:author="Author">
        <w:r>
          <w:rPr>
            <w:rFonts w:eastAsia="Times New Roman" w:hint="eastAsia"/>
            <w:lang w:val="en-US" w:eastAsia="zh-CN"/>
          </w:rPr>
          <w:t xml:space="preserve">CPA or </w:t>
        </w:r>
      </w:ins>
      <w:r>
        <w:rPr>
          <w:rFonts w:eastAsia="Times New Roman"/>
          <w:lang w:eastAsia="zh-CN"/>
        </w:rPr>
        <w:t xml:space="preserve">CPC configuration within the same </w:t>
      </w:r>
      <w:ins w:id="404" w:author="Author">
        <w:r>
          <w:rPr>
            <w:rFonts w:eastAsia="Times New Roman" w:hint="eastAsia"/>
            <w:lang w:val="en-US" w:eastAsia="zh-CN"/>
          </w:rPr>
          <w:t xml:space="preserve">candidate </w:t>
        </w:r>
      </w:ins>
      <w:r>
        <w:rPr>
          <w:rFonts w:eastAsia="Times New Roman"/>
          <w:lang w:eastAsia="zh-CN"/>
        </w:rPr>
        <w:t>SN</w:t>
      </w:r>
      <w:r>
        <w:rPr>
          <w:rFonts w:eastAsia="Times New Roman"/>
          <w:lang w:eastAsia="ja-JP"/>
        </w:rPr>
        <w:t>.</w:t>
      </w:r>
      <w:r>
        <w:rPr>
          <w:rFonts w:eastAsia="Times New Roman"/>
          <w:lang w:eastAsia="zh-CN"/>
        </w:rPr>
        <w:t xml:space="preserve"> In case of CPA or CPC, this procedure may also be triggered by the </w:t>
      </w:r>
      <w:del w:id="405" w:author="Author">
        <w:r>
          <w:rPr>
            <w:rFonts w:eastAsia="Times New Roman"/>
            <w:lang w:val="en-US" w:eastAsia="zh-CN"/>
          </w:rPr>
          <w:delText>target</w:delText>
        </w:r>
      </w:del>
      <w:ins w:id="406" w:author="Author">
        <w:r>
          <w:rPr>
            <w:rFonts w:eastAsia="Times New Roman" w:hint="eastAsia"/>
            <w:lang w:val="en-US" w:eastAsia="zh-CN"/>
          </w:rPr>
          <w:t>candidate</w:t>
        </w:r>
      </w:ins>
      <w:r>
        <w:rPr>
          <w:rFonts w:eastAsia="Times New Roman"/>
          <w:lang w:eastAsia="zh-CN"/>
        </w:rPr>
        <w:t xml:space="preserve"> SN to </w:t>
      </w:r>
      <w:ins w:id="407" w:author="Author">
        <w:r>
          <w:rPr>
            <w:rFonts w:hint="eastAsia"/>
            <w:lang w:eastAsia="zh-CN"/>
          </w:rPr>
          <w:t xml:space="preserve">add some prepared PSCells from the suggested list or </w:t>
        </w:r>
      </w:ins>
      <w:r>
        <w:rPr>
          <w:rFonts w:eastAsia="Times New Roman"/>
          <w:lang w:eastAsia="zh-CN"/>
        </w:rPr>
        <w:t>cancel part of the prepared PSCells.</w:t>
      </w:r>
      <w:del w:id="408" w:author="Author">
        <w:r>
          <w:rPr>
            <w:rFonts w:eastAsia="Times New Roman"/>
            <w:lang w:eastAsia="zh-CN"/>
          </w:rPr>
          <w:delText xml:space="preserve"> The CPC configuration cannot be used to configure target PSCell in NE-DC or in NGEN-DC.</w:delText>
        </w:r>
      </w:del>
      <w:r>
        <w:rPr>
          <w:rFonts w:eastAsia="Times New Roman"/>
          <w:lang w:eastAsia="zh-CN"/>
        </w:rPr>
        <w:t xml:space="preserve"> This procedure may be initiated by the MN or SN to request the SN or MN to activate or deactivate the SCG.</w:t>
      </w:r>
    </w:p>
    <w:p w:rsidR="00BA5EA0" w:rsidRDefault="00CA171B">
      <w:pPr>
        <w:overflowPunct w:val="0"/>
        <w:autoSpaceDE w:val="0"/>
        <w:autoSpaceDN w:val="0"/>
        <w:adjustRightInd w:val="0"/>
        <w:textAlignment w:val="baseline"/>
        <w:rPr>
          <w:rFonts w:eastAsia="Times New Roman"/>
          <w:lang w:eastAsia="ja-JP"/>
        </w:rPr>
      </w:pPr>
      <w:r>
        <w:rPr>
          <w:rFonts w:eastAsia="Times New Roman"/>
          <w:lang w:eastAsia="ja-JP"/>
        </w:rPr>
        <w:t>The S</w:t>
      </w:r>
      <w:r>
        <w:rPr>
          <w:rFonts w:eastAsia="Times New Roman"/>
          <w:lang w:eastAsia="zh-CN"/>
        </w:rPr>
        <w:t>N</w:t>
      </w:r>
      <w:r>
        <w:rPr>
          <w:rFonts w:eastAsia="Times New Roman"/>
          <w:lang w:eastAsia="ja-JP"/>
        </w:rPr>
        <w:t xml:space="preserve"> modification procedure does not necessarily need to involve signalling towards the UE.</w:t>
      </w:r>
    </w:p>
    <w:p w:rsidR="00BA5EA0" w:rsidRDefault="00CA171B">
      <w:pPr>
        <w:overflowPunct w:val="0"/>
        <w:autoSpaceDE w:val="0"/>
        <w:autoSpaceDN w:val="0"/>
        <w:adjustRightInd w:val="0"/>
        <w:textAlignment w:val="baseline"/>
        <w:rPr>
          <w:rFonts w:eastAsia="Times New Roman"/>
          <w:lang w:eastAsia="ja-JP"/>
        </w:rPr>
      </w:pPr>
      <w:r>
        <w:rPr>
          <w:rFonts w:eastAsia="Times New Roman"/>
          <w:b/>
          <w:lang w:eastAsia="ja-JP"/>
        </w:rPr>
        <w:t>M</w:t>
      </w:r>
      <w:r>
        <w:rPr>
          <w:rFonts w:eastAsia="Times New Roman"/>
          <w:b/>
          <w:lang w:eastAsia="zh-CN"/>
        </w:rPr>
        <w:t>N</w:t>
      </w:r>
      <w:r>
        <w:rPr>
          <w:rFonts w:eastAsia="Times New Roman"/>
          <w:b/>
          <w:lang w:eastAsia="ja-JP"/>
        </w:rPr>
        <w:t xml:space="preserve"> initiated S</w:t>
      </w:r>
      <w:r>
        <w:rPr>
          <w:rFonts w:eastAsia="Times New Roman"/>
          <w:b/>
          <w:lang w:eastAsia="zh-CN"/>
        </w:rPr>
        <w:t>N</w:t>
      </w:r>
      <w:r>
        <w:rPr>
          <w:rFonts w:eastAsia="Times New Roman"/>
          <w:b/>
          <w:lang w:eastAsia="ja-JP"/>
        </w:rPr>
        <w:t xml:space="preserve"> Modification</w:t>
      </w:r>
    </w:p>
    <w:p w:rsidR="00BA5EA0" w:rsidRDefault="00CA171B">
      <w:pPr>
        <w:keepNext/>
        <w:keepLines/>
        <w:overflowPunct w:val="0"/>
        <w:autoSpaceDE w:val="0"/>
        <w:autoSpaceDN w:val="0"/>
        <w:adjustRightInd w:val="0"/>
        <w:spacing w:before="60"/>
        <w:jc w:val="center"/>
        <w:textAlignment w:val="baseline"/>
        <w:rPr>
          <w:rFonts w:ascii="Arial" w:eastAsia="Times New Roman" w:hAnsi="Arial"/>
          <w:b/>
          <w:lang w:eastAsia="zh-CN"/>
        </w:rPr>
      </w:pPr>
      <w:r>
        <w:rPr>
          <w:rFonts w:ascii="Arial" w:eastAsia="Times New Roman" w:hAnsi="Arial"/>
          <w:b/>
          <w:lang w:eastAsia="ja-JP"/>
        </w:rPr>
        <w:object w:dxaOrig="8691" w:dyaOrig="4762">
          <v:shape id="_x0000_i1041" type="#_x0000_t75" style="width:434.4pt;height:238.2pt" o:ole="">
            <v:imagedata r:id="rId51" o:title=""/>
          </v:shape>
          <o:OLEObject Type="Embed" ProgID="Visio.Drawing.11" ShapeID="_x0000_i1041" DrawAspect="Content" ObjectID="_1715157434" r:id="rId52"/>
        </w:object>
      </w:r>
    </w:p>
    <w:p w:rsidR="00BA5EA0" w:rsidRDefault="00CA171B">
      <w:pPr>
        <w:keepLines/>
        <w:overflowPunct w:val="0"/>
        <w:autoSpaceDE w:val="0"/>
        <w:autoSpaceDN w:val="0"/>
        <w:adjustRightInd w:val="0"/>
        <w:spacing w:after="240"/>
        <w:jc w:val="center"/>
        <w:textAlignment w:val="baseline"/>
        <w:rPr>
          <w:rFonts w:ascii="Arial" w:eastAsia="Times New Roman" w:hAnsi="Arial"/>
          <w:b/>
          <w:lang w:eastAsia="ja-JP"/>
        </w:rPr>
      </w:pPr>
      <w:r>
        <w:rPr>
          <w:rFonts w:ascii="Arial" w:eastAsia="Times New Roman" w:hAnsi="Arial"/>
          <w:b/>
          <w:lang w:eastAsia="ja-JP"/>
        </w:rPr>
        <w:t xml:space="preserve">Figure </w:t>
      </w:r>
      <w:r>
        <w:rPr>
          <w:rFonts w:ascii="Arial" w:eastAsia="Times New Roman" w:hAnsi="Arial"/>
          <w:b/>
          <w:lang w:eastAsia="zh-CN"/>
        </w:rPr>
        <w:t>10.3.2</w:t>
      </w:r>
      <w:r>
        <w:rPr>
          <w:rFonts w:ascii="Arial" w:eastAsia="Times New Roman" w:hAnsi="Arial"/>
          <w:b/>
          <w:lang w:eastAsia="ja-JP"/>
        </w:rPr>
        <w:t>-</w:t>
      </w:r>
      <w:r>
        <w:rPr>
          <w:rFonts w:ascii="Arial" w:eastAsia="Times New Roman" w:hAnsi="Arial"/>
          <w:b/>
          <w:lang w:eastAsia="zh-CN"/>
        </w:rPr>
        <w:t>1</w:t>
      </w:r>
      <w:r>
        <w:rPr>
          <w:rFonts w:ascii="Arial" w:eastAsia="Times New Roman" w:hAnsi="Arial"/>
          <w:b/>
          <w:lang w:eastAsia="ja-JP"/>
        </w:rPr>
        <w:t xml:space="preserve">: </w:t>
      </w:r>
      <w:r>
        <w:rPr>
          <w:rFonts w:ascii="Arial" w:eastAsia="Times New Roman" w:hAnsi="Arial"/>
          <w:b/>
          <w:lang w:eastAsia="zh-CN"/>
        </w:rPr>
        <w:t xml:space="preserve">SN Modification </w:t>
      </w:r>
      <w:r>
        <w:rPr>
          <w:rFonts w:ascii="Arial" w:eastAsia="Times New Roman" w:hAnsi="Arial"/>
          <w:b/>
          <w:lang w:eastAsia="ja-JP"/>
        </w:rPr>
        <w:t>procedure</w:t>
      </w:r>
      <w:r>
        <w:rPr>
          <w:rFonts w:ascii="Arial" w:eastAsia="Times New Roman" w:hAnsi="Arial"/>
          <w:b/>
          <w:lang w:eastAsia="zh-CN"/>
        </w:rPr>
        <w:t xml:space="preserve"> - MN initiated</w:t>
      </w:r>
    </w:p>
    <w:p w:rsidR="00BA5EA0" w:rsidRDefault="00CA171B">
      <w:pPr>
        <w:overflowPunct w:val="0"/>
        <w:autoSpaceDE w:val="0"/>
        <w:autoSpaceDN w:val="0"/>
        <w:adjustRightInd w:val="0"/>
        <w:textAlignment w:val="baseline"/>
        <w:rPr>
          <w:rFonts w:eastAsia="Times New Roman"/>
          <w:lang w:eastAsia="ja-JP"/>
        </w:rPr>
      </w:pPr>
      <w:r>
        <w:rPr>
          <w:rFonts w:eastAsia="Times New Roman"/>
          <w:lang w:eastAsia="ja-JP"/>
        </w:rPr>
        <w:t>The M</w:t>
      </w:r>
      <w:r>
        <w:rPr>
          <w:rFonts w:eastAsia="Times New Roman"/>
          <w:lang w:eastAsia="zh-CN"/>
        </w:rPr>
        <w:t>N</w:t>
      </w:r>
      <w:r>
        <w:rPr>
          <w:rFonts w:eastAsia="Times New Roman"/>
          <w:lang w:eastAsia="ja-JP"/>
        </w:rPr>
        <w:t xml:space="preserve"> uses the procedure to initiate configuration changes of the S</w:t>
      </w:r>
      <w:r>
        <w:rPr>
          <w:rFonts w:eastAsia="Times New Roman"/>
          <w:lang w:eastAsia="zh-CN"/>
        </w:rPr>
        <w:t>CG</w:t>
      </w:r>
      <w:r>
        <w:rPr>
          <w:rFonts w:eastAsia="Times New Roman"/>
          <w:lang w:eastAsia="ja-JP"/>
        </w:rPr>
        <w:t xml:space="preserve"> within the same S</w:t>
      </w:r>
      <w:r>
        <w:rPr>
          <w:rFonts w:eastAsia="Times New Roman"/>
          <w:lang w:eastAsia="zh-CN"/>
        </w:rPr>
        <w:t>N</w:t>
      </w:r>
      <w:r>
        <w:rPr>
          <w:rFonts w:eastAsia="Times New Roman"/>
          <w:lang w:eastAsia="ja-JP"/>
        </w:rPr>
        <w:t xml:space="preserve">, </w:t>
      </w:r>
      <w:r>
        <w:rPr>
          <w:rFonts w:eastAsia="Times New Roman"/>
          <w:lang w:eastAsia="zh-CN"/>
        </w:rPr>
        <w:t>including</w:t>
      </w:r>
      <w:r>
        <w:rPr>
          <w:rFonts w:eastAsia="Times New Roman"/>
          <w:lang w:eastAsia="ja-JP"/>
        </w:rPr>
        <w:t xml:space="preserve"> addition, modification or release of the user plane resource configuration</w:t>
      </w:r>
      <w:r>
        <w:rPr>
          <w:rFonts w:eastAsia="Times New Roman"/>
          <w:lang w:eastAsia="zh-CN"/>
        </w:rPr>
        <w:t xml:space="preserve">. The MN uses this procedure to perform handover within the same MN while keeping the SN, when the SN needs to be involved (i.e. in NGEN-DC). The MN also uses the procedure to </w:t>
      </w:r>
      <w:r>
        <w:rPr>
          <w:rFonts w:eastAsia="Times New Roman"/>
          <w:lang w:eastAsia="zh-TW"/>
        </w:rPr>
        <w:t>query the current SCG configuration</w:t>
      </w:r>
      <w:r>
        <w:rPr>
          <w:rFonts w:eastAsia="Times New Roman"/>
          <w:lang w:eastAsia="zh-CN"/>
        </w:rPr>
        <w:t>, e.g. when delta configuration is applied in an MN initiated SN change</w:t>
      </w:r>
      <w:r>
        <w:rPr>
          <w:rFonts w:eastAsia="Times New Roman"/>
          <w:lang w:eastAsia="ja-JP"/>
        </w:rPr>
        <w:t>. The MN also uses the procedure to provide the S-RLF related information to the SN or to provide additional available DRB IDs to be used for SN terminated bearers. The MN also uses this procedure to activate or deactivate the SCG.</w:t>
      </w:r>
      <w:r>
        <w:rPr>
          <w:rFonts w:eastAsia="Times New Roman"/>
          <w:lang w:eastAsia="zh-CN"/>
        </w:rPr>
        <w:t xml:space="preserve"> </w:t>
      </w:r>
      <w:r>
        <w:rPr>
          <w:rFonts w:eastAsia="Times New Roman"/>
          <w:lang w:eastAsia="ja-JP"/>
        </w:rPr>
        <w:t>The MN may not use the procedure to initiate the addition, modification or release of SCG SCells. The S</w:t>
      </w:r>
      <w:r>
        <w:rPr>
          <w:rFonts w:eastAsia="Times New Roman"/>
          <w:lang w:eastAsia="zh-CN"/>
        </w:rPr>
        <w:t>N</w:t>
      </w:r>
      <w:r>
        <w:rPr>
          <w:rFonts w:eastAsia="Times New Roman"/>
          <w:lang w:eastAsia="ja-JP"/>
        </w:rPr>
        <w:t xml:space="preserve"> may reject the request, except if it concerns the release of the user plane resource configuration, or if it is used to perform handover within the same MN while keeping the SN. Figure </w:t>
      </w:r>
      <w:r>
        <w:rPr>
          <w:rFonts w:eastAsia="Times New Roman"/>
          <w:lang w:eastAsia="zh-CN"/>
        </w:rPr>
        <w:t>10.3.2-1</w:t>
      </w:r>
      <w:r>
        <w:rPr>
          <w:rFonts w:eastAsia="Times New Roman"/>
          <w:lang w:eastAsia="ja-JP"/>
        </w:rPr>
        <w:t xml:space="preserve"> shows an example signalling flow for an M</w:t>
      </w:r>
      <w:r>
        <w:rPr>
          <w:rFonts w:eastAsia="Times New Roman"/>
          <w:lang w:eastAsia="zh-CN"/>
        </w:rPr>
        <w:t>N</w:t>
      </w:r>
      <w:r>
        <w:rPr>
          <w:rFonts w:eastAsia="Times New Roman"/>
          <w:lang w:eastAsia="ja-JP"/>
        </w:rPr>
        <w:t xml:space="preserve"> initiated S</w:t>
      </w:r>
      <w:r>
        <w:rPr>
          <w:rFonts w:eastAsia="Times New Roman"/>
          <w:lang w:eastAsia="zh-CN"/>
        </w:rPr>
        <w:t>N</w:t>
      </w:r>
      <w:r>
        <w:rPr>
          <w:rFonts w:eastAsia="Times New Roman"/>
          <w:lang w:eastAsia="ja-JP"/>
        </w:rPr>
        <w:t xml:space="preserve"> Modification procedure.</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1.</w:t>
      </w:r>
      <w:r>
        <w:rPr>
          <w:rFonts w:eastAsia="Times New Roman"/>
          <w:lang w:eastAsia="ja-JP"/>
        </w:rPr>
        <w:tab/>
        <w:t>The M</w:t>
      </w:r>
      <w:r>
        <w:rPr>
          <w:rFonts w:eastAsia="Times New Roman"/>
          <w:lang w:eastAsia="zh-CN"/>
        </w:rPr>
        <w:t>N</w:t>
      </w:r>
      <w:r>
        <w:rPr>
          <w:rFonts w:eastAsia="Times New Roman"/>
          <w:lang w:eastAsia="ja-JP"/>
        </w:rPr>
        <w:t xml:space="preserve"> sends the </w:t>
      </w:r>
      <w:r>
        <w:rPr>
          <w:rFonts w:eastAsia="Times New Roman"/>
          <w:i/>
          <w:lang w:eastAsia="ja-JP"/>
        </w:rPr>
        <w:t>S</w:t>
      </w:r>
      <w:r>
        <w:rPr>
          <w:rFonts w:eastAsia="Times New Roman"/>
          <w:i/>
          <w:lang w:eastAsia="zh-CN"/>
        </w:rPr>
        <w:t>N</w:t>
      </w:r>
      <w:r>
        <w:rPr>
          <w:rFonts w:eastAsia="Times New Roman"/>
          <w:i/>
          <w:lang w:eastAsia="ja-JP"/>
        </w:rPr>
        <w:t xml:space="preserve"> Modification Request</w:t>
      </w:r>
      <w:r>
        <w:rPr>
          <w:rFonts w:eastAsia="Times New Roman"/>
          <w:lang w:eastAsia="ja-JP"/>
        </w:rPr>
        <w:t xml:space="preserve"> message, which may contain user plane resource configuration</w:t>
      </w:r>
      <w:r>
        <w:rPr>
          <w:rFonts w:eastAsia="Times New Roman"/>
          <w:lang w:eastAsia="zh-CN"/>
        </w:rPr>
        <w:t xml:space="preserve"> </w:t>
      </w:r>
      <w:r>
        <w:rPr>
          <w:rFonts w:eastAsia="Times New Roman"/>
          <w:lang w:eastAsia="ja-JP"/>
        </w:rPr>
        <w:t>related or other UE context related information, PDU session level Network Slice info and the requested SCG configuration information, including the UE capabilities coordination result to be used as basis for the reconfiguration by the S</w:t>
      </w:r>
      <w:r>
        <w:rPr>
          <w:rFonts w:eastAsia="Times New Roman"/>
          <w:lang w:eastAsia="zh-CN"/>
        </w:rPr>
        <w:t>N</w:t>
      </w:r>
      <w:r>
        <w:rPr>
          <w:rFonts w:eastAsia="Times New Roman"/>
          <w:lang w:eastAsia="ja-JP"/>
        </w:rPr>
        <w:t xml:space="preserve">. In case a security key update in the SN is required, a new </w:t>
      </w:r>
      <w:r>
        <w:rPr>
          <w:rFonts w:eastAsia="Times New Roman"/>
          <w:bCs/>
          <w:i/>
          <w:lang w:eastAsia="ja-JP"/>
        </w:rPr>
        <w:t>SN Security Key</w:t>
      </w:r>
      <w:r>
        <w:rPr>
          <w:rFonts w:eastAsia="Times New Roman"/>
          <w:bCs/>
          <w:lang w:eastAsia="ja-JP"/>
        </w:rPr>
        <w:t xml:space="preserve"> is included.</w:t>
      </w:r>
      <w:r>
        <w:rPr>
          <w:rFonts w:eastAsia="Times New Roman"/>
          <w:lang w:eastAsia="ja-JP"/>
        </w:rPr>
        <w:t xml:space="preserve"> In case</w:t>
      </w:r>
      <w:r>
        <w:rPr>
          <w:rFonts w:eastAsia="Times New Roman"/>
          <w:lang w:eastAsia="zh-CN"/>
        </w:rPr>
        <w:t xml:space="preserve"> the</w:t>
      </w:r>
      <w:r>
        <w:rPr>
          <w:rFonts w:eastAsia="Times New Roman"/>
          <w:lang w:eastAsia="ja-JP"/>
        </w:rPr>
        <w:t xml:space="preserve"> PDCP data recovery</w:t>
      </w:r>
      <w:r>
        <w:rPr>
          <w:rFonts w:eastAsia="Times New Roman"/>
          <w:lang w:eastAsia="zh-CN"/>
        </w:rPr>
        <w:t xml:space="preserve"> in the SN is required,</w:t>
      </w:r>
      <w:r>
        <w:rPr>
          <w:rFonts w:eastAsia="Times New Roman"/>
          <w:lang w:eastAsia="ja-JP"/>
        </w:rPr>
        <w:t xml:space="preserve"> the </w:t>
      </w:r>
      <w:r>
        <w:rPr>
          <w:rFonts w:eastAsia="Times New Roman"/>
          <w:i/>
          <w:lang w:eastAsia="ja-JP"/>
        </w:rPr>
        <w:t>PDCP Change</w:t>
      </w:r>
      <w:r>
        <w:rPr>
          <w:rFonts w:eastAsia="Times New Roman"/>
          <w:lang w:eastAsia="ja-JP"/>
        </w:rPr>
        <w:t xml:space="preserve"> </w:t>
      </w:r>
      <w:r>
        <w:rPr>
          <w:rFonts w:eastAsia="Times New Roman"/>
          <w:i/>
          <w:lang w:eastAsia="ja-JP"/>
        </w:rPr>
        <w:t>Indication</w:t>
      </w:r>
      <w:r>
        <w:rPr>
          <w:rFonts w:eastAsia="Times New Roman"/>
          <w:lang w:eastAsia="ja-JP"/>
        </w:rPr>
        <w:t xml:space="preserve"> </w:t>
      </w:r>
      <w:r>
        <w:rPr>
          <w:rFonts w:eastAsia="Times New Roman"/>
          <w:lang w:eastAsia="zh-CN"/>
        </w:rPr>
        <w:t xml:space="preserve">is included which </w:t>
      </w:r>
      <w:r>
        <w:rPr>
          <w:rFonts w:eastAsia="Times New Roman"/>
          <w:lang w:eastAsia="ja-JP"/>
        </w:rPr>
        <w:t xml:space="preserve">indicates that PDCP data recovery is </w:t>
      </w:r>
      <w:r>
        <w:rPr>
          <w:rFonts w:eastAsia="Times New Roman"/>
          <w:lang w:eastAsia="zh-CN"/>
        </w:rPr>
        <w:t>required in SN</w:t>
      </w:r>
      <w:r>
        <w:rPr>
          <w:rFonts w:eastAsia="Times New Roman"/>
          <w:lang w:eastAsia="ja-JP"/>
        </w:rPr>
        <w:t>.</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2.</w:t>
      </w:r>
      <w:r>
        <w:rPr>
          <w:rFonts w:eastAsia="Times New Roman"/>
          <w:lang w:eastAsia="ja-JP"/>
        </w:rPr>
        <w:tab/>
        <w:t>The S</w:t>
      </w:r>
      <w:r>
        <w:rPr>
          <w:rFonts w:eastAsia="Times New Roman"/>
          <w:lang w:eastAsia="zh-CN"/>
        </w:rPr>
        <w:t>N</w:t>
      </w:r>
      <w:r>
        <w:rPr>
          <w:rFonts w:eastAsia="Times New Roman"/>
          <w:lang w:eastAsia="ja-JP"/>
        </w:rPr>
        <w:t xml:space="preserve"> responds with the </w:t>
      </w:r>
      <w:r>
        <w:rPr>
          <w:rFonts w:eastAsia="Times New Roman"/>
          <w:i/>
          <w:lang w:eastAsia="ja-JP"/>
        </w:rPr>
        <w:t>S</w:t>
      </w:r>
      <w:r>
        <w:rPr>
          <w:rFonts w:eastAsia="Times New Roman"/>
          <w:i/>
          <w:lang w:eastAsia="zh-CN"/>
        </w:rPr>
        <w:t>N</w:t>
      </w:r>
      <w:r>
        <w:rPr>
          <w:rFonts w:eastAsia="Times New Roman"/>
          <w:i/>
          <w:lang w:eastAsia="ja-JP"/>
        </w:rPr>
        <w:t xml:space="preserve"> Modification Request Acknowledge</w:t>
      </w:r>
      <w:r>
        <w:rPr>
          <w:rFonts w:eastAsia="Times New Roman"/>
          <w:lang w:eastAsia="ja-JP"/>
        </w:rPr>
        <w:t xml:space="preserve"> message, which may contain </w:t>
      </w:r>
      <w:r>
        <w:rPr>
          <w:rFonts w:eastAsia="Times New Roman"/>
          <w:lang w:eastAsia="zh-CN"/>
        </w:rPr>
        <w:t xml:space="preserve">new SCG </w:t>
      </w:r>
      <w:r>
        <w:rPr>
          <w:rFonts w:eastAsia="Times New Roman"/>
          <w:lang w:eastAsia="ja-JP"/>
        </w:rPr>
        <w:t>radio configuration information within</w:t>
      </w:r>
      <w:r>
        <w:rPr>
          <w:rFonts w:eastAsia="Times New Roman"/>
          <w:lang w:eastAsia="zh-CN"/>
        </w:rPr>
        <w:t xml:space="preserve"> an SN RRC reconfiguration message</w:t>
      </w:r>
      <w:r>
        <w:rPr>
          <w:rFonts w:eastAsia="Times New Roman"/>
          <w:i/>
          <w:lang w:eastAsia="zh-CN"/>
        </w:rPr>
        <w:t xml:space="preserve">, </w:t>
      </w:r>
      <w:r>
        <w:rPr>
          <w:rFonts w:eastAsia="Times New Roman"/>
          <w:lang w:eastAsia="ja-JP"/>
        </w:rPr>
        <w:t xml:space="preserve">and data forwarding address information (if applicable). </w:t>
      </w:r>
      <w:r>
        <w:rPr>
          <w:rFonts w:eastAsia="Times New Roman"/>
          <w:bCs/>
          <w:lang w:eastAsia="ja-JP"/>
        </w:rPr>
        <w:t xml:space="preserve">If the MN requested the SCG to be activated or deactivated, the SN </w:t>
      </w:r>
      <w:del w:id="409" w:author="Author">
        <w:r>
          <w:rPr>
            <w:rFonts w:eastAsia="Times New Roman"/>
            <w:bCs/>
            <w:lang w:eastAsia="ja-JP"/>
          </w:rPr>
          <w:delText xml:space="preserve">may </w:delText>
        </w:r>
      </w:del>
      <w:r>
        <w:rPr>
          <w:rFonts w:eastAsia="Times New Roman"/>
          <w:bCs/>
          <w:lang w:eastAsia="ja-JP"/>
        </w:rPr>
        <w:t>indicate</w:t>
      </w:r>
      <w:ins w:id="410" w:author="Author">
        <w:r>
          <w:rPr>
            <w:rFonts w:eastAsia="宋体" w:hint="eastAsia"/>
            <w:bCs/>
            <w:lang w:val="en-US" w:eastAsia="zh-CN"/>
          </w:rPr>
          <w:t>s</w:t>
        </w:r>
      </w:ins>
      <w:r>
        <w:rPr>
          <w:rFonts w:eastAsia="Times New Roman"/>
          <w:bCs/>
          <w:lang w:eastAsia="ja-JP"/>
        </w:rPr>
        <w:t xml:space="preserve"> whether the SCG is activated or deactivated</w:t>
      </w:r>
      <w:r>
        <w:rPr>
          <w:rFonts w:eastAsia="Times New Roman"/>
          <w:bCs/>
          <w:lang w:eastAsia="zh-CN"/>
        </w:rPr>
        <w:t>.</w:t>
      </w:r>
    </w:p>
    <w:p w:rsidR="00BA5EA0" w:rsidRDefault="00CA171B">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1:</w:t>
      </w:r>
      <w:r>
        <w:rPr>
          <w:rFonts w:eastAsia="Times New Roman"/>
          <w:lang w:eastAsia="ja-JP"/>
        </w:rPr>
        <w:tab/>
        <w:t>For MN terminated bearers to be setup for which PDCP duplication with CA is configured in NR SCG side, the MN allocates up to 4 separate Xn-U bearers and the SN provides a logical channel ID for primary or split secondary path to the MN.</w:t>
      </w:r>
    </w:p>
    <w:p w:rsidR="00BA5EA0" w:rsidRDefault="00CA171B">
      <w:pPr>
        <w:keepLines/>
        <w:overflowPunct w:val="0"/>
        <w:autoSpaceDE w:val="0"/>
        <w:autoSpaceDN w:val="0"/>
        <w:adjustRightInd w:val="0"/>
        <w:ind w:left="1135" w:hanging="851"/>
        <w:textAlignment w:val="baseline"/>
        <w:rPr>
          <w:rFonts w:eastAsia="Times New Roman"/>
          <w:i/>
          <w:iCs/>
          <w:lang w:eastAsia="ja-JP"/>
        </w:rPr>
      </w:pPr>
      <w:r>
        <w:rPr>
          <w:rFonts w:eastAsia="Times New Roman"/>
          <w:lang w:eastAsia="ja-JP"/>
        </w:rPr>
        <w:lastRenderedPageBreak/>
        <w:tab/>
        <w:t>For SN terminated bearers to be setup for which PDCP duplication with CA is configured in NR MCG side, the SN allocates up to 4 separate Xn-U bearers and the MN provides a logical channel ID for primary or split secondary path to the SN via an additional MN-initiated SN modification procedure.</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2a.</w:t>
      </w:r>
      <w:r>
        <w:rPr>
          <w:rFonts w:eastAsia="Times New Roman"/>
          <w:lang w:eastAsia="ja-JP"/>
        </w:rPr>
        <w:tab/>
        <w:t xml:space="preserve">When applicable, the MN provides data forwarding address information to the SN. For SN terminated bearers using MCG resources, the MN provides Xn-U DL TNL address information in the </w:t>
      </w:r>
      <w:r>
        <w:rPr>
          <w:rFonts w:eastAsia="Times New Roman"/>
          <w:i/>
          <w:lang w:eastAsia="ja-JP"/>
        </w:rPr>
        <w:t>Xn-U Address Indication</w:t>
      </w:r>
      <w:r>
        <w:rPr>
          <w:rFonts w:eastAsia="Times New Roman"/>
          <w:lang w:eastAsia="ja-JP"/>
        </w:rPr>
        <w:t xml:space="preserve"> message.</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3/4.</w:t>
      </w:r>
      <w:r>
        <w:rPr>
          <w:rFonts w:eastAsia="Times New Roman"/>
          <w:lang w:eastAsia="ja-JP"/>
        </w:rPr>
        <w:tab/>
        <w:t>T</w:t>
      </w:r>
      <w:r>
        <w:rPr>
          <w:rFonts w:eastAsia="MS Mincho"/>
          <w:lang w:eastAsia="ja-JP"/>
        </w:rPr>
        <w:t>he M</w:t>
      </w:r>
      <w:r>
        <w:rPr>
          <w:rFonts w:eastAsia="Times New Roman"/>
          <w:lang w:eastAsia="zh-CN"/>
        </w:rPr>
        <w:t>N</w:t>
      </w:r>
      <w:r>
        <w:rPr>
          <w:rFonts w:eastAsia="MS Mincho"/>
          <w:lang w:eastAsia="ja-JP"/>
        </w:rPr>
        <w:t xml:space="preserve"> ini</w:t>
      </w:r>
      <w:r>
        <w:rPr>
          <w:rFonts w:eastAsia="Times New Roman"/>
          <w:lang w:eastAsia="ja-JP"/>
        </w:rPr>
        <w:t>tiates the RRC reconfiguration procedure</w:t>
      </w:r>
      <w:r>
        <w:rPr>
          <w:rFonts w:eastAsia="Times New Roman"/>
          <w:lang w:eastAsia="zh-CN"/>
        </w:rPr>
        <w:t xml:space="preserve">, including an </w:t>
      </w:r>
      <w:r>
        <w:rPr>
          <w:rFonts w:eastAsia="Times New Roman"/>
          <w:i/>
          <w:lang w:eastAsia="zh-CN"/>
        </w:rPr>
        <w:t>SN RRC reconfiguration</w:t>
      </w:r>
      <w:r>
        <w:rPr>
          <w:rFonts w:eastAsia="Times New Roman"/>
          <w:lang w:eastAsia="zh-CN"/>
        </w:rPr>
        <w:t xml:space="preserve"> message</w:t>
      </w:r>
      <w:r>
        <w:rPr>
          <w:rFonts w:eastAsia="Times New Roman"/>
          <w:lang w:eastAsia="ja-JP"/>
        </w:rPr>
        <w:t xml:space="preserve">. The UE applies the new configuration, synchronizes to the MN (if instructed, in case of intra-MN handover) and replies with </w:t>
      </w:r>
      <w:r>
        <w:rPr>
          <w:rFonts w:eastAsia="Times New Roman"/>
          <w:i/>
          <w:lang w:eastAsia="ja-JP"/>
        </w:rPr>
        <w:t>MN RRC reconfiguration complete</w:t>
      </w:r>
      <w:r>
        <w:rPr>
          <w:rFonts w:eastAsia="Times New Roman"/>
          <w:lang w:eastAsia="ja-JP"/>
        </w:rPr>
        <w:t xml:space="preserve"> message,</w:t>
      </w:r>
      <w:r>
        <w:rPr>
          <w:rFonts w:eastAsia="Times New Roman"/>
          <w:i/>
          <w:lang w:eastAsia="zh-CN"/>
        </w:rPr>
        <w:t xml:space="preserve"> </w:t>
      </w:r>
      <w:r>
        <w:rPr>
          <w:rFonts w:eastAsia="Times New Roman"/>
          <w:lang w:eastAsia="zh-CN"/>
        </w:rPr>
        <w:t xml:space="preserve">including an SN RRC response message, if needed. </w:t>
      </w:r>
      <w:r>
        <w:rPr>
          <w:rFonts w:eastAsia="Times New Roman"/>
          <w:lang w:eastAsia="ja-JP"/>
        </w:rPr>
        <w:t xml:space="preserve">In case the UE is unable to comply with (part of) the configuration included in the </w:t>
      </w:r>
      <w:r>
        <w:rPr>
          <w:rFonts w:eastAsia="Times New Roman"/>
          <w:i/>
          <w:lang w:eastAsia="ja-JP"/>
        </w:rPr>
        <w:t>MN RRC reconfiguration</w:t>
      </w:r>
      <w:r>
        <w:rPr>
          <w:rFonts w:eastAsia="Times New Roman"/>
          <w:lang w:eastAsia="ja-JP"/>
        </w:rPr>
        <w:t xml:space="preserve"> message, it performs the reconfiguration failure procedure.</w:t>
      </w:r>
    </w:p>
    <w:p w:rsidR="00BA5EA0" w:rsidRDefault="00CA171B">
      <w:pPr>
        <w:overflowPunct w:val="0"/>
        <w:autoSpaceDE w:val="0"/>
        <w:autoSpaceDN w:val="0"/>
        <w:adjustRightInd w:val="0"/>
        <w:ind w:left="568" w:hanging="284"/>
        <w:textAlignment w:val="baseline"/>
        <w:rPr>
          <w:rFonts w:eastAsia="Times New Roman"/>
          <w:lang w:eastAsia="zh-CN"/>
        </w:rPr>
      </w:pPr>
      <w:r>
        <w:rPr>
          <w:rFonts w:eastAsia="Times New Roman"/>
          <w:lang w:eastAsia="ja-JP"/>
        </w:rPr>
        <w:t>5.</w:t>
      </w:r>
      <w:r>
        <w:rPr>
          <w:rFonts w:eastAsia="Times New Roman"/>
          <w:lang w:eastAsia="ja-JP"/>
        </w:rPr>
        <w:tab/>
        <w:t xml:space="preserve">Upon successful completion of the reconfiguration, the success of the procedure is indicated in the </w:t>
      </w:r>
      <w:r>
        <w:rPr>
          <w:rFonts w:eastAsia="Times New Roman"/>
          <w:i/>
          <w:lang w:eastAsia="ja-JP"/>
        </w:rPr>
        <w:t>S</w:t>
      </w:r>
      <w:r>
        <w:rPr>
          <w:rFonts w:eastAsia="Times New Roman"/>
          <w:i/>
          <w:lang w:eastAsia="zh-CN"/>
        </w:rPr>
        <w:t>N</w:t>
      </w:r>
      <w:r>
        <w:rPr>
          <w:rFonts w:eastAsia="Times New Roman"/>
          <w:i/>
          <w:lang w:eastAsia="ja-JP"/>
        </w:rPr>
        <w:t xml:space="preserve"> Reconfiguration Complete</w:t>
      </w:r>
      <w:r>
        <w:rPr>
          <w:rFonts w:eastAsia="Times New Roman"/>
          <w:lang w:eastAsia="ja-JP"/>
        </w:rPr>
        <w:t xml:space="preserve"> message.</w:t>
      </w:r>
    </w:p>
    <w:p w:rsidR="00BA5EA0" w:rsidRDefault="00CA171B">
      <w:pPr>
        <w:overflowPunct w:val="0"/>
        <w:autoSpaceDE w:val="0"/>
        <w:autoSpaceDN w:val="0"/>
        <w:adjustRightInd w:val="0"/>
        <w:ind w:left="568" w:hanging="284"/>
        <w:textAlignment w:val="baseline"/>
        <w:rPr>
          <w:rFonts w:eastAsia="Times New Roman"/>
          <w:lang w:eastAsia="zh-CN"/>
        </w:rPr>
      </w:pPr>
      <w:r>
        <w:rPr>
          <w:rFonts w:eastAsia="Times New Roman"/>
          <w:lang w:eastAsia="zh-CN"/>
        </w:rPr>
        <w:t>6.</w:t>
      </w:r>
      <w:r>
        <w:rPr>
          <w:rFonts w:eastAsia="Times New Roman"/>
          <w:lang w:eastAsia="zh-CN"/>
        </w:rPr>
        <w:tab/>
      </w:r>
      <w:r>
        <w:rPr>
          <w:rFonts w:eastAsia="Times New Roman"/>
          <w:lang w:eastAsia="ja-JP"/>
        </w:rPr>
        <w:t xml:space="preserve">If instructed, the UE performs synchronisation towards the </w:t>
      </w:r>
      <w:r>
        <w:rPr>
          <w:rFonts w:eastAsia="Times New Roman"/>
          <w:lang w:eastAsia="zh-CN"/>
        </w:rPr>
        <w:t>PSC</w:t>
      </w:r>
      <w:r>
        <w:rPr>
          <w:rFonts w:eastAsia="Times New Roman"/>
          <w:lang w:eastAsia="ja-JP"/>
        </w:rPr>
        <w:t>ell of the SN as described in SN addition procedure. Otherwise, the UE may perform UL transmission after having applied the new configuration</w:t>
      </w:r>
      <w:r>
        <w:rPr>
          <w:rFonts w:eastAsia="Times New Roman"/>
          <w:lang w:eastAsia="zh-CN"/>
        </w:rPr>
        <w:t>.</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t>If PDCP termination point is changed for bearers using RLC AM, and when RRC full configuration is not used, the SN Status Transfer takes place between the MN and the SN (Figure 10.3.2-1 depicts the case where a bearer context is transferred from the MN to the SN).</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8.</w:t>
      </w:r>
      <w:r>
        <w:rPr>
          <w:rFonts w:eastAsia="Times New Roman"/>
          <w:lang w:eastAsia="ja-JP"/>
        </w:rPr>
        <w:tab/>
        <w:t>If applicable, data forwarding between M</w:t>
      </w:r>
      <w:r>
        <w:rPr>
          <w:rFonts w:eastAsia="Times New Roman"/>
          <w:lang w:eastAsia="zh-CN"/>
        </w:rPr>
        <w:t>N</w:t>
      </w:r>
      <w:r>
        <w:rPr>
          <w:rFonts w:eastAsia="Times New Roman"/>
          <w:lang w:eastAsia="ja-JP"/>
        </w:rPr>
        <w:t xml:space="preserve"> and the S</w:t>
      </w:r>
      <w:r>
        <w:rPr>
          <w:rFonts w:eastAsia="Times New Roman"/>
          <w:lang w:eastAsia="zh-CN"/>
        </w:rPr>
        <w:t>N</w:t>
      </w:r>
      <w:r>
        <w:rPr>
          <w:rFonts w:eastAsia="Times New Roman"/>
          <w:lang w:eastAsia="ja-JP"/>
        </w:rPr>
        <w:t xml:space="preserve"> takes place (Figure </w:t>
      </w:r>
      <w:r>
        <w:rPr>
          <w:rFonts w:eastAsia="Times New Roman"/>
          <w:lang w:eastAsia="zh-CN"/>
        </w:rPr>
        <w:t>10.3.2-1</w:t>
      </w:r>
      <w:r>
        <w:rPr>
          <w:rFonts w:eastAsia="Times New Roman"/>
          <w:lang w:eastAsia="ja-JP"/>
        </w:rPr>
        <w:t xml:space="preserve"> depicts the case where a user plane resource configuration</w:t>
      </w:r>
      <w:r>
        <w:rPr>
          <w:rFonts w:eastAsia="Times New Roman"/>
          <w:lang w:eastAsia="zh-CN"/>
        </w:rPr>
        <w:t xml:space="preserve"> related</w:t>
      </w:r>
      <w:r>
        <w:rPr>
          <w:rFonts w:eastAsia="Times New Roman"/>
          <w:lang w:eastAsia="ja-JP"/>
        </w:rPr>
        <w:t xml:space="preserve"> context is transferred from the M</w:t>
      </w:r>
      <w:r>
        <w:rPr>
          <w:rFonts w:eastAsia="Times New Roman"/>
          <w:lang w:eastAsia="zh-CN"/>
        </w:rPr>
        <w:t>N</w:t>
      </w:r>
      <w:r>
        <w:rPr>
          <w:rFonts w:eastAsia="Times New Roman"/>
          <w:lang w:eastAsia="ja-JP"/>
        </w:rPr>
        <w:t xml:space="preserve"> to the S</w:t>
      </w:r>
      <w:r>
        <w:rPr>
          <w:rFonts w:eastAsia="Times New Roman"/>
          <w:lang w:eastAsia="zh-CN"/>
        </w:rPr>
        <w:t>N</w:t>
      </w:r>
      <w:r>
        <w:rPr>
          <w:rFonts w:eastAsia="Times New Roman"/>
          <w:lang w:eastAsia="ja-JP"/>
        </w:rPr>
        <w:t>).</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Helvetica 45 Light"/>
          <w:lang w:eastAsia="ja-JP"/>
        </w:rPr>
        <w:t>9.</w:t>
      </w:r>
      <w:r>
        <w:rPr>
          <w:rFonts w:eastAsia="Helvetica 45 Light"/>
          <w:lang w:eastAsia="ja-JP"/>
        </w:rPr>
        <w:tab/>
        <w:t xml:space="preserve">The SN sends the </w:t>
      </w:r>
      <w:r>
        <w:rPr>
          <w:rFonts w:eastAsia="Helvetica 45 Light"/>
          <w:i/>
          <w:lang w:eastAsia="ja-JP"/>
        </w:rPr>
        <w:t xml:space="preserve">Secondary RAT Data </w:t>
      </w:r>
      <w:r>
        <w:rPr>
          <w:rFonts w:eastAsia="Times New Roman"/>
          <w:i/>
          <w:lang w:eastAsia="zh-CN"/>
        </w:rPr>
        <w:t xml:space="preserve">Usage </w:t>
      </w:r>
      <w:r>
        <w:rPr>
          <w:rFonts w:eastAsia="Helvetica 45 Light"/>
          <w:i/>
          <w:lang w:eastAsia="ja-JP"/>
        </w:rPr>
        <w:t>Report</w:t>
      </w:r>
      <w:r>
        <w:rPr>
          <w:rFonts w:eastAsia="Helvetica 45 Light"/>
          <w:lang w:eastAsia="ja-JP"/>
        </w:rPr>
        <w:t xml:space="preserve"> message to the MN and includes the data volumes delivered to </w:t>
      </w:r>
      <w:r>
        <w:rPr>
          <w:rFonts w:eastAsia="Times New Roman"/>
          <w:lang w:eastAsia="zh-CN"/>
        </w:rPr>
        <w:t>and received from</w:t>
      </w:r>
      <w:r>
        <w:rPr>
          <w:rFonts w:eastAsia="Helvetica 45 Light"/>
          <w:lang w:eastAsia="ja-JP"/>
        </w:rPr>
        <w:t xml:space="preserve"> the UE as described in clause 10.11.2.</w:t>
      </w:r>
    </w:p>
    <w:p w:rsidR="00BA5EA0" w:rsidRDefault="00CA171B">
      <w:pPr>
        <w:keepLines/>
        <w:overflowPunct w:val="0"/>
        <w:autoSpaceDE w:val="0"/>
        <w:autoSpaceDN w:val="0"/>
        <w:adjustRightInd w:val="0"/>
        <w:ind w:left="1135" w:hanging="851"/>
        <w:textAlignment w:val="baseline"/>
        <w:rPr>
          <w:rFonts w:eastAsia="Helvetica 45 Light"/>
          <w:lang w:eastAsia="ja-JP"/>
        </w:rPr>
      </w:pPr>
      <w:r>
        <w:rPr>
          <w:rFonts w:eastAsia="Times New Roman"/>
          <w:lang w:eastAsia="ja-JP"/>
        </w:rPr>
        <w:t>NOTE 2</w:t>
      </w:r>
      <w:r>
        <w:rPr>
          <w:rFonts w:eastAsia="Helvetica 45 Light"/>
          <w:lang w:eastAsia="ja-JP"/>
        </w:rPr>
        <w:t>:</w:t>
      </w:r>
      <w:r>
        <w:rPr>
          <w:rFonts w:eastAsia="Helvetica 45 Light"/>
          <w:lang w:eastAsia="ja-JP"/>
        </w:rPr>
        <w:tab/>
        <w:t xml:space="preserve">The order the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performs data forwarding with MN is not defined. The SN may send the report when the transmission of the related QoS flow is stopped.</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10.</w:t>
      </w:r>
      <w:r>
        <w:rPr>
          <w:rFonts w:eastAsia="Times New Roman"/>
          <w:lang w:eastAsia="ja-JP"/>
        </w:rPr>
        <w:tab/>
        <w:t xml:space="preserve">If applicable, a </w:t>
      </w:r>
      <w:r>
        <w:rPr>
          <w:rFonts w:eastAsia="Times New Roman"/>
          <w:lang w:eastAsia="zh-CN"/>
        </w:rPr>
        <w:t xml:space="preserve">PDU Session </w:t>
      </w:r>
      <w:r>
        <w:rPr>
          <w:rFonts w:eastAsia="Times New Roman"/>
          <w:lang w:eastAsia="ja-JP"/>
        </w:rPr>
        <w:t xml:space="preserve">path update </w:t>
      </w:r>
      <w:r>
        <w:rPr>
          <w:rFonts w:eastAsia="Times New Roman"/>
          <w:lang w:eastAsia="zh-CN"/>
        </w:rPr>
        <w:t xml:space="preserve">procedure </w:t>
      </w:r>
      <w:r>
        <w:rPr>
          <w:rFonts w:eastAsia="Times New Roman"/>
          <w:lang w:eastAsia="ja-JP"/>
        </w:rPr>
        <w:t>is performed.</w:t>
      </w:r>
    </w:p>
    <w:p w:rsidR="00BA5EA0" w:rsidRDefault="00CA171B">
      <w:pPr>
        <w:overflowPunct w:val="0"/>
        <w:autoSpaceDE w:val="0"/>
        <w:autoSpaceDN w:val="0"/>
        <w:adjustRightInd w:val="0"/>
        <w:textAlignment w:val="baseline"/>
        <w:rPr>
          <w:rFonts w:eastAsia="Times New Roman"/>
          <w:b/>
          <w:lang w:eastAsia="zh-CN"/>
        </w:rPr>
      </w:pPr>
      <w:r>
        <w:rPr>
          <w:rFonts w:eastAsia="Times New Roman"/>
          <w:b/>
          <w:lang w:eastAsia="ja-JP"/>
        </w:rPr>
        <w:t>S</w:t>
      </w:r>
      <w:r>
        <w:rPr>
          <w:rFonts w:eastAsia="Times New Roman"/>
          <w:b/>
          <w:lang w:eastAsia="zh-CN"/>
        </w:rPr>
        <w:t>N</w:t>
      </w:r>
      <w:r>
        <w:rPr>
          <w:rFonts w:eastAsia="Times New Roman"/>
          <w:b/>
          <w:lang w:eastAsia="ja-JP"/>
        </w:rPr>
        <w:t xml:space="preserve"> initiated S</w:t>
      </w:r>
      <w:r>
        <w:rPr>
          <w:rFonts w:eastAsia="Times New Roman"/>
          <w:b/>
          <w:lang w:eastAsia="zh-CN"/>
        </w:rPr>
        <w:t>N</w:t>
      </w:r>
      <w:r>
        <w:rPr>
          <w:rFonts w:eastAsia="Times New Roman"/>
          <w:b/>
          <w:lang w:eastAsia="ja-JP"/>
        </w:rPr>
        <w:t xml:space="preserve"> Modification</w:t>
      </w:r>
      <w:r>
        <w:rPr>
          <w:rFonts w:eastAsia="Times New Roman"/>
          <w:b/>
          <w:lang w:eastAsia="zh-CN"/>
        </w:rPr>
        <w:t xml:space="preserve"> with MN involvement</w:t>
      </w:r>
    </w:p>
    <w:p w:rsidR="00BA5EA0" w:rsidRDefault="00CA171B">
      <w:pPr>
        <w:keepNext/>
        <w:keepLines/>
        <w:overflowPunct w:val="0"/>
        <w:autoSpaceDE w:val="0"/>
        <w:autoSpaceDN w:val="0"/>
        <w:adjustRightInd w:val="0"/>
        <w:spacing w:before="60"/>
        <w:jc w:val="center"/>
        <w:textAlignment w:val="baseline"/>
        <w:rPr>
          <w:rFonts w:ascii="Arial" w:eastAsia="Times New Roman" w:hAnsi="Arial"/>
          <w:b/>
          <w:lang w:eastAsia="ja-JP"/>
        </w:rPr>
      </w:pPr>
      <w:r>
        <w:rPr>
          <w:rFonts w:ascii="Arial" w:eastAsia="Times New Roman" w:hAnsi="Arial"/>
          <w:b/>
          <w:lang w:eastAsia="ja-JP"/>
        </w:rPr>
        <w:object w:dxaOrig="8691" w:dyaOrig="5225">
          <v:shape id="_x0000_i1042" type="#_x0000_t75" style="width:434.4pt;height:261pt" o:ole="">
            <v:imagedata r:id="rId53" o:title=""/>
            <o:lock v:ext="edit" aspectratio="f"/>
          </v:shape>
          <o:OLEObject Type="Embed" ProgID="Visio.Drawing.11" ShapeID="_x0000_i1042" DrawAspect="Content" ObjectID="_1715157435" r:id="rId54"/>
        </w:object>
      </w:r>
    </w:p>
    <w:p w:rsidR="00BA5EA0" w:rsidRDefault="00CA171B">
      <w:pPr>
        <w:keepLines/>
        <w:overflowPunct w:val="0"/>
        <w:autoSpaceDE w:val="0"/>
        <w:autoSpaceDN w:val="0"/>
        <w:adjustRightInd w:val="0"/>
        <w:spacing w:after="240"/>
        <w:jc w:val="center"/>
        <w:textAlignment w:val="baseline"/>
        <w:rPr>
          <w:rFonts w:ascii="Arial" w:eastAsia="Times New Roman" w:hAnsi="Arial"/>
          <w:b/>
          <w:lang w:eastAsia="ja-JP"/>
        </w:rPr>
      </w:pPr>
      <w:r>
        <w:rPr>
          <w:rFonts w:ascii="Arial" w:eastAsia="Times New Roman" w:hAnsi="Arial"/>
          <w:b/>
          <w:lang w:eastAsia="ja-JP"/>
        </w:rPr>
        <w:t xml:space="preserve">Figure </w:t>
      </w:r>
      <w:r>
        <w:rPr>
          <w:rFonts w:ascii="Arial" w:eastAsia="Times New Roman" w:hAnsi="Arial"/>
          <w:b/>
          <w:lang w:eastAsia="zh-CN"/>
        </w:rPr>
        <w:t>10.3.2</w:t>
      </w:r>
      <w:r>
        <w:rPr>
          <w:rFonts w:ascii="Arial" w:eastAsia="Times New Roman" w:hAnsi="Arial"/>
          <w:b/>
          <w:lang w:eastAsia="ja-JP"/>
        </w:rPr>
        <w:t>-</w:t>
      </w:r>
      <w:r>
        <w:rPr>
          <w:rFonts w:ascii="Arial" w:eastAsia="Times New Roman" w:hAnsi="Arial"/>
          <w:b/>
          <w:lang w:eastAsia="zh-CN"/>
        </w:rPr>
        <w:t>2</w:t>
      </w:r>
      <w:r>
        <w:rPr>
          <w:rFonts w:ascii="Arial" w:eastAsia="Times New Roman" w:hAnsi="Arial"/>
          <w:b/>
          <w:lang w:eastAsia="ja-JP"/>
        </w:rPr>
        <w:t xml:space="preserve">: </w:t>
      </w:r>
      <w:r>
        <w:rPr>
          <w:rFonts w:ascii="Arial" w:eastAsia="Times New Roman" w:hAnsi="Arial"/>
          <w:b/>
          <w:lang w:eastAsia="zh-CN"/>
        </w:rPr>
        <w:t xml:space="preserve">SN Modification procedure - SN initiated </w:t>
      </w:r>
      <w:r>
        <w:rPr>
          <w:rFonts w:ascii="Arial" w:eastAsia="Times New Roman" w:hAnsi="Arial"/>
          <w:b/>
          <w:lang w:eastAsia="ja-JP"/>
        </w:rPr>
        <w:t>with MN involvement</w:t>
      </w:r>
    </w:p>
    <w:p w:rsidR="00BA5EA0" w:rsidRDefault="00CA171B">
      <w:pPr>
        <w:overflowPunct w:val="0"/>
        <w:autoSpaceDE w:val="0"/>
        <w:autoSpaceDN w:val="0"/>
        <w:adjustRightInd w:val="0"/>
        <w:textAlignment w:val="baseline"/>
        <w:rPr>
          <w:rFonts w:eastAsia="Times New Roman"/>
          <w:lang w:eastAsia="ja-JP"/>
        </w:rPr>
      </w:pPr>
      <w:r>
        <w:rPr>
          <w:rFonts w:eastAsia="Times New Roman"/>
          <w:lang w:eastAsia="ja-JP"/>
        </w:rPr>
        <w:t>The S</w:t>
      </w:r>
      <w:r>
        <w:rPr>
          <w:rFonts w:eastAsia="Times New Roman"/>
          <w:lang w:eastAsia="zh-CN"/>
        </w:rPr>
        <w:t>N</w:t>
      </w:r>
      <w:r>
        <w:rPr>
          <w:rFonts w:eastAsia="Times New Roman"/>
          <w:lang w:eastAsia="ja-JP"/>
        </w:rPr>
        <w:t xml:space="preserve"> uses the procedure to perform configuration changes of the SCG within the same S</w:t>
      </w:r>
      <w:r>
        <w:rPr>
          <w:rFonts w:eastAsia="Times New Roman"/>
          <w:lang w:eastAsia="zh-CN"/>
        </w:rPr>
        <w:t>N</w:t>
      </w:r>
      <w:r>
        <w:rPr>
          <w:rFonts w:eastAsia="Times New Roman"/>
          <w:lang w:eastAsia="ja-JP"/>
        </w:rPr>
        <w:t>, e.g. to trigger the</w:t>
      </w:r>
      <w:r>
        <w:rPr>
          <w:rFonts w:eastAsia="Times New Roman"/>
          <w:lang w:eastAsia="zh-CN"/>
        </w:rPr>
        <w:t xml:space="preserve"> modification/</w:t>
      </w:r>
      <w:r>
        <w:rPr>
          <w:rFonts w:eastAsia="Times New Roman"/>
          <w:lang w:eastAsia="ja-JP"/>
        </w:rPr>
        <w:t>release of the user plane resource configuration, to trigger the release of SCG resources (e.g., release SCG lower layer resources but keep SN),</w:t>
      </w:r>
      <w:r>
        <w:rPr>
          <w:rFonts w:eastAsia="Times New Roman"/>
          <w:lang w:eastAsia="zh-CN"/>
        </w:rPr>
        <w:t xml:space="preserve"> and to trigger PSCell changes (e.g. when a new security key is required or </w:t>
      </w:r>
      <w:r>
        <w:rPr>
          <w:rFonts w:eastAsia="PMingLiU"/>
          <w:lang w:eastAsia="zh-TW"/>
        </w:rPr>
        <w:t>when the MN needs to perform PDCP data recovery</w:t>
      </w:r>
      <w:r>
        <w:rPr>
          <w:rFonts w:eastAsia="Times New Roman"/>
          <w:lang w:eastAsia="zh-CN"/>
        </w:rPr>
        <w:t>)</w:t>
      </w:r>
      <w:r>
        <w:rPr>
          <w:rFonts w:eastAsia="Times New Roman"/>
          <w:lang w:eastAsia="ja-JP"/>
        </w:rPr>
        <w:t>. The M</w:t>
      </w:r>
      <w:r>
        <w:rPr>
          <w:rFonts w:eastAsia="Times New Roman"/>
          <w:lang w:eastAsia="zh-CN"/>
        </w:rPr>
        <w:t>N</w:t>
      </w:r>
      <w:r>
        <w:rPr>
          <w:rFonts w:eastAsia="Times New Roman"/>
          <w:lang w:eastAsia="ja-JP"/>
        </w:rPr>
        <w:t xml:space="preserve"> cannot reject the release request of </w:t>
      </w:r>
      <w:r>
        <w:rPr>
          <w:rFonts w:eastAsia="Times New Roman"/>
          <w:lang w:eastAsia="zh-CN"/>
        </w:rPr>
        <w:t>PDU session/QoS flows and the release request of SCG resources.</w:t>
      </w:r>
      <w:r>
        <w:rPr>
          <w:rFonts w:eastAsia="Times New Roman"/>
          <w:lang w:eastAsia="ja-JP"/>
        </w:rPr>
        <w:t xml:space="preserve"> The SN also uses the procedure to request the MN to provide more DRB IDs to be used for SN terminated bearers or to return DRB IDs used for SN terminated bearers that are not needed any longer. The SN also uses this procedure to activate or deactivate the SCG. Figure </w:t>
      </w:r>
      <w:r>
        <w:rPr>
          <w:rFonts w:eastAsia="Times New Roman"/>
          <w:lang w:eastAsia="zh-CN"/>
        </w:rPr>
        <w:t>10.3.2-2</w:t>
      </w:r>
      <w:r>
        <w:rPr>
          <w:rFonts w:eastAsia="Times New Roman"/>
          <w:lang w:eastAsia="ja-JP"/>
        </w:rPr>
        <w:t xml:space="preserve"> shows an example signalling flow for S</w:t>
      </w:r>
      <w:r>
        <w:rPr>
          <w:rFonts w:eastAsia="Times New Roman"/>
          <w:lang w:eastAsia="zh-CN"/>
        </w:rPr>
        <w:t>N</w:t>
      </w:r>
      <w:r>
        <w:rPr>
          <w:rFonts w:eastAsia="Times New Roman"/>
          <w:lang w:eastAsia="ja-JP"/>
        </w:rPr>
        <w:t xml:space="preserve"> initiated S</w:t>
      </w:r>
      <w:r>
        <w:rPr>
          <w:rFonts w:eastAsia="Times New Roman"/>
          <w:lang w:eastAsia="zh-CN"/>
        </w:rPr>
        <w:t>N</w:t>
      </w:r>
      <w:r>
        <w:rPr>
          <w:rFonts w:eastAsia="Times New Roman"/>
          <w:lang w:eastAsia="ja-JP"/>
        </w:rPr>
        <w:t xml:space="preserve"> Modification procedure.</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1.</w:t>
      </w:r>
      <w:r>
        <w:rPr>
          <w:rFonts w:eastAsia="Times New Roman"/>
          <w:lang w:eastAsia="ja-JP"/>
        </w:rPr>
        <w:tab/>
        <w:t>The S</w:t>
      </w:r>
      <w:r>
        <w:rPr>
          <w:rFonts w:eastAsia="Times New Roman"/>
          <w:lang w:eastAsia="zh-CN"/>
        </w:rPr>
        <w:t>N</w:t>
      </w:r>
      <w:r>
        <w:rPr>
          <w:rFonts w:eastAsia="Times New Roman"/>
          <w:lang w:eastAsia="ja-JP"/>
        </w:rPr>
        <w:t xml:space="preserve"> sends the </w:t>
      </w:r>
      <w:r>
        <w:rPr>
          <w:rFonts w:eastAsia="Times New Roman"/>
          <w:i/>
          <w:lang w:eastAsia="ja-JP"/>
        </w:rPr>
        <w:t>S</w:t>
      </w:r>
      <w:r>
        <w:rPr>
          <w:rFonts w:eastAsia="Times New Roman"/>
          <w:i/>
          <w:lang w:eastAsia="zh-CN"/>
        </w:rPr>
        <w:t>N</w:t>
      </w:r>
      <w:r>
        <w:rPr>
          <w:rFonts w:eastAsia="Times New Roman"/>
          <w:i/>
          <w:lang w:eastAsia="ja-JP"/>
        </w:rPr>
        <w:t xml:space="preserve"> Modification Required</w:t>
      </w:r>
      <w:r>
        <w:rPr>
          <w:rFonts w:eastAsia="Times New Roman"/>
          <w:lang w:eastAsia="ja-JP"/>
        </w:rPr>
        <w:t xml:space="preserve"> message </w:t>
      </w:r>
      <w:r>
        <w:rPr>
          <w:rFonts w:eastAsia="Times New Roman"/>
          <w:lang w:eastAsia="zh-CN"/>
        </w:rPr>
        <w:t>including an SN RRC reconfiguration message</w:t>
      </w:r>
      <w:r>
        <w:rPr>
          <w:rFonts w:eastAsia="Times New Roman"/>
          <w:lang w:eastAsia="ja-JP"/>
        </w:rPr>
        <w:t>, which may contain</w:t>
      </w:r>
      <w:r>
        <w:rPr>
          <w:rFonts w:eastAsia="Times New Roman"/>
          <w:lang w:eastAsia="zh-CN"/>
        </w:rPr>
        <w:t xml:space="preserve"> </w:t>
      </w:r>
      <w:r>
        <w:rPr>
          <w:rFonts w:eastAsia="Times New Roman"/>
          <w:lang w:eastAsia="ja-JP"/>
        </w:rPr>
        <w:t>user plane resource configuration related</w:t>
      </w:r>
      <w:r>
        <w:rPr>
          <w:rFonts w:eastAsia="Times New Roman"/>
          <w:lang w:eastAsia="zh-CN"/>
        </w:rPr>
        <w:t xml:space="preserve"> </w:t>
      </w:r>
      <w:r>
        <w:rPr>
          <w:rFonts w:eastAsia="Times New Roman"/>
          <w:lang w:eastAsia="ja-JP"/>
        </w:rPr>
        <w:t xml:space="preserve">context, other UE context related information and the new radio resource configuration of SCG. The SN may request the SCG to be activated or deactivated. In case of change of security key, the </w:t>
      </w:r>
      <w:r>
        <w:rPr>
          <w:rFonts w:eastAsia="Times New Roman"/>
          <w:i/>
          <w:lang w:eastAsia="ja-JP"/>
        </w:rPr>
        <w:t>PDCP Change</w:t>
      </w:r>
      <w:r>
        <w:rPr>
          <w:rFonts w:eastAsia="Times New Roman"/>
          <w:lang w:eastAsia="ja-JP"/>
        </w:rPr>
        <w:t xml:space="preserve"> </w:t>
      </w:r>
      <w:r>
        <w:rPr>
          <w:rFonts w:eastAsia="Times New Roman"/>
          <w:i/>
          <w:lang w:eastAsia="ja-JP"/>
        </w:rPr>
        <w:t>Indication</w:t>
      </w:r>
      <w:r>
        <w:rPr>
          <w:rFonts w:eastAsia="Times New Roman"/>
          <w:lang w:eastAsia="ja-JP"/>
        </w:rPr>
        <w:t xml:space="preserve"> indicates that an SN security key update is required. In case the MN needs to perform PDCP data recovery, the </w:t>
      </w:r>
      <w:r>
        <w:rPr>
          <w:rFonts w:eastAsia="Times New Roman"/>
          <w:i/>
          <w:lang w:eastAsia="ja-JP"/>
        </w:rPr>
        <w:t>PDCP Change</w:t>
      </w:r>
      <w:r>
        <w:rPr>
          <w:rFonts w:eastAsia="Times New Roman"/>
          <w:lang w:eastAsia="ja-JP"/>
        </w:rPr>
        <w:t xml:space="preserve"> </w:t>
      </w:r>
      <w:r>
        <w:rPr>
          <w:rFonts w:eastAsia="Times New Roman"/>
          <w:i/>
          <w:lang w:eastAsia="ja-JP"/>
        </w:rPr>
        <w:t>Indication</w:t>
      </w:r>
      <w:r>
        <w:rPr>
          <w:rFonts w:eastAsia="Times New Roman"/>
          <w:lang w:eastAsia="ja-JP"/>
        </w:rPr>
        <w:t xml:space="preserve"> indicates that PDCP data recovery is required.</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ab/>
        <w:t>The S</w:t>
      </w:r>
      <w:r>
        <w:rPr>
          <w:rFonts w:eastAsia="Times New Roman"/>
          <w:lang w:eastAsia="zh-CN"/>
        </w:rPr>
        <w:t>N</w:t>
      </w:r>
      <w:r>
        <w:rPr>
          <w:rFonts w:eastAsia="Times New Roman"/>
          <w:lang w:eastAsia="ja-JP"/>
        </w:rPr>
        <w:t xml:space="preserve"> can decide whether the change of security key is required.</w:t>
      </w:r>
    </w:p>
    <w:p w:rsidR="00BA5EA0" w:rsidRDefault="00CA171B">
      <w:pPr>
        <w:overflowPunct w:val="0"/>
        <w:autoSpaceDE w:val="0"/>
        <w:autoSpaceDN w:val="0"/>
        <w:adjustRightInd w:val="0"/>
        <w:ind w:left="568" w:hanging="284"/>
        <w:textAlignment w:val="baseline"/>
        <w:rPr>
          <w:rFonts w:eastAsia="Times New Roman"/>
          <w:lang w:eastAsia="zh-CN"/>
        </w:rPr>
      </w:pPr>
      <w:r>
        <w:rPr>
          <w:rFonts w:eastAsia="Times New Roman"/>
          <w:lang w:eastAsia="zh-CN"/>
        </w:rPr>
        <w:t>2/3.</w:t>
      </w:r>
      <w:r>
        <w:rPr>
          <w:rFonts w:eastAsia="Times New Roman"/>
          <w:lang w:eastAsia="zh-CN"/>
        </w:rPr>
        <w:tab/>
        <w:t xml:space="preserve">The MN initiated SN Modification procedure may be triggered by </w:t>
      </w:r>
      <w:r>
        <w:rPr>
          <w:rFonts w:eastAsia="Times New Roman"/>
          <w:i/>
          <w:lang w:eastAsia="zh-CN"/>
        </w:rPr>
        <w:t>SN Modification Required</w:t>
      </w:r>
      <w:r>
        <w:rPr>
          <w:rFonts w:eastAsia="Times New Roman"/>
          <w:lang w:eastAsia="zh-CN"/>
        </w:rPr>
        <w:t xml:space="preserve"> message, e.g. when an </w:t>
      </w:r>
      <w:r>
        <w:rPr>
          <w:rFonts w:eastAsia="Times New Roman"/>
          <w:lang w:eastAsia="ja-JP"/>
        </w:rPr>
        <w:t>SN security key change needs to be applied</w:t>
      </w:r>
      <w:r>
        <w:rPr>
          <w:rFonts w:eastAsia="Times New Roman"/>
          <w:lang w:eastAsia="zh-CN"/>
        </w:rPr>
        <w:t>.</w:t>
      </w:r>
    </w:p>
    <w:p w:rsidR="00BA5EA0" w:rsidRDefault="00CA171B">
      <w:pPr>
        <w:keepLines/>
        <w:overflowPunct w:val="0"/>
        <w:autoSpaceDE w:val="0"/>
        <w:autoSpaceDN w:val="0"/>
        <w:adjustRightInd w:val="0"/>
        <w:ind w:left="1135" w:hanging="851"/>
        <w:textAlignment w:val="baseline"/>
        <w:rPr>
          <w:rFonts w:eastAsia="Times New Roman"/>
          <w:lang w:eastAsia="zh-CN"/>
        </w:rPr>
      </w:pPr>
      <w:r>
        <w:rPr>
          <w:rFonts w:eastAsia="Times New Roman"/>
          <w:lang w:eastAsia="ja-JP"/>
        </w:rPr>
        <w:t>NOTE 3:</w:t>
      </w:r>
      <w:r>
        <w:rPr>
          <w:rFonts w:eastAsia="Times New Roman"/>
          <w:lang w:eastAsia="ja-JP"/>
        </w:rPr>
        <w:tab/>
        <w:t>For SN terminated bearers to be setup for which PDCP duplication with CA is configured in NR MCG side, the SN allocates up to 4 separate Xn-U bearers and the MN provides a logical channel ID for primary or split secondary path to the SN via the nested MN-initiated SN modification procedure.</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4.</w:t>
      </w:r>
      <w:r>
        <w:rPr>
          <w:rFonts w:eastAsia="Times New Roman"/>
          <w:lang w:eastAsia="ja-JP"/>
        </w:rPr>
        <w:tab/>
      </w:r>
      <w:r>
        <w:rPr>
          <w:rFonts w:eastAsia="Times New Roman"/>
          <w:lang w:eastAsia="zh-CN"/>
        </w:rPr>
        <w:t>T</w:t>
      </w:r>
      <w:r>
        <w:rPr>
          <w:rFonts w:eastAsia="Times New Roman"/>
          <w:lang w:eastAsia="ja-JP"/>
        </w:rPr>
        <w:t>he M</w:t>
      </w:r>
      <w:r>
        <w:rPr>
          <w:rFonts w:eastAsia="Times New Roman"/>
          <w:lang w:eastAsia="zh-CN"/>
        </w:rPr>
        <w:t>N</w:t>
      </w:r>
      <w:r>
        <w:rPr>
          <w:rFonts w:eastAsia="Times New Roman"/>
          <w:lang w:eastAsia="ja-JP"/>
        </w:rPr>
        <w:t xml:space="preserve"> sends the </w:t>
      </w:r>
      <w:r>
        <w:rPr>
          <w:rFonts w:eastAsia="Times New Roman"/>
          <w:i/>
          <w:lang w:eastAsia="ja-JP"/>
        </w:rPr>
        <w:t>MN RRC reconfiguration</w:t>
      </w:r>
      <w:r>
        <w:rPr>
          <w:rFonts w:eastAsia="Times New Roman"/>
          <w:lang w:eastAsia="ja-JP"/>
        </w:rPr>
        <w:t xml:space="preserve"> message to the UE including the</w:t>
      </w:r>
      <w:r>
        <w:rPr>
          <w:rFonts w:eastAsia="Times New Roman"/>
          <w:lang w:eastAsia="zh-CN"/>
        </w:rPr>
        <w:t xml:space="preserve"> SN RRC reconfiguration message with the new SCG radio resource configuration.</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5.</w:t>
      </w:r>
      <w:r>
        <w:rPr>
          <w:rFonts w:eastAsia="Times New Roman"/>
          <w:lang w:eastAsia="ja-JP"/>
        </w:rPr>
        <w:tab/>
        <w:t xml:space="preserve">The UE applies the new configuration and sends the </w:t>
      </w:r>
      <w:r>
        <w:rPr>
          <w:rFonts w:eastAsia="Times New Roman"/>
          <w:i/>
          <w:lang w:eastAsia="ja-JP"/>
        </w:rPr>
        <w:t>MN RRC reconfiguration complete</w:t>
      </w:r>
      <w:r>
        <w:rPr>
          <w:rFonts w:eastAsia="Times New Roman"/>
          <w:lang w:eastAsia="ja-JP"/>
        </w:rPr>
        <w:t xml:space="preserve"> message</w:t>
      </w:r>
      <w:r>
        <w:rPr>
          <w:rFonts w:eastAsia="Times New Roman"/>
          <w:lang w:eastAsia="zh-CN"/>
        </w:rPr>
        <w:t>, including an SN RRC response message, if needed</w:t>
      </w:r>
      <w:r>
        <w:rPr>
          <w:rFonts w:eastAsia="Times New Roman"/>
          <w:lang w:eastAsia="ja-JP"/>
        </w:rPr>
        <w:t xml:space="preserve">. In case the UE is unable to comply with (part of) the configuration included in the </w:t>
      </w:r>
      <w:r>
        <w:rPr>
          <w:rFonts w:eastAsia="Times New Roman"/>
          <w:i/>
          <w:lang w:eastAsia="ja-JP"/>
        </w:rPr>
        <w:t>MN RRC reconfiguration</w:t>
      </w:r>
      <w:r>
        <w:rPr>
          <w:rFonts w:eastAsia="Times New Roman"/>
          <w:lang w:eastAsia="ja-JP"/>
        </w:rPr>
        <w:t xml:space="preserve"> message, it performs the reconfiguration failure procedure.</w:t>
      </w:r>
    </w:p>
    <w:p w:rsidR="00BA5EA0" w:rsidRDefault="00CA171B">
      <w:pPr>
        <w:overflowPunct w:val="0"/>
        <w:autoSpaceDE w:val="0"/>
        <w:autoSpaceDN w:val="0"/>
        <w:adjustRightInd w:val="0"/>
        <w:ind w:left="568" w:hanging="284"/>
        <w:textAlignment w:val="baseline"/>
        <w:rPr>
          <w:rFonts w:eastAsia="Times New Roman"/>
          <w:lang w:eastAsia="zh-CN"/>
        </w:rPr>
      </w:pPr>
      <w:r>
        <w:rPr>
          <w:rFonts w:eastAsia="Times New Roman"/>
          <w:lang w:eastAsia="ja-JP"/>
        </w:rPr>
        <w:t>6.</w:t>
      </w:r>
      <w:r>
        <w:rPr>
          <w:rFonts w:eastAsia="Times New Roman"/>
          <w:lang w:eastAsia="zh-CN"/>
        </w:rPr>
        <w:tab/>
      </w:r>
      <w:r>
        <w:rPr>
          <w:rFonts w:eastAsia="Times New Roman"/>
          <w:lang w:eastAsia="ja-JP"/>
        </w:rPr>
        <w:t xml:space="preserve">Upon successful completion of the reconfiguration, the success of the procedure is indicated in the </w:t>
      </w:r>
      <w:r>
        <w:rPr>
          <w:rFonts w:eastAsia="Times New Roman"/>
          <w:i/>
          <w:lang w:eastAsia="ja-JP"/>
        </w:rPr>
        <w:t>SN Modification Confirm</w:t>
      </w:r>
      <w:r>
        <w:rPr>
          <w:rFonts w:eastAsia="Times New Roman"/>
          <w:lang w:eastAsia="ja-JP"/>
        </w:rPr>
        <w:t xml:space="preserve"> message</w:t>
      </w:r>
      <w:r>
        <w:rPr>
          <w:rFonts w:eastAsia="Times New Roman"/>
          <w:lang w:eastAsia="zh-CN"/>
        </w:rPr>
        <w:t xml:space="preserve"> including the SN RRC response message, if received from the UE</w:t>
      </w:r>
      <w:r>
        <w:rPr>
          <w:rFonts w:eastAsia="Times New Roman"/>
          <w:lang w:eastAsia="ja-JP"/>
        </w:rPr>
        <w:t>.</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lastRenderedPageBreak/>
        <w:t>7.</w:t>
      </w:r>
      <w:r>
        <w:rPr>
          <w:rFonts w:eastAsia="Times New Roman"/>
          <w:lang w:eastAsia="ja-JP"/>
        </w:rPr>
        <w:tab/>
        <w:t xml:space="preserve">If instructed, the UE performs synchronisation towards the PSCell </w:t>
      </w:r>
      <w:r>
        <w:rPr>
          <w:rFonts w:eastAsia="Times New Roman"/>
          <w:lang w:eastAsia="zh-CN"/>
        </w:rPr>
        <w:t>configured</w:t>
      </w:r>
      <w:r>
        <w:rPr>
          <w:rFonts w:eastAsia="Times New Roman"/>
          <w:lang w:eastAsia="ja-JP"/>
        </w:rPr>
        <w:t xml:space="preserve"> </w:t>
      </w:r>
      <w:r>
        <w:rPr>
          <w:rFonts w:eastAsia="Times New Roman"/>
          <w:lang w:eastAsia="zh-CN"/>
        </w:rPr>
        <w:t xml:space="preserve">by </w:t>
      </w:r>
      <w:r>
        <w:rPr>
          <w:rFonts w:eastAsia="Times New Roman"/>
          <w:lang w:eastAsia="ja-JP"/>
        </w:rPr>
        <w:t>the S</w:t>
      </w:r>
      <w:r>
        <w:rPr>
          <w:rFonts w:eastAsia="Times New Roman"/>
          <w:lang w:eastAsia="zh-CN"/>
        </w:rPr>
        <w:t>N</w:t>
      </w:r>
      <w:r>
        <w:rPr>
          <w:rFonts w:eastAsia="Times New Roman"/>
          <w:lang w:eastAsia="ja-JP"/>
        </w:rPr>
        <w:t xml:space="preserve"> as described in S</w:t>
      </w:r>
      <w:r>
        <w:rPr>
          <w:rFonts w:eastAsia="Times New Roman"/>
          <w:lang w:eastAsia="zh-CN"/>
        </w:rPr>
        <w:t>N</w:t>
      </w:r>
      <w:r>
        <w:rPr>
          <w:rFonts w:eastAsia="Times New Roman"/>
          <w:lang w:eastAsia="ja-JP"/>
        </w:rPr>
        <w:t xml:space="preserve"> </w:t>
      </w:r>
      <w:r>
        <w:rPr>
          <w:rFonts w:eastAsia="Times New Roman"/>
          <w:lang w:eastAsia="zh-CN"/>
        </w:rPr>
        <w:t>A</w:t>
      </w:r>
      <w:r>
        <w:rPr>
          <w:rFonts w:eastAsia="Times New Roman"/>
          <w:lang w:eastAsia="ja-JP"/>
        </w:rPr>
        <w:t xml:space="preserve">ddition procedure. Otherwise, the UE may perform UL transmission </w:t>
      </w:r>
      <w:r>
        <w:rPr>
          <w:rFonts w:eastAsia="Times New Roman"/>
          <w:lang w:eastAsia="zh-CN"/>
        </w:rPr>
        <w:t xml:space="preserve">directly </w:t>
      </w:r>
      <w:r>
        <w:rPr>
          <w:rFonts w:eastAsia="Times New Roman"/>
          <w:lang w:eastAsia="ja-JP"/>
        </w:rPr>
        <w:t>after having applied the new configuration.</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8.</w:t>
      </w:r>
      <w:r>
        <w:rPr>
          <w:rFonts w:eastAsia="Times New Roman"/>
          <w:lang w:eastAsia="ja-JP"/>
        </w:rPr>
        <w:tab/>
        <w:t xml:space="preserve">If PDCP termination point is changed for bearers using RLC AM, and when RRC full configuration is not used, the SN Status </w:t>
      </w:r>
      <w:r>
        <w:rPr>
          <w:rFonts w:eastAsia="Times New Roman"/>
          <w:kern w:val="2"/>
          <w:lang w:eastAsia="ja-JP"/>
        </w:rPr>
        <w:t xml:space="preserve">Transfer </w:t>
      </w:r>
      <w:r>
        <w:rPr>
          <w:rFonts w:eastAsia="Times New Roman"/>
          <w:lang w:eastAsia="ja-JP"/>
        </w:rPr>
        <w:t>takes place between the MN and the SN (Figure 10.3.2-2 depicts the case where a bearer context is transferred from the SN to the MN).</w:t>
      </w:r>
    </w:p>
    <w:p w:rsidR="00BA5EA0" w:rsidRDefault="00CA171B">
      <w:pPr>
        <w:overflowPunct w:val="0"/>
        <w:autoSpaceDE w:val="0"/>
        <w:autoSpaceDN w:val="0"/>
        <w:adjustRightInd w:val="0"/>
        <w:ind w:left="568" w:hanging="284"/>
        <w:textAlignment w:val="baseline"/>
        <w:rPr>
          <w:rFonts w:eastAsia="Times New Roman"/>
          <w:lang w:eastAsia="zh-CN"/>
        </w:rPr>
      </w:pPr>
      <w:r>
        <w:rPr>
          <w:rFonts w:eastAsia="Times New Roman"/>
          <w:lang w:eastAsia="ja-JP"/>
        </w:rPr>
        <w:t>9.</w:t>
      </w:r>
      <w:r>
        <w:rPr>
          <w:rFonts w:eastAsia="Times New Roman"/>
          <w:lang w:eastAsia="ja-JP"/>
        </w:rPr>
        <w:tab/>
        <w:t>If applicable, data forwarding between M</w:t>
      </w:r>
      <w:r>
        <w:rPr>
          <w:rFonts w:eastAsia="Times New Roman"/>
          <w:lang w:eastAsia="zh-CN"/>
        </w:rPr>
        <w:t>N</w:t>
      </w:r>
      <w:r>
        <w:rPr>
          <w:rFonts w:eastAsia="Times New Roman"/>
          <w:lang w:eastAsia="ja-JP"/>
        </w:rPr>
        <w:t xml:space="preserve"> and the S</w:t>
      </w:r>
      <w:r>
        <w:rPr>
          <w:rFonts w:eastAsia="Times New Roman"/>
          <w:lang w:eastAsia="zh-CN"/>
        </w:rPr>
        <w:t>N</w:t>
      </w:r>
      <w:r>
        <w:rPr>
          <w:rFonts w:eastAsia="Times New Roman"/>
          <w:lang w:eastAsia="ja-JP"/>
        </w:rPr>
        <w:t xml:space="preserve"> takes place (Figure </w:t>
      </w:r>
      <w:r>
        <w:rPr>
          <w:rFonts w:eastAsia="Times New Roman"/>
          <w:lang w:eastAsia="zh-CN"/>
        </w:rPr>
        <w:t>10.3.2-2</w:t>
      </w:r>
      <w:r>
        <w:rPr>
          <w:rFonts w:eastAsia="Times New Roman"/>
          <w:lang w:eastAsia="ja-JP"/>
        </w:rPr>
        <w:t xml:space="preserve"> depicts the case where a user plane resource configuration</w:t>
      </w:r>
      <w:r>
        <w:rPr>
          <w:rFonts w:eastAsia="Times New Roman"/>
          <w:lang w:eastAsia="zh-CN"/>
        </w:rPr>
        <w:t xml:space="preserve"> related</w:t>
      </w:r>
      <w:r>
        <w:rPr>
          <w:rFonts w:eastAsia="Times New Roman"/>
          <w:lang w:eastAsia="ja-JP"/>
        </w:rPr>
        <w:t xml:space="preserve"> context is transferred from the S</w:t>
      </w:r>
      <w:r>
        <w:rPr>
          <w:rFonts w:eastAsia="Times New Roman"/>
          <w:lang w:eastAsia="zh-CN"/>
        </w:rPr>
        <w:t>N</w:t>
      </w:r>
      <w:r>
        <w:rPr>
          <w:rFonts w:eastAsia="Times New Roman"/>
          <w:lang w:eastAsia="ja-JP"/>
        </w:rPr>
        <w:t xml:space="preserve"> to the M</w:t>
      </w:r>
      <w:r>
        <w:rPr>
          <w:rFonts w:eastAsia="Times New Roman"/>
          <w:lang w:eastAsia="zh-CN"/>
        </w:rPr>
        <w:t>N</w:t>
      </w:r>
      <w:r>
        <w:rPr>
          <w:rFonts w:eastAsia="Times New Roman"/>
          <w:lang w:eastAsia="ja-JP"/>
        </w:rPr>
        <w:t>).</w:t>
      </w:r>
    </w:p>
    <w:p w:rsidR="00BA5EA0" w:rsidRDefault="00CA171B">
      <w:pPr>
        <w:overflowPunct w:val="0"/>
        <w:autoSpaceDE w:val="0"/>
        <w:autoSpaceDN w:val="0"/>
        <w:adjustRightInd w:val="0"/>
        <w:ind w:left="568" w:hanging="284"/>
        <w:textAlignment w:val="baseline"/>
        <w:rPr>
          <w:rFonts w:eastAsia="Helvetica 45 Light"/>
          <w:lang w:eastAsia="ja-JP"/>
        </w:rPr>
      </w:pPr>
      <w:r>
        <w:rPr>
          <w:rFonts w:eastAsia="Helvetica 45 Light"/>
          <w:lang w:eastAsia="ja-JP"/>
        </w:rPr>
        <w:t>10.</w:t>
      </w:r>
      <w:r>
        <w:rPr>
          <w:rFonts w:eastAsia="Helvetica 45 Light"/>
          <w:lang w:eastAsia="ja-JP"/>
        </w:rPr>
        <w:tab/>
        <w:t xml:space="preserve">The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MN and includes the data volumes delivered to </w:t>
      </w:r>
      <w:r>
        <w:rPr>
          <w:rFonts w:eastAsia="Times New Roman"/>
          <w:lang w:eastAsia="zh-CN"/>
        </w:rPr>
        <w:t>and received from</w:t>
      </w:r>
      <w:r>
        <w:rPr>
          <w:rFonts w:eastAsia="Helvetica 45 Light"/>
          <w:lang w:eastAsia="ja-JP"/>
        </w:rPr>
        <w:t xml:space="preserve"> the UE as described in clause 10.11.2.</w:t>
      </w:r>
    </w:p>
    <w:p w:rsidR="00BA5EA0" w:rsidRDefault="00CA171B">
      <w:pPr>
        <w:keepLines/>
        <w:overflowPunct w:val="0"/>
        <w:autoSpaceDE w:val="0"/>
        <w:autoSpaceDN w:val="0"/>
        <w:adjustRightInd w:val="0"/>
        <w:spacing w:after="120"/>
        <w:ind w:left="1135" w:hanging="851"/>
        <w:textAlignment w:val="baseline"/>
        <w:rPr>
          <w:rFonts w:eastAsia="Times New Roman"/>
          <w:lang w:eastAsia="ja-JP"/>
        </w:rPr>
      </w:pPr>
      <w:r>
        <w:rPr>
          <w:rFonts w:eastAsia="Helvetica 45 Light"/>
          <w:lang w:eastAsia="ja-JP"/>
        </w:rPr>
        <w:t>NOTE 4:</w:t>
      </w:r>
      <w:r>
        <w:rPr>
          <w:rFonts w:eastAsia="Helvetica 45 Light"/>
          <w:lang w:eastAsia="ja-JP"/>
        </w:rPr>
        <w:tab/>
        <w:t xml:space="preserve">The order the SN sends the </w:t>
      </w:r>
      <w:r>
        <w:rPr>
          <w:rFonts w:eastAsia="Helvetica 45 Light"/>
          <w:i/>
          <w:lang w:eastAsia="ja-JP"/>
        </w:rPr>
        <w:t xml:space="preserve">Secondary RAT Data </w:t>
      </w:r>
      <w:r>
        <w:rPr>
          <w:rFonts w:eastAsia="Times New Roman"/>
          <w:i/>
          <w:lang w:eastAsia="zh-CN"/>
        </w:rPr>
        <w:t xml:space="preserve">Usage </w:t>
      </w:r>
      <w:r>
        <w:rPr>
          <w:rFonts w:eastAsia="Helvetica 45 Light"/>
          <w:i/>
          <w:lang w:eastAsia="ja-JP"/>
        </w:rPr>
        <w:t>Report</w:t>
      </w:r>
      <w:r>
        <w:rPr>
          <w:rFonts w:eastAsia="Helvetica 45 Light"/>
          <w:lang w:eastAsia="ja-JP"/>
        </w:rPr>
        <w:t xml:space="preserve"> message and performs data forwarding with MN is not defined. The SN may send the report when the transmission of the related QoS flow is stopped.</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11.</w:t>
      </w:r>
      <w:r>
        <w:rPr>
          <w:rFonts w:eastAsia="Times New Roman"/>
          <w:lang w:eastAsia="ja-JP"/>
        </w:rPr>
        <w:tab/>
        <w:t xml:space="preserve">If applicable, a </w:t>
      </w:r>
      <w:r>
        <w:rPr>
          <w:rFonts w:eastAsia="Times New Roman"/>
          <w:lang w:eastAsia="zh-CN"/>
        </w:rPr>
        <w:t xml:space="preserve">PDU Session </w:t>
      </w:r>
      <w:r>
        <w:rPr>
          <w:rFonts w:eastAsia="Times New Roman"/>
          <w:lang w:eastAsia="ja-JP"/>
        </w:rPr>
        <w:t xml:space="preserve">path update </w:t>
      </w:r>
      <w:r>
        <w:rPr>
          <w:rFonts w:eastAsia="Times New Roman"/>
          <w:lang w:eastAsia="zh-CN"/>
        </w:rPr>
        <w:t xml:space="preserve">procedure </w:t>
      </w:r>
      <w:r>
        <w:rPr>
          <w:rFonts w:eastAsia="Times New Roman"/>
          <w:lang w:eastAsia="ja-JP"/>
        </w:rPr>
        <w:t>is performed.</w:t>
      </w:r>
    </w:p>
    <w:p w:rsidR="00BA5EA0" w:rsidRDefault="00CA171B">
      <w:pPr>
        <w:overflowPunct w:val="0"/>
        <w:autoSpaceDE w:val="0"/>
        <w:autoSpaceDN w:val="0"/>
        <w:adjustRightInd w:val="0"/>
        <w:textAlignment w:val="baseline"/>
        <w:rPr>
          <w:rFonts w:eastAsia="Times New Roman"/>
          <w:b/>
          <w:lang w:eastAsia="zh-CN"/>
        </w:rPr>
      </w:pPr>
      <w:r>
        <w:rPr>
          <w:rFonts w:eastAsia="Times New Roman"/>
          <w:b/>
          <w:lang w:eastAsia="ja-JP"/>
        </w:rPr>
        <w:t>SN initiated SN Modification without MN involvement</w:t>
      </w:r>
    </w:p>
    <w:p w:rsidR="00BA5EA0" w:rsidRDefault="00CA171B">
      <w:pPr>
        <w:overflowPunct w:val="0"/>
        <w:autoSpaceDE w:val="0"/>
        <w:autoSpaceDN w:val="0"/>
        <w:adjustRightInd w:val="0"/>
        <w:textAlignment w:val="baseline"/>
        <w:rPr>
          <w:rFonts w:eastAsia="Times New Roman"/>
          <w:lang w:eastAsia="zh-CN"/>
        </w:rPr>
      </w:pPr>
      <w:r>
        <w:rPr>
          <w:rFonts w:eastAsia="Times New Roman"/>
          <w:lang w:eastAsia="ja-JP"/>
        </w:rPr>
        <w:t>This procedure is not supported for NE-DC.</w:t>
      </w:r>
    </w:p>
    <w:p w:rsidR="00BA5EA0" w:rsidRDefault="00CA171B">
      <w:pPr>
        <w:keepNext/>
        <w:keepLines/>
        <w:overflowPunct w:val="0"/>
        <w:autoSpaceDE w:val="0"/>
        <w:autoSpaceDN w:val="0"/>
        <w:adjustRightInd w:val="0"/>
        <w:spacing w:before="60"/>
        <w:jc w:val="center"/>
        <w:textAlignment w:val="baseline"/>
        <w:rPr>
          <w:rFonts w:eastAsia="宋体"/>
          <w:b/>
          <w:i/>
          <w:sz w:val="22"/>
          <w:lang w:eastAsia="zh-CN"/>
        </w:rPr>
      </w:pPr>
      <w:r>
        <w:rPr>
          <w:rFonts w:ascii="Arial" w:eastAsia="Times New Roman" w:hAnsi="Arial"/>
          <w:b/>
          <w:lang w:eastAsia="ja-JP"/>
        </w:rPr>
        <w:object w:dxaOrig="8352" w:dyaOrig="3219">
          <v:shape id="_x0000_i1043" type="#_x0000_t75" style="width:417.6pt;height:160.8pt" o:ole="">
            <v:imagedata r:id="rId55" o:title=""/>
          </v:shape>
          <o:OLEObject Type="Embed" ProgID="Visio.Drawing.11" ShapeID="_x0000_i1043" DrawAspect="Content" ObjectID="_1715157436" r:id="rId56"/>
        </w:object>
      </w:r>
    </w:p>
    <w:p w:rsidR="00BA5EA0" w:rsidRDefault="00CA171B">
      <w:pPr>
        <w:keepLines/>
        <w:overflowPunct w:val="0"/>
        <w:autoSpaceDE w:val="0"/>
        <w:autoSpaceDN w:val="0"/>
        <w:adjustRightInd w:val="0"/>
        <w:spacing w:after="240"/>
        <w:jc w:val="center"/>
        <w:textAlignment w:val="baseline"/>
        <w:rPr>
          <w:rFonts w:ascii="Arial" w:eastAsia="Times New Roman" w:hAnsi="Arial"/>
          <w:b/>
          <w:lang w:eastAsia="ja-JP"/>
        </w:rPr>
      </w:pPr>
      <w:r>
        <w:rPr>
          <w:rFonts w:ascii="Arial" w:eastAsia="Times New Roman" w:hAnsi="Arial"/>
          <w:b/>
          <w:lang w:eastAsia="ja-JP"/>
        </w:rPr>
        <w:t>Figure 10.3.2-3: SN Modification – SN initiated without MN involvement</w:t>
      </w:r>
    </w:p>
    <w:p w:rsidR="00BA5EA0" w:rsidRDefault="00CA171B">
      <w:pPr>
        <w:overflowPunct w:val="0"/>
        <w:autoSpaceDE w:val="0"/>
        <w:autoSpaceDN w:val="0"/>
        <w:adjustRightInd w:val="0"/>
        <w:textAlignment w:val="baseline"/>
        <w:rPr>
          <w:rFonts w:eastAsia="Times New Roman"/>
          <w:lang w:eastAsia="ja-JP"/>
        </w:rPr>
      </w:pPr>
      <w:r>
        <w:rPr>
          <w:rFonts w:eastAsia="Times New Roman"/>
          <w:lang w:eastAsia="ja-JP"/>
        </w:rPr>
        <w:t xml:space="preserve">The SN initiated SN modification procedure without MN involvement is used to modify the configuration within SN in case no coordination with MN is required, including the addition/modification/release of SCG SCell and PSCell change </w:t>
      </w:r>
      <w:r>
        <w:rPr>
          <w:rFonts w:eastAsia="PMingLiU"/>
          <w:lang w:eastAsia="zh-TW"/>
        </w:rPr>
        <w:t>(e.g. when the security key does not need to be changed and the MN does not need to be involved in PDCP recovery)</w:t>
      </w:r>
      <w:r>
        <w:rPr>
          <w:rFonts w:eastAsia="Times New Roman"/>
          <w:lang w:eastAsia="ja-JP"/>
        </w:rPr>
        <w:t xml:space="preserve">. </w:t>
      </w:r>
      <w:r>
        <w:rPr>
          <w:rFonts w:eastAsia="Times New Roman"/>
          <w:lang w:eastAsia="zh-CN"/>
        </w:rPr>
        <w:t xml:space="preserve">The SN may initiate the procedure to configure or modify CPC configuration within the same SN. </w:t>
      </w:r>
      <w:r>
        <w:rPr>
          <w:rFonts w:eastAsia="Times New Roman"/>
          <w:lang w:eastAsia="ja-JP"/>
        </w:rPr>
        <w:t>Figure 10.</w:t>
      </w:r>
      <w:r>
        <w:rPr>
          <w:rFonts w:eastAsia="Times New Roman"/>
          <w:lang w:eastAsia="zh-CN"/>
        </w:rPr>
        <w:t>3.2</w:t>
      </w:r>
      <w:r>
        <w:rPr>
          <w:rFonts w:eastAsia="Times New Roman"/>
          <w:lang w:eastAsia="ja-JP"/>
        </w:rPr>
        <w:t xml:space="preserve">-3 shows an example signalling flow for SN initiated SN modification procedure without MN involvement. </w:t>
      </w:r>
      <w:r>
        <w:rPr>
          <w:rFonts w:eastAsia="PMingLiU"/>
          <w:lang w:eastAsia="zh-TW"/>
        </w:rPr>
        <w:t>The SN can decide whether the Random Access procedure is required.</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1.</w:t>
      </w:r>
      <w:r>
        <w:rPr>
          <w:rFonts w:eastAsia="Times New Roman"/>
          <w:lang w:eastAsia="ja-JP"/>
        </w:rPr>
        <w:tab/>
        <w:t xml:space="preserve">The SN sends the </w:t>
      </w:r>
      <w:r>
        <w:rPr>
          <w:rFonts w:eastAsia="Times New Roman"/>
          <w:i/>
          <w:lang w:eastAsia="ja-JP"/>
        </w:rPr>
        <w:t>SN RRC reconfiguration</w:t>
      </w:r>
      <w:r>
        <w:rPr>
          <w:rFonts w:eastAsia="Times New Roman"/>
          <w:lang w:eastAsia="ja-JP"/>
        </w:rPr>
        <w:t xml:space="preserve"> message to the UE through SRB3.</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2.</w:t>
      </w:r>
      <w:r>
        <w:rPr>
          <w:rFonts w:eastAsia="Times New Roman"/>
          <w:lang w:eastAsia="ja-JP"/>
        </w:rPr>
        <w:tab/>
        <w:t xml:space="preserve">The UE applies the new configuration and replies with the </w:t>
      </w:r>
      <w:r>
        <w:rPr>
          <w:rFonts w:eastAsia="Times New Roman"/>
          <w:i/>
          <w:lang w:eastAsia="ja-JP"/>
        </w:rPr>
        <w:t>SN RRC reconfiguration complete</w:t>
      </w:r>
      <w:r>
        <w:rPr>
          <w:rFonts w:eastAsia="Times New Roman"/>
          <w:lang w:eastAsia="ja-JP"/>
        </w:rPr>
        <w:t xml:space="preserve"> message. In case the UE is unable to comply with (part of) the configuration included in the </w:t>
      </w:r>
      <w:r>
        <w:rPr>
          <w:rFonts w:eastAsia="Times New Roman"/>
          <w:i/>
          <w:lang w:eastAsia="ja-JP"/>
        </w:rPr>
        <w:t>SN RRC reconfiguration</w:t>
      </w:r>
      <w:r>
        <w:rPr>
          <w:rFonts w:eastAsia="Times New Roman"/>
          <w:lang w:eastAsia="ja-JP"/>
        </w:rPr>
        <w:t xml:space="preserve"> message, it performs the reconfiguration failure procedure.</w:t>
      </w:r>
    </w:p>
    <w:p w:rsidR="00BA5EA0" w:rsidRDefault="00CA171B">
      <w:pPr>
        <w:overflowPunct w:val="0"/>
        <w:autoSpaceDE w:val="0"/>
        <w:autoSpaceDN w:val="0"/>
        <w:adjustRightInd w:val="0"/>
        <w:ind w:left="568" w:hanging="284"/>
        <w:textAlignment w:val="baseline"/>
        <w:rPr>
          <w:rFonts w:eastAsia="PMingLiU"/>
          <w:lang w:eastAsia="zh-TW"/>
        </w:rPr>
      </w:pPr>
      <w:r>
        <w:rPr>
          <w:rFonts w:eastAsia="PMingLiU"/>
          <w:lang w:eastAsia="zh-TW"/>
        </w:rPr>
        <w:t>3.</w:t>
      </w:r>
      <w:r>
        <w:rPr>
          <w:rFonts w:eastAsia="PMingLiU"/>
          <w:lang w:eastAsia="zh-TW"/>
        </w:rPr>
        <w:tab/>
        <w:t>If instructed, the UE performs synchronisation towards the PSCell of the SN as described in SN Addition procedure. Otherwise the UE may perform UL transmission after having applied the new configuration.</w:t>
      </w:r>
    </w:p>
    <w:p w:rsidR="00BA5EA0" w:rsidRDefault="00CA171B">
      <w:pPr>
        <w:overflowPunct w:val="0"/>
        <w:autoSpaceDE w:val="0"/>
        <w:autoSpaceDN w:val="0"/>
        <w:adjustRightInd w:val="0"/>
        <w:textAlignment w:val="baseline"/>
        <w:rPr>
          <w:rFonts w:eastAsia="Times New Roman"/>
          <w:b/>
          <w:lang w:eastAsia="ja-JP"/>
        </w:rPr>
      </w:pPr>
      <w:r>
        <w:rPr>
          <w:rFonts w:eastAsia="Times New Roman"/>
          <w:b/>
          <w:lang w:eastAsia="ja-JP"/>
        </w:rPr>
        <w:t>SN initiated Conditional SN Modification (CPC) without MN involvement (SRB3 is used)</w:t>
      </w:r>
    </w:p>
    <w:p w:rsidR="00BA5EA0" w:rsidRDefault="00CA171B">
      <w:pPr>
        <w:overflowPunct w:val="0"/>
        <w:autoSpaceDE w:val="0"/>
        <w:autoSpaceDN w:val="0"/>
        <w:adjustRightInd w:val="0"/>
        <w:textAlignment w:val="baseline"/>
        <w:rPr>
          <w:rFonts w:eastAsia="Times New Roman"/>
          <w:lang w:eastAsia="ja-JP"/>
        </w:rPr>
      </w:pPr>
      <w:r>
        <w:rPr>
          <w:rFonts w:eastAsia="Times New Roman"/>
          <w:lang w:eastAsia="ja-JP"/>
        </w:rPr>
        <w:t>This procedure is</w:t>
      </w:r>
      <w:r>
        <w:rPr>
          <w:rFonts w:eastAsia="宋体"/>
          <w:lang w:eastAsia="zh-CN"/>
        </w:rPr>
        <w:t xml:space="preserve"> not</w:t>
      </w:r>
      <w:r>
        <w:rPr>
          <w:rFonts w:eastAsia="Times New Roman"/>
          <w:lang w:eastAsia="ja-JP"/>
        </w:rPr>
        <w:t xml:space="preserve"> supported for NE-DC and NGEN-DC.</w:t>
      </w:r>
    </w:p>
    <w:p w:rsidR="00BA5EA0" w:rsidRDefault="00CA171B">
      <w:pPr>
        <w:keepNext/>
        <w:keepLines/>
        <w:overflowPunct w:val="0"/>
        <w:autoSpaceDE w:val="0"/>
        <w:autoSpaceDN w:val="0"/>
        <w:adjustRightInd w:val="0"/>
        <w:spacing w:before="60"/>
        <w:jc w:val="center"/>
        <w:textAlignment w:val="baseline"/>
        <w:rPr>
          <w:rFonts w:ascii="Arial" w:eastAsia="Times New Roman" w:hAnsi="Arial"/>
          <w:b/>
          <w:lang w:eastAsia="ja-JP"/>
        </w:rPr>
      </w:pPr>
      <w:r>
        <w:rPr>
          <w:rFonts w:ascii="Arial" w:eastAsia="Times New Roman" w:hAnsi="Arial"/>
          <w:b/>
          <w:lang w:eastAsia="ja-JP"/>
        </w:rPr>
        <w:object w:dxaOrig="8445" w:dyaOrig="3693">
          <v:shape id="_x0000_i1044" type="#_x0000_t75" style="width:422.4pt;height:184.8pt" o:ole="">
            <v:imagedata r:id="rId57" o:title=""/>
          </v:shape>
          <o:OLEObject Type="Embed" ProgID="Visio.Drawing.15" ShapeID="_x0000_i1044" DrawAspect="Content" ObjectID="_1715157437" r:id="rId58"/>
        </w:object>
      </w:r>
    </w:p>
    <w:p w:rsidR="00BA5EA0" w:rsidRDefault="00CA171B">
      <w:pPr>
        <w:keepLines/>
        <w:overflowPunct w:val="0"/>
        <w:autoSpaceDE w:val="0"/>
        <w:autoSpaceDN w:val="0"/>
        <w:adjustRightInd w:val="0"/>
        <w:spacing w:after="240"/>
        <w:jc w:val="center"/>
        <w:textAlignment w:val="baseline"/>
        <w:rPr>
          <w:rFonts w:ascii="Arial" w:eastAsia="Times New Roman" w:hAnsi="Arial"/>
          <w:b/>
          <w:lang w:eastAsia="ja-JP"/>
        </w:rPr>
      </w:pPr>
      <w:r>
        <w:rPr>
          <w:rFonts w:ascii="Arial" w:eastAsia="Times New Roman" w:hAnsi="Arial"/>
          <w:b/>
          <w:lang w:eastAsia="zh-CN"/>
        </w:rPr>
        <w:t>Figure 10.3.2-3a: SN Modification – SN-initiated without MN involvement and SRB3 is used to configure CPC.</w:t>
      </w:r>
    </w:p>
    <w:p w:rsidR="00BA5EA0" w:rsidRDefault="00CA171B">
      <w:pPr>
        <w:overflowPunct w:val="0"/>
        <w:autoSpaceDE w:val="0"/>
        <w:autoSpaceDN w:val="0"/>
        <w:adjustRightInd w:val="0"/>
        <w:spacing w:after="120"/>
        <w:jc w:val="both"/>
        <w:textAlignment w:val="baseline"/>
        <w:rPr>
          <w:rFonts w:eastAsia="Times New Roman"/>
          <w:lang w:eastAsia="ja-JP"/>
        </w:rPr>
      </w:pPr>
      <w:r>
        <w:rPr>
          <w:rFonts w:eastAsia="Times New Roman"/>
          <w:lang w:eastAsia="ja-JP"/>
        </w:rPr>
        <w:t>The S</w:t>
      </w:r>
      <w:r>
        <w:rPr>
          <w:rFonts w:eastAsia="Times New Roman"/>
          <w:lang w:eastAsia="zh-CN"/>
        </w:rPr>
        <w:t>N</w:t>
      </w:r>
      <w:r>
        <w:rPr>
          <w:rFonts w:eastAsia="Times New Roman"/>
          <w:lang w:eastAsia="ja-JP"/>
        </w:rPr>
        <w:t xml:space="preserve"> initiates the procedure when it needs to transfer an NR RRC message to the UE and SRB3 is used </w:t>
      </w:r>
      <w:r>
        <w:rPr>
          <w:rFonts w:eastAsia="宋体"/>
          <w:lang w:eastAsia="zh-CN"/>
        </w:rPr>
        <w:t>to configure CPC</w:t>
      </w:r>
      <w:r>
        <w:rPr>
          <w:rFonts w:eastAsia="Times New Roman"/>
          <w:lang w:eastAsia="ja-JP"/>
        </w:rPr>
        <w:t>.</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1.</w:t>
      </w:r>
      <w:r>
        <w:rPr>
          <w:rFonts w:eastAsia="Times New Roman"/>
          <w:lang w:eastAsia="ja-JP"/>
        </w:rPr>
        <w:tab/>
        <w:t xml:space="preserve">The SN sends the </w:t>
      </w:r>
      <w:r>
        <w:rPr>
          <w:rFonts w:eastAsia="Times New Roman"/>
          <w:i/>
          <w:lang w:eastAsia="ja-JP"/>
        </w:rPr>
        <w:t>SN RRC reconfiguration</w:t>
      </w:r>
      <w:r>
        <w:rPr>
          <w:rFonts w:eastAsia="Times New Roman"/>
          <w:lang w:eastAsia="ja-JP"/>
        </w:rPr>
        <w:t xml:space="preserve"> including CPC configuration to the UE through SRB3.</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2.</w:t>
      </w:r>
      <w:r>
        <w:rPr>
          <w:rFonts w:eastAsia="Times New Roman"/>
          <w:lang w:eastAsia="ja-JP"/>
        </w:rPr>
        <w:tab/>
        <w:t xml:space="preserve">The UE applies the new configuration. </w:t>
      </w:r>
      <w:r>
        <w:rPr>
          <w:rFonts w:eastAsia="Times New Roman"/>
          <w:lang w:eastAsia="zh-CN"/>
        </w:rPr>
        <w:t xml:space="preserve">The </w:t>
      </w:r>
      <w:r>
        <w:rPr>
          <w:rFonts w:eastAsia="Times New Roman"/>
          <w:lang w:eastAsia="ja-JP"/>
        </w:rPr>
        <w:t>UE starts evaluating the C</w:t>
      </w:r>
      <w:r>
        <w:rPr>
          <w:rFonts w:eastAsia="Times New Roman"/>
          <w:lang w:eastAsia="zh-CN"/>
        </w:rPr>
        <w:t>PC</w:t>
      </w:r>
      <w:r>
        <w:rPr>
          <w:rFonts w:eastAsia="Times New Roman"/>
          <w:lang w:eastAsia="ja-JP"/>
        </w:rPr>
        <w:t xml:space="preserve"> execution conditions for the candidate </w:t>
      </w:r>
      <w:r>
        <w:rPr>
          <w:rFonts w:eastAsia="Times New Roman"/>
          <w:lang w:eastAsia="zh-CN"/>
        </w:rPr>
        <w:t>PSC</w:t>
      </w:r>
      <w:r>
        <w:rPr>
          <w:rFonts w:eastAsia="Times New Roman"/>
          <w:lang w:eastAsia="ja-JP"/>
        </w:rPr>
        <w:t xml:space="preserve">ell(s). The UE maintains connection with the source </w:t>
      </w:r>
      <w:r>
        <w:rPr>
          <w:rFonts w:eastAsia="Times New Roman"/>
          <w:lang w:eastAsia="zh-CN"/>
        </w:rPr>
        <w:t>PSCell</w:t>
      </w:r>
      <w:r>
        <w:rPr>
          <w:rFonts w:eastAsia="Times New Roman"/>
          <w:lang w:eastAsia="ja-JP"/>
        </w:rPr>
        <w:t xml:space="preserve"> and replies with the </w:t>
      </w:r>
      <w:r>
        <w:rPr>
          <w:rFonts w:eastAsia="Times New Roman"/>
          <w:i/>
          <w:lang w:eastAsia="ja-JP"/>
        </w:rPr>
        <w:t>RRCReconfigurationComplete</w:t>
      </w:r>
      <w:r>
        <w:rPr>
          <w:rFonts w:eastAsia="Times New Roman"/>
          <w:lang w:eastAsia="ja-JP"/>
        </w:rPr>
        <w:t xml:space="preserve"> message to the SN via SRB3.</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3.</w:t>
      </w:r>
      <w:r>
        <w:rPr>
          <w:rFonts w:eastAsia="Times New Roman"/>
          <w:lang w:eastAsia="ja-JP"/>
        </w:rPr>
        <w:tab/>
        <w:t>If at least one C</w:t>
      </w:r>
      <w:r>
        <w:rPr>
          <w:rFonts w:eastAsia="Times New Roman"/>
          <w:lang w:eastAsia="zh-CN"/>
        </w:rPr>
        <w:t>PC</w:t>
      </w:r>
      <w:r>
        <w:rPr>
          <w:rFonts w:eastAsia="Times New Roman"/>
          <w:lang w:eastAsia="ja-JP"/>
        </w:rPr>
        <w:t xml:space="preserve"> candidate </w:t>
      </w:r>
      <w:r>
        <w:rPr>
          <w:rFonts w:eastAsia="Times New Roman"/>
          <w:lang w:eastAsia="zh-CN"/>
        </w:rPr>
        <w:t>PSC</w:t>
      </w:r>
      <w:r>
        <w:rPr>
          <w:rFonts w:eastAsia="Times New Roman"/>
          <w:lang w:eastAsia="ja-JP"/>
        </w:rPr>
        <w:t>ell satisfies the corresponding C</w:t>
      </w:r>
      <w:r>
        <w:rPr>
          <w:rFonts w:eastAsia="Times New Roman"/>
          <w:lang w:eastAsia="zh-CN"/>
        </w:rPr>
        <w:t>PC</w:t>
      </w:r>
      <w:r>
        <w:rPr>
          <w:rFonts w:eastAsia="Times New Roman"/>
          <w:lang w:eastAsia="ja-JP"/>
        </w:rPr>
        <w:t xml:space="preserve"> execution condition, the UE detaches from the source </w:t>
      </w:r>
      <w:r>
        <w:rPr>
          <w:rFonts w:eastAsia="Times New Roman"/>
          <w:lang w:eastAsia="zh-CN"/>
        </w:rPr>
        <w:t>PSCell</w:t>
      </w:r>
      <w:r>
        <w:rPr>
          <w:rFonts w:eastAsia="Times New Roman"/>
          <w:lang w:eastAsia="ja-JP"/>
        </w:rPr>
        <w:t xml:space="preserve">, applies the stored configuration corresponding to </w:t>
      </w:r>
      <w:r>
        <w:rPr>
          <w:rFonts w:eastAsia="宋体"/>
          <w:lang w:eastAsia="zh-CN"/>
        </w:rPr>
        <w:t xml:space="preserve">the </w:t>
      </w:r>
      <w:r>
        <w:rPr>
          <w:rFonts w:eastAsia="Times New Roman"/>
          <w:lang w:eastAsia="ja-JP"/>
        </w:rPr>
        <w:t xml:space="preserve">selected candidate </w:t>
      </w:r>
      <w:r>
        <w:rPr>
          <w:rFonts w:eastAsia="Times New Roman"/>
          <w:lang w:eastAsia="zh-CN"/>
        </w:rPr>
        <w:t>PSC</w:t>
      </w:r>
      <w:r>
        <w:rPr>
          <w:rFonts w:eastAsia="Times New Roman"/>
          <w:lang w:eastAsia="ja-JP"/>
        </w:rPr>
        <w:t xml:space="preserve">ell and synchronises to </w:t>
      </w:r>
      <w:r>
        <w:rPr>
          <w:rFonts w:eastAsia="宋体"/>
          <w:lang w:eastAsia="zh-CN"/>
        </w:rPr>
        <w:t xml:space="preserve">the </w:t>
      </w:r>
      <w:r>
        <w:rPr>
          <w:rFonts w:eastAsia="Times New Roman"/>
          <w:lang w:eastAsia="ja-JP"/>
        </w:rPr>
        <w:t xml:space="preserve">candidate </w:t>
      </w:r>
      <w:r>
        <w:rPr>
          <w:rFonts w:eastAsia="Times New Roman"/>
          <w:lang w:eastAsia="zh-CN"/>
        </w:rPr>
        <w:t>PSC</w:t>
      </w:r>
      <w:r>
        <w:rPr>
          <w:rFonts w:eastAsia="Times New Roman"/>
          <w:lang w:eastAsia="ja-JP"/>
        </w:rPr>
        <w:t>ell.</w:t>
      </w:r>
    </w:p>
    <w:p w:rsidR="00BA5EA0" w:rsidRDefault="00CA171B">
      <w:pPr>
        <w:overflowPunct w:val="0"/>
        <w:autoSpaceDE w:val="0"/>
        <w:autoSpaceDN w:val="0"/>
        <w:adjustRightInd w:val="0"/>
        <w:ind w:left="568" w:hanging="284"/>
        <w:textAlignment w:val="baseline"/>
        <w:rPr>
          <w:rFonts w:eastAsia="Times New Roman"/>
          <w:lang w:eastAsia="zh-CN"/>
        </w:rPr>
      </w:pPr>
      <w:r>
        <w:rPr>
          <w:rFonts w:eastAsia="Times New Roman"/>
          <w:lang w:eastAsia="ja-JP"/>
        </w:rPr>
        <w:t>4.</w:t>
      </w:r>
      <w:r>
        <w:rPr>
          <w:rFonts w:eastAsia="Times New Roman"/>
          <w:lang w:eastAsia="ja-JP"/>
        </w:rPr>
        <w:tab/>
        <w:t xml:space="preserve">The UE completes the </w:t>
      </w:r>
      <w:r>
        <w:rPr>
          <w:rFonts w:eastAsia="Times New Roman"/>
          <w:lang w:eastAsia="zh-CN"/>
        </w:rPr>
        <w:t xml:space="preserve">CPC execution </w:t>
      </w:r>
      <w:r>
        <w:rPr>
          <w:rFonts w:eastAsia="Times New Roman"/>
          <w:lang w:eastAsia="ja-JP"/>
        </w:rPr>
        <w:t xml:space="preserve">procedure by sending </w:t>
      </w:r>
      <w:r>
        <w:rPr>
          <w:rFonts w:eastAsia="Times New Roman"/>
          <w:lang w:eastAsia="zh-CN"/>
        </w:rPr>
        <w:t xml:space="preserve">an </w:t>
      </w:r>
      <w:r>
        <w:rPr>
          <w:rFonts w:eastAsia="Times New Roman"/>
          <w:i/>
          <w:lang w:eastAsia="ja-JP"/>
        </w:rPr>
        <w:t>RRC</w:t>
      </w:r>
      <w:r>
        <w:rPr>
          <w:rFonts w:eastAsia="Times New Roman"/>
          <w:i/>
          <w:lang w:eastAsia="zh-CN"/>
        </w:rPr>
        <w:t>R</w:t>
      </w:r>
      <w:r>
        <w:rPr>
          <w:rFonts w:eastAsia="Times New Roman"/>
          <w:i/>
          <w:lang w:eastAsia="ja-JP"/>
        </w:rPr>
        <w:t>econfiguration</w:t>
      </w:r>
      <w:r>
        <w:rPr>
          <w:rFonts w:eastAsia="Times New Roman"/>
          <w:i/>
          <w:lang w:eastAsia="zh-CN"/>
        </w:rPr>
        <w:t>C</w:t>
      </w:r>
      <w:r>
        <w:rPr>
          <w:rFonts w:eastAsia="Times New Roman"/>
          <w:i/>
          <w:lang w:eastAsia="ja-JP"/>
        </w:rPr>
        <w:t>omplete</w:t>
      </w:r>
      <w:r>
        <w:rPr>
          <w:rFonts w:eastAsia="Times New Roman"/>
          <w:lang w:eastAsia="zh-CN"/>
        </w:rPr>
        <w:t xml:space="preserve"> </w:t>
      </w:r>
      <w:r>
        <w:rPr>
          <w:rFonts w:eastAsia="Times New Roman"/>
          <w:lang w:eastAsia="ja-JP"/>
        </w:rPr>
        <w:t xml:space="preserve">message to the </w:t>
      </w:r>
      <w:r>
        <w:rPr>
          <w:rFonts w:eastAsia="Times New Roman"/>
          <w:lang w:eastAsia="zh-CN"/>
        </w:rPr>
        <w:t>new PSCell.</w:t>
      </w:r>
    </w:p>
    <w:p w:rsidR="00BA5EA0" w:rsidRDefault="00CA171B">
      <w:pPr>
        <w:overflowPunct w:val="0"/>
        <w:autoSpaceDE w:val="0"/>
        <w:autoSpaceDN w:val="0"/>
        <w:adjustRightInd w:val="0"/>
        <w:textAlignment w:val="baseline"/>
        <w:rPr>
          <w:rFonts w:eastAsia="Times New Roman"/>
          <w:b/>
          <w:lang w:eastAsia="ja-JP"/>
        </w:rPr>
      </w:pPr>
      <w:r>
        <w:rPr>
          <w:rFonts w:eastAsia="Times New Roman"/>
          <w:b/>
          <w:lang w:eastAsia="ja-JP"/>
        </w:rPr>
        <w:t>Transfer of an NR RRC message to/from the UE (when SRB3 is not used)</w:t>
      </w:r>
    </w:p>
    <w:p w:rsidR="00BA5EA0" w:rsidRDefault="00CA171B">
      <w:pPr>
        <w:overflowPunct w:val="0"/>
        <w:autoSpaceDE w:val="0"/>
        <w:autoSpaceDN w:val="0"/>
        <w:adjustRightInd w:val="0"/>
        <w:textAlignment w:val="baseline"/>
        <w:rPr>
          <w:rFonts w:eastAsia="Times New Roman"/>
          <w:lang w:eastAsia="zh-CN"/>
        </w:rPr>
      </w:pPr>
      <w:r>
        <w:rPr>
          <w:rFonts w:eastAsia="Times New Roman"/>
          <w:lang w:eastAsia="zh-CN"/>
        </w:rPr>
        <w:t>This procedure is supported for all the MR-DC options.</w:t>
      </w:r>
    </w:p>
    <w:p w:rsidR="00BA5EA0" w:rsidRDefault="00CA171B">
      <w:pPr>
        <w:keepNext/>
        <w:keepLines/>
        <w:overflowPunct w:val="0"/>
        <w:autoSpaceDE w:val="0"/>
        <w:autoSpaceDN w:val="0"/>
        <w:adjustRightInd w:val="0"/>
        <w:spacing w:before="60"/>
        <w:jc w:val="center"/>
        <w:textAlignment w:val="baseline"/>
        <w:rPr>
          <w:rFonts w:ascii="Arial" w:eastAsia="Times New Roman" w:hAnsi="Arial"/>
          <w:b/>
          <w:lang w:eastAsia="zh-CN"/>
        </w:rPr>
      </w:pPr>
      <w:r>
        <w:rPr>
          <w:rFonts w:ascii="Arial" w:eastAsia="Times New Roman" w:hAnsi="Arial"/>
          <w:b/>
          <w:lang w:eastAsia="ja-JP"/>
        </w:rPr>
        <w:object w:dxaOrig="9607" w:dyaOrig="3086">
          <v:shape id="_x0000_i1045" type="#_x0000_t75" style="width:480.6pt;height:154.2pt" o:ole="">
            <v:imagedata r:id="rId59" o:title=""/>
          </v:shape>
          <o:OLEObject Type="Embed" ProgID="Visio.Drawing.15" ShapeID="_x0000_i1045" DrawAspect="Content" ObjectID="_1715157438" r:id="rId60"/>
        </w:object>
      </w:r>
    </w:p>
    <w:p w:rsidR="00BA5EA0" w:rsidRDefault="00CA171B">
      <w:pPr>
        <w:keepLines/>
        <w:overflowPunct w:val="0"/>
        <w:autoSpaceDE w:val="0"/>
        <w:autoSpaceDN w:val="0"/>
        <w:adjustRightInd w:val="0"/>
        <w:spacing w:after="240"/>
        <w:jc w:val="center"/>
        <w:textAlignment w:val="baseline"/>
        <w:rPr>
          <w:rFonts w:ascii="Arial" w:eastAsia="Times New Roman" w:hAnsi="Arial"/>
          <w:b/>
          <w:lang w:eastAsia="zh-CN"/>
        </w:rPr>
      </w:pPr>
      <w:r>
        <w:rPr>
          <w:rFonts w:ascii="Arial" w:eastAsia="Times New Roman" w:hAnsi="Arial"/>
          <w:b/>
          <w:lang w:eastAsia="zh-CN"/>
        </w:rPr>
        <w:t>Figure 10.3.2-4: Transfer of an NR RRC message to/from the UE</w:t>
      </w:r>
    </w:p>
    <w:p w:rsidR="00BA5EA0" w:rsidRDefault="00CA171B">
      <w:pPr>
        <w:overflowPunct w:val="0"/>
        <w:autoSpaceDE w:val="0"/>
        <w:autoSpaceDN w:val="0"/>
        <w:adjustRightInd w:val="0"/>
        <w:spacing w:after="120"/>
        <w:jc w:val="both"/>
        <w:textAlignment w:val="baseline"/>
        <w:rPr>
          <w:rFonts w:eastAsia="Times New Roman"/>
          <w:lang w:eastAsia="ja-JP"/>
        </w:rPr>
      </w:pPr>
      <w:r>
        <w:rPr>
          <w:rFonts w:eastAsia="Times New Roman"/>
          <w:lang w:eastAsia="ja-JP"/>
        </w:rPr>
        <w:t>The S</w:t>
      </w:r>
      <w:r>
        <w:rPr>
          <w:rFonts w:eastAsia="Times New Roman"/>
          <w:lang w:eastAsia="zh-CN"/>
        </w:rPr>
        <w:t>N</w:t>
      </w:r>
      <w:r>
        <w:rPr>
          <w:rFonts w:eastAsia="Times New Roman"/>
          <w:lang w:eastAsia="ja-JP"/>
        </w:rPr>
        <w:t xml:space="preserve"> initiates the procedure when it needs to transfer an NR RRC message to the UE and SRB3 is not used.</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1.</w:t>
      </w:r>
      <w:r>
        <w:rPr>
          <w:rFonts w:eastAsia="Times New Roman"/>
          <w:lang w:eastAsia="ja-JP"/>
        </w:rPr>
        <w:tab/>
        <w:t xml:space="preserve">The SN initiates the procedure by sending the </w:t>
      </w:r>
      <w:r>
        <w:rPr>
          <w:rFonts w:eastAsia="Times New Roman"/>
          <w:i/>
          <w:lang w:eastAsia="ja-JP"/>
        </w:rPr>
        <w:t>SN Modification Required</w:t>
      </w:r>
      <w:r>
        <w:rPr>
          <w:rFonts w:eastAsia="Times New Roman"/>
          <w:lang w:eastAsia="ja-JP"/>
        </w:rPr>
        <w:t xml:space="preserve"> to the MN including the SN RRC reconfiguration message.</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lastRenderedPageBreak/>
        <w:t>2.</w:t>
      </w:r>
      <w:r>
        <w:rPr>
          <w:rFonts w:eastAsia="Times New Roman"/>
          <w:lang w:eastAsia="ja-JP"/>
        </w:rPr>
        <w:tab/>
        <w:t xml:space="preserve">The MN forwards the SN RRC reconfiguration message to the UE including it in the </w:t>
      </w:r>
      <w:r>
        <w:rPr>
          <w:rFonts w:eastAsia="Times New Roman"/>
          <w:i/>
          <w:lang w:eastAsia="ja-JP"/>
        </w:rPr>
        <w:t xml:space="preserve">RRC reconfiguration </w:t>
      </w:r>
      <w:r>
        <w:rPr>
          <w:rFonts w:eastAsia="Times New Roman"/>
          <w:lang w:eastAsia="ja-JP"/>
        </w:rPr>
        <w:t>message.</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3.</w:t>
      </w:r>
      <w:r>
        <w:rPr>
          <w:rFonts w:eastAsia="Times New Roman"/>
          <w:lang w:eastAsia="ja-JP"/>
        </w:rPr>
        <w:tab/>
        <w:t xml:space="preserve">The UE applies the new configuration and replies with the </w:t>
      </w:r>
      <w:r>
        <w:rPr>
          <w:rFonts w:eastAsia="Times New Roman"/>
          <w:i/>
          <w:lang w:eastAsia="ja-JP"/>
        </w:rPr>
        <w:t>RRC reconfiguration complete</w:t>
      </w:r>
      <w:r>
        <w:rPr>
          <w:rFonts w:eastAsia="Times New Roman"/>
          <w:lang w:eastAsia="ja-JP"/>
        </w:rPr>
        <w:t xml:space="preserve"> message by including the SN RRC reconfiguration complete message.</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4.</w:t>
      </w:r>
      <w:r>
        <w:rPr>
          <w:rFonts w:eastAsia="Times New Roman"/>
          <w:lang w:eastAsia="ja-JP"/>
        </w:rPr>
        <w:tab/>
        <w:t xml:space="preserve">The MN forwards the SN RRC response message, if received from the UE, to the SN by including it in the </w:t>
      </w:r>
      <w:r>
        <w:rPr>
          <w:rFonts w:eastAsia="Times New Roman"/>
          <w:i/>
          <w:lang w:eastAsia="ja-JP"/>
        </w:rPr>
        <w:t>SN Modification Confirm</w:t>
      </w:r>
      <w:r>
        <w:rPr>
          <w:rFonts w:eastAsia="Times New Roman"/>
          <w:lang w:eastAsia="ja-JP"/>
        </w:rPr>
        <w:t xml:space="preserve"> message.</w:t>
      </w:r>
    </w:p>
    <w:p w:rsidR="00BA5EA0" w:rsidRDefault="00CA171B">
      <w:pPr>
        <w:overflowPunct w:val="0"/>
        <w:autoSpaceDE w:val="0"/>
        <w:autoSpaceDN w:val="0"/>
        <w:adjustRightInd w:val="0"/>
        <w:ind w:left="568" w:hanging="284"/>
        <w:textAlignment w:val="baseline"/>
        <w:rPr>
          <w:rFonts w:eastAsia="PMingLiU"/>
          <w:lang w:eastAsia="zh-TW"/>
        </w:rPr>
      </w:pPr>
      <w:r>
        <w:rPr>
          <w:rFonts w:eastAsia="PMingLiU"/>
          <w:lang w:eastAsia="zh-TW"/>
        </w:rPr>
        <w:t>5.</w:t>
      </w:r>
      <w:r>
        <w:rPr>
          <w:rFonts w:eastAsia="PMingLiU"/>
          <w:lang w:eastAsia="zh-TW"/>
        </w:rPr>
        <w:tab/>
        <w:t>If instructed, the UE performs synchronisation towards the PSCell of the SN as described in SN Addition procedure. Otherwise the UE may perform UL transmission after having applied the new configuration.</w:t>
      </w:r>
    </w:p>
    <w:p w:rsidR="00BA5EA0" w:rsidRDefault="00CA171B">
      <w:pPr>
        <w:overflowPunct w:val="0"/>
        <w:autoSpaceDE w:val="0"/>
        <w:autoSpaceDN w:val="0"/>
        <w:adjustRightInd w:val="0"/>
        <w:textAlignment w:val="baseline"/>
        <w:rPr>
          <w:rFonts w:eastAsia="Times New Roman"/>
          <w:b/>
          <w:lang w:eastAsia="ja-JP"/>
        </w:rPr>
      </w:pPr>
      <w:bookmarkStart w:id="411" w:name="_Toc52568342"/>
      <w:bookmarkStart w:id="412" w:name="_Toc29248363"/>
      <w:bookmarkStart w:id="413" w:name="_Toc46492816"/>
      <w:bookmarkStart w:id="414" w:name="_Toc37200950"/>
      <w:r>
        <w:rPr>
          <w:rFonts w:eastAsia="Times New Roman"/>
          <w:b/>
          <w:lang w:eastAsia="ja-JP"/>
        </w:rPr>
        <w:t>SN initiated Conditional SN Modification (CPC) without MN involvement (SRB3 is not used)</w:t>
      </w:r>
    </w:p>
    <w:p w:rsidR="00BA5EA0" w:rsidRDefault="00CA171B">
      <w:pPr>
        <w:overflowPunct w:val="0"/>
        <w:autoSpaceDE w:val="0"/>
        <w:autoSpaceDN w:val="0"/>
        <w:adjustRightInd w:val="0"/>
        <w:textAlignment w:val="baseline"/>
        <w:rPr>
          <w:rFonts w:eastAsia="Times New Roman"/>
          <w:lang w:eastAsia="zh-CN"/>
        </w:rPr>
      </w:pPr>
      <w:r>
        <w:rPr>
          <w:rFonts w:eastAsia="Times New Roman"/>
          <w:lang w:eastAsia="zh-CN"/>
        </w:rPr>
        <w:t xml:space="preserve">This procedure is not supported for NE-DC </w:t>
      </w:r>
      <w:r>
        <w:rPr>
          <w:rFonts w:eastAsia="Times New Roman"/>
          <w:lang w:eastAsia="ja-JP"/>
        </w:rPr>
        <w:t>and NGEN-DC</w:t>
      </w:r>
      <w:r>
        <w:rPr>
          <w:rFonts w:eastAsia="Times New Roman"/>
          <w:lang w:eastAsia="zh-CN"/>
        </w:rPr>
        <w:t>.</w:t>
      </w:r>
    </w:p>
    <w:p w:rsidR="00BA5EA0" w:rsidRDefault="00CA171B">
      <w:pPr>
        <w:keepNext/>
        <w:keepLines/>
        <w:overflowPunct w:val="0"/>
        <w:autoSpaceDE w:val="0"/>
        <w:autoSpaceDN w:val="0"/>
        <w:adjustRightInd w:val="0"/>
        <w:spacing w:before="60"/>
        <w:jc w:val="center"/>
        <w:textAlignment w:val="baseline"/>
        <w:rPr>
          <w:rFonts w:ascii="Arial" w:eastAsia="Times New Roman" w:hAnsi="Arial"/>
          <w:b/>
          <w:lang w:eastAsia="zh-CN"/>
        </w:rPr>
      </w:pPr>
      <w:r>
        <w:rPr>
          <w:rFonts w:ascii="Arial" w:eastAsia="Times New Roman" w:hAnsi="Arial"/>
          <w:b/>
          <w:lang w:eastAsia="ja-JP"/>
        </w:rPr>
        <w:object w:dxaOrig="9597" w:dyaOrig="3569">
          <v:shape id="_x0000_i1046" type="#_x0000_t75" style="width:480pt;height:178.2pt" o:ole="">
            <v:imagedata r:id="rId61" o:title=""/>
          </v:shape>
          <o:OLEObject Type="Embed" ProgID="Visio.Drawing.15" ShapeID="_x0000_i1046" DrawAspect="Content" ObjectID="_1715157439" r:id="rId62"/>
        </w:object>
      </w:r>
    </w:p>
    <w:p w:rsidR="00BA5EA0" w:rsidRDefault="00CA171B">
      <w:pPr>
        <w:keepLines/>
        <w:overflowPunct w:val="0"/>
        <w:autoSpaceDE w:val="0"/>
        <w:autoSpaceDN w:val="0"/>
        <w:adjustRightInd w:val="0"/>
        <w:spacing w:after="240"/>
        <w:jc w:val="center"/>
        <w:textAlignment w:val="baseline"/>
        <w:rPr>
          <w:rFonts w:ascii="Arial" w:eastAsia="Times New Roman" w:hAnsi="Arial"/>
          <w:b/>
          <w:lang w:eastAsia="zh-CN"/>
        </w:rPr>
      </w:pPr>
      <w:r>
        <w:rPr>
          <w:rFonts w:ascii="Arial" w:eastAsia="Times New Roman" w:hAnsi="Arial"/>
          <w:b/>
          <w:lang w:eastAsia="zh-CN"/>
        </w:rPr>
        <w:t>Figure 10.3.2-5: SN Modification – SN-initiated without MN involvement and SRB3 is not used to configure CPC</w:t>
      </w:r>
    </w:p>
    <w:p w:rsidR="00BA5EA0" w:rsidRDefault="00CA171B">
      <w:pPr>
        <w:overflowPunct w:val="0"/>
        <w:autoSpaceDE w:val="0"/>
        <w:autoSpaceDN w:val="0"/>
        <w:adjustRightInd w:val="0"/>
        <w:spacing w:after="120"/>
        <w:jc w:val="both"/>
        <w:textAlignment w:val="baseline"/>
        <w:rPr>
          <w:rFonts w:eastAsia="Times New Roman"/>
          <w:lang w:eastAsia="ja-JP"/>
        </w:rPr>
      </w:pPr>
      <w:r>
        <w:rPr>
          <w:rFonts w:eastAsia="Times New Roman"/>
          <w:lang w:eastAsia="ja-JP"/>
        </w:rPr>
        <w:t>The S</w:t>
      </w:r>
      <w:r>
        <w:rPr>
          <w:rFonts w:eastAsia="Times New Roman"/>
          <w:lang w:eastAsia="zh-CN"/>
        </w:rPr>
        <w:t>N</w:t>
      </w:r>
      <w:r>
        <w:rPr>
          <w:rFonts w:eastAsia="Times New Roman"/>
          <w:lang w:eastAsia="ja-JP"/>
        </w:rPr>
        <w:t xml:space="preserve"> initiates the procedure when it needs to transfer an NR RRC message to the UE and SRB3 is not used</w:t>
      </w:r>
      <w:r>
        <w:rPr>
          <w:rFonts w:eastAsia="宋体"/>
          <w:lang w:eastAsia="zh-CN"/>
        </w:rPr>
        <w:t xml:space="preserve"> to configure CPC</w:t>
      </w:r>
      <w:r>
        <w:rPr>
          <w:rFonts w:eastAsia="Times New Roman"/>
          <w:lang w:eastAsia="ja-JP"/>
        </w:rPr>
        <w:t>.</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1.</w:t>
      </w:r>
      <w:r>
        <w:rPr>
          <w:rFonts w:eastAsia="Times New Roman"/>
          <w:lang w:eastAsia="ja-JP"/>
        </w:rPr>
        <w:tab/>
        <w:t xml:space="preserve">The SN initiates the procedure by sending the </w:t>
      </w:r>
      <w:r>
        <w:rPr>
          <w:rFonts w:eastAsia="Times New Roman"/>
          <w:i/>
          <w:lang w:eastAsia="ja-JP"/>
        </w:rPr>
        <w:t>SN Modification Required</w:t>
      </w:r>
      <w:r>
        <w:rPr>
          <w:rFonts w:eastAsia="Times New Roman"/>
          <w:lang w:eastAsia="ja-JP"/>
        </w:rPr>
        <w:t xml:space="preserve"> to the MN including the SN RRC reconfiguration message with CPC configuration.</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2.</w:t>
      </w:r>
      <w:r>
        <w:rPr>
          <w:rFonts w:eastAsia="Times New Roman"/>
          <w:lang w:eastAsia="ja-JP"/>
        </w:rPr>
        <w:tab/>
        <w:t xml:space="preserve">The MN forwards the SN RRC reconfiguration message to the UE including it in the </w:t>
      </w:r>
      <w:r>
        <w:rPr>
          <w:rFonts w:eastAsia="Times New Roman"/>
          <w:i/>
          <w:lang w:eastAsia="ja-JP"/>
        </w:rPr>
        <w:t xml:space="preserve">RRCReconfiguration </w:t>
      </w:r>
      <w:r>
        <w:rPr>
          <w:rFonts w:eastAsia="Times New Roman"/>
          <w:lang w:eastAsia="ja-JP"/>
        </w:rPr>
        <w:t>message.</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3.</w:t>
      </w:r>
      <w:r>
        <w:rPr>
          <w:rFonts w:eastAsia="Times New Roman"/>
          <w:lang w:eastAsia="ja-JP"/>
        </w:rPr>
        <w:tab/>
        <w:t xml:space="preserve">The UE replies with the </w:t>
      </w:r>
      <w:r>
        <w:rPr>
          <w:rFonts w:eastAsia="Times New Roman"/>
          <w:i/>
          <w:lang w:eastAsia="ja-JP"/>
        </w:rPr>
        <w:t>RRCReconfigurationComplete</w:t>
      </w:r>
      <w:r>
        <w:rPr>
          <w:rFonts w:eastAsia="Times New Roman"/>
          <w:lang w:eastAsia="ja-JP"/>
        </w:rPr>
        <w:t xml:space="preserve"> message by including the SN RRC reconfiguration complete message.</w:t>
      </w:r>
      <w:r>
        <w:rPr>
          <w:rFonts w:eastAsia="Times New Roman"/>
          <w:lang w:eastAsia="zh-CN"/>
        </w:rPr>
        <w:t xml:space="preserve"> The </w:t>
      </w:r>
      <w:r>
        <w:rPr>
          <w:rFonts w:eastAsia="Times New Roman"/>
          <w:lang w:eastAsia="ja-JP"/>
        </w:rPr>
        <w:t xml:space="preserve">UE maintains connection with source </w:t>
      </w:r>
      <w:r>
        <w:rPr>
          <w:rFonts w:eastAsia="Times New Roman"/>
          <w:lang w:eastAsia="zh-CN"/>
        </w:rPr>
        <w:t>PSCell</w:t>
      </w:r>
      <w:r>
        <w:rPr>
          <w:rFonts w:eastAsia="Times New Roman"/>
          <w:lang w:eastAsia="ja-JP"/>
        </w:rPr>
        <w:t xml:space="preserve"> after receiving</w:t>
      </w:r>
      <w:r>
        <w:rPr>
          <w:rFonts w:eastAsia="Times New Roman"/>
          <w:lang w:eastAsia="zh-CN"/>
        </w:rPr>
        <w:t xml:space="preserve"> </w:t>
      </w:r>
      <w:r>
        <w:rPr>
          <w:rFonts w:eastAsia="Times New Roman"/>
          <w:lang w:eastAsia="ja-JP"/>
        </w:rPr>
        <w:t>C</w:t>
      </w:r>
      <w:r>
        <w:rPr>
          <w:rFonts w:eastAsia="Times New Roman"/>
          <w:lang w:eastAsia="zh-CN"/>
        </w:rPr>
        <w:t>PC</w:t>
      </w:r>
      <w:r>
        <w:rPr>
          <w:rFonts w:eastAsia="Times New Roman"/>
          <w:lang w:eastAsia="ja-JP"/>
        </w:rPr>
        <w:t xml:space="preserve"> configuration, and starts evaluating the C</w:t>
      </w:r>
      <w:r>
        <w:rPr>
          <w:rFonts w:eastAsia="Times New Roman"/>
          <w:lang w:eastAsia="zh-CN"/>
        </w:rPr>
        <w:t>PC</w:t>
      </w:r>
      <w:r>
        <w:rPr>
          <w:rFonts w:eastAsia="Times New Roman"/>
          <w:lang w:eastAsia="ja-JP"/>
        </w:rPr>
        <w:t xml:space="preserve"> execution conditions for the candidate </w:t>
      </w:r>
      <w:r>
        <w:rPr>
          <w:rFonts w:eastAsia="Times New Roman"/>
          <w:lang w:eastAsia="zh-CN"/>
        </w:rPr>
        <w:t>PSC</w:t>
      </w:r>
      <w:r>
        <w:rPr>
          <w:rFonts w:eastAsia="Times New Roman"/>
          <w:lang w:eastAsia="ja-JP"/>
        </w:rPr>
        <w:t>ell(s).</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4.</w:t>
      </w:r>
      <w:r>
        <w:rPr>
          <w:rFonts w:eastAsia="Times New Roman"/>
          <w:lang w:eastAsia="ja-JP"/>
        </w:rPr>
        <w:tab/>
        <w:t xml:space="preserve">The MN forwards the SN RRC response message, if received from the UE, to the SN by including it in the </w:t>
      </w:r>
      <w:r>
        <w:rPr>
          <w:rFonts w:eastAsia="Times New Roman"/>
          <w:i/>
          <w:iCs/>
          <w:lang w:eastAsia="ja-JP"/>
        </w:rPr>
        <w:t>SN Modification Confirm</w:t>
      </w:r>
      <w:r>
        <w:rPr>
          <w:rFonts w:eastAsia="Times New Roman"/>
          <w:lang w:eastAsia="ja-JP"/>
        </w:rPr>
        <w:t xml:space="preserve"> message.</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5.</w:t>
      </w:r>
      <w:r>
        <w:rPr>
          <w:rFonts w:eastAsia="Times New Roman"/>
          <w:lang w:eastAsia="ja-JP"/>
        </w:rPr>
        <w:tab/>
        <w:t xml:space="preserve">If at least one CPC candidate PSCell satisfies the corresponding CPC execution condition, the UE completes the CPC execution procedure by an </w:t>
      </w:r>
      <w:r>
        <w:rPr>
          <w:rFonts w:eastAsia="Times New Roman"/>
          <w:i/>
          <w:iCs/>
          <w:lang w:eastAsia="ja-JP"/>
        </w:rPr>
        <w:t>ULInformationTransferMRDC</w:t>
      </w:r>
      <w:r>
        <w:rPr>
          <w:rFonts w:eastAsia="Times New Roman"/>
          <w:lang w:eastAsia="ja-JP"/>
        </w:rPr>
        <w:t xml:space="preserve"> message to the MN which includes an embedded </w:t>
      </w:r>
      <w:r>
        <w:rPr>
          <w:rFonts w:eastAsia="PMingLiU"/>
          <w:i/>
          <w:iCs/>
          <w:lang w:eastAsia="ja-JP"/>
        </w:rPr>
        <w:t>RRCReconfigurationComplete</w:t>
      </w:r>
      <w:r>
        <w:rPr>
          <w:rFonts w:eastAsia="Times New Roman"/>
          <w:lang w:eastAsia="ja-JP"/>
        </w:rPr>
        <w:t xml:space="preserve"> message to the selected target PSCell.</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6.</w:t>
      </w:r>
      <w:r>
        <w:rPr>
          <w:rFonts w:eastAsia="Times New Roman"/>
          <w:lang w:eastAsia="ja-JP"/>
        </w:rPr>
        <w:tab/>
        <w:t xml:space="preserve">The </w:t>
      </w:r>
      <w:r>
        <w:rPr>
          <w:rFonts w:eastAsia="Times New Roman"/>
          <w:i/>
          <w:iCs/>
          <w:lang w:eastAsia="ja-JP"/>
        </w:rPr>
        <w:t>RRCReconfigurationComplete</w:t>
      </w:r>
      <w:r>
        <w:rPr>
          <w:rFonts w:eastAsia="Times New Roman"/>
          <w:lang w:eastAsia="ja-JP"/>
        </w:rPr>
        <w:t xml:space="preserve"> is forwarded to the SN embedded in RRC Transfer.</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t>The UE detaches from the source PSCell, applies the stored corresponding configuration and synchronises to the selected candidate PSCell.</w:t>
      </w:r>
    </w:p>
    <w:p w:rsidR="00BA5EA0" w:rsidRDefault="00CA171B">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zh-CN"/>
        </w:rPr>
      </w:pPr>
      <w:bookmarkStart w:id="415" w:name="_Toc37200953"/>
      <w:bookmarkStart w:id="416" w:name="_Toc52568345"/>
      <w:bookmarkStart w:id="417" w:name="_Toc100944907"/>
      <w:bookmarkStart w:id="418" w:name="_Toc29248366"/>
      <w:bookmarkStart w:id="419" w:name="_Toc46492819"/>
      <w:bookmarkEnd w:id="411"/>
      <w:bookmarkEnd w:id="412"/>
      <w:bookmarkEnd w:id="413"/>
      <w:bookmarkEnd w:id="414"/>
      <w:r>
        <w:rPr>
          <w:rFonts w:ascii="Arial" w:eastAsia="Times New Roman" w:hAnsi="Arial"/>
          <w:sz w:val="32"/>
          <w:lang w:eastAsia="zh-CN"/>
        </w:rPr>
        <w:lastRenderedPageBreak/>
        <w:t>10.5</w:t>
      </w:r>
      <w:r>
        <w:rPr>
          <w:rFonts w:ascii="Arial" w:eastAsia="Times New Roman" w:hAnsi="Arial"/>
          <w:sz w:val="32"/>
          <w:lang w:eastAsia="zh-CN"/>
        </w:rPr>
        <w:tab/>
        <w:t>Secondary Node Change (MN/SN initiated)</w:t>
      </w:r>
      <w:bookmarkEnd w:id="415"/>
      <w:bookmarkEnd w:id="416"/>
      <w:bookmarkEnd w:id="417"/>
      <w:bookmarkEnd w:id="418"/>
      <w:bookmarkEnd w:id="419"/>
    </w:p>
    <w:p w:rsidR="00BA5EA0" w:rsidRDefault="00CA171B">
      <w:pPr>
        <w:keepNext/>
        <w:keepLines/>
        <w:overflowPunct w:val="0"/>
        <w:autoSpaceDE w:val="0"/>
        <w:autoSpaceDN w:val="0"/>
        <w:adjustRightInd w:val="0"/>
        <w:spacing w:before="120"/>
        <w:ind w:left="1134" w:hanging="1134"/>
        <w:textAlignment w:val="baseline"/>
        <w:outlineLvl w:val="2"/>
        <w:rPr>
          <w:rFonts w:ascii="Arial" w:eastAsia="Times New Roman" w:hAnsi="Arial"/>
          <w:sz w:val="28"/>
          <w:lang w:eastAsia="ja-JP"/>
        </w:rPr>
      </w:pPr>
      <w:bookmarkStart w:id="420" w:name="_Toc100944908"/>
      <w:bookmarkStart w:id="421" w:name="_Toc29248367"/>
      <w:bookmarkStart w:id="422" w:name="_Toc52568346"/>
      <w:bookmarkStart w:id="423" w:name="_Toc46492820"/>
      <w:bookmarkStart w:id="424" w:name="_Toc37200954"/>
      <w:r>
        <w:rPr>
          <w:rFonts w:ascii="Arial" w:eastAsia="Times New Roman" w:hAnsi="Arial"/>
          <w:sz w:val="28"/>
          <w:lang w:eastAsia="ja-JP"/>
        </w:rPr>
        <w:t>10.5.1</w:t>
      </w:r>
      <w:r>
        <w:rPr>
          <w:rFonts w:ascii="Arial" w:eastAsia="Times New Roman" w:hAnsi="Arial"/>
          <w:sz w:val="28"/>
          <w:lang w:eastAsia="ja-JP"/>
        </w:rPr>
        <w:tab/>
        <w:t>EN-DC</w:t>
      </w:r>
      <w:bookmarkEnd w:id="420"/>
      <w:bookmarkEnd w:id="421"/>
      <w:bookmarkEnd w:id="422"/>
      <w:bookmarkEnd w:id="423"/>
      <w:bookmarkEnd w:id="424"/>
    </w:p>
    <w:p w:rsidR="00BA5EA0" w:rsidRDefault="00CA171B">
      <w:pPr>
        <w:overflowPunct w:val="0"/>
        <w:autoSpaceDE w:val="0"/>
        <w:autoSpaceDN w:val="0"/>
        <w:adjustRightInd w:val="0"/>
        <w:textAlignment w:val="baseline"/>
        <w:rPr>
          <w:rFonts w:eastAsia="Times New Roman"/>
          <w:lang w:eastAsia="ja-JP"/>
        </w:rPr>
      </w:pPr>
      <w:r>
        <w:rPr>
          <w:rFonts w:eastAsia="Times New Roman"/>
          <w:lang w:eastAsia="ja-JP"/>
        </w:rPr>
        <w:t>The Secondary Node Change procedure is initiated either by MN or SN and used to transfer a UE context from a source SN to a target SN and to change the SCG configuration in UE from one SN to another.</w:t>
      </w:r>
      <w:r>
        <w:rPr>
          <w:rFonts w:eastAsia="宋体"/>
        </w:rPr>
        <w:t xml:space="preserve"> In case of CP</w:t>
      </w:r>
      <w:r>
        <w:rPr>
          <w:rFonts w:eastAsia="宋体"/>
          <w:lang w:eastAsia="zh-CN"/>
        </w:rPr>
        <w:t xml:space="preserve">C, </w:t>
      </w:r>
      <w:r>
        <w:rPr>
          <w:rFonts w:eastAsia="宋体"/>
        </w:rPr>
        <w:t>th</w:t>
      </w:r>
      <w:r>
        <w:rPr>
          <w:rFonts w:eastAsia="宋体"/>
          <w:lang w:eastAsia="zh-CN"/>
        </w:rPr>
        <w:t>e</w:t>
      </w:r>
      <w:r>
        <w:rPr>
          <w:rFonts w:eastAsia="宋体"/>
        </w:rPr>
        <w:t xml:space="preserve"> </w:t>
      </w:r>
      <w:ins w:id="425" w:author="Author">
        <w:r>
          <w:rPr>
            <w:rFonts w:eastAsia="宋体" w:hint="eastAsia"/>
            <w:lang w:val="en-US" w:eastAsia="zh-CN"/>
          </w:rPr>
          <w:t xml:space="preserve">Conditional </w:t>
        </w:r>
      </w:ins>
      <w:r>
        <w:rPr>
          <w:rFonts w:eastAsia="宋体"/>
        </w:rPr>
        <w:t xml:space="preserve">Secondary Node Change procedure initiated </w:t>
      </w:r>
      <w:r>
        <w:rPr>
          <w:rFonts w:eastAsia="宋体"/>
          <w:lang w:eastAsia="zh-CN"/>
        </w:rPr>
        <w:t xml:space="preserve">either </w:t>
      </w:r>
      <w:r>
        <w:rPr>
          <w:rFonts w:eastAsia="宋体"/>
        </w:rPr>
        <w:t>by the MN</w:t>
      </w:r>
      <w:r>
        <w:rPr>
          <w:rFonts w:eastAsia="宋体"/>
          <w:lang w:eastAsia="zh-CN"/>
        </w:rPr>
        <w:t xml:space="preserve"> or SN </w:t>
      </w:r>
      <w:r>
        <w:rPr>
          <w:rFonts w:eastAsia="宋体"/>
        </w:rPr>
        <w:t xml:space="preserve">is </w:t>
      </w:r>
      <w:r>
        <w:rPr>
          <w:rFonts w:eastAsia="宋体"/>
          <w:lang w:eastAsia="zh-CN"/>
        </w:rPr>
        <w:t xml:space="preserve">also </w:t>
      </w:r>
      <w:r>
        <w:rPr>
          <w:rFonts w:eastAsia="宋体"/>
        </w:rPr>
        <w:t xml:space="preserve">used </w:t>
      </w:r>
      <w:r>
        <w:rPr>
          <w:rFonts w:eastAsia="宋体"/>
          <w:lang w:eastAsia="zh-CN"/>
        </w:rPr>
        <w:t>for CPC configuration and CPC execution.</w:t>
      </w:r>
    </w:p>
    <w:p w:rsidR="00BA5EA0" w:rsidRDefault="00CA171B">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1:</w:t>
      </w:r>
      <w:r>
        <w:rPr>
          <w:rFonts w:eastAsia="Times New Roman"/>
          <w:lang w:eastAsia="ja-JP"/>
        </w:rPr>
        <w:tab/>
        <w:t>Inter-RAT SN change procedure with single RRC reconfiguration is not supported in this version of the protocol (i.e. no transition from EN-DC to DC).</w:t>
      </w:r>
    </w:p>
    <w:p w:rsidR="00BA5EA0" w:rsidRDefault="00CA171B">
      <w:pPr>
        <w:overflowPunct w:val="0"/>
        <w:autoSpaceDE w:val="0"/>
        <w:autoSpaceDN w:val="0"/>
        <w:adjustRightInd w:val="0"/>
        <w:textAlignment w:val="baseline"/>
        <w:rPr>
          <w:rFonts w:eastAsia="Times New Roman"/>
          <w:lang w:eastAsia="ja-JP"/>
        </w:rPr>
      </w:pPr>
      <w:r>
        <w:rPr>
          <w:rFonts w:eastAsia="Times New Roman"/>
          <w:lang w:eastAsia="ja-JP"/>
        </w:rPr>
        <w:t xml:space="preserve">The Secondary Node Change procedure </w:t>
      </w:r>
      <w:r>
        <w:rPr>
          <w:rFonts w:eastAsia="Times New Roman"/>
          <w:lang w:eastAsia="zh-CN"/>
        </w:rPr>
        <w:t xml:space="preserve">always </w:t>
      </w:r>
      <w:r>
        <w:rPr>
          <w:rFonts w:eastAsia="Times New Roman"/>
          <w:lang w:eastAsia="ja-JP"/>
        </w:rPr>
        <w:t>involve</w:t>
      </w:r>
      <w:r>
        <w:rPr>
          <w:rFonts w:eastAsia="Times New Roman"/>
          <w:lang w:eastAsia="zh-CN"/>
        </w:rPr>
        <w:t>s</w:t>
      </w:r>
      <w:r>
        <w:rPr>
          <w:rFonts w:eastAsia="Times New Roman"/>
          <w:lang w:eastAsia="ja-JP"/>
        </w:rPr>
        <w:t xml:space="preserve"> signalling </w:t>
      </w:r>
      <w:r>
        <w:rPr>
          <w:rFonts w:eastAsia="Times New Roman"/>
          <w:lang w:eastAsia="zh-CN"/>
        </w:rPr>
        <w:t xml:space="preserve">over MCG SRB </w:t>
      </w:r>
      <w:r>
        <w:rPr>
          <w:rFonts w:eastAsia="Times New Roman"/>
          <w:lang w:eastAsia="ja-JP"/>
        </w:rPr>
        <w:t>towards the UE.</w:t>
      </w:r>
    </w:p>
    <w:p w:rsidR="00BA5EA0" w:rsidRDefault="00CA171B">
      <w:pPr>
        <w:overflowPunct w:val="0"/>
        <w:autoSpaceDE w:val="0"/>
        <w:autoSpaceDN w:val="0"/>
        <w:adjustRightInd w:val="0"/>
        <w:textAlignment w:val="baseline"/>
        <w:rPr>
          <w:rFonts w:eastAsia="Times New Roman"/>
          <w:b/>
          <w:lang w:eastAsia="ja-JP"/>
        </w:rPr>
      </w:pPr>
      <w:r>
        <w:rPr>
          <w:rFonts w:eastAsia="Times New Roman"/>
          <w:b/>
          <w:lang w:eastAsia="ja-JP"/>
        </w:rPr>
        <w:t>MN initiated SN Change</w:t>
      </w:r>
    </w:p>
    <w:p w:rsidR="00BA5EA0" w:rsidRDefault="00CA171B">
      <w:pPr>
        <w:keepNext/>
        <w:keepLines/>
        <w:overflowPunct w:val="0"/>
        <w:autoSpaceDE w:val="0"/>
        <w:autoSpaceDN w:val="0"/>
        <w:adjustRightInd w:val="0"/>
        <w:spacing w:before="60"/>
        <w:jc w:val="center"/>
        <w:textAlignment w:val="baseline"/>
        <w:rPr>
          <w:rFonts w:ascii="Arial" w:eastAsia="Times New Roman" w:hAnsi="Arial"/>
          <w:b/>
          <w:lang w:eastAsia="ja-JP"/>
        </w:rPr>
      </w:pPr>
      <w:r>
        <w:rPr>
          <w:rFonts w:ascii="Arial" w:eastAsia="Times New Roman" w:hAnsi="Arial"/>
          <w:b/>
          <w:lang w:eastAsia="ja-JP"/>
        </w:rPr>
        <w:object w:dxaOrig="8619" w:dyaOrig="4978">
          <v:shape id="_x0000_i1047" type="#_x0000_t75" style="width:430.8pt;height:249pt" o:ole="">
            <v:imagedata r:id="rId63" o:title=""/>
          </v:shape>
          <o:OLEObject Type="Embed" ProgID="Visio.Drawing.11" ShapeID="_x0000_i1047" DrawAspect="Content" ObjectID="_1715157440" r:id="rId64"/>
        </w:object>
      </w:r>
    </w:p>
    <w:p w:rsidR="00BA5EA0" w:rsidRDefault="00CA171B">
      <w:pPr>
        <w:keepLines/>
        <w:overflowPunct w:val="0"/>
        <w:autoSpaceDE w:val="0"/>
        <w:autoSpaceDN w:val="0"/>
        <w:adjustRightInd w:val="0"/>
        <w:spacing w:after="240"/>
        <w:jc w:val="center"/>
        <w:textAlignment w:val="baseline"/>
        <w:rPr>
          <w:rFonts w:ascii="Arial" w:eastAsia="Times New Roman" w:hAnsi="Arial"/>
          <w:b/>
          <w:lang w:eastAsia="ja-JP"/>
        </w:rPr>
      </w:pPr>
      <w:r>
        <w:rPr>
          <w:rFonts w:ascii="Arial" w:eastAsia="Times New Roman" w:hAnsi="Arial"/>
          <w:b/>
          <w:lang w:eastAsia="ja-JP"/>
        </w:rPr>
        <w:t>Figure 10.5.1-1: SN Change – MN initiated</w:t>
      </w:r>
    </w:p>
    <w:p w:rsidR="00BA5EA0" w:rsidRDefault="00CA171B">
      <w:pPr>
        <w:overflowPunct w:val="0"/>
        <w:autoSpaceDE w:val="0"/>
        <w:autoSpaceDN w:val="0"/>
        <w:adjustRightInd w:val="0"/>
        <w:textAlignment w:val="baseline"/>
        <w:rPr>
          <w:rFonts w:eastAsia="Times New Roman"/>
          <w:lang w:eastAsia="ja-JP"/>
        </w:rPr>
      </w:pPr>
      <w:r>
        <w:rPr>
          <w:rFonts w:eastAsia="Times New Roman"/>
          <w:lang w:eastAsia="ja-JP"/>
        </w:rPr>
        <w:t>Figure 10.5.1-1 shows an example signalling flow for the MN initiated Secondary Node Change:</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1/2.</w:t>
      </w:r>
      <w:r>
        <w:rPr>
          <w:rFonts w:eastAsia="Times New Roman"/>
          <w:lang w:eastAsia="ja-JP"/>
        </w:rPr>
        <w:tab/>
        <w:t>The MN initiates the SN change by requesting the target SN to allocate resources for the UE by means of the SgNB Addition procedure. The MN may include measurement results related to the target SN. If forwarding is needed, the target SN provides forwarding addresses to the MN. The target SN includes the indication of the full or delta RRC configuration.</w:t>
      </w:r>
    </w:p>
    <w:p w:rsidR="00BA5EA0" w:rsidRDefault="00CA171B">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2:</w:t>
      </w:r>
      <w:r>
        <w:rPr>
          <w:rFonts w:eastAsia="Times New Roman"/>
          <w:lang w:eastAsia="ja-JP"/>
        </w:rPr>
        <w:tab/>
        <w:t>The MN may trigger the MN-initiated SN Modification procedure (to the source SN) to retrieve the current SCG configuration before step 1.</w:t>
      </w:r>
    </w:p>
    <w:p w:rsidR="00BA5EA0" w:rsidRDefault="00CA171B">
      <w:pPr>
        <w:keepLines/>
        <w:overflowPunct w:val="0"/>
        <w:autoSpaceDE w:val="0"/>
        <w:autoSpaceDN w:val="0"/>
        <w:adjustRightInd w:val="0"/>
        <w:ind w:left="1135" w:hanging="851"/>
        <w:textAlignment w:val="baseline"/>
        <w:rPr>
          <w:rFonts w:eastAsia="Times New Roman"/>
          <w:i/>
          <w:iCs/>
          <w:lang w:eastAsia="ja-JP"/>
        </w:rPr>
      </w:pPr>
      <w:r>
        <w:rPr>
          <w:rFonts w:eastAsia="Times New Roman"/>
          <w:lang w:eastAsia="ja-JP"/>
        </w:rPr>
        <w:t>NOTE 2a:</w:t>
      </w:r>
      <w:r>
        <w:rPr>
          <w:rFonts w:eastAsia="Times New Roman"/>
          <w:lang w:eastAsia="ja-JP"/>
        </w:rPr>
        <w:tab/>
        <w:t>In case the target SN includes the indication of the full RRC configuration, the MN performs release of the SN terminated radio bearer configuration and release and add of the NR SCG configuration part towards the UE.</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3.</w:t>
      </w:r>
      <w:r>
        <w:rPr>
          <w:rFonts w:eastAsia="Times New Roman"/>
          <w:lang w:eastAsia="ja-JP"/>
        </w:rPr>
        <w:tab/>
        <w:t>If the allocation of target SN resources was successful, the MN initiates the release of the source SN resources including a Cause indicating SCG mobility. The Source SN may reject the release. If data forwarding is needed the MN provides data forwarding addresses to the source SN. If direct data forwarding is used for SN terminated bearers, the MN provides data forwarding addresses as received from the target SN to source SN</w:t>
      </w:r>
      <w:r>
        <w:rPr>
          <w:rFonts w:eastAsia="Times New Roman"/>
          <w:lang w:eastAsia="en-GB"/>
        </w:rPr>
        <w:t>.</w:t>
      </w:r>
      <w:r>
        <w:rPr>
          <w:rFonts w:eastAsia="Times New Roman"/>
          <w:lang w:eastAsia="ja-JP"/>
        </w:rPr>
        <w:t xml:space="preserve"> Reception of the </w:t>
      </w:r>
      <w:r>
        <w:rPr>
          <w:rFonts w:eastAsia="Times New Roman"/>
          <w:i/>
          <w:lang w:eastAsia="ja-JP"/>
        </w:rPr>
        <w:t>SgNB Release Request</w:t>
      </w:r>
      <w:r>
        <w:rPr>
          <w:rFonts w:eastAsia="Times New Roman"/>
          <w:lang w:eastAsia="ja-JP"/>
        </w:rPr>
        <w:t xml:space="preserve"> message triggers the source SN to stop providing user data to the UE and, if applicable, to start data forwarding.</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lastRenderedPageBreak/>
        <w:t>4/5.</w:t>
      </w:r>
      <w:r>
        <w:rPr>
          <w:rFonts w:eastAsia="Times New Roman"/>
          <w:lang w:eastAsia="ja-JP"/>
        </w:rPr>
        <w:tab/>
        <w:t xml:space="preserve">The MN triggers the UE to apply the new configuration. The MN indicates to the UE the new configuration in the </w:t>
      </w:r>
      <w:r>
        <w:rPr>
          <w:rFonts w:eastAsia="Times New Roman"/>
          <w:i/>
          <w:lang w:eastAsia="ja-JP"/>
        </w:rPr>
        <w:t>RRCConnectionReconfiguration</w:t>
      </w:r>
      <w:r>
        <w:rPr>
          <w:rFonts w:eastAsia="Times New Roman"/>
          <w:lang w:eastAsia="ja-JP"/>
        </w:rPr>
        <w:t xml:space="preserve"> message </w:t>
      </w:r>
      <w:r>
        <w:rPr>
          <w:rFonts w:eastAsia="Times New Roman"/>
          <w:lang w:eastAsia="zh-CN"/>
        </w:rPr>
        <w:t>including the NR RRC configuration message generated by the target SN</w:t>
      </w:r>
      <w:r>
        <w:rPr>
          <w:rFonts w:eastAsia="Times New Roman"/>
          <w:lang w:eastAsia="ja-JP"/>
        </w:rPr>
        <w:t xml:space="preserve">. The UE applies the new configuration and sends the </w:t>
      </w:r>
      <w:r>
        <w:rPr>
          <w:rFonts w:eastAsia="Times New Roman"/>
          <w:i/>
          <w:lang w:eastAsia="ja-JP"/>
        </w:rPr>
        <w:t>RRCConnectionReconfigurationComplete</w:t>
      </w:r>
      <w:r>
        <w:rPr>
          <w:rFonts w:eastAsia="Times New Roman"/>
          <w:lang w:eastAsia="ja-JP"/>
        </w:rPr>
        <w:t xml:space="preserve"> message</w:t>
      </w:r>
      <w:r>
        <w:rPr>
          <w:rFonts w:eastAsia="Times New Roman"/>
          <w:lang w:eastAsia="zh-CN"/>
        </w:rPr>
        <w:t>, including the encoded NR RRC response message for the target SN, if needed.</w:t>
      </w:r>
      <w:r>
        <w:rPr>
          <w:rFonts w:eastAsia="Times New Roman"/>
          <w:lang w:eastAsia="ja-JP"/>
        </w:rPr>
        <w:t xml:space="preserve"> In case the UE is unable to comply with (part of) the configuration included in the </w:t>
      </w:r>
      <w:r>
        <w:rPr>
          <w:rFonts w:eastAsia="Times New Roman"/>
          <w:i/>
          <w:lang w:eastAsia="ja-JP"/>
        </w:rPr>
        <w:t>RRCConnectionReconfiguration</w:t>
      </w:r>
      <w:r>
        <w:rPr>
          <w:rFonts w:eastAsia="Times New Roman"/>
          <w:lang w:eastAsia="ja-JP"/>
        </w:rPr>
        <w:t xml:space="preserve"> message, it performs the reconfiguration failure procedure.</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6.</w:t>
      </w:r>
      <w:r>
        <w:rPr>
          <w:rFonts w:eastAsia="Times New Roman"/>
          <w:lang w:eastAsia="ja-JP"/>
        </w:rPr>
        <w:tab/>
        <w:t xml:space="preserve">If the RRC connection reconfiguration procedure was successful, the MN informs the target SN </w:t>
      </w:r>
      <w:r>
        <w:rPr>
          <w:rFonts w:eastAsia="Times New Roman"/>
          <w:lang w:eastAsia="zh-CN"/>
        </w:rPr>
        <w:t xml:space="preserve">via </w:t>
      </w:r>
      <w:r>
        <w:rPr>
          <w:rFonts w:eastAsia="Times New Roman"/>
          <w:i/>
          <w:lang w:eastAsia="zh-CN"/>
        </w:rPr>
        <w:t>SgNBReconfigurationComplete</w:t>
      </w:r>
      <w:r>
        <w:rPr>
          <w:rFonts w:eastAsia="Times New Roman"/>
          <w:lang w:eastAsia="zh-CN"/>
        </w:rPr>
        <w:t xml:space="preserve"> message with the encoded NR RRC response message for the </w:t>
      </w:r>
      <w:r>
        <w:rPr>
          <w:rFonts w:eastAsia="Times New Roman"/>
          <w:lang w:eastAsia="ja-JP"/>
        </w:rPr>
        <w:t>target SN, if received from the UE.</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t>If configured with bearers requiring SCG radio resources, the UE synchronizes to the target SN.</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8.</w:t>
      </w:r>
      <w:r>
        <w:rPr>
          <w:rFonts w:eastAsia="Times New Roman"/>
          <w:lang w:eastAsia="ja-JP"/>
        </w:rPr>
        <w:tab/>
        <w:t>For SN terminated bearers using RLC AM, the source SN sends the SN Status Transfer, which the MN sends then to the target SN, if needed.</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9.</w:t>
      </w:r>
      <w:r>
        <w:rPr>
          <w:rFonts w:eastAsia="Times New Roman"/>
          <w:lang w:eastAsia="zh-CN"/>
        </w:rPr>
        <w:tab/>
        <w:t>If applicable,</w:t>
      </w:r>
      <w:r>
        <w:rPr>
          <w:rFonts w:eastAsia="Times New Roman"/>
          <w:lang w:eastAsia="ja-JP"/>
        </w:rPr>
        <w:t xml:space="preserve"> </w:t>
      </w:r>
      <w:r>
        <w:rPr>
          <w:rFonts w:eastAsia="Times New Roman"/>
          <w:lang w:eastAsia="zh-CN"/>
        </w:rPr>
        <w:t>d</w:t>
      </w:r>
      <w:r>
        <w:rPr>
          <w:rFonts w:eastAsia="Times New Roman"/>
          <w:lang w:eastAsia="ja-JP"/>
        </w:rPr>
        <w:t xml:space="preserve">ata forwarding from the source SN takes place. It may be initiated as early as the source SN receives the </w:t>
      </w:r>
      <w:r>
        <w:rPr>
          <w:rFonts w:eastAsia="Times New Roman"/>
          <w:i/>
          <w:lang w:eastAsia="ja-JP"/>
        </w:rPr>
        <w:t>SgNB Release Request</w:t>
      </w:r>
      <w:r>
        <w:rPr>
          <w:rFonts w:eastAsia="Times New Roman"/>
          <w:lang w:eastAsia="ja-JP"/>
        </w:rPr>
        <w:t xml:space="preserve"> message from the MN.</w:t>
      </w:r>
    </w:p>
    <w:p w:rsidR="00BA5EA0" w:rsidRDefault="00CA171B">
      <w:pPr>
        <w:overflowPunct w:val="0"/>
        <w:autoSpaceDE w:val="0"/>
        <w:autoSpaceDN w:val="0"/>
        <w:adjustRightInd w:val="0"/>
        <w:ind w:left="568" w:hanging="284"/>
        <w:textAlignment w:val="baseline"/>
        <w:rPr>
          <w:rFonts w:eastAsia="Helvetica 45 Light"/>
          <w:lang w:eastAsia="ja-JP"/>
        </w:rPr>
      </w:pPr>
      <w:r>
        <w:rPr>
          <w:rFonts w:eastAsia="Helvetica 45 Light"/>
          <w:lang w:eastAsia="ja-JP"/>
        </w:rPr>
        <w:t>10.</w:t>
      </w:r>
      <w:r>
        <w:rPr>
          <w:rFonts w:eastAsia="Helvetica 45 Light"/>
          <w:lang w:eastAsia="ja-JP"/>
        </w:rPr>
        <w:tab/>
        <w:t xml:space="preserve">The source SN sends the </w:t>
      </w:r>
      <w:r>
        <w:rPr>
          <w:rFonts w:eastAsia="Helvetica 45 Light"/>
          <w:i/>
          <w:lang w:eastAsia="ja-JP"/>
        </w:rPr>
        <w:t>Secondary RAT</w:t>
      </w:r>
      <w:r>
        <w:rPr>
          <w:rFonts w:eastAsia="Helvetica 45 Light"/>
          <w:lang w:eastAsia="ja-JP"/>
        </w:rPr>
        <w:t xml:space="preserve"> </w:t>
      </w:r>
      <w:r>
        <w:rPr>
          <w:rFonts w:eastAsia="Helvetica 45 Light"/>
          <w:i/>
          <w:lang w:eastAsia="ja-JP"/>
        </w:rPr>
        <w:t xml:space="preserve">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MN and includes the data volumes delivered to </w:t>
      </w:r>
      <w:r>
        <w:rPr>
          <w:rFonts w:eastAsia="Times New Roman"/>
          <w:lang w:eastAsia="zh-CN"/>
        </w:rPr>
        <w:t>and received from</w:t>
      </w:r>
      <w:r>
        <w:rPr>
          <w:rFonts w:eastAsia="Helvetica 45 Light"/>
          <w:lang w:eastAsia="ja-JP"/>
        </w:rPr>
        <w:t xml:space="preserve"> the UE over the NR radio for the related E-RABs.</w:t>
      </w:r>
    </w:p>
    <w:p w:rsidR="00BA5EA0" w:rsidRDefault="00CA171B">
      <w:pPr>
        <w:keepLines/>
        <w:overflowPunct w:val="0"/>
        <w:autoSpaceDE w:val="0"/>
        <w:autoSpaceDN w:val="0"/>
        <w:adjustRightInd w:val="0"/>
        <w:ind w:left="1135" w:hanging="851"/>
        <w:textAlignment w:val="baseline"/>
        <w:rPr>
          <w:rFonts w:eastAsia="Helvetica 45 Light"/>
          <w:lang w:eastAsia="ja-JP"/>
        </w:rPr>
      </w:pPr>
      <w:r>
        <w:rPr>
          <w:rFonts w:eastAsia="Helvetica 45 Light"/>
          <w:lang w:eastAsia="ja-JP"/>
        </w:rPr>
        <w:t>NOTE 3:</w:t>
      </w:r>
      <w:r>
        <w:rPr>
          <w:rFonts w:eastAsia="Helvetica 45 Light"/>
          <w:lang w:eastAsia="ja-JP"/>
        </w:rPr>
        <w:tab/>
        <w:t xml:space="preserve">The order the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performs data forwarding with MN is not defined. The SN may send the report when the transmission of the related bearer is stopped.</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11-15.</w:t>
      </w:r>
      <w:r>
        <w:rPr>
          <w:rFonts w:eastAsia="Times New Roman"/>
          <w:lang w:eastAsia="ja-JP"/>
        </w:rPr>
        <w:tab/>
        <w:t>If applicable, a path update is triggered by the MN.</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16.</w:t>
      </w:r>
      <w:r>
        <w:rPr>
          <w:rFonts w:eastAsia="Times New Roman"/>
          <w:lang w:eastAsia="ja-JP"/>
        </w:rPr>
        <w:tab/>
        <w:t xml:space="preserve">Upon reception of the </w:t>
      </w:r>
      <w:r>
        <w:rPr>
          <w:rFonts w:eastAsia="Times New Roman"/>
          <w:i/>
          <w:lang w:eastAsia="ja-JP"/>
        </w:rPr>
        <w:t>UE Context Release</w:t>
      </w:r>
      <w:r>
        <w:rPr>
          <w:rFonts w:eastAsia="Times New Roman"/>
          <w:lang w:eastAsia="ja-JP"/>
        </w:rPr>
        <w:t xml:space="preserve"> message, the source SN releases radio and C-plane related resources associated to the UE context. Any ongoing data forwarding may continue.</w:t>
      </w:r>
    </w:p>
    <w:p w:rsidR="00BA5EA0" w:rsidRDefault="00CA171B">
      <w:pPr>
        <w:overflowPunct w:val="0"/>
        <w:autoSpaceDE w:val="0"/>
        <w:autoSpaceDN w:val="0"/>
        <w:adjustRightInd w:val="0"/>
        <w:textAlignment w:val="baseline"/>
        <w:rPr>
          <w:rFonts w:eastAsia="Times New Roman"/>
          <w:b/>
          <w:lang w:eastAsia="ja-JP"/>
        </w:rPr>
      </w:pPr>
      <w:r>
        <w:rPr>
          <w:rFonts w:eastAsia="Times New Roman"/>
          <w:b/>
          <w:lang w:eastAsia="ja-JP"/>
        </w:rPr>
        <w:t>SN initiated SN Change</w:t>
      </w:r>
    </w:p>
    <w:p w:rsidR="00BA5EA0" w:rsidRDefault="00CA171B">
      <w:pPr>
        <w:keepNext/>
        <w:keepLines/>
        <w:overflowPunct w:val="0"/>
        <w:autoSpaceDE w:val="0"/>
        <w:autoSpaceDN w:val="0"/>
        <w:adjustRightInd w:val="0"/>
        <w:spacing w:before="60"/>
        <w:jc w:val="center"/>
        <w:textAlignment w:val="baseline"/>
        <w:rPr>
          <w:rFonts w:ascii="Arial" w:eastAsia="Times New Roman" w:hAnsi="Arial"/>
          <w:b/>
          <w:lang w:eastAsia="ja-JP"/>
        </w:rPr>
      </w:pPr>
      <w:r>
        <w:rPr>
          <w:rFonts w:ascii="Arial" w:eastAsia="Times New Roman" w:hAnsi="Arial"/>
          <w:b/>
          <w:lang w:eastAsia="ja-JP"/>
        </w:rPr>
        <w:object w:dxaOrig="8743" w:dyaOrig="4999">
          <v:shape id="_x0000_i1048" type="#_x0000_t75" style="width:437.4pt;height:250.2pt" o:ole="">
            <v:imagedata r:id="rId65" o:title=""/>
          </v:shape>
          <o:OLEObject Type="Embed" ProgID="Visio.Drawing.11" ShapeID="_x0000_i1048" DrawAspect="Content" ObjectID="_1715157441" r:id="rId66"/>
        </w:object>
      </w:r>
    </w:p>
    <w:p w:rsidR="00BA5EA0" w:rsidRDefault="00CA171B">
      <w:pPr>
        <w:keepLines/>
        <w:overflowPunct w:val="0"/>
        <w:autoSpaceDE w:val="0"/>
        <w:autoSpaceDN w:val="0"/>
        <w:adjustRightInd w:val="0"/>
        <w:spacing w:after="240"/>
        <w:jc w:val="center"/>
        <w:textAlignment w:val="baseline"/>
        <w:rPr>
          <w:rFonts w:ascii="Arial" w:eastAsia="Times New Roman" w:hAnsi="Arial"/>
          <w:b/>
          <w:lang w:eastAsia="ja-JP"/>
        </w:rPr>
      </w:pPr>
      <w:r>
        <w:rPr>
          <w:rFonts w:ascii="Arial" w:eastAsia="Times New Roman" w:hAnsi="Arial"/>
          <w:b/>
          <w:lang w:eastAsia="ja-JP"/>
        </w:rPr>
        <w:t>Figure 10.5.1-2: SN Change – SN initiated</w:t>
      </w:r>
    </w:p>
    <w:p w:rsidR="00BA5EA0" w:rsidRDefault="00CA171B">
      <w:pPr>
        <w:overflowPunct w:val="0"/>
        <w:autoSpaceDE w:val="0"/>
        <w:autoSpaceDN w:val="0"/>
        <w:adjustRightInd w:val="0"/>
        <w:textAlignment w:val="baseline"/>
        <w:rPr>
          <w:rFonts w:eastAsia="Times New Roman"/>
          <w:lang w:eastAsia="ja-JP"/>
        </w:rPr>
      </w:pPr>
      <w:r>
        <w:rPr>
          <w:rFonts w:eastAsia="Times New Roman"/>
          <w:lang w:eastAsia="ja-JP"/>
        </w:rPr>
        <w:t>Figure 10.5.1-2 shows an example signalling flow for the Secondary Node Change initiated by the SN:</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lastRenderedPageBreak/>
        <w:t>1.</w:t>
      </w:r>
      <w:r>
        <w:rPr>
          <w:rFonts w:eastAsia="Times New Roman"/>
          <w:lang w:eastAsia="ja-JP"/>
        </w:rPr>
        <w:tab/>
        <w:t xml:space="preserve">The source SN initiates the SN change procedure by sending </w:t>
      </w:r>
      <w:r>
        <w:rPr>
          <w:rFonts w:eastAsia="Times New Roman"/>
          <w:i/>
          <w:lang w:eastAsia="ja-JP"/>
        </w:rPr>
        <w:t>SgNB Change Required</w:t>
      </w:r>
      <w:r>
        <w:rPr>
          <w:rFonts w:eastAsia="Times New Roman"/>
          <w:lang w:eastAsia="ja-JP"/>
        </w:rPr>
        <w:t xml:space="preserve"> message which contains target SN ID information and may include the SCG configuration (to support delta configuration) and measurement results related to the target SN.</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2/3.</w:t>
      </w:r>
      <w:r>
        <w:rPr>
          <w:rFonts w:eastAsia="Times New Roman"/>
          <w:lang w:eastAsia="ja-JP"/>
        </w:rPr>
        <w:tab/>
        <w:t>The MN requests the target SN to allocate resources for the UE by means of the SgNB Addition procedure, including the measurement results related to the target SN received from the source SN. If forwarding is needed, the target SN provides forwarding addresses to the MN. The target SN includes the indication of the full or delta RRC configuration.</w:t>
      </w:r>
    </w:p>
    <w:p w:rsidR="00BA5EA0" w:rsidRDefault="00CA171B">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3a:</w:t>
      </w:r>
      <w:r>
        <w:rPr>
          <w:rFonts w:eastAsia="Times New Roman"/>
          <w:lang w:eastAsia="ja-JP"/>
        </w:rPr>
        <w:tab/>
        <w:t>In case the target SN includes the indication of the full RRC configuration, the MN performs release of the SN terminated radio bearer configuration and release and add of the NR SCG configuration part towards the UE.</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4/5.</w:t>
      </w:r>
      <w:r>
        <w:rPr>
          <w:rFonts w:eastAsia="Times New Roman"/>
          <w:lang w:eastAsia="ja-JP"/>
        </w:rPr>
        <w:tab/>
        <w:t xml:space="preserve">The MN triggers the UE to apply the new configuration. The MN indicates the new configuration to the UE in the </w:t>
      </w:r>
      <w:r>
        <w:rPr>
          <w:rFonts w:eastAsia="Times New Roman"/>
          <w:i/>
          <w:lang w:eastAsia="ja-JP"/>
        </w:rPr>
        <w:t>RRCConnectionReconfiguration</w:t>
      </w:r>
      <w:r>
        <w:rPr>
          <w:rFonts w:eastAsia="Times New Roman"/>
          <w:lang w:eastAsia="ja-JP"/>
        </w:rPr>
        <w:t xml:space="preserve"> message </w:t>
      </w:r>
      <w:r>
        <w:rPr>
          <w:rFonts w:eastAsia="Times New Roman"/>
          <w:lang w:eastAsia="zh-CN"/>
        </w:rPr>
        <w:t>including the NR RRC configuration message</w:t>
      </w:r>
      <w:r>
        <w:rPr>
          <w:rFonts w:eastAsia="Times New Roman"/>
          <w:lang w:eastAsia="ja-JP"/>
        </w:rPr>
        <w:t xml:space="preserve"> generated by the target SN. The UE applies the new configuration and sends the </w:t>
      </w:r>
      <w:r>
        <w:rPr>
          <w:rFonts w:eastAsia="Times New Roman"/>
          <w:i/>
          <w:lang w:eastAsia="ja-JP"/>
        </w:rPr>
        <w:t>RRCConnectionReconfigurationComplete</w:t>
      </w:r>
      <w:r>
        <w:rPr>
          <w:rFonts w:eastAsia="Times New Roman"/>
          <w:lang w:eastAsia="ja-JP"/>
        </w:rPr>
        <w:t xml:space="preserve"> message</w:t>
      </w:r>
      <w:r>
        <w:rPr>
          <w:rFonts w:eastAsia="Times New Roman"/>
          <w:lang w:eastAsia="zh-CN"/>
        </w:rPr>
        <w:t>, including the encoded NR RRC response message for the target SN, if needed.</w:t>
      </w:r>
      <w:r>
        <w:rPr>
          <w:rFonts w:eastAsia="Times New Roman"/>
          <w:lang w:eastAsia="ja-JP"/>
        </w:rPr>
        <w:t xml:space="preserve"> In case the UE is unable to comply with (part of) the configuration included in the </w:t>
      </w:r>
      <w:r>
        <w:rPr>
          <w:rFonts w:eastAsia="Times New Roman"/>
          <w:i/>
          <w:lang w:eastAsia="ja-JP"/>
        </w:rPr>
        <w:t>RRCConnectionReconfiguration</w:t>
      </w:r>
      <w:r>
        <w:rPr>
          <w:rFonts w:eastAsia="Times New Roman"/>
          <w:lang w:eastAsia="ja-JP"/>
        </w:rPr>
        <w:t xml:space="preserve"> message, it performs the reconfiguration failure procedure.</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6.</w:t>
      </w:r>
      <w:r>
        <w:rPr>
          <w:rFonts w:eastAsia="Times New Roman"/>
          <w:lang w:eastAsia="ja-JP"/>
        </w:rPr>
        <w:tab/>
        <w:t xml:space="preserve">If the allocation of target SN resources was successful, the MN confirms the release of the source SN resources. If data forwarding is needed the MN provides data forwarding addresses to the source SN. If direct data forwarding is used for SN terminated bearers, the MN provides data forwarding addresses as received from the target SN to source SN. Reception of the </w:t>
      </w:r>
      <w:r>
        <w:rPr>
          <w:rFonts w:eastAsia="Times New Roman"/>
          <w:i/>
          <w:lang w:eastAsia="ja-JP"/>
        </w:rPr>
        <w:t>SgNB Change Confirm</w:t>
      </w:r>
      <w:r>
        <w:rPr>
          <w:rFonts w:eastAsia="Times New Roman"/>
          <w:lang w:eastAsia="ja-JP"/>
        </w:rPr>
        <w:t xml:space="preserve"> message triggers the source SN to stop providing user data to the UE and, if applicable, to start data forwarding.</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t xml:space="preserve">If the RRC connection reconfiguration procedure was successful, the MN informs the target SN </w:t>
      </w:r>
      <w:r>
        <w:rPr>
          <w:rFonts w:eastAsia="Times New Roman"/>
          <w:lang w:eastAsia="zh-CN"/>
        </w:rPr>
        <w:t xml:space="preserve">via </w:t>
      </w:r>
      <w:r>
        <w:rPr>
          <w:rFonts w:eastAsia="Times New Roman"/>
          <w:i/>
          <w:lang w:eastAsia="zh-CN"/>
        </w:rPr>
        <w:t>SgNB Reconfiguration Complete</w:t>
      </w:r>
      <w:r>
        <w:rPr>
          <w:rFonts w:eastAsia="Times New Roman"/>
          <w:lang w:eastAsia="zh-CN"/>
        </w:rPr>
        <w:t xml:space="preserve"> message with the encoded NR RRC response message for the </w:t>
      </w:r>
      <w:r>
        <w:rPr>
          <w:rFonts w:eastAsia="Times New Roman"/>
          <w:lang w:eastAsia="ja-JP"/>
        </w:rPr>
        <w:t>target SN, if received from the UE.</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8.</w:t>
      </w:r>
      <w:r>
        <w:rPr>
          <w:rFonts w:eastAsia="Times New Roman"/>
          <w:lang w:eastAsia="ja-JP"/>
        </w:rPr>
        <w:tab/>
        <w:t>The UE synchronizes to the target SN.</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9.</w:t>
      </w:r>
      <w:r>
        <w:rPr>
          <w:rFonts w:eastAsia="Times New Roman"/>
          <w:lang w:eastAsia="ja-JP"/>
        </w:rPr>
        <w:tab/>
        <w:t>For SN terminated bearers using RLC AM, the source SN sends the SN Status Transfer, which the MN sends then to the target SN, if needed.</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10.</w:t>
      </w:r>
      <w:r>
        <w:rPr>
          <w:rFonts w:eastAsia="Times New Roman"/>
          <w:lang w:eastAsia="zh-CN"/>
        </w:rPr>
        <w:tab/>
        <w:t>If applicable,</w:t>
      </w:r>
      <w:r>
        <w:rPr>
          <w:rFonts w:eastAsia="Times New Roman"/>
          <w:lang w:eastAsia="ja-JP"/>
        </w:rPr>
        <w:t xml:space="preserve"> </w:t>
      </w:r>
      <w:r>
        <w:rPr>
          <w:rFonts w:eastAsia="Times New Roman"/>
          <w:lang w:eastAsia="zh-CN"/>
        </w:rPr>
        <w:t>d</w:t>
      </w:r>
      <w:r>
        <w:rPr>
          <w:rFonts w:eastAsia="Times New Roman"/>
          <w:lang w:eastAsia="ja-JP"/>
        </w:rPr>
        <w:t xml:space="preserve">ata forwarding from the source SN takes place. It may be initiated as early as the source SN receives the </w:t>
      </w:r>
      <w:r>
        <w:rPr>
          <w:rFonts w:eastAsia="Times New Roman"/>
          <w:i/>
          <w:lang w:eastAsia="ja-JP"/>
        </w:rPr>
        <w:t>SgNB Change Confirm</w:t>
      </w:r>
      <w:r>
        <w:rPr>
          <w:rFonts w:eastAsia="Times New Roman"/>
          <w:lang w:eastAsia="ja-JP"/>
        </w:rPr>
        <w:t xml:space="preserve"> message from the MN.</w:t>
      </w:r>
    </w:p>
    <w:p w:rsidR="00BA5EA0" w:rsidRDefault="00CA171B">
      <w:pPr>
        <w:overflowPunct w:val="0"/>
        <w:autoSpaceDE w:val="0"/>
        <w:autoSpaceDN w:val="0"/>
        <w:adjustRightInd w:val="0"/>
        <w:ind w:left="568" w:hanging="284"/>
        <w:textAlignment w:val="baseline"/>
        <w:rPr>
          <w:rFonts w:eastAsia="Helvetica 45 Light"/>
          <w:lang w:eastAsia="ja-JP"/>
        </w:rPr>
      </w:pPr>
      <w:r>
        <w:rPr>
          <w:rFonts w:eastAsia="Helvetica 45 Light"/>
          <w:lang w:eastAsia="ja-JP"/>
        </w:rPr>
        <w:t>11.</w:t>
      </w:r>
      <w:r>
        <w:rPr>
          <w:rFonts w:eastAsia="Helvetica 45 Light"/>
          <w:lang w:eastAsia="ja-JP"/>
        </w:rPr>
        <w:tab/>
        <w:t xml:space="preserve">The source SN sends the </w:t>
      </w:r>
      <w:r>
        <w:rPr>
          <w:rFonts w:eastAsia="Helvetica 45 Light"/>
          <w:i/>
          <w:lang w:eastAsia="ja-JP"/>
        </w:rPr>
        <w:t>Secondary RAT</w:t>
      </w:r>
      <w:r>
        <w:rPr>
          <w:rFonts w:eastAsia="Helvetica 45 Light"/>
          <w:lang w:eastAsia="ja-JP"/>
        </w:rPr>
        <w:t xml:space="preserve"> </w:t>
      </w:r>
      <w:r>
        <w:rPr>
          <w:rFonts w:eastAsia="Helvetica 45 Light"/>
          <w:i/>
          <w:lang w:eastAsia="ja-JP"/>
        </w:rPr>
        <w:t xml:space="preserve">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MN and includes the data volumes delivered to </w:t>
      </w:r>
      <w:r>
        <w:rPr>
          <w:rFonts w:eastAsia="Times New Roman"/>
          <w:lang w:eastAsia="zh-CN"/>
        </w:rPr>
        <w:t>and received from</w:t>
      </w:r>
      <w:r>
        <w:rPr>
          <w:rFonts w:eastAsia="Helvetica 45 Light"/>
          <w:lang w:eastAsia="ja-JP"/>
        </w:rPr>
        <w:t xml:space="preserve"> the UE over the NR radio for the related E-RABs.</w:t>
      </w:r>
    </w:p>
    <w:p w:rsidR="00BA5EA0" w:rsidRDefault="00CA171B">
      <w:pPr>
        <w:keepLines/>
        <w:overflowPunct w:val="0"/>
        <w:autoSpaceDE w:val="0"/>
        <w:autoSpaceDN w:val="0"/>
        <w:adjustRightInd w:val="0"/>
        <w:ind w:left="1135" w:hanging="851"/>
        <w:textAlignment w:val="baseline"/>
        <w:rPr>
          <w:rFonts w:eastAsia="Helvetica 45 Light"/>
          <w:lang w:eastAsia="ja-JP"/>
        </w:rPr>
      </w:pPr>
      <w:r>
        <w:rPr>
          <w:rFonts w:eastAsia="Helvetica 45 Light"/>
          <w:lang w:eastAsia="ja-JP"/>
        </w:rPr>
        <w:t>NOTE 4:</w:t>
      </w:r>
      <w:r>
        <w:rPr>
          <w:rFonts w:eastAsia="Helvetica 45 Light"/>
          <w:lang w:eastAsia="ja-JP"/>
        </w:rPr>
        <w:tab/>
        <w:t xml:space="preserve">The order the source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performs data forwarding with MN/target SN is not defined. The SgNB may send the report when the transmission of the related bearer is stopped.</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12-16.</w:t>
      </w:r>
      <w:r>
        <w:rPr>
          <w:rFonts w:eastAsia="Times New Roman"/>
          <w:lang w:eastAsia="ja-JP"/>
        </w:rPr>
        <w:tab/>
        <w:t>If applicable, a path update is triggered by the MN.</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17.</w:t>
      </w:r>
      <w:r>
        <w:rPr>
          <w:rFonts w:eastAsia="Times New Roman"/>
          <w:lang w:eastAsia="ja-JP"/>
        </w:rPr>
        <w:tab/>
        <w:t xml:space="preserve">Upon reception of the </w:t>
      </w:r>
      <w:r>
        <w:rPr>
          <w:rFonts w:eastAsia="Times New Roman"/>
          <w:i/>
          <w:lang w:eastAsia="ja-JP"/>
        </w:rPr>
        <w:t>UE Context Release</w:t>
      </w:r>
      <w:r>
        <w:rPr>
          <w:rFonts w:eastAsia="Times New Roman"/>
          <w:lang w:eastAsia="ja-JP"/>
        </w:rPr>
        <w:t xml:space="preserve"> message, the source SN releases radio and C-plane related resources associated to the UE context. Any ongoing data forwarding may continue.</w:t>
      </w:r>
    </w:p>
    <w:p w:rsidR="00BA5EA0" w:rsidRDefault="00CA171B">
      <w:pPr>
        <w:overflowPunct w:val="0"/>
        <w:autoSpaceDE w:val="0"/>
        <w:autoSpaceDN w:val="0"/>
        <w:adjustRightInd w:val="0"/>
        <w:textAlignment w:val="baseline"/>
        <w:rPr>
          <w:rFonts w:eastAsia="Yu Mincho"/>
          <w:b/>
          <w:lang w:eastAsia="zh-CN"/>
        </w:rPr>
      </w:pPr>
      <w:r>
        <w:rPr>
          <w:rFonts w:eastAsia="Times New Roman"/>
          <w:b/>
          <w:lang w:eastAsia="ja-JP"/>
        </w:rPr>
        <w:t>MN initiated conditional SN Change</w:t>
      </w:r>
    </w:p>
    <w:p w:rsidR="00BA5EA0" w:rsidRDefault="00CA171B">
      <w:pPr>
        <w:overflowPunct w:val="0"/>
        <w:autoSpaceDE w:val="0"/>
        <w:autoSpaceDN w:val="0"/>
        <w:adjustRightInd w:val="0"/>
        <w:textAlignment w:val="baseline"/>
        <w:rPr>
          <w:rFonts w:eastAsia="Yu Mincho"/>
          <w:lang w:eastAsia="zh-CN"/>
        </w:rPr>
      </w:pPr>
      <w:r>
        <w:rPr>
          <w:rFonts w:eastAsia="Times New Roman"/>
          <w:lang w:eastAsia="ja-JP"/>
        </w:rPr>
        <w:t xml:space="preserve">The MN initiated conditional inter-SN change procedure is used </w:t>
      </w:r>
      <w:ins w:id="426" w:author="Author">
        <w:r>
          <w:rPr>
            <w:rFonts w:eastAsia="Times New Roman" w:hint="eastAsia"/>
            <w:lang w:eastAsia="ja-JP"/>
          </w:rPr>
          <w:t>for CPC configuration and CPC execution</w:t>
        </w:r>
      </w:ins>
      <w:del w:id="427" w:author="Author">
        <w:r>
          <w:rPr>
            <w:rFonts w:eastAsia="Times New Roman"/>
            <w:lang w:eastAsia="ja-JP"/>
          </w:rPr>
          <w:delText>to configure CPC configuration</w:delText>
        </w:r>
      </w:del>
      <w:r>
        <w:rPr>
          <w:rFonts w:eastAsia="Times New Roman"/>
          <w:lang w:eastAsia="ja-JP"/>
        </w:rPr>
        <w:t>.</w:t>
      </w:r>
    </w:p>
    <w:p w:rsidR="00BA5EA0" w:rsidRDefault="00CA171B">
      <w:pPr>
        <w:keepNext/>
        <w:keepLines/>
        <w:overflowPunct w:val="0"/>
        <w:autoSpaceDE w:val="0"/>
        <w:autoSpaceDN w:val="0"/>
        <w:adjustRightInd w:val="0"/>
        <w:spacing w:before="60"/>
        <w:jc w:val="center"/>
        <w:textAlignment w:val="baseline"/>
        <w:rPr>
          <w:rFonts w:ascii="Arial" w:eastAsia="Yu Mincho" w:hAnsi="Arial"/>
          <w:b/>
          <w:lang w:eastAsia="zh-CN"/>
        </w:rPr>
      </w:pPr>
      <w:ins w:id="428" w:author="Author">
        <w:del w:id="429" w:author="Author">
          <w:r>
            <w:object w:dxaOrig="9627" w:dyaOrig="6130">
              <v:shape id="_x0000_i1049" type="#_x0000_t75" style="width:481.2pt;height:306.6pt" o:ole="">
                <v:imagedata r:id="rId67" o:title=""/>
              </v:shape>
              <o:OLEObject Type="Embed" ProgID="Visio.Drawing.11" ShapeID="_x0000_i1049" DrawAspect="Content" ObjectID="_1715157442" r:id="rId68"/>
            </w:object>
          </w:r>
        </w:del>
      </w:ins>
      <w:del w:id="430" w:author="Author">
        <w:r>
          <w:fldChar w:fldCharType="begin"/>
        </w:r>
        <w:r>
          <w:fldChar w:fldCharType="end"/>
        </w:r>
        <w:r>
          <w:rPr>
            <w:rFonts w:ascii="Arial" w:eastAsia="Times New Roman" w:hAnsi="Arial"/>
            <w:b/>
            <w:lang w:eastAsia="ja-JP"/>
          </w:rPr>
          <w:object w:dxaOrig="9597" w:dyaOrig="5174">
            <v:shape id="_x0000_i1050" type="#_x0000_t75" style="width:480pt;height:258.6pt" o:ole="">
              <v:imagedata r:id="rId69" o:title=""/>
            </v:shape>
            <o:OLEObject Type="Embed" ProgID="Visio.Drawing.11" ShapeID="_x0000_i1050" DrawAspect="Content" ObjectID="_1715157443" r:id="rId70"/>
          </w:object>
        </w:r>
      </w:del>
      <w:ins w:id="431" w:author="Author">
        <w:del w:id="432" w:author="Author">
          <w:r>
            <w:rPr>
              <w:rFonts w:ascii="Arial" w:eastAsia="Yu Mincho" w:hAnsi="Arial"/>
              <w:b/>
              <w:lang w:eastAsia="zh-CN"/>
            </w:rPr>
            <w:object w:dxaOrig="9607" w:dyaOrig="6346">
              <v:shape id="_x0000_i1051" type="#_x0000_t75" style="width:480.6pt;height:317.4pt" o:ole="">
                <v:imagedata r:id="rId71" o:title=""/>
                <o:lock v:ext="edit" aspectratio="f"/>
              </v:shape>
              <o:OLEObject Type="Embed" ProgID="Visio.Drawing.11" ShapeID="_x0000_i1051" DrawAspect="Content" ObjectID="_1715157444" r:id="rId72"/>
            </w:object>
          </w:r>
        </w:del>
      </w:ins>
      <w:ins w:id="433" w:author="Author">
        <w:r>
          <w:rPr>
            <w:rFonts w:ascii="Arial" w:eastAsia="Yu Mincho" w:hAnsi="Arial"/>
            <w:b/>
            <w:lang w:eastAsia="zh-CN"/>
          </w:rPr>
          <w:object w:dxaOrig="9638" w:dyaOrig="6542">
            <v:shape id="_x0000_i1052" type="#_x0000_t75" style="width:481.8pt;height:327pt" o:ole="">
              <v:imagedata r:id="rId73" o:title=""/>
              <o:lock v:ext="edit" aspectratio="f"/>
            </v:shape>
            <o:OLEObject Type="Embed" ProgID="Visio.Drawing.11" ShapeID="_x0000_i1052" DrawAspect="Content" ObjectID="_1715157445" r:id="rId74"/>
          </w:object>
        </w:r>
      </w:ins>
    </w:p>
    <w:p w:rsidR="00BA5EA0" w:rsidRDefault="00CA171B">
      <w:pPr>
        <w:keepLines/>
        <w:overflowPunct w:val="0"/>
        <w:autoSpaceDE w:val="0"/>
        <w:autoSpaceDN w:val="0"/>
        <w:adjustRightInd w:val="0"/>
        <w:spacing w:after="240"/>
        <w:jc w:val="center"/>
        <w:textAlignment w:val="baseline"/>
        <w:rPr>
          <w:rFonts w:ascii="Arial" w:eastAsia="Times New Roman" w:hAnsi="Arial"/>
          <w:b/>
          <w:lang w:eastAsia="ja-JP"/>
        </w:rPr>
      </w:pPr>
      <w:r>
        <w:rPr>
          <w:rFonts w:ascii="Arial" w:eastAsia="Times New Roman" w:hAnsi="Arial"/>
          <w:b/>
          <w:lang w:eastAsia="ja-JP"/>
        </w:rPr>
        <w:t>Figure 10.5.1-</w:t>
      </w:r>
      <w:r>
        <w:rPr>
          <w:rFonts w:ascii="Arial" w:eastAsia="宋体" w:hAnsi="Arial"/>
          <w:b/>
          <w:lang w:eastAsia="zh-CN"/>
        </w:rPr>
        <w:t>3</w:t>
      </w:r>
      <w:r>
        <w:rPr>
          <w:rFonts w:ascii="Arial" w:eastAsia="Times New Roman" w:hAnsi="Arial"/>
          <w:b/>
          <w:lang w:eastAsia="ja-JP"/>
        </w:rPr>
        <w:t>: Conditional SN Change – MN initiated</w:t>
      </w:r>
    </w:p>
    <w:p w:rsidR="00BA5EA0" w:rsidRDefault="00CA171B">
      <w:pPr>
        <w:overflowPunct w:val="0"/>
        <w:autoSpaceDE w:val="0"/>
        <w:autoSpaceDN w:val="0"/>
        <w:adjustRightInd w:val="0"/>
        <w:jc w:val="both"/>
        <w:textAlignment w:val="baseline"/>
        <w:rPr>
          <w:rFonts w:eastAsia="Times New Roman"/>
          <w:lang w:eastAsia="ja-JP"/>
        </w:rPr>
      </w:pPr>
      <w:r>
        <w:rPr>
          <w:rFonts w:eastAsia="Times New Roman"/>
          <w:lang w:eastAsia="ja-JP"/>
        </w:rPr>
        <w:t>Figure 10.5.1-</w:t>
      </w:r>
      <w:r>
        <w:rPr>
          <w:rFonts w:eastAsia="宋体"/>
          <w:lang w:eastAsia="zh-CN"/>
        </w:rPr>
        <w:t>3</w:t>
      </w:r>
      <w:r>
        <w:rPr>
          <w:rFonts w:eastAsia="Times New Roman"/>
          <w:lang w:eastAsia="ja-JP"/>
        </w:rPr>
        <w:t xml:space="preserve"> shows an example signalling flow for the MN initiated </w:t>
      </w:r>
      <w:r>
        <w:rPr>
          <w:rFonts w:eastAsia="宋体"/>
          <w:lang w:eastAsia="zh-CN"/>
        </w:rPr>
        <w:t xml:space="preserve">Conditional </w:t>
      </w:r>
      <w:r>
        <w:rPr>
          <w:rFonts w:eastAsia="Times New Roman"/>
          <w:lang w:eastAsia="ja-JP"/>
        </w:rPr>
        <w:t>Secondary Node Change:</w:t>
      </w:r>
    </w:p>
    <w:p w:rsidR="00BA5EA0" w:rsidRDefault="00CA171B">
      <w:pPr>
        <w:overflowPunct w:val="0"/>
        <w:autoSpaceDE w:val="0"/>
        <w:autoSpaceDN w:val="0"/>
        <w:adjustRightInd w:val="0"/>
        <w:ind w:left="568" w:hanging="284"/>
        <w:textAlignment w:val="baseline"/>
        <w:rPr>
          <w:rFonts w:eastAsia="宋体"/>
          <w:lang w:eastAsia="zh-CN"/>
        </w:rPr>
      </w:pPr>
      <w:r>
        <w:rPr>
          <w:rFonts w:eastAsia="Times New Roman"/>
          <w:lang w:eastAsia="ja-JP"/>
        </w:rPr>
        <w:lastRenderedPageBreak/>
        <w:t>1/2.</w:t>
      </w:r>
      <w:r>
        <w:rPr>
          <w:rFonts w:eastAsia="Yu Mincho"/>
          <w:lang w:eastAsia="zh-CN"/>
        </w:rPr>
        <w:tab/>
      </w:r>
      <w:r>
        <w:rPr>
          <w:rFonts w:eastAsia="Times New Roman"/>
          <w:lang w:eastAsia="ja-JP"/>
        </w:rPr>
        <w:t xml:space="preserve">The MN initiates the </w:t>
      </w:r>
      <w:r>
        <w:rPr>
          <w:rFonts w:eastAsia="宋体"/>
          <w:lang w:eastAsia="zh-CN"/>
        </w:rPr>
        <w:t xml:space="preserve">conditional </w:t>
      </w:r>
      <w:r>
        <w:rPr>
          <w:rFonts w:eastAsia="Times New Roman"/>
          <w:lang w:eastAsia="ja-JP"/>
        </w:rPr>
        <w:t xml:space="preserve">SN change by requesting the </w:t>
      </w:r>
      <w:del w:id="434" w:author="Author">
        <w:r>
          <w:rPr>
            <w:rFonts w:eastAsia="Times New Roman"/>
            <w:lang w:eastAsia="ja-JP"/>
          </w:rPr>
          <w:delText xml:space="preserve">target </w:delText>
        </w:r>
      </w:del>
      <w:r>
        <w:rPr>
          <w:rFonts w:eastAsia="宋体"/>
          <w:lang w:eastAsia="zh-CN"/>
        </w:rPr>
        <w:t xml:space="preserve">candidate </w:t>
      </w:r>
      <w:r>
        <w:rPr>
          <w:rFonts w:eastAsia="Times New Roman"/>
          <w:lang w:eastAsia="ja-JP"/>
        </w:rPr>
        <w:t>SN</w:t>
      </w:r>
      <w:ins w:id="435" w:author="Author">
        <w:r>
          <w:rPr>
            <w:rFonts w:eastAsia="宋体" w:hint="eastAsia"/>
            <w:lang w:val="en-US" w:eastAsia="zh-CN"/>
          </w:rPr>
          <w:t>(s)</w:t>
        </w:r>
      </w:ins>
      <w:r>
        <w:rPr>
          <w:rFonts w:eastAsia="Times New Roman"/>
          <w:lang w:eastAsia="ja-JP"/>
        </w:rPr>
        <w:t xml:space="preserve"> to allocate resources for the UE by means of the SgNB Addition procedure</w:t>
      </w:r>
      <w:ins w:id="436" w:author="Author">
        <w:r>
          <w:rPr>
            <w:rFonts w:eastAsia="Times New Roman" w:hint="eastAsia"/>
            <w:lang w:eastAsia="ja-JP"/>
          </w:rPr>
          <w:t>, indicating that the request is for CPC</w:t>
        </w:r>
      </w:ins>
      <w:r>
        <w:rPr>
          <w:rFonts w:eastAsia="Times New Roman"/>
          <w:lang w:eastAsia="ja-JP"/>
        </w:rPr>
        <w:t xml:space="preserve">. </w:t>
      </w:r>
      <w:r>
        <w:rPr>
          <w:rFonts w:eastAsia="宋体"/>
          <w:lang w:eastAsia="zh-CN"/>
        </w:rPr>
        <w:t>T</w:t>
      </w:r>
      <w:r>
        <w:rPr>
          <w:rFonts w:eastAsia="Times New Roman"/>
          <w:lang w:eastAsia="ja-JP"/>
        </w:rPr>
        <w:t xml:space="preserve">he MN also provides the candidate cells recommended by MN via the latest measurement results for the </w:t>
      </w:r>
      <w:ins w:id="437" w:author="Author">
        <w:r>
          <w:rPr>
            <w:rFonts w:eastAsia="宋体" w:hint="eastAsia"/>
            <w:lang w:val="en-US" w:eastAsia="zh-CN"/>
          </w:rPr>
          <w:t xml:space="preserve">candidate </w:t>
        </w:r>
      </w:ins>
      <w:r>
        <w:rPr>
          <w:rFonts w:eastAsia="Times New Roman"/>
          <w:lang w:eastAsia="ja-JP"/>
        </w:rPr>
        <w:t>SN</w:t>
      </w:r>
      <w:ins w:id="438" w:author="Author">
        <w:r>
          <w:rPr>
            <w:rFonts w:eastAsia="宋体" w:hint="eastAsia"/>
            <w:lang w:val="en-US" w:eastAsia="zh-CN"/>
          </w:rPr>
          <w:t>(s)</w:t>
        </w:r>
      </w:ins>
      <w:r>
        <w:rPr>
          <w:rFonts w:eastAsia="Times New Roman"/>
          <w:lang w:eastAsia="ja-JP"/>
        </w:rPr>
        <w:t xml:space="preserve"> to choose and configure the SCG cell(s), </w:t>
      </w:r>
      <w:r>
        <w:rPr>
          <w:rFonts w:eastAsia="等线"/>
          <w:lang w:eastAsia="zh-CN"/>
        </w:rPr>
        <w:t xml:space="preserve">and </w:t>
      </w:r>
      <w:r>
        <w:rPr>
          <w:rFonts w:eastAsia="Times New Roman"/>
          <w:lang w:eastAsia="ja-JP"/>
        </w:rPr>
        <w:t>provides the upper limit for the number of PSCells</w:t>
      </w:r>
      <w:ins w:id="439" w:author="Author">
        <w:r>
          <w:rPr>
            <w:rFonts w:hint="eastAsia"/>
            <w:lang w:val="en-US" w:eastAsia="zh-CN"/>
          </w:rPr>
          <w:t xml:space="preserve"> </w:t>
        </w:r>
        <w:r>
          <w:rPr>
            <w:rFonts w:hint="eastAsia"/>
          </w:rPr>
          <w:t>that can be prepared by the candidate SN</w:t>
        </w:r>
      </w:ins>
      <w:r>
        <w:rPr>
          <w:rFonts w:eastAsia="Times New Roman"/>
          <w:lang w:eastAsia="ja-JP"/>
        </w:rPr>
        <w:t xml:space="preserve">. </w:t>
      </w:r>
      <w:del w:id="440" w:author="Author">
        <w:r>
          <w:rPr>
            <w:rFonts w:eastAsia="Times New Roman"/>
            <w:lang w:val="en-US" w:eastAsia="ja-JP"/>
          </w:rPr>
          <w:delText xml:space="preserve">Within the list of </w:delText>
        </w:r>
        <w:r>
          <w:rPr>
            <w:rFonts w:eastAsia="宋体"/>
            <w:lang w:val="en-US" w:eastAsia="zh-CN"/>
          </w:rPr>
          <w:delText xml:space="preserve">cells </w:delText>
        </w:r>
        <w:r>
          <w:rPr>
            <w:rFonts w:eastAsia="Times New Roman"/>
            <w:lang w:val="en-US" w:eastAsia="ja-JP"/>
          </w:rPr>
          <w:delText>as indicated within</w:delText>
        </w:r>
      </w:del>
      <w:ins w:id="441" w:author="Author">
        <w:r>
          <w:rPr>
            <w:rFonts w:eastAsia="宋体" w:hint="eastAsia"/>
            <w:lang w:val="en-US" w:eastAsia="zh-CN"/>
          </w:rPr>
          <w:t>From</w:t>
        </w:r>
      </w:ins>
      <w:r>
        <w:rPr>
          <w:rFonts w:eastAsia="Times New Roman"/>
          <w:lang w:eastAsia="ja-JP"/>
        </w:rPr>
        <w:t xml:space="preserve"> the measurement results</w:t>
      </w:r>
      <w:r>
        <w:rPr>
          <w:rFonts w:eastAsia="宋体"/>
          <w:lang w:eastAsia="zh-CN"/>
        </w:rPr>
        <w:t xml:space="preserve"> </w:t>
      </w:r>
      <w:r>
        <w:rPr>
          <w:rFonts w:eastAsia="Times New Roman"/>
          <w:lang w:eastAsia="ja-JP"/>
        </w:rPr>
        <w:t xml:space="preserve">indicated by the MN, the </w:t>
      </w:r>
      <w:ins w:id="442" w:author="Author">
        <w:r>
          <w:rPr>
            <w:rFonts w:eastAsia="宋体" w:hint="eastAsia"/>
            <w:lang w:val="en-US" w:eastAsia="zh-CN"/>
          </w:rPr>
          <w:t xml:space="preserve">candidate </w:t>
        </w:r>
      </w:ins>
      <w:r>
        <w:rPr>
          <w:rFonts w:eastAsia="Times New Roman"/>
          <w:lang w:eastAsia="ja-JP"/>
        </w:rPr>
        <w:t xml:space="preserve">SN decides the list of PSCell(s) to prepare </w:t>
      </w:r>
      <w:ins w:id="443" w:author="Author">
        <w:r>
          <w:rPr>
            <w:rFonts w:eastAsia="Times New Roman" w:hint="eastAsia"/>
            <w:lang w:eastAsia="ja-JP"/>
          </w:rPr>
          <w:t xml:space="preserve">(considering the maximum number indicated by the MN) </w:t>
        </w:r>
      </w:ins>
      <w:r>
        <w:rPr>
          <w:rFonts w:eastAsia="Times New Roman"/>
          <w:lang w:eastAsia="ja-JP"/>
        </w:rPr>
        <w:t xml:space="preserve">and, for each prepared PSCell, the </w:t>
      </w:r>
      <w:ins w:id="444" w:author="Author">
        <w:r>
          <w:rPr>
            <w:rFonts w:eastAsia="宋体" w:hint="eastAsia"/>
            <w:lang w:val="en-US" w:eastAsia="zh-CN"/>
          </w:rPr>
          <w:t xml:space="preserve">candidate </w:t>
        </w:r>
      </w:ins>
      <w:r>
        <w:rPr>
          <w:rFonts w:eastAsia="Times New Roman"/>
          <w:lang w:eastAsia="ja-JP"/>
        </w:rPr>
        <w:t>SN decides other SCG SCells and provides the new</w:t>
      </w:r>
      <w:r>
        <w:rPr>
          <w:rFonts w:eastAsia="宋体"/>
          <w:lang w:eastAsia="zh-CN"/>
        </w:rPr>
        <w:t xml:space="preserve"> </w:t>
      </w:r>
      <w:r>
        <w:rPr>
          <w:rFonts w:eastAsia="Times New Roman"/>
          <w:lang w:eastAsia="ja-JP"/>
        </w:rPr>
        <w:t xml:space="preserve">corresponding SCG radio resource configuration to the MN in an NR </w:t>
      </w:r>
      <w:del w:id="445" w:author="Author">
        <w:r>
          <w:rPr>
            <w:rFonts w:eastAsia="Times New Roman"/>
            <w:lang w:eastAsia="ja-JP"/>
          </w:rPr>
          <w:delText>RRC configuration message (</w:delText>
        </w:r>
      </w:del>
      <w:r>
        <w:rPr>
          <w:rFonts w:eastAsia="Times New Roman"/>
          <w:i/>
          <w:lang w:eastAsia="ja-JP"/>
        </w:rPr>
        <w:t>RRCReconfiguration**</w:t>
      </w:r>
      <w:ins w:id="446" w:author="Author">
        <w:r>
          <w:rPr>
            <w:rFonts w:eastAsia="宋体" w:hint="eastAsia"/>
            <w:i/>
            <w:lang w:val="en-US" w:eastAsia="zh-CN"/>
          </w:rPr>
          <w:t xml:space="preserve"> </w:t>
        </w:r>
        <w:r w:rsidRPr="00B34C47">
          <w:rPr>
            <w:rFonts w:eastAsia="宋体"/>
            <w:iCs/>
            <w:lang w:val="en-US" w:eastAsia="zh-CN"/>
            <w:rPrChange w:id="447" w:author="Author">
              <w:rPr>
                <w:rFonts w:eastAsia="宋体"/>
                <w:i/>
                <w:lang w:val="en-US" w:eastAsia="zh-CN"/>
              </w:rPr>
            </w:rPrChange>
          </w:rPr>
          <w:t>message</w:t>
        </w:r>
      </w:ins>
      <w:del w:id="448" w:author="Author">
        <w:r>
          <w:rPr>
            <w:rFonts w:eastAsia="Times New Roman"/>
            <w:i/>
            <w:lang w:eastAsia="ja-JP"/>
          </w:rPr>
          <w:delText>*</w:delText>
        </w:r>
        <w:r>
          <w:rPr>
            <w:rFonts w:eastAsia="Times New Roman"/>
            <w:lang w:eastAsia="ja-JP"/>
          </w:rPr>
          <w:delText>)</w:delText>
        </w:r>
      </w:del>
      <w:r>
        <w:rPr>
          <w:rFonts w:eastAsia="Times New Roman"/>
          <w:lang w:eastAsia="ja-JP"/>
        </w:rPr>
        <w:t xml:space="preserve"> contained in the </w:t>
      </w:r>
      <w:r w:rsidRPr="00B34C47">
        <w:rPr>
          <w:rFonts w:eastAsia="Times New Roman"/>
          <w:i/>
          <w:iCs/>
          <w:lang w:eastAsia="ja-JP"/>
          <w:rPrChange w:id="449" w:author="Author">
            <w:rPr>
              <w:rFonts w:eastAsia="Times New Roman"/>
              <w:lang w:eastAsia="ja-JP"/>
            </w:rPr>
          </w:rPrChange>
        </w:rPr>
        <w:t>SgNB Addition Request Acknowledge</w:t>
      </w:r>
      <w:r>
        <w:rPr>
          <w:rFonts w:eastAsia="Times New Roman"/>
          <w:lang w:eastAsia="ja-JP"/>
        </w:rPr>
        <w:t xml:space="preserve"> message with the prepared PSCell ID(s)</w:t>
      </w:r>
      <w:r>
        <w:rPr>
          <w:rFonts w:eastAsia="宋体"/>
          <w:lang w:eastAsia="zh-CN"/>
        </w:rPr>
        <w:t xml:space="preserve">. </w:t>
      </w:r>
      <w:r>
        <w:rPr>
          <w:rFonts w:eastAsia="Times New Roman"/>
          <w:lang w:eastAsia="ja-JP"/>
        </w:rPr>
        <w:t xml:space="preserve">If forwarding is needed, the </w:t>
      </w:r>
      <w:del w:id="450" w:author="Author">
        <w:r>
          <w:rPr>
            <w:rFonts w:eastAsia="Times New Roman"/>
            <w:lang w:val="en-US" w:eastAsia="ja-JP"/>
          </w:rPr>
          <w:delText>target</w:delText>
        </w:r>
      </w:del>
      <w:ins w:id="451" w:author="Author">
        <w:r>
          <w:rPr>
            <w:rFonts w:eastAsia="宋体" w:hint="eastAsia"/>
            <w:lang w:val="en-US" w:eastAsia="zh-CN"/>
          </w:rPr>
          <w:t>candidate</w:t>
        </w:r>
      </w:ins>
      <w:r>
        <w:rPr>
          <w:rFonts w:eastAsia="Times New Roman"/>
          <w:lang w:eastAsia="ja-JP"/>
        </w:rPr>
        <w:t xml:space="preserve"> SN provides forwarding addresses to the MN. The </w:t>
      </w:r>
      <w:del w:id="452" w:author="Author">
        <w:r>
          <w:rPr>
            <w:rFonts w:eastAsia="Times New Roman"/>
            <w:lang w:val="en-US" w:eastAsia="ja-JP"/>
          </w:rPr>
          <w:delText>target</w:delText>
        </w:r>
      </w:del>
      <w:ins w:id="453" w:author="Author">
        <w:r>
          <w:rPr>
            <w:rFonts w:eastAsia="宋体" w:hint="eastAsia"/>
            <w:lang w:val="en-US" w:eastAsia="zh-CN"/>
          </w:rPr>
          <w:t>candidate</w:t>
        </w:r>
      </w:ins>
      <w:r>
        <w:rPr>
          <w:rFonts w:eastAsia="Times New Roman"/>
          <w:lang w:eastAsia="ja-JP"/>
        </w:rPr>
        <w:t xml:space="preserve"> SN includes the indication of the full or delta RRC configuration. The </w:t>
      </w:r>
      <w:del w:id="454" w:author="Author">
        <w:r>
          <w:rPr>
            <w:rFonts w:eastAsia="Times New Roman"/>
            <w:lang w:val="en-US" w:eastAsia="ja-JP"/>
          </w:rPr>
          <w:delText>target</w:delText>
        </w:r>
      </w:del>
      <w:ins w:id="455" w:author="Author">
        <w:r>
          <w:rPr>
            <w:rFonts w:eastAsia="宋体" w:hint="eastAsia"/>
            <w:lang w:val="en-US" w:eastAsia="zh-CN"/>
          </w:rPr>
          <w:t>candidate</w:t>
        </w:r>
      </w:ins>
      <w:r>
        <w:rPr>
          <w:rFonts w:eastAsia="Times New Roman"/>
          <w:lang w:eastAsia="ja-JP"/>
        </w:rPr>
        <w:t xml:space="preserve"> SN can either accept or reject each of the candidate cells </w:t>
      </w:r>
      <w:ins w:id="456" w:author="Author">
        <w:r>
          <w:rPr>
            <w:rFonts w:eastAsia="Times New Roman" w:hint="eastAsia"/>
            <w:lang w:eastAsia="ja-JP"/>
          </w:rPr>
          <w:t>listed within the measurement results indicated</w:t>
        </w:r>
      </w:ins>
      <w:del w:id="457" w:author="Author">
        <w:r>
          <w:rPr>
            <w:rFonts w:eastAsia="Times New Roman"/>
            <w:lang w:eastAsia="ja-JP"/>
          </w:rPr>
          <w:delText>suggested</w:delText>
        </w:r>
      </w:del>
      <w:r>
        <w:rPr>
          <w:rFonts w:eastAsia="Times New Roman"/>
          <w:lang w:eastAsia="ja-JP"/>
        </w:rPr>
        <w:t xml:space="preserve"> by the </w:t>
      </w:r>
      <w:r>
        <w:rPr>
          <w:rFonts w:eastAsia="宋体"/>
          <w:lang w:eastAsia="zh-CN"/>
        </w:rPr>
        <w:t>MN</w:t>
      </w:r>
      <w:r>
        <w:rPr>
          <w:rFonts w:eastAsia="Times New Roman"/>
          <w:lang w:eastAsia="ja-JP"/>
        </w:rPr>
        <w:t xml:space="preserve">, i.e. it cannot </w:t>
      </w:r>
      <w:del w:id="458" w:author="Author">
        <w:r>
          <w:rPr>
            <w:rFonts w:eastAsia="Times New Roman"/>
            <w:lang w:val="en-US" w:eastAsia="ja-JP"/>
          </w:rPr>
          <w:delText>come up with</w:delText>
        </w:r>
      </w:del>
      <w:ins w:id="459" w:author="Author">
        <w:r>
          <w:rPr>
            <w:rFonts w:eastAsia="宋体" w:hint="eastAsia"/>
            <w:lang w:val="en-US" w:eastAsia="zh-CN"/>
          </w:rPr>
          <w:t>configure</w:t>
        </w:r>
      </w:ins>
      <w:r>
        <w:rPr>
          <w:rFonts w:eastAsia="Times New Roman"/>
          <w:lang w:eastAsia="ja-JP"/>
        </w:rPr>
        <w:t xml:space="preserve"> any alternative candidates</w:t>
      </w:r>
      <w:r>
        <w:rPr>
          <w:rFonts w:eastAsia="宋体"/>
          <w:lang w:eastAsia="zh-CN"/>
        </w:rPr>
        <w:t>.</w:t>
      </w:r>
    </w:p>
    <w:p w:rsidR="00BA5EA0" w:rsidRDefault="00CA171B">
      <w:pPr>
        <w:keepLines/>
        <w:overflowPunct w:val="0"/>
        <w:autoSpaceDE w:val="0"/>
        <w:autoSpaceDN w:val="0"/>
        <w:adjustRightInd w:val="0"/>
        <w:ind w:left="1135" w:hanging="851"/>
        <w:textAlignment w:val="baseline"/>
        <w:rPr>
          <w:ins w:id="460" w:author="Author"/>
          <w:rFonts w:eastAsia="Times New Roman"/>
          <w:lang w:eastAsia="ja-JP"/>
        </w:rPr>
      </w:pPr>
      <w:r>
        <w:rPr>
          <w:rFonts w:eastAsia="Times New Roman"/>
          <w:lang w:eastAsia="ja-JP"/>
        </w:rPr>
        <w:t xml:space="preserve">NOTE </w:t>
      </w:r>
      <w:r>
        <w:rPr>
          <w:rFonts w:eastAsia="宋体"/>
          <w:lang w:eastAsia="zh-CN"/>
        </w:rPr>
        <w:t>5</w:t>
      </w:r>
      <w:r>
        <w:rPr>
          <w:rFonts w:eastAsia="Times New Roman"/>
          <w:lang w:eastAsia="ja-JP"/>
        </w:rPr>
        <w:t>:</w:t>
      </w:r>
      <w:r>
        <w:rPr>
          <w:rFonts w:eastAsia="Times New Roman"/>
          <w:lang w:eastAsia="ja-JP"/>
        </w:rPr>
        <w:tab/>
        <w:t>The MN may trigger the MN-initiated SN Modification procedure (to the source SN) to retrieve the current SCG configuration before step 1.</w:t>
      </w:r>
    </w:p>
    <w:p w:rsidR="00BA5EA0" w:rsidRDefault="00CA171B">
      <w:pPr>
        <w:keepLines/>
        <w:overflowPunct w:val="0"/>
        <w:autoSpaceDE w:val="0"/>
        <w:autoSpaceDN w:val="0"/>
        <w:adjustRightInd w:val="0"/>
        <w:ind w:left="1135" w:hanging="851"/>
        <w:textAlignment w:val="baseline"/>
        <w:rPr>
          <w:rFonts w:eastAsia="Times New Roman"/>
          <w:lang w:eastAsia="ja-JP"/>
        </w:rPr>
      </w:pPr>
      <w:ins w:id="461" w:author="Author">
        <w:r>
          <w:rPr>
            <w:lang w:eastAsia="ja-JP"/>
          </w:rPr>
          <w:t>NOTE 5a:</w:t>
        </w:r>
        <w:r>
          <w:rPr>
            <w:lang w:eastAsia="ja-JP"/>
          </w:rPr>
          <w:tab/>
          <w:t xml:space="preserve">In case the </w:t>
        </w:r>
        <w:r>
          <w:rPr>
            <w:rFonts w:hint="eastAsia"/>
            <w:lang w:val="en-US" w:eastAsia="zh-CN"/>
          </w:rPr>
          <w:t>candidate</w:t>
        </w:r>
        <w:r>
          <w:rPr>
            <w:lang w:eastAsia="ja-JP"/>
          </w:rPr>
          <w:t xml:space="preserve"> SN includes the indication of the full RRC configuration, the MN performs release of the SN terminated radio bearer configuration and release and add of the NR SCG configuration part towards the UE in the conditional configuration.</w:t>
        </w:r>
      </w:ins>
    </w:p>
    <w:p w:rsidR="00BA5EA0" w:rsidRDefault="00CA171B">
      <w:pPr>
        <w:overflowPunct w:val="0"/>
        <w:autoSpaceDE w:val="0"/>
        <w:autoSpaceDN w:val="0"/>
        <w:adjustRightInd w:val="0"/>
        <w:ind w:left="568" w:hanging="284"/>
        <w:textAlignment w:val="baseline"/>
        <w:rPr>
          <w:rFonts w:eastAsia="宋体"/>
          <w:lang w:eastAsia="zh-CN"/>
        </w:rPr>
      </w:pPr>
      <w:r>
        <w:rPr>
          <w:rFonts w:eastAsia="等线"/>
          <w:lang w:eastAsia="zh-CN"/>
        </w:rPr>
        <w:t>3</w:t>
      </w:r>
      <w:r>
        <w:rPr>
          <w:rFonts w:eastAsia="Times New Roman"/>
          <w:lang w:eastAsia="ja-JP"/>
        </w:rPr>
        <w:t>.</w:t>
      </w:r>
      <w:r>
        <w:rPr>
          <w:rFonts w:eastAsia="Yu Mincho"/>
          <w:lang w:eastAsia="zh-CN"/>
        </w:rPr>
        <w:tab/>
      </w:r>
      <w:r>
        <w:rPr>
          <w:rFonts w:eastAsia="宋体"/>
        </w:rPr>
        <w:t xml:space="preserve">The MN sends to the UE an </w:t>
      </w:r>
      <w:r>
        <w:rPr>
          <w:rFonts w:eastAsia="宋体"/>
          <w:i/>
        </w:rPr>
        <w:t>RRCConnectionReconfiguration</w:t>
      </w:r>
      <w:r>
        <w:rPr>
          <w:rFonts w:eastAsia="宋体"/>
        </w:rPr>
        <w:t xml:space="preserve"> message</w:t>
      </w:r>
      <w:del w:id="462" w:author="Author">
        <w:r>
          <w:rPr>
            <w:rFonts w:eastAsia="宋体"/>
          </w:rPr>
          <w:delText xml:space="preserve"> (</w:delText>
        </w:r>
        <w:r>
          <w:rPr>
            <w:rFonts w:eastAsia="宋体"/>
            <w:i/>
          </w:rPr>
          <w:delText>RRCConnectionReconfiguration*</w:delText>
        </w:r>
        <w:r>
          <w:rPr>
            <w:rFonts w:eastAsia="宋体"/>
            <w:lang w:eastAsia="zh-CN"/>
          </w:rPr>
          <w:delText>)</w:delText>
        </w:r>
      </w:del>
      <w:r>
        <w:rPr>
          <w:rFonts w:eastAsia="宋体"/>
          <w:i/>
          <w:lang w:eastAsia="zh-CN"/>
        </w:rPr>
        <w:t xml:space="preserve"> </w:t>
      </w:r>
      <w:r>
        <w:rPr>
          <w:rFonts w:eastAsia="宋体"/>
          <w:lang w:eastAsia="zh-CN"/>
        </w:rPr>
        <w:t>including the CPC configuration</w:t>
      </w:r>
      <w:del w:id="463" w:author="Author">
        <w:r>
          <w:rPr>
            <w:rFonts w:eastAsia="宋体"/>
            <w:lang w:eastAsia="zh-CN"/>
          </w:rPr>
          <w:delText>,</w:delText>
        </w:r>
      </w:del>
      <w:ins w:id="464" w:author="Author">
        <w:r>
          <w:rPr>
            <w:rFonts w:eastAsia="宋体" w:hint="eastAsia"/>
            <w:lang w:val="en-US" w:eastAsia="zh-CN"/>
          </w:rPr>
          <w:t xml:space="preserve">, </w:t>
        </w:r>
      </w:ins>
      <w:del w:id="465" w:author="Author">
        <w:r>
          <w:rPr>
            <w:rFonts w:eastAsia="宋体"/>
            <w:lang w:eastAsia="zh-CN"/>
          </w:rPr>
          <w:delText xml:space="preserve"> (</w:delText>
        </w:r>
      </w:del>
      <w:r>
        <w:rPr>
          <w:rFonts w:eastAsia="宋体"/>
          <w:lang w:eastAsia="zh-CN"/>
        </w:rPr>
        <w:t xml:space="preserve">i.e. a list of </w:t>
      </w:r>
      <w:r>
        <w:rPr>
          <w:rFonts w:eastAsia="宋体"/>
          <w:i/>
        </w:rPr>
        <w:t>RRCConnectionReconfiguration</w:t>
      </w:r>
      <w:del w:id="466" w:author="Author">
        <w:r>
          <w:rPr>
            <w:rFonts w:eastAsia="宋体"/>
            <w:i/>
          </w:rPr>
          <w:delText>*</w:delText>
        </w:r>
      </w:del>
      <w:r>
        <w:rPr>
          <w:rFonts w:eastAsia="宋体"/>
          <w:i/>
        </w:rPr>
        <w:t>*</w:t>
      </w:r>
      <w:r>
        <w:rPr>
          <w:rFonts w:eastAsia="宋体"/>
          <w:i/>
          <w:lang w:eastAsia="zh-CN"/>
        </w:rPr>
        <w:t xml:space="preserve"> </w:t>
      </w:r>
      <w:r>
        <w:rPr>
          <w:rFonts w:eastAsia="宋体"/>
          <w:lang w:eastAsia="zh-CN"/>
        </w:rPr>
        <w:t>messages</w:t>
      </w:r>
      <w:del w:id="467" w:author="Author">
        <w:r>
          <w:rPr>
            <w:rFonts w:eastAsia="宋体"/>
            <w:lang w:eastAsia="zh-CN"/>
          </w:rPr>
          <w:delText>)</w:delText>
        </w:r>
      </w:del>
      <w:r>
        <w:rPr>
          <w:rFonts w:eastAsia="宋体"/>
          <w:i/>
          <w:vertAlign w:val="subscript"/>
          <w:lang w:eastAsia="zh-CN"/>
        </w:rPr>
        <w:t xml:space="preserve"> </w:t>
      </w:r>
      <w:r>
        <w:rPr>
          <w:rFonts w:eastAsia="宋体"/>
          <w:lang w:eastAsia="zh-CN"/>
        </w:rPr>
        <w:t xml:space="preserve">and associated execution conditions, in which </w:t>
      </w:r>
      <w:del w:id="468" w:author="Author">
        <w:r>
          <w:rPr>
            <w:rFonts w:eastAsia="宋体"/>
            <w:lang w:val="en-US" w:eastAsia="zh-CN"/>
          </w:rPr>
          <w:delText>a</w:delText>
        </w:r>
      </w:del>
      <w:ins w:id="469" w:author="Author">
        <w:r>
          <w:rPr>
            <w:rFonts w:eastAsia="宋体" w:hint="eastAsia"/>
            <w:lang w:val="en-US" w:eastAsia="zh-CN"/>
          </w:rPr>
          <w:t>each</w:t>
        </w:r>
      </w:ins>
      <w:r>
        <w:rPr>
          <w:rFonts w:eastAsia="宋体"/>
          <w:lang w:eastAsia="zh-CN"/>
        </w:rPr>
        <w:t xml:space="preserve"> </w:t>
      </w:r>
      <w:r>
        <w:rPr>
          <w:rFonts w:eastAsia="宋体"/>
          <w:i/>
        </w:rPr>
        <w:t>RRCConnectionReconfiguration</w:t>
      </w:r>
      <w:del w:id="470" w:author="Author">
        <w:r>
          <w:rPr>
            <w:rFonts w:eastAsia="宋体"/>
            <w:i/>
          </w:rPr>
          <w:delText>*</w:delText>
        </w:r>
      </w:del>
      <w:r>
        <w:rPr>
          <w:rFonts w:eastAsia="宋体"/>
          <w:i/>
        </w:rPr>
        <w:t xml:space="preserve">* </w:t>
      </w:r>
      <w:r>
        <w:rPr>
          <w:rFonts w:eastAsia="宋体"/>
        </w:rPr>
        <w:t xml:space="preserve">message </w:t>
      </w:r>
      <w:r>
        <w:rPr>
          <w:rFonts w:eastAsia="宋体"/>
          <w:lang w:eastAsia="zh-CN"/>
        </w:rPr>
        <w:t xml:space="preserve">contains </w:t>
      </w:r>
      <w:ins w:id="471" w:author="Author">
        <w:r>
          <w:rPr>
            <w:rFonts w:eastAsia="宋体" w:hint="eastAsia"/>
            <w:lang w:eastAsia="zh-CN"/>
          </w:rPr>
          <w:t>the SCG configuration in the</w:t>
        </w:r>
      </w:ins>
      <w:del w:id="472" w:author="Author">
        <w:r>
          <w:rPr>
            <w:rFonts w:eastAsia="宋体"/>
            <w:lang w:eastAsia="zh-CN"/>
          </w:rPr>
          <w:delText>a</w:delText>
        </w:r>
      </w:del>
      <w:r>
        <w:rPr>
          <w:rFonts w:eastAsia="宋体"/>
          <w:lang w:eastAsia="zh-CN"/>
        </w:rPr>
        <w:t xml:space="preserve"> </w:t>
      </w:r>
      <w:r>
        <w:rPr>
          <w:rFonts w:eastAsia="宋体"/>
          <w:i/>
        </w:rPr>
        <w:t>RRCReconfiguration**</w:t>
      </w:r>
      <w:ins w:id="473" w:author="Author">
        <w:r>
          <w:rPr>
            <w:rFonts w:eastAsia="宋体" w:hint="eastAsia"/>
            <w:i/>
            <w:lang w:val="en-US" w:eastAsia="zh-CN"/>
          </w:rPr>
          <w:t xml:space="preserve"> </w:t>
        </w:r>
        <w:r w:rsidRPr="00B34C47">
          <w:rPr>
            <w:rFonts w:eastAsia="宋体"/>
            <w:iCs/>
            <w:lang w:val="en-US" w:eastAsia="zh-CN"/>
            <w:rPrChange w:id="474" w:author="Author">
              <w:rPr>
                <w:rFonts w:eastAsia="宋体"/>
                <w:i/>
                <w:lang w:val="en-US" w:eastAsia="zh-CN"/>
              </w:rPr>
            </w:rPrChange>
          </w:rPr>
          <w:t>message</w:t>
        </w:r>
      </w:ins>
      <w:del w:id="475" w:author="Author">
        <w:r>
          <w:rPr>
            <w:rFonts w:eastAsia="宋体"/>
            <w:i/>
          </w:rPr>
          <w:delText>*</w:delText>
        </w:r>
      </w:del>
      <w:r>
        <w:rPr>
          <w:rFonts w:eastAsia="宋体"/>
          <w:i/>
        </w:rPr>
        <w:t xml:space="preserve"> </w:t>
      </w:r>
      <w:r>
        <w:rPr>
          <w:rFonts w:eastAsia="宋体"/>
        </w:rPr>
        <w:t xml:space="preserve">received from the candidate SN </w:t>
      </w:r>
      <w:ins w:id="476" w:author="Author">
        <w:r>
          <w:rPr>
            <w:rFonts w:eastAsia="宋体" w:hint="eastAsia"/>
            <w:lang w:val="en-US" w:eastAsia="zh-CN"/>
          </w:rPr>
          <w:t xml:space="preserve">in step 2 </w:t>
        </w:r>
      </w:ins>
      <w:r>
        <w:rPr>
          <w:rFonts w:eastAsia="宋体"/>
        </w:rPr>
        <w:t>and possibly an MCG configuration</w:t>
      </w:r>
      <w:r>
        <w:rPr>
          <w:rFonts w:eastAsia="宋体"/>
          <w:lang w:eastAsia="zh-CN"/>
        </w:rPr>
        <w:t xml:space="preserve">. Besides, the </w:t>
      </w:r>
      <w:r>
        <w:rPr>
          <w:rFonts w:eastAsia="宋体"/>
          <w:i/>
        </w:rPr>
        <w:t>RRCConnectionReconfiguration</w:t>
      </w:r>
      <w:r>
        <w:rPr>
          <w:rFonts w:eastAsia="宋体"/>
        </w:rPr>
        <w:t xml:space="preserve"> message</w:t>
      </w:r>
      <w:del w:id="477" w:author="Author">
        <w:r>
          <w:rPr>
            <w:rFonts w:eastAsia="宋体"/>
          </w:rPr>
          <w:delText xml:space="preserve"> (</w:delText>
        </w:r>
        <w:r>
          <w:rPr>
            <w:rFonts w:eastAsia="宋体"/>
            <w:i/>
          </w:rPr>
          <w:delText>RRCConnectionReconfiguration*</w:delText>
        </w:r>
        <w:r>
          <w:rPr>
            <w:rFonts w:eastAsia="宋体"/>
            <w:lang w:eastAsia="zh-CN"/>
          </w:rPr>
          <w:delText>)</w:delText>
        </w:r>
      </w:del>
      <w:r>
        <w:rPr>
          <w:rFonts w:eastAsia="宋体"/>
          <w:i/>
          <w:lang w:eastAsia="zh-CN"/>
        </w:rPr>
        <w:t xml:space="preserve"> </w:t>
      </w:r>
      <w:r>
        <w:rPr>
          <w:rFonts w:eastAsia="宋体"/>
          <w:lang w:eastAsia="zh-CN"/>
        </w:rPr>
        <w:t xml:space="preserve">can also include </w:t>
      </w:r>
      <w:del w:id="478" w:author="Author">
        <w:r>
          <w:rPr>
            <w:rFonts w:eastAsia="宋体"/>
            <w:lang w:val="en-US" w:eastAsia="zh-CN"/>
          </w:rPr>
          <w:delText>the current</w:delText>
        </w:r>
      </w:del>
      <w:ins w:id="479" w:author="Author">
        <w:r>
          <w:rPr>
            <w:rFonts w:eastAsia="宋体" w:hint="eastAsia"/>
            <w:lang w:val="en-US" w:eastAsia="zh-CN"/>
          </w:rPr>
          <w:t>an updated</w:t>
        </w:r>
      </w:ins>
      <w:r>
        <w:rPr>
          <w:rFonts w:eastAsia="宋体"/>
          <w:lang w:eastAsia="zh-CN"/>
        </w:rPr>
        <w:t xml:space="preserve"> MCG </w:t>
      </w:r>
      <w:del w:id="480" w:author="Author">
        <w:r>
          <w:rPr>
            <w:rFonts w:eastAsia="宋体"/>
            <w:lang w:eastAsia="zh-CN"/>
          </w:rPr>
          <w:delText xml:space="preserve">updated </w:delText>
        </w:r>
      </w:del>
      <w:r>
        <w:rPr>
          <w:rFonts w:eastAsia="宋体"/>
          <w:lang w:eastAsia="zh-CN"/>
        </w:rPr>
        <w:t>configuration, e.g., to configure the required conditional measurements.</w:t>
      </w:r>
    </w:p>
    <w:p w:rsidR="00BA5EA0" w:rsidRDefault="00CA171B">
      <w:pPr>
        <w:overflowPunct w:val="0"/>
        <w:autoSpaceDE w:val="0"/>
        <w:autoSpaceDN w:val="0"/>
        <w:adjustRightInd w:val="0"/>
        <w:ind w:left="568" w:hanging="284"/>
        <w:textAlignment w:val="baseline"/>
        <w:rPr>
          <w:rFonts w:eastAsia="Yu Mincho"/>
          <w:lang w:eastAsia="zh-CN"/>
        </w:rPr>
      </w:pPr>
      <w:r>
        <w:rPr>
          <w:rFonts w:eastAsia="宋体"/>
          <w:lang w:eastAsia="zh-CN"/>
        </w:rPr>
        <w:t>4.</w:t>
      </w:r>
      <w:r>
        <w:rPr>
          <w:rFonts w:eastAsia="宋体"/>
          <w:lang w:eastAsia="zh-CN"/>
        </w:rPr>
        <w:tab/>
        <w:t>T</w:t>
      </w:r>
      <w:r>
        <w:rPr>
          <w:rFonts w:eastAsia="宋体"/>
        </w:rPr>
        <w:t xml:space="preserve">he UE applies the </w:t>
      </w:r>
      <w:del w:id="481" w:author="Author">
        <w:r>
          <w:rPr>
            <w:rFonts w:eastAsia="宋体"/>
          </w:rPr>
          <w:delText xml:space="preserve">RRC configuration (in </w:delText>
        </w:r>
      </w:del>
      <w:r>
        <w:rPr>
          <w:rFonts w:eastAsia="宋体"/>
          <w:i/>
        </w:rPr>
        <w:t>RRCConnectionReconfiguration</w:t>
      </w:r>
      <w:ins w:id="482" w:author="Author">
        <w:r>
          <w:rPr>
            <w:rFonts w:eastAsia="宋体" w:hint="eastAsia"/>
            <w:i/>
            <w:lang w:val="en-US" w:eastAsia="zh-CN"/>
          </w:rPr>
          <w:t xml:space="preserve"> </w:t>
        </w:r>
        <w:r w:rsidRPr="00B34C47">
          <w:rPr>
            <w:rFonts w:eastAsia="宋体"/>
            <w:iCs/>
            <w:lang w:val="en-US" w:eastAsia="zh-CN"/>
            <w:rPrChange w:id="483" w:author="Author">
              <w:rPr>
                <w:rFonts w:eastAsia="宋体"/>
                <w:i/>
                <w:lang w:val="en-US" w:eastAsia="zh-CN"/>
              </w:rPr>
            </w:rPrChange>
          </w:rPr>
          <w:t>message</w:t>
        </w:r>
        <w:r>
          <w:rPr>
            <w:rFonts w:eastAsia="宋体" w:hint="eastAsia"/>
            <w:iCs/>
            <w:lang w:val="en-US" w:eastAsia="zh-CN"/>
          </w:rPr>
          <w:t xml:space="preserve"> received in step 3</w:t>
        </w:r>
      </w:ins>
      <w:del w:id="484" w:author="Author">
        <w:r>
          <w:rPr>
            <w:rFonts w:eastAsia="宋体"/>
            <w:i/>
          </w:rPr>
          <w:delText>*</w:delText>
        </w:r>
        <w:r>
          <w:rPr>
            <w:rFonts w:eastAsia="宋体"/>
            <w:lang w:eastAsia="zh-CN"/>
          </w:rPr>
          <w:delText>) excluded</w:delText>
        </w:r>
      </w:del>
      <w:ins w:id="485" w:author="Author">
        <w:del w:id="486" w:author="Author">
          <w:r>
            <w:rPr>
              <w:rFonts w:eastAsia="宋体" w:hint="eastAsia"/>
              <w:lang w:eastAsia="zh-CN"/>
            </w:rPr>
            <w:delText>excluding</w:delText>
          </w:r>
        </w:del>
      </w:ins>
      <w:del w:id="487" w:author="Author">
        <w:r>
          <w:rPr>
            <w:rFonts w:eastAsia="宋体"/>
            <w:lang w:eastAsia="zh-CN"/>
          </w:rPr>
          <w:delText xml:space="preserve"> the CPC configuration</w:delText>
        </w:r>
      </w:del>
      <w:r>
        <w:rPr>
          <w:rFonts w:eastAsia="宋体"/>
          <w:lang w:eastAsia="zh-CN"/>
        </w:rPr>
        <w:t>, stores the CPC configuration</w:t>
      </w:r>
      <w:r>
        <w:rPr>
          <w:rFonts w:eastAsia="宋体"/>
          <w:i/>
          <w:lang w:eastAsia="zh-CN"/>
        </w:rPr>
        <w:t xml:space="preserve"> </w:t>
      </w:r>
      <w:r>
        <w:rPr>
          <w:rFonts w:eastAsia="宋体"/>
          <w:lang w:eastAsia="zh-CN"/>
        </w:rPr>
        <w:t xml:space="preserve">and </w:t>
      </w:r>
      <w:r>
        <w:rPr>
          <w:rFonts w:eastAsia="宋体"/>
        </w:rPr>
        <w:t xml:space="preserve">replies to the MN with an </w:t>
      </w:r>
      <w:r>
        <w:rPr>
          <w:rFonts w:eastAsia="宋体"/>
          <w:i/>
        </w:rPr>
        <w:t>RRCConnectionReconfigurationComplete</w:t>
      </w:r>
      <w:r>
        <w:rPr>
          <w:rFonts w:eastAsia="宋体"/>
        </w:rPr>
        <w:t xml:space="preserve"> message</w:t>
      </w:r>
      <w:del w:id="488" w:author="Author">
        <w:r>
          <w:rPr>
            <w:rFonts w:eastAsia="宋体"/>
          </w:rPr>
          <w:delText xml:space="preserve"> (</w:delText>
        </w:r>
        <w:r>
          <w:rPr>
            <w:rFonts w:eastAsia="宋体"/>
            <w:i/>
          </w:rPr>
          <w:delText>RCConnectionReconfigurationComplete*</w:delText>
        </w:r>
        <w:r>
          <w:rPr>
            <w:rFonts w:eastAsia="宋体"/>
            <w:lang w:eastAsia="zh-CN"/>
          </w:rPr>
          <w:delText>)</w:delText>
        </w:r>
        <w:r>
          <w:rPr>
            <w:rFonts w:eastAsia="宋体"/>
          </w:rPr>
          <w:delText xml:space="preserve"> without any NR RRC response message</w:delText>
        </w:r>
      </w:del>
      <w:r>
        <w:rPr>
          <w:rFonts w:eastAsia="宋体"/>
        </w:rPr>
        <w:t>.</w:t>
      </w:r>
      <w:r>
        <w:rPr>
          <w:rFonts w:eastAsia="Times New Roman"/>
          <w:lang w:eastAsia="ja-JP"/>
        </w:rPr>
        <w:t xml:space="preserve"> In case the UE is unable to comply with (part of) the configuration included in the </w:t>
      </w:r>
      <w:r>
        <w:rPr>
          <w:rFonts w:eastAsia="Times New Roman"/>
          <w:i/>
          <w:lang w:eastAsia="ja-JP"/>
        </w:rPr>
        <w:t>RRCConnectionReconfiguration</w:t>
      </w:r>
      <w:del w:id="489" w:author="Author">
        <w:r>
          <w:rPr>
            <w:rFonts w:eastAsia="Times New Roman"/>
            <w:i/>
            <w:lang w:eastAsia="ja-JP"/>
          </w:rPr>
          <w:delText>*</w:delText>
        </w:r>
      </w:del>
      <w:r>
        <w:rPr>
          <w:rFonts w:eastAsia="Times New Roman"/>
          <w:lang w:eastAsia="ja-JP"/>
        </w:rPr>
        <w:t xml:space="preserve"> message, it performs the reconfiguration failure procedure.</w:t>
      </w:r>
    </w:p>
    <w:p w:rsidR="00BA5EA0" w:rsidRDefault="00CA171B">
      <w:pPr>
        <w:overflowPunct w:val="0"/>
        <w:autoSpaceDE w:val="0"/>
        <w:autoSpaceDN w:val="0"/>
        <w:adjustRightInd w:val="0"/>
        <w:ind w:left="568" w:hanging="284"/>
        <w:textAlignment w:val="baseline"/>
        <w:rPr>
          <w:rFonts w:eastAsia="宋体"/>
          <w:lang w:eastAsia="zh-CN"/>
        </w:rPr>
      </w:pPr>
      <w:r>
        <w:rPr>
          <w:rFonts w:eastAsia="等线"/>
          <w:lang w:eastAsia="zh-CN"/>
        </w:rPr>
        <w:t>4a.</w:t>
      </w:r>
      <w:r>
        <w:rPr>
          <w:rFonts w:eastAsia="等线"/>
          <w:lang w:eastAsia="zh-CN"/>
        </w:rPr>
        <w:tab/>
      </w:r>
      <w:r>
        <w:rPr>
          <w:rFonts w:eastAsia="Times New Roman"/>
          <w:lang w:eastAsia="ja-JP"/>
        </w:rPr>
        <w:t xml:space="preserve">Upon receiving the </w:t>
      </w:r>
      <w:r>
        <w:rPr>
          <w:rFonts w:eastAsia="Times New Roman"/>
          <w:i/>
          <w:lang w:eastAsia="ja-JP"/>
        </w:rPr>
        <w:t>RRCConnectionReconfigurationComplete</w:t>
      </w:r>
      <w:r>
        <w:rPr>
          <w:rFonts w:eastAsia="Times New Roman"/>
          <w:lang w:eastAsia="ja-JP"/>
        </w:rPr>
        <w:t xml:space="preserve"> message from the UE, the MN triggers the Data Forwarding Address Indication procedure to the source SN to inform that the CPC has been triggered, the source SN, if applicable, starts early data forwarding. The PDCP PDU and/or PDCP SDU forwarding may take place during early data forwarding.</w:t>
      </w:r>
    </w:p>
    <w:p w:rsidR="00BA5EA0" w:rsidRDefault="00CA171B">
      <w:pPr>
        <w:overflowPunct w:val="0"/>
        <w:autoSpaceDE w:val="0"/>
        <w:autoSpaceDN w:val="0"/>
        <w:adjustRightInd w:val="0"/>
        <w:ind w:left="568" w:hanging="284"/>
        <w:textAlignment w:val="baseline"/>
        <w:rPr>
          <w:rFonts w:eastAsia="宋体"/>
          <w:lang w:eastAsia="zh-CN"/>
        </w:rPr>
      </w:pPr>
      <w:r>
        <w:rPr>
          <w:rFonts w:eastAsia="宋体"/>
          <w:lang w:eastAsia="zh-CN"/>
        </w:rPr>
        <w:t>5.</w:t>
      </w:r>
      <w:r>
        <w:rPr>
          <w:rFonts w:eastAsia="宋体"/>
          <w:lang w:eastAsia="zh-CN"/>
        </w:rPr>
        <w:tab/>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r>
        <w:rPr>
          <w:rFonts w:eastAsia="宋体"/>
          <w:lang w:eastAsia="zh-CN"/>
        </w:rPr>
        <w:t>PSC</w:t>
      </w:r>
      <w:r>
        <w:rPr>
          <w:rFonts w:eastAsia="宋体"/>
        </w:rPr>
        <w:t xml:space="preserve">ell is satisfied, the UE applies </w:t>
      </w:r>
      <w:r>
        <w:rPr>
          <w:rFonts w:eastAsia="宋体"/>
          <w:i/>
        </w:rPr>
        <w:t>RRCConnectionReconfiguration</w:t>
      </w:r>
      <w:ins w:id="490" w:author="Author">
        <w:r>
          <w:rPr>
            <w:rFonts w:eastAsia="宋体" w:hint="eastAsia"/>
            <w:i/>
            <w:lang w:val="en-US" w:eastAsia="zh-CN"/>
          </w:rPr>
          <w:t>*</w:t>
        </w:r>
      </w:ins>
      <w:r>
        <w:rPr>
          <w:rFonts w:eastAsia="宋体"/>
          <w:i/>
          <w:lang w:eastAsia="zh-CN"/>
        </w:rPr>
        <w:t xml:space="preserve"> </w:t>
      </w:r>
      <w:r>
        <w:rPr>
          <w:rFonts w:eastAsia="宋体"/>
          <w:lang w:eastAsia="zh-CN"/>
        </w:rPr>
        <w:t>message</w:t>
      </w:r>
      <w:del w:id="491" w:author="Author">
        <w:r>
          <w:rPr>
            <w:rFonts w:eastAsia="宋体"/>
            <w:vertAlign w:val="subscript"/>
            <w:lang w:eastAsia="zh-CN"/>
          </w:rPr>
          <w:delText xml:space="preserve"> </w:delText>
        </w:r>
        <w:r>
          <w:rPr>
            <w:rFonts w:eastAsia="宋体"/>
          </w:rPr>
          <w:delText>(</w:delText>
        </w:r>
        <w:r>
          <w:rPr>
            <w:rFonts w:eastAsia="宋体"/>
            <w:i/>
          </w:rPr>
          <w:delText>RRCConnectionReconfiguration**</w:delText>
        </w:r>
        <w:r>
          <w:rPr>
            <w:rFonts w:eastAsia="宋体"/>
            <w:lang w:eastAsia="zh-CN"/>
          </w:rPr>
          <w:delText>)</w:delText>
        </w:r>
      </w:del>
      <w:r>
        <w:rPr>
          <w:rFonts w:eastAsia="宋体"/>
          <w:lang w:eastAsia="zh-CN"/>
        </w:rPr>
        <w:t xml:space="preserve"> </w:t>
      </w:r>
      <w:r>
        <w:rPr>
          <w:rFonts w:eastAsia="宋体"/>
        </w:rPr>
        <w:t xml:space="preserve">corresponding to </w:t>
      </w:r>
      <w:r>
        <w:rPr>
          <w:rFonts w:eastAsia="宋体"/>
          <w:lang w:eastAsia="zh-CN"/>
        </w:rPr>
        <w:t>the</w:t>
      </w:r>
      <w:r>
        <w:rPr>
          <w:rFonts w:eastAsia="宋体"/>
        </w:rPr>
        <w:t xml:space="preserve"> selected candidate </w:t>
      </w:r>
      <w:r>
        <w:rPr>
          <w:rFonts w:eastAsia="宋体"/>
          <w:lang w:eastAsia="zh-CN"/>
        </w:rPr>
        <w:t>PSC</w:t>
      </w:r>
      <w:r>
        <w:rPr>
          <w:rFonts w:eastAsia="宋体"/>
        </w:rPr>
        <w:t xml:space="preserve">ell, and sends an </w:t>
      </w:r>
      <w:r>
        <w:rPr>
          <w:rFonts w:eastAsia="宋体"/>
          <w:i/>
        </w:rPr>
        <w:t>RRCConnectionReconfigurationComplete</w:t>
      </w:r>
      <w:ins w:id="492" w:author="Author">
        <w:r>
          <w:rPr>
            <w:rFonts w:eastAsia="宋体" w:hint="eastAsia"/>
            <w:i/>
            <w:lang w:val="en-US" w:eastAsia="zh-CN"/>
          </w:rPr>
          <w:t>*</w:t>
        </w:r>
      </w:ins>
      <w:r>
        <w:rPr>
          <w:rFonts w:eastAsia="宋体"/>
        </w:rPr>
        <w:t xml:space="preserve"> message</w:t>
      </w:r>
      <w:del w:id="493" w:author="Author">
        <w:r>
          <w:rPr>
            <w:rFonts w:eastAsia="宋体"/>
          </w:rPr>
          <w:delText xml:space="preserve"> (</w:delText>
        </w:r>
        <w:r>
          <w:rPr>
            <w:rFonts w:eastAsia="宋体"/>
            <w:i/>
          </w:rPr>
          <w:delText>RRCConnectionReconfigurationComplete**</w:delText>
        </w:r>
        <w:r>
          <w:rPr>
            <w:rFonts w:eastAsia="宋体"/>
            <w:lang w:eastAsia="zh-CN"/>
          </w:rPr>
          <w:delText>)</w:delText>
        </w:r>
      </w:del>
      <w:r>
        <w:rPr>
          <w:rFonts w:eastAsia="宋体"/>
        </w:rPr>
        <w:t xml:space="preserve">, including an NR </w:t>
      </w:r>
      <w:del w:id="494" w:author="Author">
        <w:r>
          <w:rPr>
            <w:rFonts w:eastAsia="宋体"/>
          </w:rPr>
          <w:delText>RRC message (</w:delText>
        </w:r>
      </w:del>
      <w:r>
        <w:rPr>
          <w:rFonts w:eastAsia="宋体"/>
          <w:i/>
        </w:rPr>
        <w:t>RRCReconfigurationComplete**</w:t>
      </w:r>
      <w:ins w:id="495" w:author="Author">
        <w:r>
          <w:rPr>
            <w:rFonts w:eastAsia="宋体" w:hint="eastAsia"/>
            <w:i/>
            <w:lang w:val="en-US" w:eastAsia="zh-CN"/>
          </w:rPr>
          <w:t xml:space="preserve"> </w:t>
        </w:r>
        <w:r w:rsidRPr="00B34C47">
          <w:rPr>
            <w:rFonts w:eastAsia="宋体"/>
            <w:iCs/>
            <w:lang w:val="en-US" w:eastAsia="zh-CN"/>
            <w:rPrChange w:id="496" w:author="Author">
              <w:rPr>
                <w:rFonts w:eastAsia="宋体"/>
                <w:i/>
                <w:lang w:val="en-US" w:eastAsia="zh-CN"/>
              </w:rPr>
            </w:rPrChange>
          </w:rPr>
          <w:t>message</w:t>
        </w:r>
      </w:ins>
      <w:del w:id="497" w:author="Author">
        <w:r>
          <w:rPr>
            <w:rFonts w:eastAsia="宋体"/>
            <w:i/>
          </w:rPr>
          <w:delText>*</w:delText>
        </w:r>
        <w:r>
          <w:rPr>
            <w:rFonts w:eastAsia="宋体"/>
            <w:i/>
            <w:lang w:eastAsia="zh-CN"/>
          </w:rPr>
          <w:delText>)</w:delText>
        </w:r>
      </w:del>
      <w:r>
        <w:rPr>
          <w:rFonts w:eastAsia="宋体"/>
        </w:rPr>
        <w:t xml:space="preserve"> for the selected candidate PSCell, and </w:t>
      </w:r>
      <w:ins w:id="498" w:author="Author">
        <w:r>
          <w:rPr>
            <w:rFonts w:eastAsia="宋体" w:hint="eastAsia"/>
          </w:rPr>
          <w:t xml:space="preserve">information enabling the MN to identify the </w:t>
        </w:r>
        <w:del w:id="499" w:author="Author">
          <w:r>
            <w:rPr>
              <w:rFonts w:eastAsia="宋体" w:hint="eastAsia"/>
            </w:rPr>
            <w:delText xml:space="preserve">target candidate </w:delText>
          </w:r>
        </w:del>
        <w:r>
          <w:rPr>
            <w:rFonts w:eastAsia="宋体" w:hint="eastAsia"/>
          </w:rPr>
          <w:t>SN of the selected candidate PSCell</w:t>
        </w:r>
        <w:del w:id="500" w:author="Author">
          <w:r w:rsidRPr="00B34C47">
            <w:rPr>
              <w:rFonts w:eastAsia="宋体"/>
              <w:lang w:val="en-US" w:eastAsia="zh-CN"/>
              <w:rPrChange w:id="501" w:author="Author">
                <w:rPr>
                  <w:rFonts w:eastAsia="宋体"/>
                  <w:i/>
                  <w:iCs/>
                  <w:lang w:val="en-US" w:eastAsia="zh-CN"/>
                </w:rPr>
              </w:rPrChange>
            </w:rPr>
            <w:delText>message</w:delText>
          </w:r>
          <w:r>
            <w:rPr>
              <w:rFonts w:eastAsia="宋体" w:hint="eastAsia"/>
              <w:i/>
              <w:iCs/>
              <w:lang w:val="en-US" w:eastAsia="zh-CN"/>
            </w:rPr>
            <w:delText xml:space="preserve"> </w:delText>
          </w:r>
        </w:del>
      </w:ins>
      <w:del w:id="502" w:author="Author">
        <w:r>
          <w:rPr>
            <w:rFonts w:eastAsia="宋体"/>
          </w:rPr>
          <w:delText>the selected PSCell information to the MN</w:delText>
        </w:r>
      </w:del>
      <w:r>
        <w:rPr>
          <w:rFonts w:eastAsia="宋体"/>
        </w:rPr>
        <w:t>.</w:t>
      </w:r>
    </w:p>
    <w:p w:rsidR="00BA5EA0" w:rsidRDefault="00CA171B">
      <w:pPr>
        <w:overflowPunct w:val="0"/>
        <w:autoSpaceDE w:val="0"/>
        <w:autoSpaceDN w:val="0"/>
        <w:adjustRightInd w:val="0"/>
        <w:ind w:left="568" w:hanging="284"/>
        <w:textAlignment w:val="baseline"/>
        <w:rPr>
          <w:rFonts w:eastAsia="宋体"/>
          <w:lang w:eastAsia="zh-CN"/>
        </w:rPr>
      </w:pPr>
      <w:r>
        <w:rPr>
          <w:rFonts w:eastAsia="宋体"/>
          <w:lang w:eastAsia="zh-CN"/>
        </w:rPr>
        <w:t>6a-6b.</w:t>
      </w:r>
      <w:r>
        <w:rPr>
          <w:rFonts w:eastAsia="宋体"/>
          <w:lang w:eastAsia="zh-CN"/>
        </w:rPr>
        <w:tab/>
        <w:t>The MN triggers the MeNB initiated SgNB Release procedure to inform the source SN to stop providing user data to the UE, and</w:t>
      </w:r>
      <w:ins w:id="503" w:author="Author">
        <w:r>
          <w:rPr>
            <w:rFonts w:eastAsia="宋体" w:hint="eastAsia"/>
            <w:lang w:eastAsia="zh-CN"/>
          </w:rPr>
          <w:t>, if applicable,</w:t>
        </w:r>
      </w:ins>
      <w:r>
        <w:rPr>
          <w:rFonts w:eastAsia="宋体"/>
          <w:lang w:eastAsia="zh-CN"/>
        </w:rPr>
        <w:t xml:space="preserve"> the address of the </w:t>
      </w:r>
      <w:del w:id="504" w:author="Author">
        <w:r>
          <w:rPr>
            <w:rFonts w:eastAsia="宋体"/>
            <w:lang w:val="en-US" w:eastAsia="zh-CN"/>
          </w:rPr>
          <w:delText>selected</w:delText>
        </w:r>
      </w:del>
      <w:ins w:id="505" w:author="Author">
        <w:del w:id="506" w:author="Author">
          <w:r>
            <w:rPr>
              <w:rFonts w:eastAsia="宋体" w:hint="eastAsia"/>
              <w:lang w:val="en-US" w:eastAsia="zh-CN"/>
            </w:rPr>
            <w:delText>target candidate</w:delText>
          </w:r>
        </w:del>
      </w:ins>
      <w:del w:id="507" w:author="Author">
        <w:r>
          <w:rPr>
            <w:rFonts w:eastAsia="宋体"/>
            <w:lang w:eastAsia="zh-CN"/>
          </w:rPr>
          <w:delText xml:space="preserve"> </w:delText>
        </w:r>
      </w:del>
      <w:r>
        <w:rPr>
          <w:rFonts w:eastAsia="宋体"/>
          <w:lang w:eastAsia="zh-CN"/>
        </w:rPr>
        <w:t>SN</w:t>
      </w:r>
      <w:ins w:id="508" w:author="Author">
        <w:r>
          <w:rPr>
            <w:rFonts w:eastAsia="宋体"/>
            <w:lang w:eastAsia="zh-CN"/>
          </w:rPr>
          <w:t xml:space="preserve"> </w:t>
        </w:r>
        <w:r>
          <w:rPr>
            <w:rFonts w:eastAsia="宋体" w:hint="eastAsia"/>
          </w:rPr>
          <w:t>of the selected candidate PSCell</w:t>
        </w:r>
      </w:ins>
      <w:del w:id="509" w:author="Author">
        <w:r>
          <w:rPr>
            <w:rFonts w:eastAsia="宋体"/>
            <w:lang w:eastAsia="zh-CN"/>
          </w:rPr>
          <w:delText xml:space="preserve"> and if applicable,</w:delText>
        </w:r>
      </w:del>
      <w:r>
        <w:rPr>
          <w:rFonts w:eastAsia="宋体"/>
          <w:lang w:eastAsia="zh-CN"/>
        </w:rPr>
        <w:t xml:space="preserve"> to start data forwarding.</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宋体"/>
          <w:lang w:eastAsia="zh-CN"/>
        </w:rPr>
        <w:t>7</w:t>
      </w:r>
      <w:ins w:id="510" w:author="Author">
        <w:r>
          <w:rPr>
            <w:rFonts w:eastAsia="宋体" w:hint="eastAsia"/>
            <w:lang w:val="en-US" w:eastAsia="zh-CN"/>
          </w:rPr>
          <w:t>a-7</w:t>
        </w:r>
        <w:del w:id="511" w:author="Author">
          <w:r>
            <w:rPr>
              <w:rFonts w:eastAsia="宋体"/>
              <w:lang w:val="en-US" w:eastAsia="zh-CN"/>
            </w:rPr>
            <w:delText>b</w:delText>
          </w:r>
        </w:del>
        <w:r>
          <w:rPr>
            <w:rFonts w:eastAsia="宋体" w:hint="eastAsia"/>
            <w:lang w:val="en-US" w:eastAsia="zh-CN"/>
          </w:rPr>
          <w:t>c</w:t>
        </w:r>
      </w:ins>
      <w:r>
        <w:rPr>
          <w:rFonts w:eastAsia="Times New Roman"/>
          <w:lang w:eastAsia="ja-JP"/>
        </w:rPr>
        <w:t>.</w:t>
      </w:r>
      <w:r>
        <w:rPr>
          <w:rFonts w:eastAsia="Yu Mincho"/>
          <w:lang w:eastAsia="zh-CN"/>
        </w:rPr>
        <w:tab/>
      </w:r>
      <w:r>
        <w:rPr>
          <w:rFonts w:eastAsia="Times New Roman"/>
          <w:lang w:eastAsia="ja-JP"/>
        </w:rPr>
        <w:t>If the RRC connection reconfiguration procedure was successful, the MN informs the</w:t>
      </w:r>
      <w:del w:id="512" w:author="Author">
        <w:r>
          <w:rPr>
            <w:rFonts w:eastAsia="Times New Roman"/>
            <w:lang w:eastAsia="ja-JP"/>
          </w:rPr>
          <w:delText xml:space="preserve"> </w:delText>
        </w:r>
        <w:r>
          <w:rPr>
            <w:rFonts w:eastAsia="宋体"/>
            <w:lang w:eastAsia="zh-CN"/>
          </w:rPr>
          <w:delText xml:space="preserve">selected </w:delText>
        </w:r>
        <w:r>
          <w:rPr>
            <w:rFonts w:eastAsia="Times New Roman"/>
            <w:lang w:eastAsia="ja-JP"/>
          </w:rPr>
          <w:delText xml:space="preserve">target </w:delText>
        </w:r>
      </w:del>
      <w:ins w:id="513" w:author="Author">
        <w:del w:id="514" w:author="Author">
          <w:r>
            <w:rPr>
              <w:rFonts w:eastAsia="宋体" w:hint="eastAsia"/>
              <w:lang w:val="en-US" w:eastAsia="zh-CN"/>
            </w:rPr>
            <w:delText>candidate</w:delText>
          </w:r>
        </w:del>
        <w:r>
          <w:rPr>
            <w:rFonts w:eastAsia="宋体" w:hint="eastAsia"/>
            <w:lang w:val="en-US" w:eastAsia="zh-CN"/>
          </w:rPr>
          <w:t xml:space="preserve"> </w:t>
        </w:r>
      </w:ins>
      <w:r>
        <w:rPr>
          <w:rFonts w:eastAsia="Times New Roman"/>
          <w:lang w:eastAsia="ja-JP"/>
        </w:rPr>
        <w:t>SN</w:t>
      </w:r>
      <w:ins w:id="515" w:author="Author">
        <w:r>
          <w:rPr>
            <w:rFonts w:eastAsia="宋体" w:hint="eastAsia"/>
          </w:rPr>
          <w:t xml:space="preserve"> of the selected candidate PSCell</w:t>
        </w:r>
      </w:ins>
      <w:r>
        <w:rPr>
          <w:rFonts w:eastAsia="Times New Roman"/>
          <w:lang w:eastAsia="ja-JP"/>
        </w:rPr>
        <w:t xml:space="preserve"> </w:t>
      </w:r>
      <w:r>
        <w:rPr>
          <w:rFonts w:eastAsia="Times New Roman"/>
          <w:lang w:eastAsia="zh-CN"/>
        </w:rPr>
        <w:t xml:space="preserve">via </w:t>
      </w:r>
      <w:r>
        <w:rPr>
          <w:rFonts w:eastAsia="Times New Roman"/>
          <w:i/>
          <w:lang w:eastAsia="zh-CN"/>
        </w:rPr>
        <w:t>SgNB</w:t>
      </w:r>
      <w:ins w:id="516" w:author="Author">
        <w:r>
          <w:rPr>
            <w:rFonts w:eastAsia="Times New Roman" w:hint="eastAsia"/>
            <w:i/>
            <w:lang w:val="en-US" w:eastAsia="zh-CN"/>
          </w:rPr>
          <w:t xml:space="preserve"> </w:t>
        </w:r>
      </w:ins>
      <w:r>
        <w:rPr>
          <w:rFonts w:eastAsia="Times New Roman"/>
          <w:i/>
          <w:lang w:eastAsia="zh-CN"/>
        </w:rPr>
        <w:t>Reconfiguration</w:t>
      </w:r>
      <w:ins w:id="517" w:author="Author">
        <w:r>
          <w:rPr>
            <w:rFonts w:eastAsia="Times New Roman" w:hint="eastAsia"/>
            <w:i/>
            <w:lang w:val="en-US" w:eastAsia="zh-CN"/>
          </w:rPr>
          <w:t xml:space="preserve"> </w:t>
        </w:r>
      </w:ins>
      <w:r>
        <w:rPr>
          <w:rFonts w:eastAsia="Times New Roman"/>
          <w:i/>
          <w:lang w:eastAsia="zh-CN"/>
        </w:rPr>
        <w:t>Complete</w:t>
      </w:r>
      <w:r>
        <w:rPr>
          <w:rFonts w:eastAsia="Times New Roman"/>
          <w:lang w:eastAsia="zh-CN"/>
        </w:rPr>
        <w:t xml:space="preserve"> message</w:t>
      </w:r>
      <w:r>
        <w:rPr>
          <w:rFonts w:eastAsia="宋体"/>
          <w:lang w:eastAsia="zh-CN"/>
        </w:rPr>
        <w:t>, including the</w:t>
      </w:r>
      <w:ins w:id="518" w:author="Author">
        <w:r>
          <w:rPr>
            <w:rFonts w:eastAsia="宋体" w:hint="eastAsia"/>
            <w:lang w:val="en-US" w:eastAsia="zh-CN"/>
          </w:rPr>
          <w:t xml:space="preserve"> SN</w:t>
        </w:r>
      </w:ins>
      <w:r>
        <w:rPr>
          <w:rFonts w:eastAsia="宋体"/>
          <w:lang w:eastAsia="zh-CN"/>
        </w:rPr>
        <w:t xml:space="preserve"> </w:t>
      </w:r>
      <w:r>
        <w:rPr>
          <w:rFonts w:eastAsia="Times New Roman"/>
          <w:i/>
          <w:lang w:eastAsia="zh-CN"/>
        </w:rPr>
        <w:t>RRCReconfigurationComplete**</w:t>
      </w:r>
      <w:del w:id="519" w:author="Author">
        <w:r>
          <w:rPr>
            <w:rFonts w:eastAsia="Times New Roman"/>
            <w:i/>
            <w:lang w:eastAsia="zh-CN"/>
          </w:rPr>
          <w:delText>*</w:delText>
        </w:r>
      </w:del>
      <w:r>
        <w:rPr>
          <w:rFonts w:eastAsia="Times New Roman"/>
          <w:lang w:eastAsia="zh-CN"/>
        </w:rPr>
        <w:t xml:space="preserve"> message</w:t>
      </w:r>
      <w:del w:id="520" w:author="Author">
        <w:r>
          <w:rPr>
            <w:rFonts w:eastAsia="Times New Roman"/>
            <w:lang w:eastAsia="zh-CN"/>
          </w:rPr>
          <w:delText xml:space="preserve"> for the </w:delText>
        </w:r>
        <w:r>
          <w:rPr>
            <w:rFonts w:eastAsia="Times New Roman"/>
            <w:lang w:eastAsia="ja-JP"/>
          </w:rPr>
          <w:delText xml:space="preserve">target </w:delText>
        </w:r>
      </w:del>
      <w:ins w:id="521" w:author="Author">
        <w:del w:id="522" w:author="Author">
          <w:r>
            <w:rPr>
              <w:rFonts w:eastAsia="宋体" w:hint="eastAsia"/>
              <w:lang w:val="en-US" w:eastAsia="zh-CN"/>
            </w:rPr>
            <w:delText xml:space="preserve">candidate </w:delText>
          </w:r>
        </w:del>
      </w:ins>
      <w:del w:id="523" w:author="Author">
        <w:r>
          <w:rPr>
            <w:rFonts w:eastAsia="Times New Roman"/>
            <w:lang w:eastAsia="ja-JP"/>
          </w:rPr>
          <w:delText>SN</w:delText>
        </w:r>
      </w:del>
      <w:r>
        <w:rPr>
          <w:rFonts w:eastAsia="Times New Roman"/>
          <w:lang w:eastAsia="ja-JP"/>
        </w:rPr>
        <w:t xml:space="preserve">. The MN sends the </w:t>
      </w:r>
      <w:r w:rsidRPr="00B34C47">
        <w:rPr>
          <w:rFonts w:eastAsia="Times New Roman"/>
          <w:i/>
          <w:iCs/>
          <w:lang w:eastAsia="ja-JP"/>
          <w:rPrChange w:id="524" w:author="Author">
            <w:rPr>
              <w:rFonts w:eastAsia="Times New Roman"/>
              <w:lang w:eastAsia="ja-JP"/>
            </w:rPr>
          </w:rPrChange>
        </w:rPr>
        <w:t>SgNB Release Request</w:t>
      </w:r>
      <w:r>
        <w:rPr>
          <w:rFonts w:eastAsia="Times New Roman"/>
          <w:lang w:eastAsia="ja-JP"/>
        </w:rPr>
        <w:t xml:space="preserve"> message</w:t>
      </w:r>
      <w:ins w:id="525" w:author="Author">
        <w:r>
          <w:rPr>
            <w:rFonts w:eastAsia="宋体" w:hint="eastAsia"/>
            <w:lang w:val="en-US" w:eastAsia="zh-CN"/>
          </w:rPr>
          <w:t>(</w:t>
        </w:r>
      </w:ins>
      <w:r>
        <w:rPr>
          <w:rFonts w:eastAsia="Times New Roman"/>
          <w:lang w:eastAsia="ja-JP"/>
        </w:rPr>
        <w:t>s</w:t>
      </w:r>
      <w:ins w:id="526" w:author="Author">
        <w:r>
          <w:rPr>
            <w:rFonts w:eastAsia="宋体" w:hint="eastAsia"/>
            <w:lang w:val="en-US" w:eastAsia="zh-CN"/>
          </w:rPr>
          <w:t>)</w:t>
        </w:r>
      </w:ins>
      <w:r>
        <w:rPr>
          <w:rFonts w:eastAsia="Times New Roman"/>
          <w:lang w:eastAsia="ja-JP"/>
        </w:rPr>
        <w:t xml:space="preserve"> to cancel CPC in the other </w:t>
      </w:r>
      <w:del w:id="527" w:author="Author">
        <w:r>
          <w:rPr>
            <w:rFonts w:eastAsia="Times New Roman"/>
            <w:lang w:eastAsia="ja-JP"/>
          </w:rPr>
          <w:delText xml:space="preserve">target </w:delText>
        </w:r>
      </w:del>
      <w:r>
        <w:rPr>
          <w:rFonts w:eastAsia="Times New Roman"/>
          <w:lang w:eastAsia="ja-JP"/>
        </w:rPr>
        <w:t>candidate SN</w:t>
      </w:r>
      <w:ins w:id="528" w:author="Author">
        <w:r>
          <w:rPr>
            <w:rFonts w:eastAsia="宋体" w:hint="eastAsia"/>
            <w:lang w:val="en-US" w:eastAsia="zh-CN"/>
          </w:rPr>
          <w:t>(</w:t>
        </w:r>
      </w:ins>
      <w:r>
        <w:rPr>
          <w:rFonts w:eastAsia="Times New Roman"/>
          <w:lang w:eastAsia="ja-JP"/>
        </w:rPr>
        <w:t>s</w:t>
      </w:r>
      <w:ins w:id="529" w:author="Author">
        <w:r>
          <w:rPr>
            <w:rFonts w:eastAsia="宋体" w:hint="eastAsia"/>
            <w:lang w:val="en-US" w:eastAsia="zh-CN"/>
          </w:rPr>
          <w:t>)</w:t>
        </w:r>
      </w:ins>
      <w:r>
        <w:rPr>
          <w:rFonts w:eastAsia="Times New Roman"/>
          <w:lang w:eastAsia="ja-JP"/>
        </w:rPr>
        <w:t>, if configured.</w:t>
      </w:r>
      <w:ins w:id="530" w:author="Author">
        <w:r>
          <w:rPr>
            <w:rFonts w:eastAsia="Times New Roman" w:hint="eastAsia"/>
            <w:lang w:eastAsia="ja-JP"/>
          </w:rPr>
          <w:t xml:space="preserve"> The other candidate SN(s) acknowledges the release request.</w:t>
        </w:r>
      </w:ins>
    </w:p>
    <w:p w:rsidR="00BA5EA0" w:rsidRDefault="00CA171B">
      <w:pPr>
        <w:overflowPunct w:val="0"/>
        <w:autoSpaceDE w:val="0"/>
        <w:autoSpaceDN w:val="0"/>
        <w:adjustRightInd w:val="0"/>
        <w:ind w:left="568" w:hanging="284"/>
        <w:textAlignment w:val="baseline"/>
        <w:rPr>
          <w:rFonts w:eastAsia="Times New Roman"/>
          <w:lang w:eastAsia="ja-JP"/>
        </w:rPr>
      </w:pPr>
      <w:r>
        <w:rPr>
          <w:rFonts w:eastAsia="宋体"/>
          <w:lang w:eastAsia="zh-CN"/>
        </w:rPr>
        <w:lastRenderedPageBreak/>
        <w:t>8</w:t>
      </w:r>
      <w:r>
        <w:rPr>
          <w:rFonts w:eastAsia="Times New Roman"/>
          <w:lang w:eastAsia="ja-JP"/>
        </w:rPr>
        <w:t>.</w:t>
      </w:r>
      <w:r>
        <w:rPr>
          <w:rFonts w:eastAsia="Yu Mincho"/>
          <w:lang w:eastAsia="zh-CN"/>
        </w:rPr>
        <w:tab/>
      </w:r>
      <w:r>
        <w:rPr>
          <w:rFonts w:eastAsia="Times New Roman"/>
          <w:lang w:eastAsia="ja-JP"/>
        </w:rPr>
        <w:t xml:space="preserve">If configured with bearers requiring SCG radio resources, </w:t>
      </w:r>
      <w:r>
        <w:rPr>
          <w:rFonts w:eastAsia="宋体"/>
          <w:lang w:eastAsia="zh-CN"/>
        </w:rPr>
        <w:t>the</w:t>
      </w:r>
      <w:r>
        <w:rPr>
          <w:rFonts w:eastAsia="Times New Roman"/>
          <w:lang w:eastAsia="ja-JP"/>
        </w:rPr>
        <w:t xml:space="preserve"> UE synchronizes to the </w:t>
      </w:r>
      <w:del w:id="531" w:author="Author">
        <w:r>
          <w:rPr>
            <w:rFonts w:eastAsia="Times New Roman"/>
            <w:lang w:val="en-US" w:eastAsia="ja-JP"/>
          </w:rPr>
          <w:delText>target SN</w:delText>
        </w:r>
      </w:del>
      <w:ins w:id="532" w:author="Author">
        <w:del w:id="533" w:author="Author">
          <w:r>
            <w:rPr>
              <w:rFonts w:eastAsia="宋体" w:hint="eastAsia"/>
              <w:lang w:val="en-US" w:eastAsia="zh-CN"/>
            </w:rPr>
            <w:delText xml:space="preserve">selected </w:delText>
          </w:r>
        </w:del>
        <w:r>
          <w:rPr>
            <w:rFonts w:eastAsia="宋体" w:hint="eastAsia"/>
            <w:lang w:val="en-US" w:eastAsia="zh-CN"/>
          </w:rPr>
          <w:t>PSCell</w:t>
        </w:r>
      </w:ins>
      <w:r>
        <w:rPr>
          <w:rFonts w:eastAsia="宋体"/>
          <w:lang w:eastAsia="zh-CN"/>
        </w:rPr>
        <w:t xml:space="preserve"> </w:t>
      </w:r>
      <w:r>
        <w:rPr>
          <w:rFonts w:eastAsia="Times New Roman"/>
          <w:lang w:eastAsia="ja-JP"/>
        </w:rPr>
        <w:t xml:space="preserve">indicated in </w:t>
      </w:r>
      <w:ins w:id="534" w:author="Author">
        <w:r>
          <w:t xml:space="preserve">the </w:t>
        </w:r>
        <w:r>
          <w:rPr>
            <w:rFonts w:eastAsia="宋体"/>
            <w:i/>
          </w:rPr>
          <w:t>RRCConnectionReconfiguration</w:t>
        </w:r>
        <w:r>
          <w:rPr>
            <w:rFonts w:eastAsia="宋体" w:hint="eastAsia"/>
            <w:i/>
            <w:lang w:val="en-US" w:eastAsia="zh-CN"/>
          </w:rPr>
          <w:t>*</w:t>
        </w:r>
        <w:r>
          <w:rPr>
            <w:rFonts w:eastAsia="宋体"/>
            <w:i/>
          </w:rPr>
          <w:t xml:space="preserve"> </w:t>
        </w:r>
        <w:r>
          <w:rPr>
            <w:rFonts w:eastAsia="宋体"/>
          </w:rPr>
          <w:t xml:space="preserve">message applied in step </w:t>
        </w:r>
        <w:r>
          <w:rPr>
            <w:rFonts w:eastAsia="宋体" w:hint="eastAsia"/>
            <w:lang w:val="en-US" w:eastAsia="zh-CN"/>
          </w:rPr>
          <w:t>5</w:t>
        </w:r>
      </w:ins>
      <w:del w:id="535" w:author="Author">
        <w:r>
          <w:rPr>
            <w:rFonts w:eastAsia="宋体"/>
            <w:i/>
          </w:rPr>
          <w:delText>RRCConnectionReconfiguration</w:delText>
        </w:r>
      </w:del>
      <w:ins w:id="536" w:author="Author">
        <w:del w:id="537" w:author="Author">
          <w:r>
            <w:rPr>
              <w:rFonts w:eastAsia="Times New Roman"/>
              <w:i/>
              <w:lang w:eastAsia="zh-CN"/>
            </w:rPr>
            <w:delText>Complete</w:delText>
          </w:r>
        </w:del>
      </w:ins>
      <w:del w:id="538" w:author="Author">
        <w:r>
          <w:rPr>
            <w:rFonts w:eastAsia="宋体"/>
            <w:i/>
          </w:rPr>
          <w:delText>**</w:delText>
        </w:r>
      </w:del>
      <w:r>
        <w:rPr>
          <w:rFonts w:eastAsia="Times New Roman"/>
          <w:lang w:eastAsia="ja-JP"/>
        </w:rPr>
        <w:t>.</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宋体"/>
          <w:lang w:eastAsia="zh-CN"/>
        </w:rPr>
        <w:t>9</w:t>
      </w:r>
      <w:r>
        <w:rPr>
          <w:rFonts w:eastAsia="Times New Roman"/>
          <w:lang w:eastAsia="ja-JP"/>
        </w:rPr>
        <w:t>.</w:t>
      </w:r>
      <w:r>
        <w:rPr>
          <w:rFonts w:eastAsia="Yu Mincho"/>
          <w:lang w:eastAsia="zh-CN"/>
        </w:rPr>
        <w:tab/>
      </w:r>
      <w:r>
        <w:rPr>
          <w:rFonts w:eastAsia="Times New Roman"/>
          <w:lang w:eastAsia="ja-JP"/>
        </w:rPr>
        <w:t xml:space="preserve">For SN terminated bearers using RLC AM, the source SN sends the </w:t>
      </w:r>
      <w:r w:rsidRPr="00B34C47">
        <w:rPr>
          <w:rFonts w:eastAsia="Times New Roman"/>
          <w:i/>
          <w:iCs/>
          <w:lang w:eastAsia="ja-JP"/>
          <w:rPrChange w:id="539" w:author="Author">
            <w:rPr>
              <w:rFonts w:eastAsia="Times New Roman"/>
              <w:lang w:eastAsia="ja-JP"/>
            </w:rPr>
          </w:rPrChange>
        </w:rPr>
        <w:t>SN Status Transfer</w:t>
      </w:r>
      <w:ins w:id="540" w:author="Author">
        <w:r>
          <w:rPr>
            <w:rFonts w:eastAsia="宋体" w:hint="eastAsia"/>
            <w:i/>
            <w:iCs/>
            <w:lang w:val="en-US" w:eastAsia="zh-CN"/>
          </w:rPr>
          <w:t xml:space="preserve"> </w:t>
        </w:r>
        <w:r>
          <w:rPr>
            <w:rFonts w:eastAsia="宋体" w:hint="eastAsia"/>
            <w:lang w:val="en-US" w:eastAsia="zh-CN"/>
          </w:rPr>
          <w:t>message</w:t>
        </w:r>
      </w:ins>
      <w:r>
        <w:rPr>
          <w:rFonts w:eastAsia="Times New Roman"/>
          <w:lang w:eastAsia="ja-JP"/>
        </w:rPr>
        <w:t xml:space="preserve">, which the MN sends to the </w:t>
      </w:r>
      <w:del w:id="541" w:author="Author">
        <w:r>
          <w:rPr>
            <w:rFonts w:eastAsia="Times New Roman"/>
            <w:lang w:eastAsia="ja-JP"/>
          </w:rPr>
          <w:delText>target</w:delText>
        </w:r>
      </w:del>
      <w:ins w:id="542" w:author="Author">
        <w:del w:id="543" w:author="Author">
          <w:r>
            <w:rPr>
              <w:rFonts w:eastAsia="宋体" w:hint="eastAsia"/>
              <w:lang w:val="en-US" w:eastAsia="zh-CN"/>
            </w:rPr>
            <w:delText xml:space="preserve"> candidate</w:delText>
          </w:r>
        </w:del>
      </w:ins>
      <w:del w:id="544" w:author="Author">
        <w:r>
          <w:rPr>
            <w:rFonts w:eastAsia="Times New Roman"/>
            <w:lang w:eastAsia="ja-JP"/>
          </w:rPr>
          <w:delText xml:space="preserve"> </w:delText>
        </w:r>
        <w:r>
          <w:rPr>
            <w:rFonts w:eastAsia="宋体"/>
            <w:lang w:eastAsia="zh-CN"/>
          </w:rPr>
          <w:delText xml:space="preserve">selected </w:delText>
        </w:r>
      </w:del>
      <w:r>
        <w:rPr>
          <w:rFonts w:eastAsia="Times New Roman"/>
          <w:lang w:eastAsia="ja-JP"/>
        </w:rPr>
        <w:t>SN</w:t>
      </w:r>
      <w:ins w:id="545" w:author="Author">
        <w:r>
          <w:rPr>
            <w:rFonts w:eastAsia="Times New Roman"/>
            <w:lang w:eastAsia="ja-JP"/>
          </w:rPr>
          <w:t xml:space="preserve"> </w:t>
        </w:r>
        <w:r>
          <w:rPr>
            <w:rFonts w:eastAsia="宋体" w:hint="eastAsia"/>
          </w:rPr>
          <w:t>of the selected candidate PSCell</w:t>
        </w:r>
        <w:r>
          <w:rPr>
            <w:rFonts w:eastAsia="Times New Roman"/>
            <w:lang w:eastAsia="ja-JP"/>
          </w:rPr>
          <w:t xml:space="preserve"> </w:t>
        </w:r>
      </w:ins>
      <w:r>
        <w:rPr>
          <w:rFonts w:eastAsia="Times New Roman"/>
          <w:lang w:eastAsia="ja-JP"/>
        </w:rPr>
        <w:t>, if needed.</w:t>
      </w:r>
    </w:p>
    <w:p w:rsidR="00BA5EA0" w:rsidRDefault="00CA171B">
      <w:pPr>
        <w:overflowPunct w:val="0"/>
        <w:autoSpaceDE w:val="0"/>
        <w:autoSpaceDN w:val="0"/>
        <w:adjustRightInd w:val="0"/>
        <w:ind w:left="568" w:hanging="284"/>
        <w:textAlignment w:val="baseline"/>
        <w:rPr>
          <w:rFonts w:eastAsia="宋体"/>
          <w:lang w:eastAsia="zh-CN"/>
        </w:rPr>
      </w:pPr>
      <w:r>
        <w:rPr>
          <w:rFonts w:eastAsia="宋体"/>
          <w:lang w:eastAsia="zh-CN"/>
        </w:rPr>
        <w:t>10</w:t>
      </w:r>
      <w:r>
        <w:rPr>
          <w:rFonts w:eastAsia="Times New Roman"/>
          <w:lang w:eastAsia="ja-JP"/>
        </w:rPr>
        <w:t>.</w:t>
      </w:r>
      <w:r>
        <w:rPr>
          <w:rFonts w:eastAsia="Yu Mincho"/>
          <w:lang w:eastAsia="zh-CN"/>
        </w:rPr>
        <w:tab/>
      </w:r>
      <w:r>
        <w:rPr>
          <w:rFonts w:eastAsia="Times New Roman"/>
          <w:lang w:eastAsia="zh-CN"/>
        </w:rPr>
        <w:t>If applicable,</w:t>
      </w:r>
      <w:r>
        <w:rPr>
          <w:rFonts w:eastAsia="Times New Roman"/>
          <w:lang w:eastAsia="ja-JP"/>
        </w:rPr>
        <w:t xml:space="preserve"> </w:t>
      </w:r>
      <w:r>
        <w:rPr>
          <w:rFonts w:eastAsia="Times New Roman"/>
          <w:lang w:eastAsia="zh-CN"/>
        </w:rPr>
        <w:t>d</w:t>
      </w:r>
      <w:r>
        <w:rPr>
          <w:rFonts w:eastAsia="Times New Roman"/>
          <w:lang w:eastAsia="ja-JP"/>
        </w:rPr>
        <w:t>ata forwarding from the source SN takes place. It may be initiated as early as the source SN receives the</w:t>
      </w:r>
      <w:r>
        <w:rPr>
          <w:rFonts w:eastAsia="宋体"/>
          <w:lang w:eastAsia="zh-CN"/>
        </w:rPr>
        <w:t xml:space="preserve"> early data forwarding address in step </w:t>
      </w:r>
      <w:del w:id="546" w:author="Author">
        <w:r>
          <w:rPr>
            <w:rFonts w:eastAsia="宋体"/>
            <w:lang w:val="en-US" w:eastAsia="zh-CN"/>
          </w:rPr>
          <w:delText>3</w:delText>
        </w:r>
      </w:del>
      <w:ins w:id="547" w:author="Author">
        <w:r>
          <w:rPr>
            <w:rFonts w:eastAsia="宋体" w:hint="eastAsia"/>
            <w:lang w:val="en-US" w:eastAsia="zh-CN"/>
          </w:rPr>
          <w:t>4a</w:t>
        </w:r>
      </w:ins>
      <w:r>
        <w:rPr>
          <w:rFonts w:eastAsia="宋体"/>
          <w:lang w:eastAsia="zh-CN"/>
        </w:rPr>
        <w:t>.</w:t>
      </w:r>
    </w:p>
    <w:p w:rsidR="00BA5EA0" w:rsidRDefault="00CA171B">
      <w:pPr>
        <w:overflowPunct w:val="0"/>
        <w:autoSpaceDE w:val="0"/>
        <w:autoSpaceDN w:val="0"/>
        <w:adjustRightInd w:val="0"/>
        <w:ind w:left="568" w:hanging="284"/>
        <w:textAlignment w:val="baseline"/>
        <w:rPr>
          <w:rFonts w:eastAsia="Helvetica 45 Light"/>
          <w:lang w:eastAsia="ja-JP"/>
        </w:rPr>
      </w:pPr>
      <w:r>
        <w:rPr>
          <w:rFonts w:eastAsia="Helvetica 45 Light"/>
          <w:lang w:eastAsia="ja-JP"/>
        </w:rPr>
        <w:t>1</w:t>
      </w:r>
      <w:r>
        <w:rPr>
          <w:rFonts w:eastAsia="宋体"/>
          <w:lang w:eastAsia="zh-CN"/>
        </w:rPr>
        <w:t>1</w:t>
      </w:r>
      <w:r>
        <w:rPr>
          <w:rFonts w:eastAsia="Helvetica 45 Light"/>
          <w:lang w:eastAsia="ja-JP"/>
        </w:rPr>
        <w:t>.</w:t>
      </w:r>
      <w:r>
        <w:rPr>
          <w:rFonts w:eastAsia="Yu Mincho"/>
          <w:lang w:eastAsia="zh-CN"/>
        </w:rPr>
        <w:tab/>
      </w:r>
      <w:r>
        <w:rPr>
          <w:rFonts w:eastAsia="Helvetica 45 Light"/>
          <w:lang w:eastAsia="ja-JP"/>
        </w:rPr>
        <w:t xml:space="preserve">The source SN sends the </w:t>
      </w:r>
      <w:r>
        <w:rPr>
          <w:rFonts w:eastAsia="Helvetica 45 Light"/>
          <w:i/>
          <w:lang w:eastAsia="ja-JP"/>
        </w:rPr>
        <w:t>Secondary RAT</w:t>
      </w:r>
      <w:r>
        <w:rPr>
          <w:rFonts w:eastAsia="Helvetica 45 Light"/>
          <w:lang w:eastAsia="ja-JP"/>
        </w:rPr>
        <w:t xml:space="preserve"> </w:t>
      </w:r>
      <w:r>
        <w:rPr>
          <w:rFonts w:eastAsia="Helvetica 45 Light"/>
          <w:i/>
          <w:lang w:eastAsia="ja-JP"/>
        </w:rPr>
        <w:t xml:space="preserve">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MN and includes the data volumes delivered to </w:t>
      </w:r>
      <w:r>
        <w:rPr>
          <w:rFonts w:eastAsia="Times New Roman"/>
          <w:lang w:eastAsia="zh-CN"/>
        </w:rPr>
        <w:t>and received from</w:t>
      </w:r>
      <w:r>
        <w:rPr>
          <w:rFonts w:eastAsia="Helvetica 45 Light"/>
          <w:lang w:eastAsia="ja-JP"/>
        </w:rPr>
        <w:t xml:space="preserve"> the UE over the NR radio for the related E-RABs.</w:t>
      </w:r>
    </w:p>
    <w:p w:rsidR="00BA5EA0" w:rsidRDefault="00CA171B">
      <w:pPr>
        <w:keepLines/>
        <w:overflowPunct w:val="0"/>
        <w:autoSpaceDE w:val="0"/>
        <w:autoSpaceDN w:val="0"/>
        <w:adjustRightInd w:val="0"/>
        <w:ind w:left="1135" w:hanging="851"/>
        <w:textAlignment w:val="baseline"/>
        <w:rPr>
          <w:rFonts w:eastAsia="Helvetica 45 Light"/>
          <w:lang w:eastAsia="ja-JP"/>
        </w:rPr>
      </w:pPr>
      <w:r>
        <w:rPr>
          <w:rFonts w:eastAsia="Helvetica 45 Light"/>
          <w:lang w:eastAsia="ja-JP"/>
        </w:rPr>
        <w:t xml:space="preserve">NOTE </w:t>
      </w:r>
      <w:r>
        <w:rPr>
          <w:rFonts w:eastAsia="宋体"/>
          <w:lang w:eastAsia="zh-CN"/>
        </w:rPr>
        <w:t>6</w:t>
      </w:r>
      <w:r>
        <w:rPr>
          <w:rFonts w:eastAsia="Helvetica 45 Light"/>
          <w:lang w:eastAsia="ja-JP"/>
        </w:rPr>
        <w:t>:</w:t>
      </w:r>
      <w:r>
        <w:rPr>
          <w:rFonts w:eastAsia="Helvetica 45 Light"/>
          <w:lang w:eastAsia="ja-JP"/>
        </w:rPr>
        <w:tab/>
        <w:t xml:space="preserve">The order the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performs data forwarding with MN is not defined. The SN may send the report when the transmission of the related bearer is stopped.</w:t>
      </w:r>
    </w:p>
    <w:p w:rsidR="00BA5EA0" w:rsidRDefault="00CA171B">
      <w:pPr>
        <w:overflowPunct w:val="0"/>
        <w:autoSpaceDE w:val="0"/>
        <w:autoSpaceDN w:val="0"/>
        <w:adjustRightInd w:val="0"/>
        <w:ind w:left="568" w:hanging="284"/>
        <w:textAlignment w:val="baseline"/>
        <w:rPr>
          <w:rFonts w:eastAsia="Yu Mincho"/>
          <w:lang w:eastAsia="zh-CN"/>
        </w:rPr>
      </w:pPr>
      <w:r>
        <w:rPr>
          <w:rFonts w:eastAsia="Times New Roman"/>
          <w:lang w:eastAsia="ja-JP"/>
        </w:rPr>
        <w:t>1</w:t>
      </w:r>
      <w:r>
        <w:rPr>
          <w:rFonts w:eastAsia="宋体"/>
          <w:lang w:eastAsia="zh-CN"/>
        </w:rPr>
        <w:t>2</w:t>
      </w:r>
      <w:r>
        <w:rPr>
          <w:rFonts w:eastAsia="Times New Roman"/>
          <w:lang w:eastAsia="ja-JP"/>
        </w:rPr>
        <w:t>-1</w:t>
      </w:r>
      <w:r>
        <w:rPr>
          <w:rFonts w:eastAsia="宋体"/>
          <w:lang w:eastAsia="zh-CN"/>
        </w:rPr>
        <w:t>6</w:t>
      </w:r>
      <w:r>
        <w:rPr>
          <w:rFonts w:eastAsia="Times New Roman"/>
          <w:lang w:eastAsia="ja-JP"/>
        </w:rPr>
        <w:t>.</w:t>
      </w:r>
      <w:r>
        <w:rPr>
          <w:rFonts w:eastAsia="Yu Mincho"/>
          <w:lang w:eastAsia="zh-CN"/>
        </w:rPr>
        <w:tab/>
      </w:r>
      <w:r>
        <w:rPr>
          <w:rFonts w:eastAsia="Times New Roman"/>
          <w:lang w:eastAsia="ja-JP"/>
        </w:rPr>
        <w:t>If applicable, a path update is triggered by the MN.</w:t>
      </w:r>
    </w:p>
    <w:p w:rsidR="00BA5EA0" w:rsidRDefault="00CA171B">
      <w:pPr>
        <w:overflowPunct w:val="0"/>
        <w:autoSpaceDE w:val="0"/>
        <w:autoSpaceDN w:val="0"/>
        <w:adjustRightInd w:val="0"/>
        <w:ind w:left="568" w:hanging="284"/>
        <w:textAlignment w:val="baseline"/>
        <w:rPr>
          <w:rFonts w:eastAsia="等线"/>
          <w:lang w:eastAsia="zh-CN"/>
        </w:rPr>
      </w:pPr>
      <w:r>
        <w:rPr>
          <w:rFonts w:eastAsia="Times New Roman"/>
          <w:lang w:eastAsia="ja-JP"/>
        </w:rPr>
        <w:t>1</w:t>
      </w:r>
      <w:r>
        <w:rPr>
          <w:rFonts w:eastAsia="宋体"/>
          <w:lang w:eastAsia="zh-CN"/>
        </w:rPr>
        <w:t>7</w:t>
      </w:r>
      <w:r>
        <w:rPr>
          <w:rFonts w:eastAsia="Times New Roman"/>
          <w:lang w:eastAsia="ja-JP"/>
        </w:rPr>
        <w:t>.</w:t>
      </w:r>
      <w:r>
        <w:rPr>
          <w:rFonts w:eastAsia="Yu Mincho"/>
          <w:lang w:eastAsia="zh-CN"/>
        </w:rPr>
        <w:tab/>
      </w:r>
      <w:r>
        <w:rPr>
          <w:rFonts w:eastAsia="Times New Roman"/>
          <w:lang w:eastAsia="ja-JP"/>
        </w:rPr>
        <w:t xml:space="preserve">Upon reception of the </w:t>
      </w:r>
      <w:r>
        <w:rPr>
          <w:rFonts w:eastAsia="Times New Roman"/>
          <w:i/>
          <w:lang w:eastAsia="ja-JP"/>
        </w:rPr>
        <w:t>UE Context Release</w:t>
      </w:r>
      <w:r>
        <w:rPr>
          <w:rFonts w:eastAsia="Times New Roman"/>
          <w:lang w:eastAsia="ja-JP"/>
        </w:rPr>
        <w:t xml:space="preserve"> message, the source SN releases radio and C-plane related resources associated to the UE context. Any ongoing data forwarding may continue.</w:t>
      </w:r>
    </w:p>
    <w:p w:rsidR="00BA5EA0" w:rsidRDefault="00BA5EA0">
      <w:pPr>
        <w:overflowPunct w:val="0"/>
        <w:autoSpaceDE w:val="0"/>
        <w:autoSpaceDN w:val="0"/>
        <w:adjustRightInd w:val="0"/>
        <w:ind w:left="568" w:hanging="284"/>
        <w:jc w:val="both"/>
        <w:textAlignment w:val="baseline"/>
        <w:rPr>
          <w:rFonts w:eastAsia="等线"/>
          <w:lang w:eastAsia="zh-CN"/>
        </w:rPr>
      </w:pPr>
    </w:p>
    <w:p w:rsidR="00BA5EA0" w:rsidRDefault="00CA171B">
      <w:pPr>
        <w:overflowPunct w:val="0"/>
        <w:autoSpaceDE w:val="0"/>
        <w:autoSpaceDN w:val="0"/>
        <w:adjustRightInd w:val="0"/>
        <w:jc w:val="both"/>
        <w:textAlignment w:val="baseline"/>
        <w:rPr>
          <w:rFonts w:eastAsia="等线"/>
          <w:b/>
          <w:lang w:eastAsia="zh-CN"/>
        </w:rPr>
      </w:pPr>
      <w:r>
        <w:rPr>
          <w:rFonts w:eastAsia="Times New Roman"/>
          <w:b/>
          <w:lang w:eastAsia="ja-JP"/>
        </w:rPr>
        <w:t xml:space="preserve">SN initiated </w:t>
      </w:r>
      <w:r>
        <w:rPr>
          <w:rFonts w:eastAsia="宋体"/>
          <w:b/>
          <w:lang w:eastAsia="zh-CN"/>
        </w:rPr>
        <w:t xml:space="preserve">conditional </w:t>
      </w:r>
      <w:del w:id="548" w:author="Author">
        <w:r>
          <w:rPr>
            <w:rFonts w:eastAsia="宋体"/>
            <w:b/>
            <w:lang w:eastAsia="zh-CN"/>
          </w:rPr>
          <w:delText>inter-</w:delText>
        </w:r>
      </w:del>
      <w:r>
        <w:rPr>
          <w:rFonts w:eastAsia="Times New Roman"/>
          <w:b/>
          <w:lang w:eastAsia="ja-JP"/>
        </w:rPr>
        <w:t>SN Change</w:t>
      </w:r>
    </w:p>
    <w:p w:rsidR="00BA5EA0" w:rsidRDefault="00CA171B">
      <w:pPr>
        <w:overflowPunct w:val="0"/>
        <w:autoSpaceDE w:val="0"/>
        <w:autoSpaceDN w:val="0"/>
        <w:adjustRightInd w:val="0"/>
        <w:textAlignment w:val="baseline"/>
        <w:rPr>
          <w:rFonts w:eastAsia="Times New Roman"/>
          <w:lang w:eastAsia="ja-JP"/>
        </w:rPr>
      </w:pPr>
      <w:r>
        <w:rPr>
          <w:rFonts w:eastAsia="Times New Roman"/>
          <w:lang w:eastAsia="ja-JP"/>
        </w:rPr>
        <w:t xml:space="preserve">The SN initiated conditional </w:t>
      </w:r>
      <w:del w:id="549" w:author="Author">
        <w:r>
          <w:rPr>
            <w:rFonts w:eastAsia="Times New Roman"/>
            <w:lang w:eastAsia="ja-JP"/>
          </w:rPr>
          <w:delText>inter-</w:delText>
        </w:r>
      </w:del>
      <w:r>
        <w:rPr>
          <w:rFonts w:eastAsia="Times New Roman"/>
          <w:lang w:eastAsia="ja-JP"/>
        </w:rPr>
        <w:t xml:space="preserve">SN change procedure is used </w:t>
      </w:r>
      <w:ins w:id="550" w:author="Author">
        <w:r>
          <w:rPr>
            <w:rFonts w:eastAsia="Times New Roman" w:hint="eastAsia"/>
            <w:lang w:eastAsia="ja-JP"/>
          </w:rPr>
          <w:t>for CPC configuration and CPC execution</w:t>
        </w:r>
      </w:ins>
      <w:del w:id="551" w:author="Author">
        <w:r>
          <w:rPr>
            <w:rFonts w:eastAsia="Times New Roman"/>
            <w:lang w:eastAsia="ja-JP"/>
          </w:rPr>
          <w:delText>to configure CPC configuration</w:delText>
        </w:r>
      </w:del>
      <w:r>
        <w:rPr>
          <w:rFonts w:eastAsia="Times New Roman"/>
          <w:lang w:eastAsia="ja-JP"/>
        </w:rPr>
        <w:t>.</w:t>
      </w:r>
    </w:p>
    <w:p w:rsidR="00BA5EA0" w:rsidRDefault="00CA171B">
      <w:pPr>
        <w:rPr>
          <w:rFonts w:eastAsia="Yu Mincho"/>
          <w:lang w:eastAsia="zh-CN"/>
        </w:rPr>
      </w:pPr>
      <w:r>
        <w:rPr>
          <w:rFonts w:eastAsia="Times New Roman"/>
          <w:lang w:eastAsia="ja-JP"/>
        </w:rPr>
        <w:t xml:space="preserve">The SN initiated conditional </w:t>
      </w:r>
      <w:del w:id="552" w:author="Author">
        <w:r>
          <w:rPr>
            <w:rFonts w:eastAsia="Times New Roman"/>
            <w:lang w:eastAsia="ja-JP"/>
          </w:rPr>
          <w:delText>inter-</w:delText>
        </w:r>
      </w:del>
      <w:r>
        <w:rPr>
          <w:rFonts w:eastAsia="Times New Roman"/>
          <w:lang w:eastAsia="ja-JP"/>
        </w:rPr>
        <w:t>SN change procedure</w:t>
      </w:r>
      <w:r>
        <w:rPr>
          <w:rFonts w:eastAsia="宋体"/>
        </w:rPr>
        <w:t xml:space="preserve"> may also be initiated by the source SN, to modify the existing </w:t>
      </w:r>
      <w:ins w:id="553" w:author="Author">
        <w:r>
          <w:rPr>
            <w:rFonts w:eastAsia="宋体" w:hint="eastAsia"/>
            <w:lang w:val="en-US" w:eastAsia="zh-CN"/>
          </w:rPr>
          <w:t xml:space="preserve">SN-initiated </w:t>
        </w:r>
      </w:ins>
      <w:r>
        <w:rPr>
          <w:rFonts w:eastAsia="宋体"/>
        </w:rPr>
        <w:t xml:space="preserve">CPC configuration, or to trigger the release of the </w:t>
      </w:r>
      <w:del w:id="554" w:author="Author">
        <w:r>
          <w:rPr>
            <w:rFonts w:eastAsia="宋体"/>
            <w:lang w:val="en-US"/>
          </w:rPr>
          <w:delText>target</w:delText>
        </w:r>
      </w:del>
      <w:ins w:id="555" w:author="Author">
        <w:r>
          <w:rPr>
            <w:rFonts w:eastAsia="宋体" w:hint="eastAsia"/>
            <w:lang w:val="en-US" w:eastAsia="zh-CN"/>
          </w:rPr>
          <w:t>candidate</w:t>
        </w:r>
      </w:ins>
      <w:r>
        <w:rPr>
          <w:rFonts w:eastAsia="宋体"/>
        </w:rPr>
        <w:t xml:space="preserve"> SN by cancellation of all the prepared PSCells at the </w:t>
      </w:r>
      <w:del w:id="556" w:author="Author">
        <w:r>
          <w:rPr>
            <w:rFonts w:eastAsia="宋体"/>
            <w:lang w:val="en-US"/>
          </w:rPr>
          <w:delText>target</w:delText>
        </w:r>
      </w:del>
      <w:ins w:id="557" w:author="Author">
        <w:r>
          <w:rPr>
            <w:rFonts w:eastAsia="宋体" w:hint="eastAsia"/>
            <w:lang w:val="en-US" w:eastAsia="zh-CN"/>
          </w:rPr>
          <w:t>candidate</w:t>
        </w:r>
      </w:ins>
      <w:r>
        <w:rPr>
          <w:rFonts w:eastAsia="宋体"/>
        </w:rPr>
        <w:t xml:space="preserve"> SN and releasing the CPC related UE context at the </w:t>
      </w:r>
      <w:del w:id="558" w:author="Author">
        <w:r>
          <w:rPr>
            <w:rFonts w:eastAsia="宋体"/>
            <w:lang w:val="en-US"/>
          </w:rPr>
          <w:delText>target</w:delText>
        </w:r>
      </w:del>
      <w:ins w:id="559" w:author="Author">
        <w:r>
          <w:rPr>
            <w:rFonts w:eastAsia="宋体" w:hint="eastAsia"/>
            <w:lang w:val="en-US" w:eastAsia="zh-CN"/>
          </w:rPr>
          <w:t>candidate</w:t>
        </w:r>
      </w:ins>
      <w:r>
        <w:rPr>
          <w:rFonts w:eastAsia="宋体"/>
        </w:rPr>
        <w:t xml:space="preserve"> SN.</w:t>
      </w:r>
    </w:p>
    <w:p w:rsidR="00BA5EA0" w:rsidRDefault="00CA171B">
      <w:pPr>
        <w:keepNext/>
        <w:keepLines/>
        <w:overflowPunct w:val="0"/>
        <w:autoSpaceDE w:val="0"/>
        <w:autoSpaceDN w:val="0"/>
        <w:adjustRightInd w:val="0"/>
        <w:spacing w:before="60"/>
        <w:jc w:val="center"/>
        <w:textAlignment w:val="baseline"/>
        <w:rPr>
          <w:rFonts w:ascii="Arial" w:eastAsia="Yu Mincho" w:hAnsi="Arial"/>
          <w:b/>
          <w:lang w:eastAsia="zh-CN"/>
        </w:rPr>
      </w:pPr>
      <w:ins w:id="560" w:author="Author">
        <w:del w:id="561" w:author="Author">
          <w:r>
            <w:object w:dxaOrig="9607" w:dyaOrig="8599">
              <v:shape id="_x0000_i1053" type="#_x0000_t75" style="width:480.6pt;height:430.2pt" o:ole="">
                <v:imagedata r:id="rId75" o:title=""/>
                <o:lock v:ext="edit" aspectratio="f"/>
              </v:shape>
              <o:OLEObject Type="Embed" ProgID="Visio.Drawing.11" ShapeID="_x0000_i1053" DrawAspect="Content" ObjectID="_1715157446" r:id="rId76"/>
            </w:object>
          </w:r>
        </w:del>
      </w:ins>
      <w:ins w:id="562" w:author="Author">
        <w:r>
          <w:object w:dxaOrig="9638" w:dyaOrig="8815">
            <v:shape id="_x0000_i1054" type="#_x0000_t75" style="width:481.8pt;height:441pt" o:ole="">
              <v:imagedata r:id="rId77" o:title=""/>
              <o:lock v:ext="edit" aspectratio="f"/>
            </v:shape>
            <o:OLEObject Type="Embed" ProgID="Visio.Drawing.11" ShapeID="_x0000_i1054" DrawAspect="Content" ObjectID="_1715157447" r:id="rId78"/>
          </w:object>
        </w:r>
      </w:ins>
      <w:ins w:id="563" w:author="Author">
        <w:del w:id="564" w:author="Author">
          <w:r>
            <w:object w:dxaOrig="9627" w:dyaOrig="8342">
              <v:shape id="_x0000_i1055" type="#_x0000_t75" style="width:481.2pt;height:417pt" o:ole="">
                <v:imagedata r:id="rId79" o:title=""/>
              </v:shape>
              <o:OLEObject Type="Embed" ProgID="Visio.Drawing.11" ShapeID="_x0000_i1055" DrawAspect="Content" ObjectID="_1715157448" r:id="rId80"/>
            </w:object>
          </w:r>
        </w:del>
      </w:ins>
      <w:ins w:id="565" w:author="Author">
        <w:r>
          <w:t xml:space="preserve"> </w:t>
        </w:r>
      </w:ins>
      <w:del w:id="566" w:author="Author">
        <w:r>
          <w:lastRenderedPageBreak/>
          <w:fldChar w:fldCharType="begin"/>
        </w:r>
        <w:r>
          <w:fldChar w:fldCharType="end"/>
        </w:r>
        <w:r>
          <w:fldChar w:fldCharType="begin"/>
        </w:r>
        <w:r>
          <w:fldChar w:fldCharType="end"/>
        </w:r>
        <w:r>
          <w:rPr>
            <w:rFonts w:ascii="Arial" w:eastAsia="宋体" w:hAnsi="Arial"/>
            <w:b/>
          </w:rPr>
          <w:object w:dxaOrig="9597" w:dyaOrig="8589">
            <v:shape id="_x0000_i1056" type="#_x0000_t75" style="width:480pt;height:429.6pt" o:ole="">
              <v:imagedata r:id="rId81" o:title=""/>
            </v:shape>
            <o:OLEObject Type="Embed" ProgID="Visio.Drawing.15" ShapeID="_x0000_i1056" DrawAspect="Content" ObjectID="_1715157449" r:id="rId82"/>
          </w:object>
        </w:r>
      </w:del>
    </w:p>
    <w:p w:rsidR="00BA5EA0" w:rsidRDefault="00CA171B">
      <w:pPr>
        <w:keepLines/>
        <w:overflowPunct w:val="0"/>
        <w:autoSpaceDE w:val="0"/>
        <w:autoSpaceDN w:val="0"/>
        <w:adjustRightInd w:val="0"/>
        <w:spacing w:after="240"/>
        <w:jc w:val="center"/>
        <w:textAlignment w:val="baseline"/>
        <w:rPr>
          <w:rFonts w:ascii="Arial" w:eastAsia="Yu Mincho" w:hAnsi="Arial"/>
          <w:b/>
          <w:lang w:eastAsia="zh-CN"/>
        </w:rPr>
      </w:pPr>
      <w:r>
        <w:rPr>
          <w:rFonts w:ascii="Arial" w:eastAsia="Times New Roman" w:hAnsi="Arial"/>
          <w:b/>
          <w:lang w:eastAsia="ja-JP"/>
        </w:rPr>
        <w:t>Figure 10.5.1-</w:t>
      </w:r>
      <w:r>
        <w:rPr>
          <w:rFonts w:ascii="Arial" w:eastAsia="宋体" w:hAnsi="Arial"/>
          <w:b/>
          <w:lang w:eastAsia="zh-CN"/>
        </w:rPr>
        <w:t>4</w:t>
      </w:r>
      <w:r>
        <w:rPr>
          <w:rFonts w:ascii="Arial" w:eastAsia="Times New Roman" w:hAnsi="Arial"/>
          <w:b/>
          <w:lang w:eastAsia="ja-JP"/>
        </w:rPr>
        <w:t xml:space="preserve">: </w:t>
      </w:r>
      <w:r>
        <w:rPr>
          <w:rFonts w:ascii="Arial" w:eastAsia="宋体" w:hAnsi="Arial"/>
          <w:b/>
          <w:lang w:eastAsia="zh-CN"/>
        </w:rPr>
        <w:t xml:space="preserve">Conditional </w:t>
      </w:r>
      <w:r>
        <w:rPr>
          <w:rFonts w:ascii="Arial" w:eastAsia="Times New Roman" w:hAnsi="Arial"/>
          <w:b/>
          <w:lang w:eastAsia="ja-JP"/>
        </w:rPr>
        <w:t>SN Change – SN initiated</w:t>
      </w:r>
    </w:p>
    <w:p w:rsidR="00BA5EA0" w:rsidRDefault="00CA171B">
      <w:pPr>
        <w:overflowPunct w:val="0"/>
        <w:autoSpaceDE w:val="0"/>
        <w:autoSpaceDN w:val="0"/>
        <w:adjustRightInd w:val="0"/>
        <w:jc w:val="both"/>
        <w:textAlignment w:val="baseline"/>
        <w:rPr>
          <w:rFonts w:eastAsia="Times New Roman"/>
          <w:lang w:eastAsia="ja-JP"/>
        </w:rPr>
      </w:pPr>
      <w:r>
        <w:rPr>
          <w:rFonts w:eastAsia="Times New Roman"/>
          <w:lang w:eastAsia="ja-JP"/>
        </w:rPr>
        <w:t>Figure 10.5.1</w:t>
      </w:r>
      <w:r>
        <w:rPr>
          <w:rFonts w:eastAsia="宋体"/>
          <w:lang w:eastAsia="zh-CN"/>
        </w:rPr>
        <w:t xml:space="preserve">-4 </w:t>
      </w:r>
      <w:r>
        <w:rPr>
          <w:rFonts w:eastAsia="Times New Roman"/>
          <w:lang w:eastAsia="ja-JP"/>
        </w:rPr>
        <w:t xml:space="preserve">shows an example signalling flow for the </w:t>
      </w:r>
      <w:r>
        <w:rPr>
          <w:rFonts w:eastAsia="宋体"/>
          <w:lang w:eastAsia="zh-CN"/>
        </w:rPr>
        <w:t xml:space="preserve">Conditional </w:t>
      </w:r>
      <w:r>
        <w:rPr>
          <w:rFonts w:eastAsia="Times New Roman"/>
          <w:lang w:eastAsia="ja-JP"/>
        </w:rPr>
        <w:t>Secondary Node Change initiated by the SN:</w:t>
      </w:r>
    </w:p>
    <w:p w:rsidR="00BA5EA0" w:rsidRDefault="00CA171B">
      <w:pPr>
        <w:overflowPunct w:val="0"/>
        <w:autoSpaceDE w:val="0"/>
        <w:autoSpaceDN w:val="0"/>
        <w:adjustRightInd w:val="0"/>
        <w:ind w:left="568" w:hanging="284"/>
        <w:textAlignment w:val="baseline"/>
        <w:rPr>
          <w:rFonts w:eastAsia="宋体"/>
          <w:lang w:eastAsia="zh-CN"/>
        </w:rPr>
      </w:pPr>
      <w:r>
        <w:rPr>
          <w:rFonts w:eastAsia="Times New Roman"/>
          <w:lang w:eastAsia="ja-JP"/>
        </w:rPr>
        <w:t>1.</w:t>
      </w:r>
      <w:r>
        <w:rPr>
          <w:rFonts w:eastAsia="Times New Roman"/>
          <w:lang w:eastAsia="ja-JP"/>
        </w:rPr>
        <w:tab/>
        <w:t xml:space="preserve">The source SN initiates the </w:t>
      </w:r>
      <w:r>
        <w:rPr>
          <w:rFonts w:eastAsia="宋体"/>
          <w:lang w:eastAsia="zh-CN"/>
        </w:rPr>
        <w:t xml:space="preserve">conditional </w:t>
      </w:r>
      <w:r>
        <w:rPr>
          <w:rFonts w:eastAsia="Times New Roman"/>
          <w:lang w:eastAsia="ja-JP"/>
        </w:rPr>
        <w:t xml:space="preserve">SN change procedure by sending </w:t>
      </w:r>
      <w:r>
        <w:rPr>
          <w:rFonts w:eastAsia="Times New Roman"/>
          <w:i/>
          <w:lang w:eastAsia="ja-JP"/>
        </w:rPr>
        <w:t>SgNB Change Required</w:t>
      </w:r>
      <w:r>
        <w:rPr>
          <w:rFonts w:eastAsia="Times New Roman"/>
          <w:lang w:eastAsia="ja-JP"/>
        </w:rPr>
        <w:t xml:space="preserve"> message which</w:t>
      </w:r>
      <w:r>
        <w:rPr>
          <w:rFonts w:eastAsia="宋体"/>
          <w:lang w:eastAsia="zh-CN"/>
        </w:rPr>
        <w:t xml:space="preserve"> contains a CPC initiation indication. The message also</w:t>
      </w:r>
      <w:r>
        <w:rPr>
          <w:rFonts w:eastAsia="Times New Roman"/>
          <w:lang w:eastAsia="ja-JP"/>
        </w:rPr>
        <w:t xml:space="preserve"> contains </w:t>
      </w:r>
      <w:del w:id="567" w:author="Author">
        <w:r>
          <w:rPr>
            <w:rFonts w:eastAsia="Times New Roman"/>
            <w:lang w:val="en-US" w:eastAsia="ja-JP"/>
          </w:rPr>
          <w:delText>target</w:delText>
        </w:r>
      </w:del>
      <w:ins w:id="568" w:author="Author">
        <w:r>
          <w:rPr>
            <w:rFonts w:eastAsia="宋体" w:hint="eastAsia"/>
            <w:lang w:val="en-US" w:eastAsia="zh-CN"/>
          </w:rPr>
          <w:t>candidate</w:t>
        </w:r>
      </w:ins>
      <w:r>
        <w:rPr>
          <w:rFonts w:eastAsia="Times New Roman"/>
          <w:lang w:eastAsia="ja-JP"/>
        </w:rPr>
        <w:t xml:space="preserve"> SN ID(s) information and may include the SCG configuration (to support delta configuration)</w:t>
      </w:r>
      <w:r>
        <w:rPr>
          <w:rFonts w:eastAsia="宋体"/>
          <w:lang w:eastAsia="zh-CN"/>
        </w:rPr>
        <w:t>,</w:t>
      </w:r>
      <w:r>
        <w:rPr>
          <w:rFonts w:eastAsia="Times New Roman"/>
          <w:lang w:eastAsia="ja-JP"/>
        </w:rPr>
        <w:t xml:space="preserve"> and </w:t>
      </w:r>
      <w:r>
        <w:rPr>
          <w:rFonts w:eastAsia="宋体"/>
          <w:lang w:eastAsia="zh-CN"/>
        </w:rPr>
        <w:t xml:space="preserve">contains the </w:t>
      </w:r>
      <w:r>
        <w:rPr>
          <w:rFonts w:eastAsia="Times New Roman"/>
          <w:lang w:eastAsia="ja-JP"/>
        </w:rPr>
        <w:t>measurement results related to the</w:t>
      </w:r>
      <w:del w:id="569" w:author="Author">
        <w:r>
          <w:rPr>
            <w:rFonts w:eastAsia="Times New Roman"/>
            <w:lang w:eastAsia="ja-JP"/>
          </w:rPr>
          <w:delText xml:space="preserve"> target</w:delText>
        </w:r>
      </w:del>
      <w:r>
        <w:rPr>
          <w:rFonts w:eastAsia="Times New Roman"/>
          <w:lang w:eastAsia="ja-JP"/>
        </w:rPr>
        <w:t xml:space="preserve"> candidate SN(s). </w:t>
      </w:r>
      <w:r>
        <w:rPr>
          <w:rFonts w:eastAsia="宋体"/>
          <w:lang w:eastAsia="zh-CN"/>
        </w:rPr>
        <w:t xml:space="preserve">The message also includes </w:t>
      </w:r>
      <w:r>
        <w:rPr>
          <w:rFonts w:eastAsia="宋体"/>
        </w:rPr>
        <w:t xml:space="preserve">a list of proposed PSCell candidates </w:t>
      </w:r>
      <w:r>
        <w:rPr>
          <w:rFonts w:eastAsia="宋体"/>
          <w:lang w:eastAsia="zh-CN"/>
        </w:rPr>
        <w:t>recommended by the source SN</w:t>
      </w:r>
      <w:r>
        <w:rPr>
          <w:rFonts w:eastAsia="宋体"/>
        </w:rPr>
        <w:t>, including execution conditions, the upper limit for the number of PSCells</w:t>
      </w:r>
      <w:ins w:id="570" w:author="Author">
        <w:r>
          <w:rPr>
            <w:rFonts w:eastAsia="宋体" w:hint="eastAsia"/>
            <w:lang w:val="en-US" w:eastAsia="zh-CN"/>
          </w:rPr>
          <w:t xml:space="preserve"> </w:t>
        </w:r>
        <w:r>
          <w:rPr>
            <w:rFonts w:hint="eastAsia"/>
          </w:rPr>
          <w:t>that can be prepared by the candidate SN</w:t>
        </w:r>
        <w:r>
          <w:rPr>
            <w:rFonts w:hint="eastAsia"/>
            <w:lang w:val="en-US" w:eastAsia="zh-CN"/>
          </w:rPr>
          <w:t>(s)</w:t>
        </w:r>
      </w:ins>
      <w:r>
        <w:rPr>
          <w:rFonts w:eastAsia="宋体"/>
          <w:lang w:eastAsia="zh-CN"/>
        </w:rPr>
        <w:t>,</w:t>
      </w:r>
      <w:r>
        <w:rPr>
          <w:rFonts w:eastAsia="宋体"/>
        </w:rPr>
        <w:t xml:space="preserve"> and may also include</w:t>
      </w:r>
      <w:r>
        <w:rPr>
          <w:rFonts w:eastAsia="宋体"/>
          <w:lang w:eastAsia="zh-CN"/>
        </w:rPr>
        <w:t xml:space="preserve"> </w:t>
      </w:r>
      <w:r>
        <w:rPr>
          <w:rFonts w:eastAsia="宋体"/>
        </w:rPr>
        <w:t xml:space="preserve">the SCG measurement configurations for CPC (e.g. </w:t>
      </w:r>
      <w:del w:id="571" w:author="Author">
        <w:r>
          <w:rPr>
            <w:rFonts w:eastAsia="宋体"/>
            <w:lang w:val="en-US"/>
          </w:rPr>
          <w:delText>measId(s)</w:delText>
        </w:r>
      </w:del>
      <w:ins w:id="572" w:author="Author">
        <w:r>
          <w:rPr>
            <w:rFonts w:eastAsia="宋体" w:hint="eastAsia"/>
            <w:lang w:val="en-US" w:eastAsia="zh-CN"/>
          </w:rPr>
          <w:t>measurement ID(s)</w:t>
        </w:r>
      </w:ins>
      <w:r>
        <w:rPr>
          <w:rFonts w:eastAsia="宋体"/>
        </w:rPr>
        <w:t xml:space="preserve"> to be used for CPC)</w:t>
      </w:r>
      <w:r>
        <w:rPr>
          <w:rFonts w:eastAsia="宋体"/>
          <w:lang w:eastAsia="zh-CN"/>
        </w:rPr>
        <w:t>.</w:t>
      </w:r>
    </w:p>
    <w:p w:rsidR="00BA5EA0" w:rsidRDefault="00CA171B">
      <w:pPr>
        <w:overflowPunct w:val="0"/>
        <w:autoSpaceDE w:val="0"/>
        <w:autoSpaceDN w:val="0"/>
        <w:adjustRightInd w:val="0"/>
        <w:ind w:left="568" w:hanging="284"/>
        <w:textAlignment w:val="baseline"/>
        <w:rPr>
          <w:ins w:id="573" w:author="Author"/>
          <w:rFonts w:eastAsia="宋体"/>
          <w:lang w:eastAsia="zh-CN"/>
        </w:rPr>
      </w:pPr>
      <w:r>
        <w:rPr>
          <w:rFonts w:eastAsia="Times New Roman"/>
          <w:lang w:eastAsia="ja-JP"/>
        </w:rPr>
        <w:t>2/3.</w:t>
      </w:r>
      <w:r>
        <w:rPr>
          <w:rFonts w:eastAsia="Yu Mincho"/>
          <w:lang w:eastAsia="zh-CN"/>
        </w:rPr>
        <w:tab/>
      </w:r>
      <w:r>
        <w:rPr>
          <w:rFonts w:eastAsia="Times New Roman"/>
          <w:lang w:eastAsia="ja-JP"/>
        </w:rPr>
        <w:t xml:space="preserve">The MN requests </w:t>
      </w:r>
      <w:del w:id="574" w:author="Author">
        <w:r>
          <w:rPr>
            <w:rFonts w:eastAsia="Times New Roman"/>
            <w:lang w:val="en-US" w:eastAsia="ja-JP"/>
          </w:rPr>
          <w:delText>the</w:delText>
        </w:r>
      </w:del>
      <w:ins w:id="575" w:author="Author">
        <w:r>
          <w:rPr>
            <w:rFonts w:eastAsia="宋体" w:hint="eastAsia"/>
            <w:lang w:val="en-US" w:eastAsia="zh-CN"/>
          </w:rPr>
          <w:t>each</w:t>
        </w:r>
      </w:ins>
      <w:r>
        <w:rPr>
          <w:rFonts w:eastAsia="Times New Roman"/>
          <w:lang w:eastAsia="ja-JP"/>
        </w:rPr>
        <w:t xml:space="preserve"> </w:t>
      </w:r>
      <w:del w:id="576" w:author="Author">
        <w:r>
          <w:rPr>
            <w:rFonts w:eastAsia="Times New Roman"/>
            <w:lang w:eastAsia="ja-JP"/>
          </w:rPr>
          <w:delText xml:space="preserve">target </w:delText>
        </w:r>
      </w:del>
      <w:r>
        <w:rPr>
          <w:rFonts w:eastAsia="Times New Roman"/>
          <w:lang w:eastAsia="ja-JP"/>
        </w:rPr>
        <w:t>candidate SN</w:t>
      </w:r>
      <w:del w:id="577" w:author="Author">
        <w:r>
          <w:rPr>
            <w:rFonts w:eastAsia="Times New Roman"/>
            <w:lang w:eastAsia="ja-JP"/>
          </w:rPr>
          <w:delText>(s)</w:delText>
        </w:r>
      </w:del>
      <w:r>
        <w:rPr>
          <w:rFonts w:eastAsia="Times New Roman"/>
          <w:lang w:eastAsia="ja-JP"/>
        </w:rPr>
        <w:t xml:space="preserve"> to allocate resources for the UE by means of the SgNB Addition procedure(s)</w:t>
      </w:r>
      <w:del w:id="578" w:author="Author">
        <w:r>
          <w:rPr>
            <w:rFonts w:eastAsia="Times New Roman"/>
            <w:lang w:eastAsia="ja-JP"/>
          </w:rPr>
          <w:delText>,</w:delText>
        </w:r>
      </w:del>
      <w:r>
        <w:rPr>
          <w:rFonts w:eastAsia="Times New Roman"/>
          <w:lang w:eastAsia="ja-JP"/>
        </w:rPr>
        <w:t xml:space="preserve"> including </w:t>
      </w:r>
      <w:r>
        <w:rPr>
          <w:rFonts w:eastAsia="宋体"/>
          <w:lang w:eastAsia="zh-CN"/>
        </w:rPr>
        <w:t xml:space="preserve">a CPC initiation indication, and the </w:t>
      </w:r>
      <w:r>
        <w:rPr>
          <w:rFonts w:eastAsia="Times New Roman"/>
          <w:lang w:eastAsia="ja-JP"/>
        </w:rPr>
        <w:t xml:space="preserve">measurements results related to the </w:t>
      </w:r>
      <w:del w:id="579" w:author="Author">
        <w:r>
          <w:rPr>
            <w:rFonts w:eastAsia="Times New Roman"/>
            <w:lang w:eastAsia="ja-JP"/>
          </w:rPr>
          <w:delText xml:space="preserve">target </w:delText>
        </w:r>
      </w:del>
      <w:r>
        <w:rPr>
          <w:rFonts w:eastAsia="Times New Roman"/>
          <w:lang w:eastAsia="ja-JP"/>
        </w:rPr>
        <w:t>candidate SN</w:t>
      </w:r>
      <w:r>
        <w:rPr>
          <w:rFonts w:eastAsia="宋体"/>
          <w:lang w:eastAsia="zh-CN"/>
        </w:rPr>
        <w:t xml:space="preserve"> </w:t>
      </w:r>
      <w:r>
        <w:rPr>
          <w:rFonts w:eastAsia="Times New Roman"/>
          <w:lang w:eastAsia="ja-JP"/>
        </w:rPr>
        <w:t>and indicat</w:t>
      </w:r>
      <w:del w:id="580" w:author="Author">
        <w:r>
          <w:rPr>
            <w:rFonts w:eastAsia="Times New Roman"/>
            <w:lang w:val="en-US" w:eastAsia="ja-JP"/>
          </w:rPr>
          <w:delText>e</w:delText>
        </w:r>
      </w:del>
      <w:ins w:id="581" w:author="Author">
        <w:r>
          <w:rPr>
            <w:rFonts w:eastAsia="宋体" w:hint="eastAsia"/>
            <w:lang w:val="en-US" w:eastAsia="zh-CN"/>
          </w:rPr>
          <w:t>ing</w:t>
        </w:r>
      </w:ins>
      <w:r>
        <w:rPr>
          <w:rFonts w:eastAsia="Times New Roman"/>
          <w:lang w:eastAsia="ja-JP"/>
        </w:rPr>
        <w:t xml:space="preserve"> </w:t>
      </w:r>
      <w:del w:id="582" w:author="Author">
        <w:r>
          <w:rPr>
            <w:rFonts w:eastAsia="Times New Roman"/>
            <w:lang w:val="en-US" w:eastAsia="ja-JP"/>
          </w:rPr>
          <w:delText>the</w:delText>
        </w:r>
      </w:del>
      <w:ins w:id="583" w:author="Author">
        <w:r>
          <w:rPr>
            <w:rFonts w:eastAsia="宋体" w:hint="eastAsia"/>
            <w:lang w:val="en-US" w:eastAsia="zh-CN"/>
          </w:rPr>
          <w:t>a</w:t>
        </w:r>
      </w:ins>
      <w:r>
        <w:rPr>
          <w:rFonts w:eastAsia="Times New Roman"/>
          <w:lang w:eastAsia="ja-JP"/>
        </w:rPr>
        <w:t xml:space="preserve"> list of proposed PSCell candidates </w:t>
      </w:r>
      <w:r>
        <w:rPr>
          <w:rFonts w:eastAsia="宋体"/>
          <w:lang w:eastAsia="zh-CN"/>
        </w:rPr>
        <w:t>received from the source SN, but not including execution conditions</w:t>
      </w:r>
      <w:r>
        <w:rPr>
          <w:rFonts w:eastAsia="Times New Roman"/>
          <w:lang w:eastAsia="ja-JP"/>
        </w:rPr>
        <w:t>. Within the list of PSCells</w:t>
      </w:r>
      <w:ins w:id="584" w:author="Author">
        <w:r>
          <w:rPr>
            <w:rFonts w:eastAsia="宋体" w:hint="eastAsia"/>
            <w:lang w:val="en-US" w:eastAsia="zh-CN"/>
          </w:rPr>
          <w:t xml:space="preserve"> suggested by the source SN</w:t>
        </w:r>
      </w:ins>
      <w:r>
        <w:rPr>
          <w:rFonts w:eastAsia="Times New Roman"/>
          <w:lang w:eastAsia="ja-JP"/>
        </w:rPr>
        <w:t xml:space="preserve">, the </w:t>
      </w:r>
      <w:ins w:id="585" w:author="Author">
        <w:del w:id="586" w:author="Author">
          <w:r>
            <w:rPr>
              <w:rFonts w:eastAsia="宋体" w:hint="eastAsia"/>
              <w:lang w:val="en-US" w:eastAsia="zh-CN"/>
            </w:rPr>
            <w:delText xml:space="preserve">target </w:delText>
          </w:r>
        </w:del>
        <w:r>
          <w:rPr>
            <w:rFonts w:eastAsia="宋体" w:hint="eastAsia"/>
            <w:lang w:val="en-US" w:eastAsia="zh-CN"/>
          </w:rPr>
          <w:t xml:space="preserve">candidate </w:t>
        </w:r>
      </w:ins>
      <w:r>
        <w:rPr>
          <w:rFonts w:eastAsia="Times New Roman"/>
          <w:lang w:eastAsia="ja-JP"/>
        </w:rPr>
        <w:t xml:space="preserve">SN decides </w:t>
      </w:r>
      <w:ins w:id="587" w:author="Author">
        <w:r w:rsidRPr="00B34C47">
          <w:rPr>
            <w:rFonts w:eastAsia="Times New Roman"/>
            <w:lang w:val="en-US" w:eastAsia="ja-JP"/>
            <w:rPrChange w:id="588" w:author="Author">
              <w:rPr/>
            </w:rPrChange>
          </w:rPr>
          <w:t>the list of PSCell(s) to prepare (considering the maximum number indicated by the MN) and, for each prepared PSCell, the candidate SN decides SCG SCells</w:t>
        </w:r>
      </w:ins>
      <w:del w:id="589" w:author="Author">
        <w:r>
          <w:rPr>
            <w:rFonts w:eastAsia="Times New Roman"/>
            <w:lang w:val="en-US" w:eastAsia="ja-JP"/>
          </w:rPr>
          <w:delText>the list of</w:delText>
        </w:r>
        <w:r w:rsidRPr="00B34C47">
          <w:rPr>
            <w:rFonts w:eastAsia="Times New Roman"/>
            <w:lang w:val="en-US" w:eastAsia="ja-JP"/>
            <w:rPrChange w:id="590" w:author="Author">
              <w:rPr>
                <w:rFonts w:eastAsia="Times New Roman"/>
                <w:lang w:eastAsia="ja-JP"/>
              </w:rPr>
            </w:rPrChange>
          </w:rPr>
          <w:delText xml:space="preserve"> PSCell(s) to prepare</w:delText>
        </w:r>
      </w:del>
      <w:r>
        <w:rPr>
          <w:rFonts w:eastAsia="Times New Roman"/>
          <w:lang w:eastAsia="ja-JP"/>
        </w:rPr>
        <w:t xml:space="preserve"> and</w:t>
      </w:r>
      <w:del w:id="591" w:author="Author">
        <w:r>
          <w:rPr>
            <w:rFonts w:eastAsia="Times New Roman"/>
            <w:lang w:eastAsia="ja-JP"/>
          </w:rPr>
          <w:delText>, for each prepared PSCell, the SN decides other SCG SCells and</w:delText>
        </w:r>
      </w:del>
      <w:r>
        <w:rPr>
          <w:rFonts w:eastAsia="Times New Roman"/>
          <w:lang w:eastAsia="ja-JP"/>
        </w:rPr>
        <w:t xml:space="preserve"> provides the new</w:t>
      </w:r>
      <w:r>
        <w:rPr>
          <w:rFonts w:eastAsia="宋体"/>
          <w:lang w:eastAsia="zh-CN"/>
        </w:rPr>
        <w:t xml:space="preserve"> </w:t>
      </w:r>
      <w:r>
        <w:rPr>
          <w:rFonts w:eastAsia="Times New Roman"/>
          <w:lang w:eastAsia="ja-JP"/>
        </w:rPr>
        <w:t xml:space="preserve">corresponding SCG radio resource configuration to the MN in an NR </w:t>
      </w:r>
      <w:del w:id="592" w:author="Author">
        <w:r>
          <w:rPr>
            <w:rFonts w:eastAsia="Times New Roman"/>
            <w:lang w:eastAsia="ja-JP"/>
          </w:rPr>
          <w:delText>RRC configuration message (</w:delText>
        </w:r>
      </w:del>
      <w:r>
        <w:rPr>
          <w:rFonts w:eastAsia="Times New Roman"/>
          <w:i/>
          <w:lang w:eastAsia="ja-JP"/>
        </w:rPr>
        <w:t>RRCReconfiguration**</w:t>
      </w:r>
      <w:ins w:id="593" w:author="Author">
        <w:r>
          <w:rPr>
            <w:rFonts w:eastAsia="宋体" w:hint="eastAsia"/>
            <w:i/>
            <w:lang w:val="en-US" w:eastAsia="zh-CN"/>
          </w:rPr>
          <w:t xml:space="preserve"> </w:t>
        </w:r>
        <w:r w:rsidRPr="00B34C47">
          <w:rPr>
            <w:rFonts w:eastAsia="宋体"/>
            <w:iCs/>
            <w:lang w:val="en-US" w:eastAsia="zh-CN"/>
            <w:rPrChange w:id="594" w:author="Author">
              <w:rPr>
                <w:rFonts w:eastAsia="宋体"/>
                <w:i/>
                <w:lang w:val="en-US" w:eastAsia="zh-CN"/>
              </w:rPr>
            </w:rPrChange>
          </w:rPr>
          <w:t>message</w:t>
        </w:r>
      </w:ins>
      <w:del w:id="595" w:author="Author">
        <w:r>
          <w:rPr>
            <w:rFonts w:eastAsia="Times New Roman"/>
            <w:i/>
            <w:lang w:eastAsia="ja-JP"/>
          </w:rPr>
          <w:delText>**</w:delText>
        </w:r>
        <w:r>
          <w:rPr>
            <w:rFonts w:eastAsia="Times New Roman"/>
            <w:lang w:eastAsia="ja-JP"/>
          </w:rPr>
          <w:delText>)</w:delText>
        </w:r>
      </w:del>
      <w:r>
        <w:rPr>
          <w:rFonts w:eastAsia="Times New Roman"/>
          <w:lang w:eastAsia="ja-JP"/>
        </w:rPr>
        <w:t xml:space="preserve"> contained in the </w:t>
      </w:r>
      <w:r>
        <w:rPr>
          <w:rFonts w:eastAsia="Times New Roman"/>
          <w:i/>
          <w:lang w:eastAsia="ja-JP"/>
        </w:rPr>
        <w:t>SgNB Addition Request Acknowledge</w:t>
      </w:r>
      <w:r>
        <w:rPr>
          <w:rFonts w:eastAsia="Times New Roman"/>
          <w:lang w:eastAsia="ja-JP"/>
        </w:rPr>
        <w:t xml:space="preserve"> message</w:t>
      </w:r>
      <w:r>
        <w:rPr>
          <w:rFonts w:eastAsia="宋体"/>
          <w:lang w:eastAsia="zh-CN"/>
        </w:rPr>
        <w:t xml:space="preserve">. </w:t>
      </w:r>
      <w:r>
        <w:rPr>
          <w:rFonts w:eastAsia="Times New Roman"/>
          <w:lang w:eastAsia="ja-JP"/>
        </w:rPr>
        <w:t xml:space="preserve">If </w:t>
      </w:r>
      <w:ins w:id="596" w:author="Author">
        <w:r>
          <w:rPr>
            <w:rFonts w:eastAsia="宋体" w:hint="eastAsia"/>
            <w:lang w:val="en-US" w:eastAsia="zh-CN"/>
          </w:rPr>
          <w:t xml:space="preserve">data </w:t>
        </w:r>
      </w:ins>
      <w:r>
        <w:rPr>
          <w:rFonts w:eastAsia="Times New Roman"/>
          <w:lang w:eastAsia="ja-JP"/>
        </w:rPr>
        <w:t xml:space="preserve">forwarding is needed, the </w:t>
      </w:r>
      <w:del w:id="597" w:author="Author">
        <w:r>
          <w:rPr>
            <w:rFonts w:eastAsia="Times New Roman"/>
            <w:lang w:eastAsia="ja-JP"/>
          </w:rPr>
          <w:delText xml:space="preserve">target </w:delText>
        </w:r>
      </w:del>
      <w:ins w:id="598" w:author="Author">
        <w:r>
          <w:rPr>
            <w:rFonts w:eastAsia="宋体" w:hint="eastAsia"/>
            <w:lang w:val="en-US" w:eastAsia="zh-CN"/>
          </w:rPr>
          <w:t xml:space="preserve">candidate </w:t>
        </w:r>
      </w:ins>
      <w:r>
        <w:rPr>
          <w:rFonts w:eastAsia="Times New Roman"/>
          <w:lang w:eastAsia="ja-JP"/>
        </w:rPr>
        <w:t xml:space="preserve">SN provides </w:t>
      </w:r>
      <w:ins w:id="599" w:author="Author">
        <w:r>
          <w:rPr>
            <w:rFonts w:eastAsia="宋体" w:hint="eastAsia"/>
            <w:lang w:val="en-US" w:eastAsia="zh-CN"/>
          </w:rPr>
          <w:t xml:space="preserve">data </w:t>
        </w:r>
      </w:ins>
      <w:r>
        <w:rPr>
          <w:rFonts w:eastAsia="Times New Roman"/>
          <w:lang w:eastAsia="ja-JP"/>
        </w:rPr>
        <w:t xml:space="preserve">forwarding addresses to the MN. The </w:t>
      </w:r>
      <w:del w:id="600" w:author="Author">
        <w:r>
          <w:rPr>
            <w:rFonts w:eastAsia="Times New Roman"/>
            <w:lang w:val="en-US" w:eastAsia="ja-JP"/>
          </w:rPr>
          <w:delText>target</w:delText>
        </w:r>
      </w:del>
      <w:ins w:id="601" w:author="Author">
        <w:r>
          <w:rPr>
            <w:rFonts w:eastAsia="宋体" w:hint="eastAsia"/>
            <w:lang w:val="en-US" w:eastAsia="zh-CN"/>
          </w:rPr>
          <w:t>candidate</w:t>
        </w:r>
      </w:ins>
      <w:r>
        <w:rPr>
          <w:rFonts w:eastAsia="Times New Roman"/>
          <w:lang w:eastAsia="ja-JP"/>
        </w:rPr>
        <w:t xml:space="preserve"> SN includes the indication of </w:t>
      </w:r>
      <w:del w:id="602" w:author="Author">
        <w:r>
          <w:rPr>
            <w:rFonts w:eastAsia="Times New Roman"/>
            <w:lang w:eastAsia="ja-JP"/>
          </w:rPr>
          <w:delText xml:space="preserve">the </w:delText>
        </w:r>
      </w:del>
      <w:r>
        <w:rPr>
          <w:rFonts w:eastAsia="Times New Roman"/>
          <w:lang w:eastAsia="ja-JP"/>
        </w:rPr>
        <w:t xml:space="preserve">full or delta RRC </w:t>
      </w:r>
      <w:r>
        <w:rPr>
          <w:rFonts w:eastAsia="Times New Roman"/>
          <w:lang w:eastAsia="ja-JP"/>
        </w:rPr>
        <w:lastRenderedPageBreak/>
        <w:t>configuration</w:t>
      </w:r>
      <w:r>
        <w:rPr>
          <w:rFonts w:eastAsia="宋体"/>
          <w:lang w:eastAsia="zh-CN"/>
        </w:rPr>
        <w:t>, and the list of prepared PSCell IDs to the MN</w:t>
      </w:r>
      <w:r>
        <w:rPr>
          <w:rFonts w:eastAsia="Times New Roman"/>
          <w:lang w:eastAsia="ja-JP"/>
        </w:rPr>
        <w:t>.</w:t>
      </w:r>
      <w:r>
        <w:rPr>
          <w:rFonts w:eastAsia="宋体"/>
          <w:lang w:eastAsia="zh-CN"/>
        </w:rPr>
        <w:t xml:space="preserve"> The </w:t>
      </w:r>
      <w:del w:id="603" w:author="Author">
        <w:r>
          <w:rPr>
            <w:rFonts w:eastAsia="宋体"/>
            <w:lang w:eastAsia="zh-CN"/>
          </w:rPr>
          <w:delText xml:space="preserve">target </w:delText>
        </w:r>
      </w:del>
      <w:ins w:id="604" w:author="Author">
        <w:r>
          <w:rPr>
            <w:rFonts w:eastAsia="宋体" w:hint="eastAsia"/>
            <w:lang w:val="en-US" w:eastAsia="zh-CN"/>
          </w:rPr>
          <w:t xml:space="preserve">candidate </w:t>
        </w:r>
      </w:ins>
      <w:r>
        <w:rPr>
          <w:rFonts w:eastAsia="宋体"/>
          <w:lang w:eastAsia="zh-CN"/>
        </w:rPr>
        <w:t xml:space="preserve">SN can either accept or reject each of the candidate cells suggested by the source SN, i.e. it cannot </w:t>
      </w:r>
      <w:del w:id="605" w:author="Author">
        <w:r>
          <w:rPr>
            <w:rFonts w:eastAsia="宋体"/>
            <w:lang w:val="en-US" w:eastAsia="zh-CN"/>
          </w:rPr>
          <w:delText>come up with</w:delText>
        </w:r>
      </w:del>
      <w:ins w:id="606" w:author="Author">
        <w:r>
          <w:rPr>
            <w:rFonts w:eastAsia="宋体" w:hint="eastAsia"/>
            <w:lang w:val="en-US" w:eastAsia="zh-CN"/>
          </w:rPr>
          <w:t>configure</w:t>
        </w:r>
      </w:ins>
      <w:r>
        <w:rPr>
          <w:rFonts w:eastAsia="宋体"/>
          <w:lang w:eastAsia="zh-CN"/>
        </w:rPr>
        <w:t xml:space="preserve"> any alternative candidates.</w:t>
      </w:r>
    </w:p>
    <w:p w:rsidR="00BA5EA0" w:rsidRDefault="00CA171B">
      <w:pPr>
        <w:keepLines/>
        <w:overflowPunct w:val="0"/>
        <w:autoSpaceDE w:val="0"/>
        <w:autoSpaceDN w:val="0"/>
        <w:adjustRightInd w:val="0"/>
        <w:ind w:left="1135" w:hanging="851"/>
        <w:jc w:val="both"/>
        <w:textAlignment w:val="baseline"/>
        <w:rPr>
          <w:rFonts w:eastAsia="宋体"/>
          <w:lang w:eastAsia="zh-CN"/>
        </w:rPr>
        <w:pPrChange w:id="607" w:author="Author">
          <w:pPr>
            <w:overflowPunct w:val="0"/>
            <w:autoSpaceDE w:val="0"/>
            <w:autoSpaceDN w:val="0"/>
            <w:adjustRightInd w:val="0"/>
            <w:ind w:left="568" w:hanging="284"/>
            <w:textAlignment w:val="baseline"/>
          </w:pPr>
        </w:pPrChange>
      </w:pPr>
      <w:ins w:id="608" w:author="Author">
        <w:r>
          <w:rPr>
            <w:lang w:eastAsia="ja-JP"/>
          </w:rPr>
          <w:t>NOTE 6a:</w:t>
        </w:r>
        <w:r>
          <w:rPr>
            <w:lang w:eastAsia="ja-JP"/>
          </w:rPr>
          <w:tab/>
          <w:t xml:space="preserve">In case the </w:t>
        </w:r>
        <w:r>
          <w:rPr>
            <w:rFonts w:hint="eastAsia"/>
            <w:lang w:val="en-US" w:eastAsia="zh-CN"/>
          </w:rPr>
          <w:t>candidate</w:t>
        </w:r>
        <w:r>
          <w:rPr>
            <w:lang w:eastAsia="ja-JP"/>
          </w:rPr>
          <w:t xml:space="preserve"> SN includes the indication of the full RRC configuration, the MN performs release of the SN terminated radio bearer configuration and release and add of the NR SCG configuration part towards the UE in the conditional configuration.</w:t>
        </w:r>
      </w:ins>
    </w:p>
    <w:p w:rsidR="00BA5EA0" w:rsidRDefault="00CA171B">
      <w:pPr>
        <w:overflowPunct w:val="0"/>
        <w:autoSpaceDE w:val="0"/>
        <w:autoSpaceDN w:val="0"/>
        <w:adjustRightInd w:val="0"/>
        <w:ind w:left="568" w:hanging="284"/>
        <w:textAlignment w:val="baseline"/>
        <w:rPr>
          <w:del w:id="609" w:author="Author"/>
          <w:rFonts w:eastAsia="宋体"/>
          <w:lang w:val="en-US" w:eastAsia="zh-CN"/>
        </w:rPr>
      </w:pPr>
      <w:r>
        <w:rPr>
          <w:rFonts w:eastAsia="宋体"/>
          <w:lang w:eastAsia="zh-CN"/>
        </w:rPr>
        <w:t>4</w:t>
      </w:r>
      <w:ins w:id="610" w:author="Author">
        <w:r>
          <w:rPr>
            <w:rFonts w:eastAsia="宋体" w:hint="eastAsia"/>
            <w:lang w:val="en-US" w:eastAsia="zh-CN"/>
          </w:rPr>
          <w:t>/5</w:t>
        </w:r>
      </w:ins>
      <w:r>
        <w:rPr>
          <w:rFonts w:eastAsia="宋体"/>
          <w:lang w:eastAsia="zh-CN"/>
        </w:rPr>
        <w:t>.</w:t>
      </w:r>
      <w:r>
        <w:rPr>
          <w:rFonts w:eastAsia="宋体"/>
          <w:lang w:eastAsia="zh-CN"/>
        </w:rPr>
        <w:tab/>
        <w:t xml:space="preserve">The MN </w:t>
      </w:r>
      <w:r>
        <w:rPr>
          <w:rFonts w:eastAsia="宋体"/>
          <w:lang w:val="en-US" w:eastAsia="zh-CN"/>
        </w:rPr>
        <w:t>may</w:t>
      </w:r>
      <w:r>
        <w:rPr>
          <w:rFonts w:eastAsia="宋体"/>
          <w:lang w:eastAsia="zh-CN"/>
        </w:rPr>
        <w:t xml:space="preserve"> indicate the candidate PSCells accepted by the </w:t>
      </w:r>
      <w:del w:id="611" w:author="Author">
        <w:r>
          <w:rPr>
            <w:rFonts w:eastAsia="宋体"/>
            <w:lang w:val="en-US" w:eastAsia="zh-CN"/>
          </w:rPr>
          <w:delText>target</w:delText>
        </w:r>
      </w:del>
      <w:ins w:id="612" w:author="Author">
        <w:r>
          <w:rPr>
            <w:rFonts w:eastAsia="宋体" w:hint="eastAsia"/>
            <w:lang w:val="en-US" w:eastAsia="zh-CN"/>
          </w:rPr>
          <w:t>candidate</w:t>
        </w:r>
      </w:ins>
      <w:r>
        <w:rPr>
          <w:rFonts w:eastAsia="宋体"/>
          <w:lang w:eastAsia="zh-CN"/>
        </w:rPr>
        <w:t xml:space="preserve"> SN</w:t>
      </w:r>
      <w:ins w:id="613" w:author="Author">
        <w:r>
          <w:rPr>
            <w:rFonts w:eastAsia="宋体" w:hint="eastAsia"/>
            <w:lang w:val="en-US" w:eastAsia="zh-CN"/>
          </w:rPr>
          <w:t>(s)</w:t>
        </w:r>
      </w:ins>
      <w:r>
        <w:rPr>
          <w:rFonts w:eastAsia="宋体"/>
          <w:lang w:eastAsia="zh-CN"/>
        </w:rPr>
        <w:t xml:space="preserve"> to the source SN via </w:t>
      </w:r>
      <w:r w:rsidRPr="00B34C47">
        <w:rPr>
          <w:rFonts w:eastAsia="宋体"/>
          <w:i/>
          <w:iCs/>
          <w:lang w:eastAsia="zh-CN"/>
          <w:rPrChange w:id="614" w:author="Author">
            <w:rPr>
              <w:rFonts w:eastAsia="宋体"/>
              <w:lang w:eastAsia="zh-CN"/>
            </w:rPr>
          </w:rPrChange>
        </w:rPr>
        <w:t>SgNB Modification Request</w:t>
      </w:r>
      <w:r>
        <w:rPr>
          <w:rFonts w:eastAsia="宋体"/>
          <w:lang w:eastAsia="zh-CN"/>
        </w:rPr>
        <w:t xml:space="preserve"> message</w:t>
      </w:r>
      <w:ins w:id="615" w:author="Author">
        <w:r>
          <w:rPr>
            <w:rFonts w:eastAsia="宋体" w:hint="eastAsia"/>
            <w:lang w:val="en-US" w:eastAsia="zh-CN"/>
          </w:rPr>
          <w:t xml:space="preserve"> before it configures </w:t>
        </w:r>
        <w:del w:id="616" w:author="Author">
          <w:r>
            <w:rPr>
              <w:rFonts w:eastAsia="宋体" w:hint="eastAsia"/>
              <w:lang w:val="en-US" w:eastAsia="zh-CN"/>
            </w:rPr>
            <w:delText xml:space="preserve">to </w:delText>
          </w:r>
        </w:del>
        <w:r>
          <w:rPr>
            <w:rFonts w:eastAsia="宋体" w:hint="eastAsia"/>
            <w:lang w:val="en-US" w:eastAsia="zh-CN"/>
          </w:rPr>
          <w:t>the UE</w:t>
        </w:r>
      </w:ins>
      <w:del w:id="617" w:author="Author">
        <w:r>
          <w:rPr>
            <w:rFonts w:eastAsia="宋体"/>
            <w:lang w:eastAsia="zh-CN"/>
          </w:rPr>
          <w:delText>, if needed,</w:delText>
        </w:r>
      </w:del>
      <w:r>
        <w:rPr>
          <w:rFonts w:eastAsia="宋体"/>
          <w:lang w:eastAsia="zh-CN"/>
        </w:rPr>
        <w:t xml:space="preserve"> e.g., when </w:t>
      </w:r>
      <w:del w:id="618" w:author="Author">
        <w:r>
          <w:rPr>
            <w:rFonts w:eastAsia="宋体"/>
            <w:lang w:val="en-US" w:eastAsia="zh-CN"/>
          </w:rPr>
          <w:delText>T-SN does not acknowledge</w:delText>
        </w:r>
      </w:del>
      <w:ins w:id="619" w:author="Author">
        <w:r>
          <w:rPr>
            <w:rFonts w:eastAsia="宋体" w:hint="eastAsia"/>
            <w:lang w:val="en-US" w:eastAsia="zh-CN"/>
          </w:rPr>
          <w:t>not</w:t>
        </w:r>
      </w:ins>
      <w:r>
        <w:rPr>
          <w:rFonts w:eastAsia="宋体"/>
          <w:lang w:eastAsia="zh-CN"/>
        </w:rPr>
        <w:t xml:space="preserve"> all candidate PSCells</w:t>
      </w:r>
      <w:ins w:id="620" w:author="Author">
        <w:r>
          <w:rPr>
            <w:rFonts w:eastAsia="宋体" w:hint="eastAsia"/>
            <w:lang w:val="en-US" w:eastAsia="zh-CN"/>
          </w:rPr>
          <w:t xml:space="preserve"> were accepted by the candidate SN</w:t>
        </w:r>
      </w:ins>
      <w:del w:id="621" w:author="Author">
        <w:r>
          <w:rPr>
            <w:rFonts w:eastAsia="宋体"/>
            <w:lang w:val="en-US" w:eastAsia="zh-CN"/>
          </w:rPr>
          <w:delText>, otherwise</w:delText>
        </w:r>
      </w:del>
      <w:ins w:id="622" w:author="Author">
        <w:r>
          <w:rPr>
            <w:rFonts w:eastAsia="宋体" w:hint="eastAsia"/>
            <w:lang w:val="en-US" w:eastAsia="zh-CN"/>
          </w:rPr>
          <w:t xml:space="preserve">. If the MN does not </w:t>
        </w:r>
        <w:r w:rsidRPr="00B34C47">
          <w:rPr>
            <w:rFonts w:eastAsia="宋体"/>
            <w:lang w:val="en-US" w:eastAsia="zh-CN"/>
            <w:rPrChange w:id="623" w:author="Author">
              <w:rPr/>
            </w:rPrChange>
          </w:rPr>
          <w:t>send such indication</w:t>
        </w:r>
        <w:del w:id="624" w:author="Author">
          <w:r>
            <w:rPr>
              <w:rFonts w:eastAsia="宋体" w:hint="eastAsia"/>
              <w:lang w:val="en-US" w:eastAsia="zh-CN"/>
            </w:rPr>
            <w:delText>indicate</w:delText>
          </w:r>
        </w:del>
        <w:r>
          <w:rPr>
            <w:rFonts w:eastAsia="宋体" w:hint="eastAsia"/>
            <w:lang w:val="en-US" w:eastAsia="zh-CN"/>
          </w:rPr>
          <w:t>,</w:t>
        </w:r>
      </w:ins>
      <w:r>
        <w:rPr>
          <w:rFonts w:eastAsia="宋体"/>
          <w:lang w:eastAsia="zh-CN"/>
        </w:rPr>
        <w:t xml:space="preserve"> step 4 and 5 are skipped</w:t>
      </w:r>
      <w:del w:id="625" w:author="Author">
        <w:r>
          <w:rPr>
            <w:rFonts w:eastAsia="宋体"/>
            <w:lang w:eastAsia="zh-CN"/>
          </w:rPr>
          <w:delText>, e.g. when T-SN accepts all candidate PS</w:delText>
        </w:r>
        <w:r>
          <w:rPr>
            <w:rFonts w:eastAsia="宋体"/>
            <w:lang w:val="en-US" w:eastAsia="zh-CN"/>
          </w:rPr>
          <w:delText>c</w:delText>
        </w:r>
        <w:r>
          <w:rPr>
            <w:rFonts w:eastAsia="宋体"/>
            <w:lang w:eastAsia="zh-CN"/>
          </w:rPr>
          <w:delText>ells</w:delText>
        </w:r>
      </w:del>
      <w:r>
        <w:rPr>
          <w:rFonts w:eastAsia="宋体"/>
          <w:lang w:eastAsia="zh-CN"/>
        </w:rPr>
        <w:t>.</w:t>
      </w:r>
      <w:ins w:id="626" w:author="Author">
        <w:r>
          <w:rPr>
            <w:rFonts w:eastAsia="宋体" w:hint="eastAsia"/>
            <w:lang w:val="en-US" w:eastAsia="zh-CN"/>
          </w:rPr>
          <w:t xml:space="preserve"> If requested, </w:t>
        </w:r>
      </w:ins>
    </w:p>
    <w:p w:rsidR="00BA5EA0" w:rsidRDefault="00CA171B">
      <w:pPr>
        <w:overflowPunct w:val="0"/>
        <w:autoSpaceDE w:val="0"/>
        <w:autoSpaceDN w:val="0"/>
        <w:adjustRightInd w:val="0"/>
        <w:ind w:left="568" w:hanging="284"/>
        <w:textAlignment w:val="baseline"/>
        <w:rPr>
          <w:rFonts w:eastAsia="宋体"/>
          <w:lang w:eastAsia="zh-CN"/>
        </w:rPr>
      </w:pPr>
      <w:del w:id="627" w:author="Author">
        <w:r>
          <w:rPr>
            <w:rFonts w:eastAsia="宋体"/>
            <w:lang w:val="en-US" w:eastAsia="zh-CN"/>
          </w:rPr>
          <w:delText>5.</w:delText>
        </w:r>
        <w:r>
          <w:rPr>
            <w:rFonts w:eastAsia="宋体"/>
            <w:lang w:val="en-US" w:eastAsia="zh-CN"/>
          </w:rPr>
          <w:tab/>
          <w:delText>T</w:delText>
        </w:r>
      </w:del>
      <w:ins w:id="628" w:author="Author">
        <w:r>
          <w:rPr>
            <w:rFonts w:eastAsia="宋体" w:hint="eastAsia"/>
            <w:lang w:val="en-US" w:eastAsia="zh-CN"/>
          </w:rPr>
          <w:t>t</w:t>
        </w:r>
      </w:ins>
      <w:r>
        <w:rPr>
          <w:rFonts w:eastAsia="宋体"/>
          <w:lang w:eastAsia="zh-CN"/>
        </w:rPr>
        <w:t>he source SN</w:t>
      </w:r>
      <w:ins w:id="629" w:author="Author">
        <w:r>
          <w:rPr>
            <w:rFonts w:eastAsia="宋体" w:hint="eastAsia"/>
            <w:lang w:val="en-US" w:eastAsia="zh-CN"/>
          </w:rPr>
          <w:t xml:space="preserve"> sends an</w:t>
        </w:r>
        <w:r>
          <w:rPr>
            <w:rFonts w:eastAsia="宋体"/>
            <w:lang w:eastAsia="zh-CN"/>
          </w:rPr>
          <w:t xml:space="preserve"> </w:t>
        </w:r>
        <w:r>
          <w:rPr>
            <w:rFonts w:eastAsia="宋体"/>
            <w:i/>
            <w:iCs/>
            <w:lang w:eastAsia="zh-CN"/>
          </w:rPr>
          <w:t>SgNB Modification Request Acknowledge</w:t>
        </w:r>
        <w:r>
          <w:rPr>
            <w:rFonts w:eastAsia="宋体"/>
            <w:lang w:eastAsia="zh-CN"/>
          </w:rPr>
          <w:t xml:space="preserve"> message</w:t>
        </w:r>
      </w:ins>
      <w:r>
        <w:rPr>
          <w:rFonts w:eastAsia="宋体"/>
          <w:lang w:eastAsia="zh-CN"/>
        </w:rPr>
        <w:t xml:space="preserve"> </w:t>
      </w:r>
      <w:ins w:id="630" w:author="Author">
        <w:r>
          <w:rPr>
            <w:rFonts w:eastAsia="宋体" w:hint="eastAsia"/>
            <w:lang w:val="en-US" w:eastAsia="zh-CN"/>
          </w:rPr>
          <w:t xml:space="preserve">and if needed, </w:t>
        </w:r>
      </w:ins>
      <w:del w:id="631" w:author="Author">
        <w:r>
          <w:rPr>
            <w:rFonts w:eastAsia="宋体"/>
            <w:lang w:eastAsia="zh-CN"/>
          </w:rPr>
          <w:delText xml:space="preserve">may </w:delText>
        </w:r>
      </w:del>
      <w:r>
        <w:rPr>
          <w:rFonts w:eastAsia="宋体"/>
          <w:lang w:eastAsia="zh-CN"/>
        </w:rPr>
        <w:t>provide</w:t>
      </w:r>
      <w:ins w:id="632" w:author="Author">
        <w:r>
          <w:rPr>
            <w:rFonts w:eastAsia="宋体" w:hint="eastAsia"/>
            <w:lang w:val="en-US" w:eastAsia="zh-CN"/>
          </w:rPr>
          <w:t>s</w:t>
        </w:r>
      </w:ins>
      <w:r>
        <w:rPr>
          <w:rFonts w:eastAsia="宋体"/>
          <w:lang w:eastAsia="zh-CN"/>
        </w:rPr>
        <w:t xml:space="preserve"> </w:t>
      </w:r>
      <w:del w:id="633" w:author="Author">
        <w:r>
          <w:rPr>
            <w:rFonts w:eastAsia="宋体"/>
            <w:lang w:val="en-US" w:eastAsia="zh-CN"/>
          </w:rPr>
          <w:delText>the</w:delText>
        </w:r>
      </w:del>
      <w:ins w:id="634" w:author="Author">
        <w:r>
          <w:rPr>
            <w:rFonts w:eastAsia="宋体" w:hint="eastAsia"/>
            <w:lang w:val="en-US" w:eastAsia="zh-CN"/>
          </w:rPr>
          <w:t>an</w:t>
        </w:r>
      </w:ins>
      <w:r>
        <w:rPr>
          <w:rFonts w:eastAsia="宋体"/>
          <w:lang w:eastAsia="zh-CN"/>
        </w:rPr>
        <w:t xml:space="preserve"> updated measurement configurations </w:t>
      </w:r>
      <w:ins w:id="635" w:author="Author">
        <w:r>
          <w:rPr>
            <w:rFonts w:eastAsia="宋体" w:hint="eastAsia"/>
            <w:lang w:val="en-US" w:eastAsia="zh-CN"/>
          </w:rPr>
          <w:t>or/</w:t>
        </w:r>
      </w:ins>
      <w:r>
        <w:rPr>
          <w:rFonts w:eastAsia="宋体"/>
          <w:lang w:eastAsia="zh-CN"/>
        </w:rPr>
        <w:t>and the execution conditions for CPC to the MN</w:t>
      </w:r>
      <w:del w:id="636" w:author="Author">
        <w:r>
          <w:rPr>
            <w:rFonts w:eastAsia="宋体"/>
            <w:lang w:eastAsia="zh-CN"/>
          </w:rPr>
          <w:delText xml:space="preserve"> via </w:delText>
        </w:r>
        <w:r w:rsidRPr="00B34C47">
          <w:rPr>
            <w:rFonts w:eastAsia="宋体"/>
            <w:i/>
            <w:iCs/>
            <w:lang w:eastAsia="zh-CN"/>
            <w:rPrChange w:id="637" w:author="Author">
              <w:rPr>
                <w:rFonts w:eastAsia="宋体"/>
                <w:lang w:eastAsia="zh-CN"/>
              </w:rPr>
            </w:rPrChange>
          </w:rPr>
          <w:delText>SgNB Modification Request Acknowledge</w:delText>
        </w:r>
        <w:r>
          <w:rPr>
            <w:rFonts w:eastAsia="宋体"/>
            <w:lang w:eastAsia="zh-CN"/>
          </w:rPr>
          <w:delText xml:space="preserve"> message</w:delText>
        </w:r>
      </w:del>
      <w:r>
        <w:rPr>
          <w:rFonts w:eastAsia="宋体"/>
          <w:lang w:eastAsia="zh-CN"/>
        </w:rPr>
        <w:t>.</w:t>
      </w:r>
    </w:p>
    <w:p w:rsidR="00BA5EA0" w:rsidRDefault="00CA171B">
      <w:pPr>
        <w:overflowPunct w:val="0"/>
        <w:autoSpaceDE w:val="0"/>
        <w:autoSpaceDN w:val="0"/>
        <w:adjustRightInd w:val="0"/>
        <w:ind w:left="568" w:hanging="284"/>
        <w:textAlignment w:val="baseline"/>
        <w:rPr>
          <w:rFonts w:eastAsia="宋体"/>
          <w:lang w:eastAsia="zh-CN"/>
        </w:rPr>
      </w:pPr>
      <w:r>
        <w:rPr>
          <w:rFonts w:eastAsia="宋体"/>
          <w:lang w:eastAsia="zh-CN"/>
        </w:rPr>
        <w:t>6</w:t>
      </w:r>
      <w:r>
        <w:rPr>
          <w:rFonts w:eastAsia="Times New Roman"/>
          <w:lang w:eastAsia="ja-JP"/>
        </w:rPr>
        <w:t>.</w:t>
      </w:r>
      <w:r>
        <w:rPr>
          <w:rFonts w:eastAsia="Yu Mincho"/>
          <w:lang w:eastAsia="zh-CN"/>
        </w:rPr>
        <w:tab/>
      </w:r>
      <w:r>
        <w:rPr>
          <w:rFonts w:eastAsia="宋体"/>
        </w:rPr>
        <w:t xml:space="preserve">The MN sends to the UE an </w:t>
      </w:r>
      <w:r>
        <w:rPr>
          <w:rFonts w:eastAsia="宋体"/>
          <w:i/>
        </w:rPr>
        <w:t>RRCConnectionReconfiguration</w:t>
      </w:r>
      <w:r>
        <w:rPr>
          <w:rFonts w:eastAsia="宋体"/>
        </w:rPr>
        <w:t xml:space="preserve"> message</w:t>
      </w:r>
      <w:del w:id="638" w:author="Author">
        <w:r>
          <w:rPr>
            <w:rFonts w:eastAsia="宋体"/>
          </w:rPr>
          <w:delText xml:space="preserve"> (</w:delText>
        </w:r>
        <w:r>
          <w:rPr>
            <w:rFonts w:eastAsia="宋体"/>
            <w:i/>
          </w:rPr>
          <w:delText>RRCConnectionReconfiguration*</w:delText>
        </w:r>
        <w:r>
          <w:rPr>
            <w:rFonts w:eastAsia="宋体"/>
            <w:lang w:eastAsia="zh-CN"/>
          </w:rPr>
          <w:delText>)</w:delText>
        </w:r>
      </w:del>
      <w:r>
        <w:rPr>
          <w:rFonts w:eastAsia="宋体"/>
          <w:i/>
          <w:lang w:eastAsia="zh-CN"/>
        </w:rPr>
        <w:t xml:space="preserve"> </w:t>
      </w:r>
      <w:r>
        <w:rPr>
          <w:rFonts w:eastAsia="宋体"/>
          <w:lang w:eastAsia="zh-CN"/>
        </w:rPr>
        <w:t xml:space="preserve">including the CPC configuration, </w:t>
      </w:r>
      <w:del w:id="639" w:author="Author">
        <w:r>
          <w:rPr>
            <w:rFonts w:eastAsia="宋体"/>
            <w:lang w:eastAsia="zh-CN"/>
          </w:rPr>
          <w:delText>(</w:delText>
        </w:r>
      </w:del>
      <w:r>
        <w:rPr>
          <w:rFonts w:eastAsia="宋体"/>
          <w:lang w:eastAsia="zh-CN"/>
        </w:rPr>
        <w:t xml:space="preserve">i.e. a list of </w:t>
      </w:r>
      <w:r>
        <w:rPr>
          <w:rFonts w:eastAsia="宋体"/>
          <w:i/>
        </w:rPr>
        <w:t>RRCConnectionReconfiguration*</w:t>
      </w:r>
      <w:del w:id="640" w:author="Author">
        <w:r>
          <w:rPr>
            <w:rFonts w:eastAsia="宋体"/>
            <w:i/>
          </w:rPr>
          <w:delText>**</w:delText>
        </w:r>
      </w:del>
      <w:r>
        <w:rPr>
          <w:rFonts w:eastAsia="宋体"/>
          <w:i/>
          <w:lang w:eastAsia="zh-CN"/>
        </w:rPr>
        <w:t xml:space="preserve"> </w:t>
      </w:r>
      <w:r>
        <w:rPr>
          <w:rFonts w:eastAsia="宋体"/>
          <w:lang w:eastAsia="zh-CN"/>
        </w:rPr>
        <w:t>messages</w:t>
      </w:r>
      <w:del w:id="641" w:author="Author">
        <w:r>
          <w:rPr>
            <w:rFonts w:eastAsia="宋体"/>
            <w:lang w:eastAsia="zh-CN"/>
          </w:rPr>
          <w:delText>)</w:delText>
        </w:r>
      </w:del>
      <w:r>
        <w:rPr>
          <w:rFonts w:eastAsia="宋体"/>
          <w:i/>
          <w:vertAlign w:val="subscript"/>
          <w:lang w:eastAsia="zh-CN"/>
        </w:rPr>
        <w:t xml:space="preserve"> </w:t>
      </w:r>
      <w:r>
        <w:rPr>
          <w:rFonts w:eastAsia="宋体"/>
          <w:lang w:eastAsia="zh-CN"/>
        </w:rPr>
        <w:t xml:space="preserve">and associated execution conditions, in which </w:t>
      </w:r>
      <w:del w:id="642" w:author="Author">
        <w:r>
          <w:rPr>
            <w:rFonts w:eastAsia="宋体"/>
            <w:lang w:val="en-US" w:eastAsia="zh-CN"/>
          </w:rPr>
          <w:delText>a</w:delText>
        </w:r>
      </w:del>
      <w:ins w:id="643" w:author="Author">
        <w:r>
          <w:rPr>
            <w:rFonts w:eastAsia="宋体" w:hint="eastAsia"/>
            <w:lang w:val="en-US" w:eastAsia="zh-CN"/>
          </w:rPr>
          <w:t>each</w:t>
        </w:r>
      </w:ins>
      <w:r>
        <w:rPr>
          <w:rFonts w:eastAsia="宋体"/>
          <w:lang w:eastAsia="zh-CN"/>
        </w:rPr>
        <w:t xml:space="preserve"> </w:t>
      </w:r>
      <w:r>
        <w:rPr>
          <w:rFonts w:eastAsia="宋体"/>
          <w:i/>
        </w:rPr>
        <w:t>RRCConnectionReconfiguration*</w:t>
      </w:r>
      <w:del w:id="644" w:author="Author">
        <w:r>
          <w:rPr>
            <w:rFonts w:eastAsia="宋体"/>
            <w:i/>
          </w:rPr>
          <w:delText>**</w:delText>
        </w:r>
      </w:del>
      <w:r>
        <w:rPr>
          <w:rFonts w:eastAsia="宋体"/>
          <w:i/>
        </w:rPr>
        <w:t xml:space="preserve"> </w:t>
      </w:r>
      <w:r>
        <w:rPr>
          <w:rFonts w:eastAsia="宋体"/>
        </w:rPr>
        <w:t>message</w:t>
      </w:r>
      <w:r>
        <w:rPr>
          <w:rFonts w:eastAsia="宋体"/>
          <w:i/>
        </w:rPr>
        <w:t xml:space="preserve"> </w:t>
      </w:r>
      <w:r>
        <w:rPr>
          <w:rFonts w:eastAsia="宋体"/>
          <w:lang w:eastAsia="zh-CN"/>
        </w:rPr>
        <w:t xml:space="preserve">contains </w:t>
      </w:r>
      <w:ins w:id="645" w:author="Author">
        <w:r>
          <w:rPr>
            <w:rFonts w:eastAsia="宋体" w:hint="eastAsia"/>
            <w:lang w:eastAsia="zh-CN"/>
          </w:rPr>
          <w:t>the SCG configuration in the</w:t>
        </w:r>
      </w:ins>
      <w:del w:id="646" w:author="Author">
        <w:r>
          <w:rPr>
            <w:rFonts w:eastAsia="宋体"/>
            <w:lang w:eastAsia="zh-CN"/>
          </w:rPr>
          <w:delText>a</w:delText>
        </w:r>
      </w:del>
      <w:r>
        <w:rPr>
          <w:rFonts w:eastAsia="宋体"/>
          <w:lang w:eastAsia="zh-CN"/>
        </w:rPr>
        <w:t xml:space="preserve"> </w:t>
      </w:r>
      <w:r>
        <w:rPr>
          <w:rFonts w:eastAsia="宋体"/>
          <w:i/>
        </w:rPr>
        <w:t>RRCReconfiguration**</w:t>
      </w:r>
      <w:ins w:id="647" w:author="Author">
        <w:r>
          <w:rPr>
            <w:rFonts w:eastAsia="宋体" w:hint="eastAsia"/>
            <w:i/>
            <w:lang w:val="en-US" w:eastAsia="zh-CN"/>
          </w:rPr>
          <w:t xml:space="preserve"> </w:t>
        </w:r>
        <w:r w:rsidRPr="00B34C47">
          <w:rPr>
            <w:rFonts w:eastAsia="宋体"/>
            <w:iCs/>
            <w:lang w:val="en-US" w:eastAsia="zh-CN"/>
            <w:rPrChange w:id="648" w:author="Author">
              <w:rPr>
                <w:rFonts w:eastAsia="宋体"/>
                <w:i/>
                <w:lang w:val="en-US" w:eastAsia="zh-CN"/>
              </w:rPr>
            </w:rPrChange>
          </w:rPr>
          <w:t>message</w:t>
        </w:r>
      </w:ins>
      <w:del w:id="649" w:author="Author">
        <w:r>
          <w:rPr>
            <w:rFonts w:eastAsia="宋体"/>
            <w:i/>
          </w:rPr>
          <w:delText>**</w:delText>
        </w:r>
      </w:del>
      <w:r>
        <w:rPr>
          <w:rFonts w:eastAsia="宋体"/>
          <w:i/>
        </w:rPr>
        <w:t xml:space="preserve"> </w:t>
      </w:r>
      <w:r>
        <w:rPr>
          <w:rFonts w:eastAsia="宋体"/>
        </w:rPr>
        <w:t xml:space="preserve">received from the candidate SN </w:t>
      </w:r>
      <w:ins w:id="650" w:author="Author">
        <w:r>
          <w:rPr>
            <w:rFonts w:eastAsia="宋体" w:hint="eastAsia"/>
            <w:lang w:val="en-US" w:eastAsia="zh-CN"/>
          </w:rPr>
          <w:t xml:space="preserve">in step 3 </w:t>
        </w:r>
      </w:ins>
      <w:r>
        <w:rPr>
          <w:rFonts w:eastAsia="宋体"/>
        </w:rPr>
        <w:t>and possibly an MCG configuration</w:t>
      </w:r>
      <w:r>
        <w:rPr>
          <w:rFonts w:eastAsia="宋体"/>
          <w:lang w:eastAsia="zh-CN"/>
        </w:rPr>
        <w:t xml:space="preserve">. Besides, the </w:t>
      </w:r>
      <w:r>
        <w:rPr>
          <w:rFonts w:eastAsia="宋体"/>
          <w:i/>
        </w:rPr>
        <w:t>RRCConnectionReconfiguration</w:t>
      </w:r>
      <w:r>
        <w:rPr>
          <w:rFonts w:eastAsia="宋体"/>
        </w:rPr>
        <w:t xml:space="preserve"> message</w:t>
      </w:r>
      <w:del w:id="651" w:author="Author">
        <w:r>
          <w:rPr>
            <w:rFonts w:eastAsia="宋体"/>
          </w:rPr>
          <w:delText xml:space="preserve"> (</w:delText>
        </w:r>
        <w:r>
          <w:rPr>
            <w:rFonts w:eastAsia="宋体"/>
            <w:i/>
          </w:rPr>
          <w:delText>RRCConnectionReconfiguration*</w:delText>
        </w:r>
        <w:r>
          <w:rPr>
            <w:rFonts w:eastAsia="宋体"/>
            <w:lang w:eastAsia="zh-CN"/>
          </w:rPr>
          <w:delText>)</w:delText>
        </w:r>
      </w:del>
      <w:r>
        <w:rPr>
          <w:rFonts w:eastAsia="宋体"/>
          <w:i/>
          <w:lang w:eastAsia="zh-CN"/>
        </w:rPr>
        <w:t xml:space="preserve"> </w:t>
      </w:r>
      <w:r>
        <w:rPr>
          <w:rFonts w:eastAsia="宋体"/>
          <w:lang w:eastAsia="zh-CN"/>
        </w:rPr>
        <w:t xml:space="preserve">can also include </w:t>
      </w:r>
      <w:del w:id="652" w:author="Author">
        <w:r>
          <w:rPr>
            <w:rFonts w:eastAsia="宋体"/>
            <w:lang w:val="en-US" w:eastAsia="zh-CN"/>
          </w:rPr>
          <w:delText>the current</w:delText>
        </w:r>
      </w:del>
      <w:ins w:id="653" w:author="Author">
        <w:r>
          <w:rPr>
            <w:rFonts w:eastAsia="宋体" w:hint="eastAsia"/>
            <w:lang w:val="en-US" w:eastAsia="zh-CN"/>
          </w:rPr>
          <w:t>an updated</w:t>
        </w:r>
      </w:ins>
      <w:r>
        <w:rPr>
          <w:rFonts w:eastAsia="宋体"/>
          <w:lang w:eastAsia="zh-CN"/>
        </w:rPr>
        <w:t xml:space="preserve"> MCG </w:t>
      </w:r>
      <w:del w:id="654" w:author="Author">
        <w:r>
          <w:rPr>
            <w:rFonts w:eastAsia="宋体"/>
            <w:lang w:eastAsia="zh-CN"/>
          </w:rPr>
          <w:delText xml:space="preserve">updated </w:delText>
        </w:r>
      </w:del>
      <w:r>
        <w:rPr>
          <w:rFonts w:eastAsia="宋体"/>
          <w:lang w:eastAsia="zh-CN"/>
        </w:rPr>
        <w:t>configuration</w:t>
      </w:r>
      <w:del w:id="655" w:author="Author">
        <w:r>
          <w:rPr>
            <w:rFonts w:eastAsia="宋体"/>
            <w:lang w:eastAsia="zh-CN"/>
          </w:rPr>
          <w:delText>, e.g., to configure the required conditional measurements</w:delText>
        </w:r>
      </w:del>
      <w:r>
        <w:rPr>
          <w:rFonts w:eastAsia="宋体"/>
          <w:lang w:eastAsia="zh-CN"/>
        </w:rPr>
        <w:t xml:space="preserve">, as well as the NR </w:t>
      </w:r>
      <w:del w:id="656" w:author="Author">
        <w:r>
          <w:rPr>
            <w:rFonts w:eastAsia="宋体"/>
            <w:lang w:eastAsia="zh-CN"/>
          </w:rPr>
          <w:delText>RRC configuration message (</w:delText>
        </w:r>
      </w:del>
      <w:r>
        <w:rPr>
          <w:rFonts w:eastAsia="宋体"/>
          <w:i/>
          <w:lang w:eastAsia="zh-CN"/>
        </w:rPr>
        <w:t>RRCReconfigu</w:t>
      </w:r>
      <w:ins w:id="657" w:author="Author">
        <w:r>
          <w:rPr>
            <w:rFonts w:eastAsia="宋体" w:hint="eastAsia"/>
            <w:i/>
            <w:lang w:val="en-US" w:eastAsia="zh-CN"/>
          </w:rPr>
          <w:t>r</w:t>
        </w:r>
      </w:ins>
      <w:del w:id="658" w:author="Author">
        <w:r>
          <w:rPr>
            <w:rFonts w:eastAsia="宋体"/>
            <w:i/>
            <w:lang w:eastAsia="zh-CN"/>
          </w:rPr>
          <w:delText>t</w:delText>
        </w:r>
      </w:del>
      <w:r>
        <w:rPr>
          <w:rFonts w:eastAsia="宋体"/>
          <w:i/>
          <w:lang w:eastAsia="zh-CN"/>
        </w:rPr>
        <w:t>ation**</w:t>
      </w:r>
      <w:del w:id="659" w:author="Author">
        <w:r>
          <w:rPr>
            <w:rFonts w:eastAsia="宋体"/>
            <w:lang w:val="en-US" w:eastAsia="zh-CN"/>
          </w:rPr>
          <w:delText>)</w:delText>
        </w:r>
      </w:del>
      <w:ins w:id="660" w:author="Author">
        <w:r>
          <w:rPr>
            <w:rFonts w:eastAsia="宋体" w:hint="eastAsia"/>
            <w:lang w:val="en-US" w:eastAsia="zh-CN"/>
          </w:rPr>
          <w:t>* message</w:t>
        </w:r>
      </w:ins>
      <w:r>
        <w:rPr>
          <w:rFonts w:eastAsia="宋体"/>
          <w:lang w:eastAsia="zh-CN"/>
        </w:rPr>
        <w:t xml:space="preserve"> generated by the source</w:t>
      </w:r>
      <w:ins w:id="661" w:author="Author">
        <w:r>
          <w:rPr>
            <w:rFonts w:eastAsia="宋体" w:hint="eastAsia"/>
            <w:lang w:val="en-US" w:eastAsia="zh-CN"/>
          </w:rPr>
          <w:t xml:space="preserve"> </w:t>
        </w:r>
      </w:ins>
      <w:del w:id="662" w:author="Author">
        <w:r>
          <w:rPr>
            <w:rFonts w:eastAsia="宋体"/>
            <w:lang w:eastAsia="zh-CN"/>
          </w:rPr>
          <w:delText>-</w:delText>
        </w:r>
      </w:del>
      <w:r>
        <w:rPr>
          <w:rFonts w:eastAsia="宋体"/>
          <w:lang w:eastAsia="zh-CN"/>
        </w:rPr>
        <w:t>SN</w:t>
      </w:r>
      <w:ins w:id="663" w:author="Author">
        <w:r>
          <w:rPr>
            <w:rFonts w:eastAsia="宋体"/>
            <w:lang w:eastAsia="zh-CN"/>
          </w:rPr>
          <w:t>, e.g., to configure the required conditional measurements</w:t>
        </w:r>
      </w:ins>
      <w:r>
        <w:rPr>
          <w:rFonts w:eastAsia="宋体"/>
          <w:lang w:eastAsia="zh-CN"/>
        </w:rPr>
        <w:t>.</w:t>
      </w:r>
    </w:p>
    <w:p w:rsidR="00BA5EA0" w:rsidRDefault="00CA171B">
      <w:pPr>
        <w:overflowPunct w:val="0"/>
        <w:autoSpaceDE w:val="0"/>
        <w:autoSpaceDN w:val="0"/>
        <w:adjustRightInd w:val="0"/>
        <w:ind w:left="568" w:hanging="284"/>
        <w:textAlignment w:val="baseline"/>
        <w:rPr>
          <w:rFonts w:eastAsia="宋体"/>
          <w:lang w:eastAsia="zh-CN"/>
        </w:rPr>
      </w:pPr>
      <w:r>
        <w:rPr>
          <w:rFonts w:eastAsia="宋体"/>
          <w:lang w:eastAsia="zh-CN"/>
        </w:rPr>
        <w:t>7.</w:t>
      </w:r>
      <w:r>
        <w:rPr>
          <w:rFonts w:eastAsia="宋体"/>
          <w:lang w:eastAsia="zh-CN"/>
        </w:rPr>
        <w:tab/>
        <w:t>T</w:t>
      </w:r>
      <w:r>
        <w:rPr>
          <w:rFonts w:eastAsia="宋体"/>
        </w:rPr>
        <w:t xml:space="preserve">he UE applies the </w:t>
      </w:r>
      <w:del w:id="664" w:author="Author">
        <w:r>
          <w:rPr>
            <w:rFonts w:eastAsia="宋体"/>
          </w:rPr>
          <w:delText xml:space="preserve">RRC configuration (in </w:delText>
        </w:r>
      </w:del>
      <w:r>
        <w:rPr>
          <w:rFonts w:eastAsia="宋体"/>
          <w:i/>
        </w:rPr>
        <w:t>RRCConnectionReconfiguration</w:t>
      </w:r>
      <w:ins w:id="665" w:author="Author">
        <w:r>
          <w:rPr>
            <w:rFonts w:eastAsia="宋体" w:hint="eastAsia"/>
            <w:i/>
            <w:lang w:val="en-US" w:eastAsia="zh-CN"/>
          </w:rPr>
          <w:t xml:space="preserve"> </w:t>
        </w:r>
        <w:r w:rsidRPr="00B34C47">
          <w:rPr>
            <w:rFonts w:eastAsia="宋体"/>
            <w:iCs/>
            <w:lang w:val="en-US" w:eastAsia="zh-CN"/>
            <w:rPrChange w:id="666" w:author="Author">
              <w:rPr>
                <w:rFonts w:eastAsia="宋体"/>
                <w:i/>
                <w:lang w:val="en-US" w:eastAsia="zh-CN"/>
              </w:rPr>
            </w:rPrChange>
          </w:rPr>
          <w:t>message</w:t>
        </w:r>
        <w:r>
          <w:rPr>
            <w:rFonts w:eastAsia="宋体" w:hint="eastAsia"/>
            <w:iCs/>
            <w:lang w:val="en-US" w:eastAsia="zh-CN"/>
          </w:rPr>
          <w:t xml:space="preserve"> received in step 6</w:t>
        </w:r>
      </w:ins>
      <w:del w:id="667" w:author="Author">
        <w:r>
          <w:rPr>
            <w:rFonts w:eastAsia="宋体"/>
            <w:i/>
          </w:rPr>
          <w:delText>*</w:delText>
        </w:r>
        <w:r>
          <w:rPr>
            <w:rFonts w:eastAsia="宋体"/>
            <w:lang w:eastAsia="zh-CN"/>
          </w:rPr>
          <w:delText>) excluded</w:delText>
        </w:r>
      </w:del>
      <w:ins w:id="668" w:author="Author">
        <w:del w:id="669" w:author="Author">
          <w:r>
            <w:rPr>
              <w:rFonts w:eastAsia="宋体" w:hint="eastAsia"/>
              <w:lang w:eastAsia="zh-CN"/>
            </w:rPr>
            <w:delText>excluding</w:delText>
          </w:r>
        </w:del>
      </w:ins>
      <w:del w:id="670" w:author="Author">
        <w:r>
          <w:rPr>
            <w:rFonts w:eastAsia="宋体"/>
            <w:lang w:eastAsia="zh-CN"/>
          </w:rPr>
          <w:delText xml:space="preserve"> the CPC configuration</w:delText>
        </w:r>
      </w:del>
      <w:r>
        <w:rPr>
          <w:rFonts w:eastAsia="宋体"/>
          <w:lang w:eastAsia="zh-CN"/>
        </w:rPr>
        <w:t>, stores the CPC configuration</w:t>
      </w:r>
      <w:r>
        <w:rPr>
          <w:rFonts w:eastAsia="宋体"/>
          <w:i/>
          <w:lang w:eastAsia="zh-CN"/>
        </w:rPr>
        <w:t xml:space="preserve"> </w:t>
      </w:r>
      <w:r>
        <w:rPr>
          <w:rFonts w:eastAsia="宋体"/>
          <w:lang w:eastAsia="zh-CN"/>
        </w:rPr>
        <w:t xml:space="preserve">and </w:t>
      </w:r>
      <w:r>
        <w:rPr>
          <w:rFonts w:eastAsia="宋体"/>
        </w:rPr>
        <w:t xml:space="preserve">replies to the MN with an </w:t>
      </w:r>
      <w:r>
        <w:rPr>
          <w:rFonts w:eastAsia="宋体"/>
          <w:i/>
        </w:rPr>
        <w:t>RRCConnectionReconfigurationComplete</w:t>
      </w:r>
      <w:r>
        <w:rPr>
          <w:rFonts w:eastAsia="宋体"/>
        </w:rPr>
        <w:t xml:space="preserve"> message</w:t>
      </w:r>
      <w:del w:id="671" w:author="Author">
        <w:r>
          <w:rPr>
            <w:rFonts w:eastAsia="宋体"/>
          </w:rPr>
          <w:delText xml:space="preserve"> (</w:delText>
        </w:r>
        <w:r>
          <w:rPr>
            <w:rFonts w:eastAsia="宋体"/>
            <w:i/>
          </w:rPr>
          <w:delText>RCConnectionReconfigurationComplete*</w:delText>
        </w:r>
        <w:r>
          <w:rPr>
            <w:rFonts w:eastAsia="宋体"/>
            <w:lang w:eastAsia="zh-CN"/>
          </w:rPr>
          <w:delText>)</w:delText>
        </w:r>
      </w:del>
      <w:r>
        <w:rPr>
          <w:rFonts w:eastAsia="宋体"/>
          <w:lang w:eastAsia="zh-CN"/>
        </w:rPr>
        <w:t xml:space="preserve">, which can include an NR RRC </w:t>
      </w:r>
      <w:del w:id="672" w:author="Author">
        <w:r>
          <w:rPr>
            <w:rFonts w:eastAsia="宋体"/>
            <w:lang w:eastAsia="zh-CN"/>
          </w:rPr>
          <w:delText>response message (</w:delText>
        </w:r>
      </w:del>
      <w:r>
        <w:rPr>
          <w:rFonts w:eastAsia="宋体"/>
          <w:i/>
          <w:lang w:eastAsia="zh-CN"/>
        </w:rPr>
        <w:t>RRCReconfigurationComplete**</w:t>
      </w:r>
      <w:del w:id="673" w:author="Author">
        <w:r>
          <w:rPr>
            <w:rFonts w:eastAsia="宋体"/>
            <w:lang w:val="en-US" w:eastAsia="zh-CN"/>
          </w:rPr>
          <w:delText>)</w:delText>
        </w:r>
      </w:del>
      <w:ins w:id="674" w:author="Author">
        <w:r>
          <w:rPr>
            <w:rFonts w:eastAsia="宋体" w:hint="eastAsia"/>
            <w:lang w:val="en-US" w:eastAsia="zh-CN"/>
          </w:rPr>
          <w:t>* message</w:t>
        </w:r>
      </w:ins>
      <w:r>
        <w:rPr>
          <w:rFonts w:eastAsia="宋体"/>
          <w:lang w:eastAsia="zh-CN"/>
        </w:rPr>
        <w:t xml:space="preserve">. </w:t>
      </w:r>
      <w:r>
        <w:rPr>
          <w:rFonts w:eastAsia="Times New Roman"/>
          <w:lang w:eastAsia="ja-JP"/>
        </w:rPr>
        <w:t xml:space="preserve">In case the UE is unable to comply with (part of) the configuration included in the </w:t>
      </w:r>
      <w:r>
        <w:rPr>
          <w:rFonts w:eastAsia="Times New Roman"/>
          <w:i/>
          <w:lang w:eastAsia="ja-JP"/>
        </w:rPr>
        <w:t>RRCConnectionReconfiguration</w:t>
      </w:r>
      <w:del w:id="675" w:author="Author">
        <w:r>
          <w:rPr>
            <w:rFonts w:eastAsia="Times New Roman"/>
            <w:i/>
            <w:lang w:eastAsia="ja-JP"/>
          </w:rPr>
          <w:delText>*</w:delText>
        </w:r>
      </w:del>
      <w:r>
        <w:rPr>
          <w:rFonts w:eastAsia="Times New Roman"/>
          <w:lang w:eastAsia="ja-JP"/>
        </w:rPr>
        <w:t xml:space="preserve"> message, it performs the reconfiguration failure procedure.</w:t>
      </w:r>
    </w:p>
    <w:p w:rsidR="00BA5EA0" w:rsidRDefault="00CA171B">
      <w:pPr>
        <w:overflowPunct w:val="0"/>
        <w:autoSpaceDE w:val="0"/>
        <w:autoSpaceDN w:val="0"/>
        <w:adjustRightInd w:val="0"/>
        <w:ind w:left="568" w:hanging="284"/>
        <w:textAlignment w:val="baseline"/>
        <w:rPr>
          <w:rFonts w:eastAsia="宋体"/>
          <w:lang w:eastAsia="zh-CN"/>
        </w:rPr>
      </w:pPr>
      <w:r>
        <w:rPr>
          <w:rFonts w:eastAsia="宋体"/>
          <w:lang w:eastAsia="zh-CN"/>
        </w:rPr>
        <w:t>8</w:t>
      </w:r>
      <w:del w:id="676" w:author="Author">
        <w:r>
          <w:rPr>
            <w:rFonts w:eastAsia="宋体"/>
            <w:lang w:eastAsia="zh-CN"/>
          </w:rPr>
          <w:delText>a</w:delText>
        </w:r>
      </w:del>
      <w:r>
        <w:rPr>
          <w:rFonts w:eastAsia="宋体"/>
          <w:lang w:eastAsia="zh-CN"/>
        </w:rPr>
        <w:t>.</w:t>
      </w:r>
      <w:r>
        <w:rPr>
          <w:rFonts w:eastAsia="宋体"/>
          <w:lang w:eastAsia="zh-CN"/>
        </w:rPr>
        <w:tab/>
        <w:t>If an NR RRC response message is included, the MN informs the source SN with the NR</w:t>
      </w:r>
      <w:ins w:id="677" w:author="Author">
        <w:r>
          <w:rPr>
            <w:rFonts w:eastAsia="宋体" w:hint="eastAsia"/>
            <w:lang w:val="en-US" w:eastAsia="zh-CN"/>
          </w:rPr>
          <w:t xml:space="preserve"> </w:t>
        </w:r>
      </w:ins>
      <w:del w:id="678" w:author="Author">
        <w:r>
          <w:rPr>
            <w:rFonts w:eastAsia="宋体"/>
            <w:lang w:eastAsia="zh-CN"/>
          </w:rPr>
          <w:delText xml:space="preserve"> RRC response message (</w:delText>
        </w:r>
      </w:del>
      <w:r>
        <w:rPr>
          <w:rFonts w:eastAsia="宋体"/>
          <w:i/>
          <w:lang w:eastAsia="zh-CN"/>
        </w:rPr>
        <w:t>RRCReconfigu</w:t>
      </w:r>
      <w:ins w:id="679" w:author="Author">
        <w:r>
          <w:rPr>
            <w:rFonts w:eastAsia="宋体" w:hint="eastAsia"/>
            <w:i/>
            <w:lang w:val="en-US" w:eastAsia="zh-CN"/>
          </w:rPr>
          <w:t>r</w:t>
        </w:r>
      </w:ins>
      <w:del w:id="680" w:author="Author">
        <w:r>
          <w:rPr>
            <w:rFonts w:eastAsia="宋体"/>
            <w:i/>
            <w:lang w:eastAsia="zh-CN"/>
          </w:rPr>
          <w:delText>t</w:delText>
        </w:r>
      </w:del>
      <w:r>
        <w:rPr>
          <w:rFonts w:eastAsia="宋体"/>
          <w:i/>
          <w:lang w:eastAsia="zh-CN"/>
        </w:rPr>
        <w:t>ationComplete**</w:t>
      </w:r>
      <w:del w:id="681" w:author="Author">
        <w:r>
          <w:rPr>
            <w:rFonts w:eastAsia="宋体"/>
            <w:lang w:val="en-US" w:eastAsia="zh-CN"/>
          </w:rPr>
          <w:delText>)</w:delText>
        </w:r>
      </w:del>
      <w:ins w:id="682" w:author="Author">
        <w:r>
          <w:rPr>
            <w:rFonts w:eastAsia="宋体" w:hint="eastAsia"/>
            <w:lang w:val="en-US" w:eastAsia="zh-CN"/>
          </w:rPr>
          <w:t>* message</w:t>
        </w:r>
      </w:ins>
      <w:del w:id="683" w:author="Author">
        <w:r>
          <w:rPr>
            <w:rFonts w:eastAsia="宋体"/>
            <w:lang w:eastAsia="zh-CN"/>
          </w:rPr>
          <w:delText xml:space="preserve"> for the source SN</w:delText>
        </w:r>
      </w:del>
      <w:r>
        <w:rPr>
          <w:rFonts w:eastAsia="宋体"/>
          <w:lang w:eastAsia="zh-CN"/>
        </w:rPr>
        <w:t xml:space="preserve"> via</w:t>
      </w:r>
      <w:r>
        <w:rPr>
          <w:rFonts w:eastAsia="宋体"/>
          <w:i/>
          <w:lang w:eastAsia="zh-CN"/>
        </w:rPr>
        <w:t xml:space="preserve"> SgNB Change Confirm</w:t>
      </w:r>
      <w:r>
        <w:rPr>
          <w:rFonts w:eastAsia="宋体"/>
          <w:lang w:eastAsia="zh-CN"/>
        </w:rPr>
        <w:t xml:space="preserve"> message.</w:t>
      </w:r>
      <w:ins w:id="684" w:author="Author">
        <w:r>
          <w:rPr>
            <w:rFonts w:eastAsia="宋体" w:hint="eastAsia"/>
            <w:lang w:eastAsia="zh-CN"/>
          </w:rPr>
          <w:t xml:space="preserve"> If step 4 and 5 are skipped, the MN will indicate the candidate PSCells accepted by the </w:t>
        </w:r>
        <w:del w:id="685" w:author="Author">
          <w:r>
            <w:rPr>
              <w:rFonts w:eastAsia="宋体"/>
              <w:lang w:val="en-US" w:eastAsia="zh-CN"/>
            </w:rPr>
            <w:delText>targetcandidate</w:delText>
          </w:r>
        </w:del>
        <w:r>
          <w:rPr>
            <w:rFonts w:eastAsia="宋体" w:hint="eastAsia"/>
            <w:lang w:val="en-US" w:eastAsia="zh-CN"/>
          </w:rPr>
          <w:t>candidate</w:t>
        </w:r>
        <w:r>
          <w:rPr>
            <w:rFonts w:eastAsia="宋体" w:hint="eastAsia"/>
            <w:lang w:eastAsia="zh-CN"/>
          </w:rPr>
          <w:t xml:space="preserve"> SN(s) to the source SN in the </w:t>
        </w:r>
        <w:r>
          <w:rPr>
            <w:rFonts w:eastAsia="宋体" w:hint="eastAsia"/>
            <w:i/>
            <w:iCs/>
            <w:lang w:eastAsia="zh-CN"/>
          </w:rPr>
          <w:t>SgNB Change Confirm</w:t>
        </w:r>
        <w:r>
          <w:rPr>
            <w:rFonts w:eastAsia="宋体" w:hint="eastAsia"/>
            <w:lang w:eastAsia="zh-CN"/>
          </w:rPr>
          <w:t xml:space="preserve"> message.</w:t>
        </w:r>
      </w:ins>
    </w:p>
    <w:p w:rsidR="00BA5EA0" w:rsidRDefault="00CA171B">
      <w:pPr>
        <w:overflowPunct w:val="0"/>
        <w:autoSpaceDE w:val="0"/>
        <w:autoSpaceDN w:val="0"/>
        <w:adjustRightInd w:val="0"/>
        <w:ind w:left="568"/>
        <w:textAlignment w:val="baseline"/>
        <w:rPr>
          <w:rFonts w:eastAsia="Times New Roman"/>
          <w:lang w:eastAsia="zh-CN"/>
        </w:rPr>
        <w:pPrChange w:id="686" w:author="Author">
          <w:pPr>
            <w:overflowPunct w:val="0"/>
            <w:autoSpaceDE w:val="0"/>
            <w:autoSpaceDN w:val="0"/>
            <w:adjustRightInd w:val="0"/>
            <w:ind w:left="568" w:hanging="284"/>
            <w:textAlignment w:val="baseline"/>
          </w:pPr>
        </w:pPrChange>
      </w:pPr>
      <w:r>
        <w:rPr>
          <w:rFonts w:eastAsia="Times New Roman"/>
          <w:lang w:eastAsia="zh-CN"/>
        </w:rPr>
        <w:t xml:space="preserve">The MN sends the </w:t>
      </w:r>
      <w:r>
        <w:rPr>
          <w:rFonts w:eastAsia="Times New Roman"/>
          <w:i/>
          <w:iCs/>
          <w:lang w:eastAsia="zh-CN"/>
        </w:rPr>
        <w:t>SgNB Change Confirm</w:t>
      </w:r>
      <w:r>
        <w:rPr>
          <w:rFonts w:eastAsia="Times New Roman"/>
          <w:lang w:eastAsia="zh-CN"/>
        </w:rPr>
        <w:t xml:space="preserve"> message towards the </w:t>
      </w:r>
      <w:del w:id="687" w:author="Author">
        <w:r>
          <w:rPr>
            <w:rFonts w:eastAsia="Times New Roman"/>
            <w:lang w:val="en-US" w:eastAsia="zh-CN"/>
          </w:rPr>
          <w:delText>S</w:delText>
        </w:r>
      </w:del>
      <w:ins w:id="688" w:author="Author">
        <w:r>
          <w:rPr>
            <w:rFonts w:eastAsia="Times New Roman" w:hint="eastAsia"/>
            <w:lang w:val="en-US" w:eastAsia="zh-CN"/>
          </w:rPr>
          <w:t>s</w:t>
        </w:r>
      </w:ins>
      <w:r>
        <w:rPr>
          <w:rFonts w:eastAsia="Times New Roman"/>
          <w:lang w:eastAsia="zh-CN"/>
        </w:rPr>
        <w:t xml:space="preserve">ource SN to indicate that CPC is prepared, and in such case the source SN continues providing user data to the UE. If early data forwarding is applied, the MN informs the source SN the data forwarding addresses as received from the </w:t>
      </w:r>
      <w:del w:id="689" w:author="Author">
        <w:r>
          <w:rPr>
            <w:rFonts w:eastAsia="Times New Roman"/>
            <w:lang w:val="en-US" w:eastAsia="zh-CN"/>
          </w:rPr>
          <w:delText>target</w:delText>
        </w:r>
      </w:del>
      <w:ins w:id="690" w:author="Author">
        <w:r>
          <w:rPr>
            <w:rFonts w:eastAsia="Times New Roman" w:hint="eastAsia"/>
            <w:lang w:val="en-US" w:eastAsia="zh-CN"/>
          </w:rPr>
          <w:t>candidate</w:t>
        </w:r>
      </w:ins>
      <w:r>
        <w:rPr>
          <w:rFonts w:eastAsia="Times New Roman"/>
          <w:lang w:eastAsia="zh-CN"/>
        </w:rPr>
        <w:t xml:space="preserve"> SN, the source SN, if applicable, starts early data forwarding. The PDCP PDU and/or PDCP SDU forwarding may take place during early data forwarding. In case multiple </w:t>
      </w:r>
      <w:del w:id="691" w:author="Author">
        <w:r>
          <w:rPr>
            <w:rFonts w:eastAsia="Times New Roman"/>
            <w:lang w:val="en-US" w:eastAsia="zh-CN"/>
          </w:rPr>
          <w:delText>Target</w:delText>
        </w:r>
      </w:del>
      <w:ins w:id="692" w:author="Author">
        <w:r>
          <w:rPr>
            <w:rFonts w:eastAsia="Times New Roman" w:hint="eastAsia"/>
            <w:lang w:val="en-US" w:eastAsia="zh-CN"/>
          </w:rPr>
          <w:t>candidate</w:t>
        </w:r>
      </w:ins>
      <w:r>
        <w:rPr>
          <w:rFonts w:eastAsia="Times New Roman"/>
          <w:lang w:eastAsia="zh-CN"/>
        </w:rPr>
        <w:t xml:space="preserve"> SNs are prepared, the MN includes a list of Target SgNB ID and list of data forwarding addresses to the source SN.</w:t>
      </w:r>
    </w:p>
    <w:p w:rsidR="00BA5EA0" w:rsidRDefault="00CA171B">
      <w:pPr>
        <w:overflowPunct w:val="0"/>
        <w:autoSpaceDE w:val="0"/>
        <w:autoSpaceDN w:val="0"/>
        <w:adjustRightInd w:val="0"/>
        <w:ind w:left="568" w:hanging="284"/>
        <w:textAlignment w:val="baseline"/>
        <w:rPr>
          <w:rFonts w:eastAsia="宋体"/>
          <w:lang w:eastAsia="zh-CN"/>
        </w:rPr>
      </w:pPr>
      <w:r>
        <w:rPr>
          <w:rFonts w:eastAsia="宋体"/>
          <w:lang w:eastAsia="zh-CN"/>
        </w:rPr>
        <w:t>9a-9d.</w:t>
      </w:r>
      <w:r>
        <w:rPr>
          <w:rFonts w:eastAsia="宋体"/>
          <w:lang w:eastAsia="zh-CN"/>
        </w:rPr>
        <w:tab/>
        <w:t xml:space="preserve">The source SN may send the </w:t>
      </w:r>
      <w:r>
        <w:rPr>
          <w:rFonts w:eastAsia="宋体"/>
          <w:i/>
          <w:lang w:eastAsia="zh-CN"/>
        </w:rPr>
        <w:t>SgNB Modification Required</w:t>
      </w:r>
      <w:r>
        <w:rPr>
          <w:rFonts w:eastAsia="宋体"/>
          <w:lang w:eastAsia="zh-CN"/>
        </w:rPr>
        <w:t xml:space="preserve"> message to trigger an update of CPC execution condition or</w:t>
      </w:r>
      <w:ins w:id="693" w:author="Author">
        <w:r>
          <w:rPr>
            <w:rFonts w:eastAsia="宋体" w:hint="eastAsia"/>
            <w:lang w:val="en-US" w:eastAsia="zh-CN"/>
          </w:rPr>
          <w:t>/and</w:t>
        </w:r>
      </w:ins>
      <w:r>
        <w:rPr>
          <w:rFonts w:eastAsia="宋体"/>
          <w:lang w:eastAsia="zh-CN"/>
        </w:rPr>
        <w:t xml:space="preserve"> corresponding SCG </w:t>
      </w:r>
      <w:del w:id="694" w:author="Author">
        <w:r>
          <w:rPr>
            <w:rFonts w:eastAsia="宋体"/>
            <w:lang w:val="en-US" w:eastAsia="zh-CN"/>
          </w:rPr>
          <w:delText>measConfig</w:delText>
        </w:r>
      </w:del>
      <w:ins w:id="695" w:author="Author">
        <w:r>
          <w:rPr>
            <w:rFonts w:eastAsia="宋体" w:hint="eastAsia"/>
            <w:lang w:val="en-US" w:eastAsia="zh-CN"/>
          </w:rPr>
          <w:t>measurement configuration</w:t>
        </w:r>
      </w:ins>
      <w:r>
        <w:rPr>
          <w:rFonts w:eastAsia="宋体"/>
          <w:lang w:eastAsia="zh-CN"/>
        </w:rPr>
        <w:t xml:space="preserve"> for CPC for the UE if any. In such case in step 9b and 9c, the MN reconfigures the UE as in step 6 and 7.</w:t>
      </w:r>
    </w:p>
    <w:p w:rsidR="00BA5EA0" w:rsidRDefault="00CA171B">
      <w:pPr>
        <w:overflowPunct w:val="0"/>
        <w:autoSpaceDE w:val="0"/>
        <w:autoSpaceDN w:val="0"/>
        <w:adjustRightInd w:val="0"/>
        <w:ind w:left="568" w:hanging="284"/>
        <w:textAlignment w:val="baseline"/>
        <w:rPr>
          <w:rFonts w:eastAsia="宋体"/>
        </w:rPr>
      </w:pPr>
      <w:r>
        <w:rPr>
          <w:rFonts w:eastAsia="宋体"/>
          <w:lang w:eastAsia="zh-CN"/>
        </w:rPr>
        <w:t>10.</w:t>
      </w:r>
      <w:r>
        <w:rPr>
          <w:rFonts w:eastAsia="宋体"/>
          <w:lang w:eastAsia="zh-CN"/>
        </w:rPr>
        <w:tab/>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r>
        <w:rPr>
          <w:rFonts w:eastAsia="宋体"/>
          <w:lang w:eastAsia="zh-CN"/>
        </w:rPr>
        <w:t>PSC</w:t>
      </w:r>
      <w:r>
        <w:rPr>
          <w:rFonts w:eastAsia="宋体"/>
        </w:rPr>
        <w:t>ell is satisfied, the UE applies</w:t>
      </w:r>
      <w:ins w:id="696" w:author="Author">
        <w:r>
          <w:rPr>
            <w:rFonts w:eastAsia="宋体"/>
          </w:rPr>
          <w:t xml:space="preserve"> the</w:t>
        </w:r>
      </w:ins>
      <w:r>
        <w:rPr>
          <w:rFonts w:eastAsia="宋体"/>
        </w:rPr>
        <w:t xml:space="preserve"> </w:t>
      </w:r>
      <w:r>
        <w:rPr>
          <w:rFonts w:eastAsia="宋体"/>
          <w:i/>
        </w:rPr>
        <w:t>RRCConnectionReconfiguration</w:t>
      </w:r>
      <w:ins w:id="697" w:author="Author">
        <w:r>
          <w:rPr>
            <w:rFonts w:eastAsia="宋体" w:hint="eastAsia"/>
            <w:i/>
            <w:lang w:val="en-US" w:eastAsia="zh-CN"/>
          </w:rPr>
          <w:t>*</w:t>
        </w:r>
      </w:ins>
      <w:r>
        <w:rPr>
          <w:rFonts w:eastAsia="宋体"/>
          <w:i/>
          <w:lang w:eastAsia="zh-CN"/>
        </w:rPr>
        <w:t xml:space="preserve"> </w:t>
      </w:r>
      <w:r>
        <w:rPr>
          <w:rFonts w:eastAsia="宋体"/>
          <w:lang w:eastAsia="zh-CN"/>
        </w:rPr>
        <w:t>message</w:t>
      </w:r>
      <w:del w:id="698" w:author="Author">
        <w:r>
          <w:rPr>
            <w:rFonts w:eastAsia="宋体"/>
            <w:vertAlign w:val="subscript"/>
            <w:lang w:eastAsia="zh-CN"/>
          </w:rPr>
          <w:delText xml:space="preserve"> </w:delText>
        </w:r>
        <w:r>
          <w:rPr>
            <w:rFonts w:eastAsia="宋体"/>
          </w:rPr>
          <w:delText>(</w:delText>
        </w:r>
        <w:r>
          <w:rPr>
            <w:rFonts w:eastAsia="宋体"/>
            <w:i/>
          </w:rPr>
          <w:delText>RRCConnectionReconfiguration***</w:delText>
        </w:r>
        <w:r>
          <w:rPr>
            <w:rFonts w:eastAsia="宋体"/>
            <w:lang w:eastAsia="zh-CN"/>
          </w:rPr>
          <w:delText>)</w:delText>
        </w:r>
      </w:del>
      <w:r>
        <w:rPr>
          <w:rFonts w:eastAsia="宋体"/>
          <w:lang w:eastAsia="zh-CN"/>
        </w:rPr>
        <w:t xml:space="preserve"> </w:t>
      </w:r>
      <w:r>
        <w:rPr>
          <w:rFonts w:eastAsia="宋体"/>
        </w:rPr>
        <w:t xml:space="preserve">corresponding to </w:t>
      </w:r>
      <w:r>
        <w:rPr>
          <w:rFonts w:eastAsia="宋体"/>
          <w:lang w:eastAsia="zh-CN"/>
        </w:rPr>
        <w:t>the</w:t>
      </w:r>
      <w:r>
        <w:rPr>
          <w:rFonts w:eastAsia="宋体"/>
        </w:rPr>
        <w:t xml:space="preserve"> selected candidate </w:t>
      </w:r>
      <w:r>
        <w:rPr>
          <w:rFonts w:eastAsia="宋体"/>
          <w:lang w:eastAsia="zh-CN"/>
        </w:rPr>
        <w:t>PSC</w:t>
      </w:r>
      <w:r>
        <w:rPr>
          <w:rFonts w:eastAsia="宋体"/>
        </w:rPr>
        <w:t xml:space="preserve">ell, and sends an </w:t>
      </w:r>
      <w:r>
        <w:rPr>
          <w:rFonts w:eastAsia="宋体"/>
          <w:i/>
        </w:rPr>
        <w:t>RRCConnectionReconfigurationComplete</w:t>
      </w:r>
      <w:ins w:id="699" w:author="Author">
        <w:r>
          <w:rPr>
            <w:rFonts w:eastAsia="宋体" w:hint="eastAsia"/>
            <w:i/>
            <w:lang w:val="en-US" w:eastAsia="zh-CN"/>
          </w:rPr>
          <w:t>*</w:t>
        </w:r>
      </w:ins>
      <w:r>
        <w:rPr>
          <w:rFonts w:eastAsia="宋体"/>
        </w:rPr>
        <w:t xml:space="preserve"> message</w:t>
      </w:r>
      <w:del w:id="700" w:author="Author">
        <w:r>
          <w:rPr>
            <w:rFonts w:eastAsia="宋体"/>
          </w:rPr>
          <w:delText xml:space="preserve"> (</w:delText>
        </w:r>
        <w:r>
          <w:rPr>
            <w:rFonts w:eastAsia="宋体"/>
            <w:i/>
          </w:rPr>
          <w:delText>RRCConnectionReconfigurationComplete***</w:delText>
        </w:r>
        <w:r>
          <w:rPr>
            <w:rFonts w:eastAsia="宋体"/>
            <w:lang w:eastAsia="zh-CN"/>
          </w:rPr>
          <w:delText>)</w:delText>
        </w:r>
      </w:del>
      <w:r>
        <w:rPr>
          <w:rFonts w:eastAsia="宋体"/>
        </w:rPr>
        <w:t xml:space="preserve">, including </w:t>
      </w:r>
      <w:del w:id="701" w:author="Author">
        <w:r>
          <w:rPr>
            <w:rFonts w:eastAsia="宋体"/>
          </w:rPr>
          <w:delText xml:space="preserve">an </w:delText>
        </w:r>
      </w:del>
      <w:ins w:id="702" w:author="Author">
        <w:r>
          <w:rPr>
            <w:rFonts w:eastAsia="宋体"/>
          </w:rPr>
          <w:t xml:space="preserve">the </w:t>
        </w:r>
      </w:ins>
      <w:r>
        <w:rPr>
          <w:rFonts w:eastAsia="宋体"/>
        </w:rPr>
        <w:t xml:space="preserve">NR </w:t>
      </w:r>
      <w:del w:id="703" w:author="Author">
        <w:r>
          <w:rPr>
            <w:rFonts w:eastAsia="宋体"/>
          </w:rPr>
          <w:delText>RRC message (</w:delText>
        </w:r>
      </w:del>
      <w:r>
        <w:rPr>
          <w:rFonts w:eastAsia="宋体"/>
          <w:i/>
        </w:rPr>
        <w:t>RRCReconfigurationComplete**</w:t>
      </w:r>
      <w:ins w:id="704" w:author="Author">
        <w:r>
          <w:rPr>
            <w:rFonts w:eastAsia="宋体" w:hint="eastAsia"/>
            <w:i/>
            <w:lang w:val="en-US" w:eastAsia="zh-CN"/>
          </w:rPr>
          <w:t xml:space="preserve"> </w:t>
        </w:r>
        <w:r w:rsidRPr="00B34C47">
          <w:rPr>
            <w:rFonts w:eastAsia="宋体"/>
            <w:iCs/>
            <w:lang w:val="en-US" w:eastAsia="zh-CN"/>
            <w:rPrChange w:id="705" w:author="Author">
              <w:rPr>
                <w:rFonts w:eastAsia="宋体"/>
                <w:i/>
                <w:lang w:val="en-US" w:eastAsia="zh-CN"/>
              </w:rPr>
            </w:rPrChange>
          </w:rPr>
          <w:t>message</w:t>
        </w:r>
      </w:ins>
      <w:del w:id="706" w:author="Author">
        <w:r>
          <w:rPr>
            <w:rFonts w:eastAsia="宋体"/>
            <w:i/>
          </w:rPr>
          <w:delText>**</w:delText>
        </w:r>
        <w:r>
          <w:rPr>
            <w:rFonts w:eastAsia="宋体"/>
            <w:i/>
            <w:lang w:eastAsia="zh-CN"/>
          </w:rPr>
          <w:delText>)</w:delText>
        </w:r>
      </w:del>
      <w:r>
        <w:rPr>
          <w:rFonts w:eastAsia="宋体"/>
        </w:rPr>
        <w:t xml:space="preserve"> for the selected candidate PSCell, and </w:t>
      </w:r>
      <w:ins w:id="707" w:author="Author">
        <w:r>
          <w:rPr>
            <w:rFonts w:eastAsia="宋体" w:hint="eastAsia"/>
          </w:rPr>
          <w:t xml:space="preserve">information enabling the MN to identify the </w:t>
        </w:r>
        <w:del w:id="708" w:author="Author">
          <w:r>
            <w:rPr>
              <w:rFonts w:eastAsia="宋体" w:hint="eastAsia"/>
            </w:rPr>
            <w:delText xml:space="preserve">target candidate </w:delText>
          </w:r>
        </w:del>
        <w:r>
          <w:rPr>
            <w:rFonts w:eastAsia="宋体" w:hint="eastAsia"/>
          </w:rPr>
          <w:t>SN of the selected candidate PSCell</w:t>
        </w:r>
        <w:del w:id="709" w:author="Author">
          <w:r w:rsidRPr="00B34C47">
            <w:rPr>
              <w:rFonts w:eastAsia="宋体"/>
              <w:lang w:val="en-US" w:eastAsia="zh-CN"/>
              <w:rPrChange w:id="710" w:author="Author">
                <w:rPr>
                  <w:rFonts w:eastAsia="宋体"/>
                  <w:i/>
                  <w:iCs/>
                  <w:lang w:val="en-US" w:eastAsia="zh-CN"/>
                </w:rPr>
              </w:rPrChange>
            </w:rPr>
            <w:delText>message</w:delText>
          </w:r>
          <w:r>
            <w:rPr>
              <w:rFonts w:eastAsia="宋体" w:hint="eastAsia"/>
              <w:i/>
              <w:iCs/>
              <w:lang w:val="en-US" w:eastAsia="zh-CN"/>
            </w:rPr>
            <w:delText xml:space="preserve"> </w:delText>
          </w:r>
        </w:del>
      </w:ins>
      <w:del w:id="711" w:author="Author">
        <w:r>
          <w:rPr>
            <w:rFonts w:eastAsia="宋体"/>
          </w:rPr>
          <w:delText>the selected PSCell information to the MN</w:delText>
        </w:r>
      </w:del>
      <w:r>
        <w:rPr>
          <w:rFonts w:eastAsia="宋体"/>
        </w:rPr>
        <w:t>.</w:t>
      </w:r>
    </w:p>
    <w:p w:rsidR="00BA5EA0" w:rsidRDefault="00CA171B">
      <w:pPr>
        <w:overflowPunct w:val="0"/>
        <w:autoSpaceDE w:val="0"/>
        <w:autoSpaceDN w:val="0"/>
        <w:adjustRightInd w:val="0"/>
        <w:ind w:left="568" w:hanging="284"/>
        <w:textAlignment w:val="baseline"/>
        <w:rPr>
          <w:rFonts w:eastAsia="宋体"/>
          <w:lang w:eastAsia="zh-CN"/>
        </w:rPr>
      </w:pPr>
      <w:r>
        <w:rPr>
          <w:rFonts w:eastAsia="宋体"/>
          <w:lang w:eastAsia="zh-CN"/>
        </w:rPr>
        <w:lastRenderedPageBreak/>
        <w:t>11a-11b.</w:t>
      </w:r>
      <w:r>
        <w:rPr>
          <w:rFonts w:eastAsia="宋体"/>
          <w:lang w:eastAsia="zh-CN"/>
        </w:rPr>
        <w:tab/>
        <w:t xml:space="preserve">The MN triggers the MeNB initiated SgNB Release procedure to inform source SN to stop providing user data to the UE, and provide the address of the </w:t>
      </w:r>
      <w:del w:id="712" w:author="Author">
        <w:r>
          <w:rPr>
            <w:rFonts w:eastAsia="宋体"/>
            <w:lang w:eastAsia="zh-CN"/>
          </w:rPr>
          <w:delText xml:space="preserve">selected target </w:delText>
        </w:r>
      </w:del>
      <w:ins w:id="713" w:author="Author">
        <w:del w:id="714" w:author="Author">
          <w:r>
            <w:rPr>
              <w:rFonts w:eastAsia="宋体" w:hint="eastAsia"/>
              <w:lang w:val="en-US" w:eastAsia="zh-CN"/>
            </w:rPr>
            <w:delText xml:space="preserve">candidate </w:delText>
          </w:r>
        </w:del>
      </w:ins>
      <w:r>
        <w:rPr>
          <w:rFonts w:eastAsia="宋体"/>
          <w:lang w:eastAsia="zh-CN"/>
        </w:rPr>
        <w:t xml:space="preserve">SN </w:t>
      </w:r>
      <w:ins w:id="715" w:author="Author">
        <w:r>
          <w:rPr>
            <w:rFonts w:eastAsia="宋体" w:hint="eastAsia"/>
          </w:rPr>
          <w:t>of the selected candidate PSCell</w:t>
        </w:r>
        <w:r>
          <w:rPr>
            <w:rFonts w:eastAsia="宋体"/>
          </w:rPr>
          <w:t xml:space="preserve"> </w:t>
        </w:r>
      </w:ins>
      <w:r>
        <w:rPr>
          <w:rFonts w:eastAsia="宋体"/>
          <w:lang w:eastAsia="zh-CN"/>
        </w:rPr>
        <w:t>and if applicable, start late data forwarding.</w:t>
      </w:r>
    </w:p>
    <w:p w:rsidR="00BA5EA0" w:rsidRDefault="00CA171B">
      <w:pPr>
        <w:overflowPunct w:val="0"/>
        <w:autoSpaceDE w:val="0"/>
        <w:autoSpaceDN w:val="0"/>
        <w:adjustRightInd w:val="0"/>
        <w:ind w:left="568" w:hanging="284"/>
        <w:textAlignment w:val="baseline"/>
        <w:rPr>
          <w:rFonts w:eastAsia="宋体"/>
          <w:lang w:eastAsia="zh-CN"/>
        </w:rPr>
      </w:pPr>
      <w:r>
        <w:rPr>
          <w:rFonts w:eastAsia="宋体"/>
          <w:lang w:eastAsia="zh-CN"/>
        </w:rPr>
        <w:t>12</w:t>
      </w:r>
      <w:ins w:id="716" w:author="Author">
        <w:r>
          <w:rPr>
            <w:rFonts w:eastAsia="宋体" w:hint="eastAsia"/>
            <w:lang w:val="en-US" w:eastAsia="zh-CN"/>
          </w:rPr>
          <w:t>a-12</w:t>
        </w:r>
        <w:del w:id="717" w:author="Author">
          <w:r>
            <w:rPr>
              <w:rFonts w:eastAsia="宋体"/>
              <w:lang w:val="en-US" w:eastAsia="zh-CN"/>
            </w:rPr>
            <w:delText>b</w:delText>
          </w:r>
        </w:del>
        <w:r>
          <w:rPr>
            <w:rFonts w:eastAsia="宋体" w:hint="eastAsia"/>
            <w:lang w:val="en-US" w:eastAsia="zh-CN"/>
          </w:rPr>
          <w:t>c</w:t>
        </w:r>
      </w:ins>
      <w:r>
        <w:rPr>
          <w:rFonts w:eastAsia="Times New Roman"/>
          <w:lang w:eastAsia="ja-JP"/>
        </w:rPr>
        <w:t>.</w:t>
      </w:r>
      <w:r>
        <w:rPr>
          <w:rFonts w:eastAsia="Yu Mincho"/>
          <w:lang w:eastAsia="zh-CN"/>
        </w:rPr>
        <w:tab/>
      </w:r>
      <w:r>
        <w:rPr>
          <w:rFonts w:eastAsia="Times New Roman"/>
          <w:lang w:eastAsia="ja-JP"/>
        </w:rPr>
        <w:t xml:space="preserve">If the RRC connection reconfiguration procedure was successful, the MN informs the </w:t>
      </w:r>
      <w:del w:id="718" w:author="Author">
        <w:r>
          <w:rPr>
            <w:rFonts w:eastAsia="Times New Roman"/>
            <w:lang w:eastAsia="ja-JP"/>
          </w:rPr>
          <w:delText xml:space="preserve">target </w:delText>
        </w:r>
      </w:del>
      <w:ins w:id="719" w:author="Author">
        <w:del w:id="720" w:author="Author">
          <w:r>
            <w:rPr>
              <w:rFonts w:eastAsia="宋体" w:hint="eastAsia"/>
              <w:lang w:val="en-US" w:eastAsia="zh-CN"/>
            </w:rPr>
            <w:delText xml:space="preserve">candidate </w:delText>
          </w:r>
        </w:del>
      </w:ins>
      <w:r>
        <w:rPr>
          <w:rFonts w:eastAsia="Times New Roman"/>
          <w:lang w:eastAsia="ja-JP"/>
        </w:rPr>
        <w:t xml:space="preserve">SN </w:t>
      </w:r>
      <w:ins w:id="721" w:author="Author">
        <w:r>
          <w:rPr>
            <w:rFonts w:eastAsia="宋体" w:hint="eastAsia"/>
          </w:rPr>
          <w:t>of the selected candidate PSCell</w:t>
        </w:r>
        <w:r>
          <w:rPr>
            <w:rFonts w:eastAsia="宋体"/>
          </w:rPr>
          <w:t xml:space="preserve"> </w:t>
        </w:r>
      </w:ins>
      <w:r>
        <w:rPr>
          <w:rFonts w:eastAsia="Times New Roman"/>
          <w:lang w:eastAsia="zh-CN"/>
        </w:rPr>
        <w:t xml:space="preserve">via </w:t>
      </w:r>
      <w:r>
        <w:rPr>
          <w:rFonts w:eastAsia="Times New Roman"/>
          <w:i/>
          <w:lang w:eastAsia="zh-CN"/>
        </w:rPr>
        <w:t>SgNB Reconfiguration Complete</w:t>
      </w:r>
      <w:r>
        <w:rPr>
          <w:rFonts w:eastAsia="Times New Roman"/>
          <w:lang w:eastAsia="zh-CN"/>
        </w:rPr>
        <w:t xml:space="preserve"> message</w:t>
      </w:r>
      <w:r>
        <w:rPr>
          <w:rFonts w:eastAsia="宋体"/>
          <w:lang w:eastAsia="zh-CN"/>
        </w:rPr>
        <w:t xml:space="preserve">, including the SN </w:t>
      </w:r>
      <w:r>
        <w:rPr>
          <w:rFonts w:eastAsia="PMingLiU"/>
          <w:i/>
          <w:lang w:eastAsia="zh-TW"/>
        </w:rPr>
        <w:t>RRCReconfigurationComplete**</w:t>
      </w:r>
      <w:del w:id="722" w:author="Author">
        <w:r>
          <w:rPr>
            <w:rFonts w:eastAsia="PMingLiU"/>
            <w:i/>
            <w:lang w:eastAsia="zh-TW"/>
          </w:rPr>
          <w:delText>**</w:delText>
        </w:r>
        <w:r>
          <w:rPr>
            <w:rFonts w:eastAsia="Times New Roman"/>
            <w:lang w:eastAsia="zh-CN"/>
          </w:rPr>
          <w:delText xml:space="preserve"> response</w:delText>
        </w:r>
      </w:del>
      <w:r>
        <w:rPr>
          <w:rFonts w:eastAsia="Times New Roman"/>
          <w:lang w:eastAsia="zh-CN"/>
        </w:rPr>
        <w:t xml:space="preserve"> message</w:t>
      </w:r>
      <w:del w:id="723" w:author="Author">
        <w:r>
          <w:rPr>
            <w:rFonts w:eastAsia="Times New Roman"/>
            <w:lang w:eastAsia="zh-CN"/>
          </w:rPr>
          <w:delText xml:space="preserve"> for the </w:delText>
        </w:r>
        <w:r>
          <w:rPr>
            <w:rFonts w:eastAsia="Times New Roman"/>
            <w:lang w:eastAsia="ja-JP"/>
          </w:rPr>
          <w:delText>target SN</w:delText>
        </w:r>
      </w:del>
      <w:r>
        <w:rPr>
          <w:rFonts w:eastAsia="Times New Roman"/>
          <w:lang w:eastAsia="ja-JP"/>
        </w:rPr>
        <w:t xml:space="preserve">. The MN sends the </w:t>
      </w:r>
      <w:r w:rsidRPr="00B34C47">
        <w:rPr>
          <w:rFonts w:eastAsia="Times New Roman"/>
          <w:i/>
          <w:iCs/>
          <w:lang w:eastAsia="ja-JP"/>
          <w:rPrChange w:id="724" w:author="Author">
            <w:rPr>
              <w:rFonts w:eastAsia="Times New Roman"/>
              <w:lang w:eastAsia="ja-JP"/>
            </w:rPr>
          </w:rPrChange>
        </w:rPr>
        <w:t>SgNB Release Request</w:t>
      </w:r>
      <w:r>
        <w:rPr>
          <w:rFonts w:eastAsia="Times New Roman"/>
          <w:lang w:eastAsia="ja-JP"/>
        </w:rPr>
        <w:t xml:space="preserve"> message</w:t>
      </w:r>
      <w:ins w:id="725" w:author="Author">
        <w:r>
          <w:rPr>
            <w:rFonts w:eastAsia="宋体" w:hint="eastAsia"/>
            <w:lang w:val="en-US" w:eastAsia="zh-CN"/>
          </w:rPr>
          <w:t>(</w:t>
        </w:r>
      </w:ins>
      <w:r>
        <w:rPr>
          <w:rFonts w:eastAsia="Times New Roman"/>
          <w:lang w:eastAsia="ja-JP"/>
        </w:rPr>
        <w:t>s</w:t>
      </w:r>
      <w:ins w:id="726" w:author="Author">
        <w:r>
          <w:rPr>
            <w:rFonts w:eastAsia="宋体" w:hint="eastAsia"/>
            <w:lang w:val="en-US" w:eastAsia="zh-CN"/>
          </w:rPr>
          <w:t>)</w:t>
        </w:r>
      </w:ins>
      <w:r>
        <w:rPr>
          <w:rFonts w:eastAsia="Times New Roman"/>
          <w:lang w:eastAsia="ja-JP"/>
        </w:rPr>
        <w:t xml:space="preserve"> to cancel CPC in the other </w:t>
      </w:r>
      <w:del w:id="727" w:author="Author">
        <w:r>
          <w:rPr>
            <w:rFonts w:eastAsia="Times New Roman"/>
            <w:lang w:eastAsia="ja-JP"/>
          </w:rPr>
          <w:delText xml:space="preserve">target </w:delText>
        </w:r>
      </w:del>
      <w:r>
        <w:rPr>
          <w:rFonts w:eastAsia="Times New Roman"/>
          <w:lang w:eastAsia="ja-JP"/>
        </w:rPr>
        <w:t>candidate SN</w:t>
      </w:r>
      <w:ins w:id="728" w:author="Author">
        <w:r>
          <w:rPr>
            <w:rFonts w:eastAsia="宋体" w:hint="eastAsia"/>
            <w:lang w:val="en-US" w:eastAsia="zh-CN"/>
          </w:rPr>
          <w:t>(</w:t>
        </w:r>
      </w:ins>
      <w:r>
        <w:rPr>
          <w:rFonts w:eastAsia="Times New Roman"/>
          <w:lang w:eastAsia="ja-JP"/>
        </w:rPr>
        <w:t>s</w:t>
      </w:r>
      <w:ins w:id="729" w:author="Author">
        <w:r>
          <w:rPr>
            <w:rFonts w:eastAsia="宋体" w:hint="eastAsia"/>
            <w:lang w:val="en-US" w:eastAsia="zh-CN"/>
          </w:rPr>
          <w:t>)</w:t>
        </w:r>
      </w:ins>
      <w:r>
        <w:rPr>
          <w:rFonts w:eastAsia="Times New Roman"/>
          <w:lang w:eastAsia="ja-JP"/>
        </w:rPr>
        <w:t>, if configured.</w:t>
      </w:r>
      <w:ins w:id="730" w:author="Author">
        <w:r>
          <w:rPr>
            <w:rFonts w:eastAsia="Times New Roman" w:hint="eastAsia"/>
            <w:lang w:eastAsia="ja-JP"/>
          </w:rPr>
          <w:t xml:space="preserve"> The other candidate SN(s) acknowledges the release request.</w:t>
        </w:r>
      </w:ins>
    </w:p>
    <w:p w:rsidR="00BA5EA0" w:rsidRDefault="00CA171B">
      <w:pPr>
        <w:overflowPunct w:val="0"/>
        <w:autoSpaceDE w:val="0"/>
        <w:autoSpaceDN w:val="0"/>
        <w:adjustRightInd w:val="0"/>
        <w:ind w:left="568" w:hanging="284"/>
        <w:textAlignment w:val="baseline"/>
        <w:rPr>
          <w:rFonts w:eastAsia="宋体"/>
          <w:lang w:eastAsia="zh-CN"/>
        </w:rPr>
      </w:pPr>
      <w:r>
        <w:rPr>
          <w:rFonts w:eastAsia="宋体"/>
          <w:lang w:eastAsia="zh-CN"/>
        </w:rPr>
        <w:t>13</w:t>
      </w:r>
      <w:r>
        <w:rPr>
          <w:rFonts w:eastAsia="Times New Roman"/>
          <w:lang w:eastAsia="ja-JP"/>
        </w:rPr>
        <w:t>.</w:t>
      </w:r>
      <w:r>
        <w:rPr>
          <w:rFonts w:eastAsia="Yu Mincho"/>
          <w:lang w:eastAsia="zh-CN"/>
        </w:rPr>
        <w:tab/>
      </w:r>
      <w:r>
        <w:rPr>
          <w:rFonts w:eastAsia="Times New Roman"/>
          <w:lang w:eastAsia="ja-JP"/>
        </w:rPr>
        <w:t xml:space="preserve">The UE synchronizes to the </w:t>
      </w:r>
      <w:del w:id="731" w:author="Author">
        <w:r>
          <w:rPr>
            <w:rFonts w:eastAsia="Times New Roman"/>
            <w:lang w:val="en-US" w:eastAsia="ja-JP"/>
          </w:rPr>
          <w:delText>target SN</w:delText>
        </w:r>
      </w:del>
      <w:ins w:id="732" w:author="Author">
        <w:r>
          <w:rPr>
            <w:rFonts w:eastAsia="宋体" w:hint="eastAsia"/>
            <w:lang w:val="en-US" w:eastAsia="zh-CN"/>
          </w:rPr>
          <w:t>PSCell</w:t>
        </w:r>
      </w:ins>
      <w:r>
        <w:rPr>
          <w:rFonts w:eastAsia="Times New Roman"/>
          <w:lang w:eastAsia="ja-JP"/>
        </w:rPr>
        <w:t xml:space="preserve"> </w:t>
      </w:r>
      <w:r>
        <w:rPr>
          <w:rFonts w:eastAsia="宋体"/>
          <w:lang w:eastAsia="zh-CN"/>
        </w:rPr>
        <w:t xml:space="preserve">indicated </w:t>
      </w:r>
      <w:r>
        <w:rPr>
          <w:rFonts w:eastAsia="Times New Roman"/>
          <w:lang w:eastAsia="ja-JP"/>
        </w:rPr>
        <w:t xml:space="preserve">in </w:t>
      </w:r>
      <w:ins w:id="733" w:author="Author">
        <w:r>
          <w:t xml:space="preserve">the </w:t>
        </w:r>
        <w:r>
          <w:rPr>
            <w:rFonts w:eastAsia="宋体"/>
            <w:i/>
          </w:rPr>
          <w:t>RRCConnectionReconfiguration</w:t>
        </w:r>
        <w:r>
          <w:rPr>
            <w:rFonts w:eastAsia="宋体" w:hint="eastAsia"/>
            <w:i/>
            <w:lang w:val="en-US" w:eastAsia="zh-CN"/>
          </w:rPr>
          <w:t>*</w:t>
        </w:r>
        <w:r>
          <w:rPr>
            <w:rFonts w:eastAsia="宋体"/>
            <w:i/>
          </w:rPr>
          <w:t xml:space="preserve"> </w:t>
        </w:r>
        <w:r>
          <w:rPr>
            <w:rFonts w:eastAsia="宋体"/>
          </w:rPr>
          <w:t xml:space="preserve">message applied in step </w:t>
        </w:r>
        <w:r>
          <w:rPr>
            <w:rFonts w:eastAsia="宋体" w:hint="eastAsia"/>
            <w:lang w:val="en-US" w:eastAsia="zh-CN"/>
          </w:rPr>
          <w:t>10</w:t>
        </w:r>
      </w:ins>
      <w:del w:id="734" w:author="Author">
        <w:r>
          <w:rPr>
            <w:rFonts w:eastAsia="宋体"/>
            <w:i/>
          </w:rPr>
          <w:delText>RRCConnectionReconfiguration</w:delText>
        </w:r>
      </w:del>
      <w:ins w:id="735" w:author="Author">
        <w:del w:id="736" w:author="Author">
          <w:r>
            <w:rPr>
              <w:rFonts w:eastAsia="PMingLiU"/>
              <w:i/>
              <w:lang w:eastAsia="zh-TW"/>
            </w:rPr>
            <w:delText>Complete</w:delText>
          </w:r>
        </w:del>
      </w:ins>
      <w:del w:id="737" w:author="Author">
        <w:r>
          <w:rPr>
            <w:rFonts w:eastAsia="宋体"/>
            <w:i/>
          </w:rPr>
          <w:delText>***</w:delText>
        </w:r>
      </w:del>
      <w:r>
        <w:rPr>
          <w:rFonts w:eastAsia="Times New Roman"/>
          <w:lang w:eastAsia="ja-JP"/>
        </w:rPr>
        <w:t>.</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宋体"/>
          <w:lang w:eastAsia="zh-CN"/>
        </w:rPr>
        <w:t>14</w:t>
      </w:r>
      <w:r>
        <w:rPr>
          <w:rFonts w:eastAsia="Times New Roman"/>
          <w:lang w:eastAsia="ja-JP"/>
        </w:rPr>
        <w:t>.</w:t>
      </w:r>
      <w:r>
        <w:rPr>
          <w:rFonts w:eastAsia="Yu Mincho"/>
          <w:lang w:eastAsia="zh-CN"/>
        </w:rPr>
        <w:tab/>
      </w:r>
      <w:r>
        <w:rPr>
          <w:rFonts w:eastAsia="Times New Roman"/>
          <w:lang w:eastAsia="ja-JP"/>
        </w:rPr>
        <w:t xml:space="preserve">For SN terminated bearers using RLC AM, the source SN sends the </w:t>
      </w:r>
      <w:r w:rsidRPr="00B34C47">
        <w:rPr>
          <w:rFonts w:eastAsia="Times New Roman"/>
          <w:i/>
          <w:iCs/>
          <w:lang w:eastAsia="ja-JP"/>
          <w:rPrChange w:id="738" w:author="Author">
            <w:rPr>
              <w:rFonts w:eastAsia="Times New Roman"/>
              <w:lang w:eastAsia="ja-JP"/>
            </w:rPr>
          </w:rPrChange>
        </w:rPr>
        <w:t>SN Status Transfer</w:t>
      </w:r>
      <w:ins w:id="739" w:author="Author">
        <w:r>
          <w:rPr>
            <w:rFonts w:eastAsia="宋体" w:hint="eastAsia"/>
            <w:lang w:val="en-US" w:eastAsia="zh-CN"/>
          </w:rPr>
          <w:t xml:space="preserve"> message</w:t>
        </w:r>
      </w:ins>
      <w:r>
        <w:rPr>
          <w:rFonts w:eastAsia="Times New Roman"/>
          <w:lang w:eastAsia="ja-JP"/>
        </w:rPr>
        <w:t xml:space="preserve">, which the MN sends then to the </w:t>
      </w:r>
      <w:del w:id="740" w:author="Author">
        <w:r>
          <w:rPr>
            <w:rFonts w:eastAsia="Times New Roman"/>
            <w:lang w:eastAsia="ja-JP"/>
          </w:rPr>
          <w:delText xml:space="preserve">target </w:delText>
        </w:r>
      </w:del>
      <w:ins w:id="741" w:author="Author">
        <w:del w:id="742" w:author="Author">
          <w:r>
            <w:rPr>
              <w:rFonts w:eastAsia="宋体" w:hint="eastAsia"/>
              <w:lang w:val="en-US" w:eastAsia="zh-CN"/>
            </w:rPr>
            <w:delText xml:space="preserve">candidate </w:delText>
          </w:r>
        </w:del>
      </w:ins>
      <w:r>
        <w:rPr>
          <w:rFonts w:eastAsia="Times New Roman"/>
          <w:lang w:eastAsia="ja-JP"/>
        </w:rPr>
        <w:t>SN</w:t>
      </w:r>
      <w:ins w:id="743" w:author="Author">
        <w:r>
          <w:rPr>
            <w:rFonts w:eastAsia="宋体" w:hint="eastAsia"/>
          </w:rPr>
          <w:t xml:space="preserve"> of the selected candidate PSCell</w:t>
        </w:r>
      </w:ins>
      <w:r>
        <w:rPr>
          <w:rFonts w:eastAsia="Times New Roman"/>
          <w:lang w:eastAsia="ja-JP"/>
        </w:rPr>
        <w:t>, if needed.</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zh-CN"/>
        </w:rPr>
        <w:t>15</w:t>
      </w:r>
      <w:r>
        <w:rPr>
          <w:rFonts w:eastAsia="Times New Roman"/>
          <w:lang w:eastAsia="ja-JP"/>
        </w:rPr>
        <w:t>.</w:t>
      </w:r>
      <w:r>
        <w:rPr>
          <w:rFonts w:eastAsia="Yu Mincho"/>
          <w:lang w:eastAsia="zh-CN"/>
        </w:rPr>
        <w:tab/>
      </w:r>
      <w:r>
        <w:rPr>
          <w:rFonts w:eastAsia="Times New Roman"/>
          <w:lang w:eastAsia="zh-CN"/>
        </w:rPr>
        <w:t>If applicable,</w:t>
      </w:r>
      <w:r>
        <w:rPr>
          <w:rFonts w:eastAsia="Times New Roman"/>
          <w:lang w:eastAsia="ja-JP"/>
        </w:rPr>
        <w:t xml:space="preserve"> </w:t>
      </w:r>
      <w:r>
        <w:rPr>
          <w:rFonts w:eastAsia="Times New Roman"/>
          <w:lang w:eastAsia="zh-CN"/>
        </w:rPr>
        <w:t>d</w:t>
      </w:r>
      <w:r>
        <w:rPr>
          <w:rFonts w:eastAsia="Times New Roman"/>
          <w:lang w:eastAsia="ja-JP"/>
        </w:rPr>
        <w:t xml:space="preserve">ata forwarding from the source SN takes place. It may be initiated as early as the source SN receives the </w:t>
      </w:r>
      <w:r>
        <w:rPr>
          <w:rFonts w:eastAsia="宋体"/>
          <w:lang w:eastAsia="zh-CN"/>
        </w:rPr>
        <w:t>early data forwarding</w:t>
      </w:r>
      <w:r>
        <w:rPr>
          <w:rFonts w:eastAsia="Times New Roman"/>
          <w:lang w:eastAsia="ja-JP"/>
        </w:rPr>
        <w:t xml:space="preserve"> message from the MN.</w:t>
      </w:r>
    </w:p>
    <w:p w:rsidR="00BA5EA0" w:rsidRDefault="00CA171B">
      <w:pPr>
        <w:overflowPunct w:val="0"/>
        <w:autoSpaceDE w:val="0"/>
        <w:autoSpaceDN w:val="0"/>
        <w:adjustRightInd w:val="0"/>
        <w:ind w:left="568" w:hanging="284"/>
        <w:textAlignment w:val="baseline"/>
        <w:rPr>
          <w:rFonts w:eastAsia="Helvetica 45 Light"/>
          <w:lang w:eastAsia="ja-JP"/>
        </w:rPr>
      </w:pPr>
      <w:r>
        <w:rPr>
          <w:rFonts w:eastAsia="Helvetica 45 Light"/>
          <w:lang w:eastAsia="zh-CN"/>
        </w:rPr>
        <w:t>16</w:t>
      </w:r>
      <w:r>
        <w:rPr>
          <w:rFonts w:eastAsia="Helvetica 45 Light"/>
          <w:lang w:eastAsia="ja-JP"/>
        </w:rPr>
        <w:t>.</w:t>
      </w:r>
      <w:r>
        <w:rPr>
          <w:rFonts w:eastAsia="Yu Mincho"/>
          <w:lang w:eastAsia="zh-CN"/>
        </w:rPr>
        <w:tab/>
      </w:r>
      <w:r>
        <w:rPr>
          <w:rFonts w:eastAsia="Helvetica 45 Light"/>
          <w:lang w:eastAsia="ja-JP"/>
        </w:rPr>
        <w:t xml:space="preserve">The source SN sends the </w:t>
      </w:r>
      <w:r>
        <w:rPr>
          <w:rFonts w:eastAsia="Helvetica 45 Light"/>
          <w:i/>
          <w:lang w:eastAsia="ja-JP"/>
        </w:rPr>
        <w:t>Secondary RAT</w:t>
      </w:r>
      <w:r>
        <w:rPr>
          <w:rFonts w:eastAsia="Helvetica 45 Light"/>
          <w:lang w:eastAsia="ja-JP"/>
        </w:rPr>
        <w:t xml:space="preserve"> </w:t>
      </w:r>
      <w:r>
        <w:rPr>
          <w:rFonts w:eastAsia="Helvetica 45 Light"/>
          <w:i/>
          <w:lang w:eastAsia="ja-JP"/>
        </w:rPr>
        <w:t xml:space="preserve">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MN and includes the data volumes delivered to </w:t>
      </w:r>
      <w:r>
        <w:rPr>
          <w:rFonts w:eastAsia="Times New Roman"/>
          <w:lang w:eastAsia="zh-CN"/>
        </w:rPr>
        <w:t>and received from</w:t>
      </w:r>
      <w:r>
        <w:rPr>
          <w:rFonts w:eastAsia="Helvetica 45 Light"/>
          <w:lang w:eastAsia="ja-JP"/>
        </w:rPr>
        <w:t xml:space="preserve"> the UE over the NR radio for the related E-RABs.</w:t>
      </w:r>
    </w:p>
    <w:p w:rsidR="00BA5EA0" w:rsidRDefault="00CA171B">
      <w:pPr>
        <w:keepLines/>
        <w:overflowPunct w:val="0"/>
        <w:autoSpaceDE w:val="0"/>
        <w:autoSpaceDN w:val="0"/>
        <w:adjustRightInd w:val="0"/>
        <w:ind w:left="1135" w:hanging="851"/>
        <w:textAlignment w:val="baseline"/>
        <w:rPr>
          <w:rFonts w:eastAsia="Helvetica 45 Light"/>
          <w:lang w:eastAsia="ja-JP"/>
        </w:rPr>
      </w:pPr>
      <w:r>
        <w:rPr>
          <w:rFonts w:eastAsia="Helvetica 45 Light"/>
          <w:lang w:eastAsia="ja-JP"/>
        </w:rPr>
        <w:t>NOTE 7:</w:t>
      </w:r>
      <w:r>
        <w:rPr>
          <w:rFonts w:eastAsia="Helvetica 45 Light"/>
          <w:lang w:eastAsia="ja-JP"/>
        </w:rPr>
        <w:tab/>
        <w:t xml:space="preserve">The order the source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performs data forwarding with MN/target SN is not defined. The SgNB may send the report when the transmission of the related bearer is stopped.</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zh-CN"/>
        </w:rPr>
        <w:t>17</w:t>
      </w:r>
      <w:r>
        <w:rPr>
          <w:rFonts w:eastAsia="Times New Roman"/>
          <w:lang w:eastAsia="ja-JP"/>
        </w:rPr>
        <w:t>-</w:t>
      </w:r>
      <w:r>
        <w:rPr>
          <w:rFonts w:eastAsia="宋体"/>
          <w:lang w:eastAsia="zh-CN"/>
        </w:rPr>
        <w:t>21</w:t>
      </w:r>
      <w:r>
        <w:rPr>
          <w:rFonts w:eastAsia="Times New Roman"/>
          <w:lang w:eastAsia="ja-JP"/>
        </w:rPr>
        <w:t>.</w:t>
      </w:r>
      <w:r>
        <w:rPr>
          <w:rFonts w:eastAsia="Yu Mincho"/>
          <w:lang w:eastAsia="zh-CN"/>
        </w:rPr>
        <w:tab/>
      </w:r>
      <w:r>
        <w:rPr>
          <w:rFonts w:eastAsia="Times New Roman"/>
          <w:lang w:eastAsia="ja-JP"/>
        </w:rPr>
        <w:t>If applicable, a path update is triggered by the MN.</w:t>
      </w:r>
    </w:p>
    <w:p w:rsidR="00BA5EA0" w:rsidRDefault="00CA171B">
      <w:pPr>
        <w:overflowPunct w:val="0"/>
        <w:autoSpaceDE w:val="0"/>
        <w:autoSpaceDN w:val="0"/>
        <w:adjustRightInd w:val="0"/>
        <w:ind w:left="568" w:hanging="284"/>
        <w:textAlignment w:val="baseline"/>
        <w:rPr>
          <w:rFonts w:eastAsia="宋体"/>
          <w:lang w:eastAsia="zh-CN"/>
        </w:rPr>
      </w:pPr>
      <w:r>
        <w:rPr>
          <w:rFonts w:eastAsia="宋体"/>
          <w:lang w:eastAsia="zh-CN"/>
        </w:rPr>
        <w:t>22</w:t>
      </w:r>
      <w:r>
        <w:rPr>
          <w:rFonts w:eastAsia="Times New Roman"/>
          <w:lang w:eastAsia="ja-JP"/>
        </w:rPr>
        <w:t>.</w:t>
      </w:r>
      <w:r>
        <w:rPr>
          <w:rFonts w:eastAsia="Yu Mincho"/>
          <w:lang w:eastAsia="zh-CN"/>
        </w:rPr>
        <w:tab/>
      </w:r>
      <w:r>
        <w:rPr>
          <w:rFonts w:eastAsia="Times New Roman"/>
          <w:lang w:eastAsia="ja-JP"/>
        </w:rPr>
        <w:t xml:space="preserve">Upon reception of the </w:t>
      </w:r>
      <w:r>
        <w:rPr>
          <w:rFonts w:eastAsia="Times New Roman"/>
          <w:i/>
          <w:lang w:eastAsia="ja-JP"/>
        </w:rPr>
        <w:t>UE Context Release</w:t>
      </w:r>
      <w:r>
        <w:rPr>
          <w:rFonts w:eastAsia="Times New Roman"/>
          <w:lang w:eastAsia="ja-JP"/>
        </w:rPr>
        <w:t xml:space="preserve"> message, the source SN releases radio and C-plane related resources associated to the UE context. Any ongoing data forwarding may continue.</w:t>
      </w:r>
    </w:p>
    <w:p w:rsidR="00BA5EA0" w:rsidRDefault="00CA171B">
      <w:pPr>
        <w:keepNext/>
        <w:keepLines/>
        <w:overflowPunct w:val="0"/>
        <w:autoSpaceDE w:val="0"/>
        <w:autoSpaceDN w:val="0"/>
        <w:adjustRightInd w:val="0"/>
        <w:spacing w:before="120"/>
        <w:ind w:left="1134" w:hanging="1134"/>
        <w:textAlignment w:val="baseline"/>
        <w:outlineLvl w:val="2"/>
        <w:rPr>
          <w:rFonts w:ascii="Arial" w:eastAsia="Times New Roman" w:hAnsi="Arial"/>
          <w:sz w:val="28"/>
          <w:lang w:eastAsia="zh-CN"/>
        </w:rPr>
      </w:pPr>
      <w:bookmarkStart w:id="744" w:name="_Toc52568347"/>
      <w:bookmarkStart w:id="745" w:name="_Toc29248368"/>
      <w:bookmarkStart w:id="746" w:name="_Toc37200955"/>
      <w:bookmarkStart w:id="747" w:name="_Toc100944909"/>
      <w:bookmarkStart w:id="748" w:name="_Toc46492821"/>
      <w:r>
        <w:rPr>
          <w:rFonts w:ascii="Arial" w:eastAsia="Times New Roman" w:hAnsi="Arial"/>
          <w:sz w:val="28"/>
          <w:lang w:eastAsia="zh-CN"/>
        </w:rPr>
        <w:t>10.5.2</w:t>
      </w:r>
      <w:r>
        <w:rPr>
          <w:rFonts w:ascii="Arial" w:eastAsia="Times New Roman" w:hAnsi="Arial"/>
          <w:sz w:val="28"/>
          <w:lang w:eastAsia="zh-CN"/>
        </w:rPr>
        <w:tab/>
        <w:t>MR-DC with 5GC</w:t>
      </w:r>
      <w:bookmarkEnd w:id="744"/>
      <w:bookmarkEnd w:id="745"/>
      <w:bookmarkEnd w:id="746"/>
      <w:bookmarkEnd w:id="747"/>
      <w:bookmarkEnd w:id="748"/>
    </w:p>
    <w:p w:rsidR="00BA5EA0" w:rsidRDefault="00CA171B">
      <w:pPr>
        <w:overflowPunct w:val="0"/>
        <w:autoSpaceDE w:val="0"/>
        <w:autoSpaceDN w:val="0"/>
        <w:adjustRightInd w:val="0"/>
        <w:textAlignment w:val="baseline"/>
        <w:rPr>
          <w:rFonts w:eastAsia="Times New Roman"/>
          <w:b/>
          <w:lang w:eastAsia="zh-CN"/>
        </w:rPr>
      </w:pPr>
      <w:r>
        <w:rPr>
          <w:rFonts w:eastAsia="Times New Roman"/>
          <w:b/>
          <w:lang w:eastAsia="ja-JP"/>
        </w:rPr>
        <w:t>M</w:t>
      </w:r>
      <w:r>
        <w:rPr>
          <w:rFonts w:eastAsia="Times New Roman"/>
          <w:b/>
          <w:lang w:eastAsia="zh-CN"/>
        </w:rPr>
        <w:t>N</w:t>
      </w:r>
      <w:r>
        <w:rPr>
          <w:rFonts w:eastAsia="Times New Roman"/>
          <w:b/>
          <w:lang w:eastAsia="ja-JP"/>
        </w:rPr>
        <w:t xml:space="preserve"> initiated S</w:t>
      </w:r>
      <w:r>
        <w:rPr>
          <w:rFonts w:eastAsia="Times New Roman"/>
          <w:b/>
          <w:lang w:eastAsia="zh-CN"/>
        </w:rPr>
        <w:t>N</w:t>
      </w:r>
      <w:r>
        <w:rPr>
          <w:rFonts w:eastAsia="Times New Roman"/>
          <w:b/>
          <w:lang w:eastAsia="ja-JP"/>
        </w:rPr>
        <w:t xml:space="preserve"> </w:t>
      </w:r>
      <w:r>
        <w:rPr>
          <w:rFonts w:eastAsia="Times New Roman"/>
          <w:b/>
          <w:lang w:eastAsia="zh-CN"/>
        </w:rPr>
        <w:t>Change</w:t>
      </w:r>
    </w:p>
    <w:p w:rsidR="00BA5EA0" w:rsidRDefault="00CA171B">
      <w:pPr>
        <w:overflowPunct w:val="0"/>
        <w:autoSpaceDE w:val="0"/>
        <w:autoSpaceDN w:val="0"/>
        <w:adjustRightInd w:val="0"/>
        <w:textAlignment w:val="baseline"/>
        <w:rPr>
          <w:rFonts w:eastAsia="Times New Roman"/>
          <w:lang w:eastAsia="ja-JP"/>
        </w:rPr>
      </w:pPr>
      <w:r>
        <w:rPr>
          <w:rFonts w:eastAsia="Times New Roman"/>
          <w:lang w:eastAsia="ja-JP"/>
        </w:rPr>
        <w:t xml:space="preserve">The MN initiated </w:t>
      </w:r>
      <w:r>
        <w:rPr>
          <w:rFonts w:eastAsia="Times New Roman"/>
          <w:lang w:eastAsia="zh-CN"/>
        </w:rPr>
        <w:t xml:space="preserve">SN </w:t>
      </w:r>
      <w:r>
        <w:rPr>
          <w:rFonts w:eastAsia="Times New Roman"/>
          <w:lang w:eastAsia="ja-JP"/>
        </w:rPr>
        <w:t xml:space="preserve">change procedure is used to transfer a UE context from </w:t>
      </w:r>
      <w:r>
        <w:rPr>
          <w:rFonts w:eastAsia="Times New Roman"/>
          <w:lang w:eastAsia="zh-CN"/>
        </w:rPr>
        <w:t>the</w:t>
      </w:r>
      <w:r>
        <w:rPr>
          <w:rFonts w:eastAsia="Times New Roman"/>
          <w:lang w:eastAsia="ja-JP"/>
        </w:rPr>
        <w:t xml:space="preserve"> source S</w:t>
      </w:r>
      <w:r>
        <w:rPr>
          <w:rFonts w:eastAsia="Times New Roman"/>
          <w:lang w:eastAsia="zh-CN"/>
        </w:rPr>
        <w:t>N</w:t>
      </w:r>
      <w:r>
        <w:rPr>
          <w:rFonts w:eastAsia="Times New Roman"/>
          <w:lang w:eastAsia="ja-JP"/>
        </w:rPr>
        <w:t xml:space="preserve"> to a target S</w:t>
      </w:r>
      <w:r>
        <w:rPr>
          <w:rFonts w:eastAsia="Times New Roman"/>
          <w:lang w:eastAsia="zh-CN"/>
        </w:rPr>
        <w:t>N</w:t>
      </w:r>
      <w:r>
        <w:rPr>
          <w:rFonts w:eastAsia="Times New Roman"/>
          <w:lang w:eastAsia="ja-JP"/>
        </w:rPr>
        <w:t xml:space="preserve"> and to change the SCG configuration in UE from one S</w:t>
      </w:r>
      <w:r>
        <w:rPr>
          <w:rFonts w:eastAsia="Times New Roman"/>
          <w:lang w:eastAsia="zh-CN"/>
        </w:rPr>
        <w:t>N</w:t>
      </w:r>
      <w:r>
        <w:rPr>
          <w:rFonts w:eastAsia="Times New Roman"/>
          <w:lang w:eastAsia="ja-JP"/>
        </w:rPr>
        <w:t xml:space="preserve"> to another.</w:t>
      </w:r>
    </w:p>
    <w:p w:rsidR="00BA5EA0" w:rsidRDefault="00CA171B">
      <w:pPr>
        <w:overflowPunct w:val="0"/>
        <w:autoSpaceDE w:val="0"/>
        <w:autoSpaceDN w:val="0"/>
        <w:adjustRightInd w:val="0"/>
        <w:textAlignment w:val="baseline"/>
        <w:rPr>
          <w:rFonts w:eastAsia="Times New Roman"/>
          <w:lang w:eastAsia="ja-JP"/>
        </w:rPr>
      </w:pPr>
      <w:r>
        <w:rPr>
          <w:rFonts w:eastAsia="Times New Roman"/>
          <w:lang w:eastAsia="ja-JP"/>
        </w:rPr>
        <w:t xml:space="preserve">The Secondary Node Change procedure </w:t>
      </w:r>
      <w:r>
        <w:rPr>
          <w:rFonts w:eastAsia="Times New Roman"/>
          <w:lang w:eastAsia="zh-CN"/>
        </w:rPr>
        <w:t xml:space="preserve">always </w:t>
      </w:r>
      <w:r>
        <w:rPr>
          <w:rFonts w:eastAsia="Times New Roman"/>
          <w:lang w:eastAsia="ja-JP"/>
        </w:rPr>
        <w:t>involve</w:t>
      </w:r>
      <w:r>
        <w:rPr>
          <w:rFonts w:eastAsia="Times New Roman"/>
          <w:lang w:eastAsia="zh-CN"/>
        </w:rPr>
        <w:t>s</w:t>
      </w:r>
      <w:r>
        <w:rPr>
          <w:rFonts w:eastAsia="Times New Roman"/>
          <w:lang w:eastAsia="ja-JP"/>
        </w:rPr>
        <w:t xml:space="preserve"> signalling </w:t>
      </w:r>
      <w:r>
        <w:rPr>
          <w:rFonts w:eastAsia="Times New Roman"/>
          <w:lang w:eastAsia="zh-CN"/>
        </w:rPr>
        <w:t xml:space="preserve">over MCG SRB </w:t>
      </w:r>
      <w:r>
        <w:rPr>
          <w:rFonts w:eastAsia="Times New Roman"/>
          <w:lang w:eastAsia="ja-JP"/>
        </w:rPr>
        <w:t>towards the UE.</w:t>
      </w:r>
    </w:p>
    <w:p w:rsidR="00BA5EA0" w:rsidRDefault="00CA171B">
      <w:pPr>
        <w:keepNext/>
        <w:keepLines/>
        <w:overflowPunct w:val="0"/>
        <w:autoSpaceDE w:val="0"/>
        <w:autoSpaceDN w:val="0"/>
        <w:adjustRightInd w:val="0"/>
        <w:spacing w:before="60"/>
        <w:jc w:val="center"/>
        <w:textAlignment w:val="baseline"/>
        <w:rPr>
          <w:rFonts w:ascii="Arial" w:eastAsia="Times New Roman" w:hAnsi="Arial"/>
          <w:b/>
          <w:lang w:eastAsia="ja-JP"/>
        </w:rPr>
      </w:pPr>
      <w:r>
        <w:rPr>
          <w:rFonts w:ascii="Arial" w:eastAsia="Times New Roman" w:hAnsi="Arial"/>
          <w:noProof/>
          <w:lang w:val="en-US" w:eastAsia="zh-CN"/>
        </w:rPr>
        <w:lastRenderedPageBreak/>
        <w:drawing>
          <wp:inline distT="0" distB="0" distL="0" distR="0">
            <wp:extent cx="5693410" cy="3728085"/>
            <wp:effectExtent l="0" t="0" r="2540" b="5715"/>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a:picLocks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5693410" cy="3728085"/>
                    </a:xfrm>
                    <a:prstGeom prst="rect">
                      <a:avLst/>
                    </a:prstGeom>
                    <a:noFill/>
                    <a:ln>
                      <a:noFill/>
                    </a:ln>
                  </pic:spPr>
                </pic:pic>
              </a:graphicData>
            </a:graphic>
          </wp:inline>
        </w:drawing>
      </w:r>
    </w:p>
    <w:p w:rsidR="00BA5EA0" w:rsidRDefault="00CA171B">
      <w:pPr>
        <w:keepLines/>
        <w:overflowPunct w:val="0"/>
        <w:autoSpaceDE w:val="0"/>
        <w:autoSpaceDN w:val="0"/>
        <w:adjustRightInd w:val="0"/>
        <w:spacing w:after="240"/>
        <w:jc w:val="center"/>
        <w:textAlignment w:val="baseline"/>
        <w:rPr>
          <w:rFonts w:ascii="Arial" w:eastAsia="Times New Roman" w:hAnsi="Arial"/>
          <w:b/>
          <w:lang w:eastAsia="zh-CN"/>
        </w:rPr>
      </w:pPr>
      <w:r>
        <w:rPr>
          <w:rFonts w:ascii="Arial" w:eastAsia="Times New Roman" w:hAnsi="Arial"/>
          <w:b/>
          <w:lang w:eastAsia="ja-JP"/>
        </w:rPr>
        <w:t xml:space="preserve">Figure </w:t>
      </w:r>
      <w:r>
        <w:rPr>
          <w:rFonts w:ascii="Arial" w:eastAsia="Times New Roman" w:hAnsi="Arial"/>
          <w:b/>
          <w:lang w:eastAsia="zh-CN"/>
        </w:rPr>
        <w:t>10.5.2</w:t>
      </w:r>
      <w:r>
        <w:rPr>
          <w:rFonts w:ascii="Arial" w:eastAsia="Times New Roman" w:hAnsi="Arial"/>
          <w:b/>
          <w:lang w:eastAsia="ja-JP"/>
        </w:rPr>
        <w:t>-</w:t>
      </w:r>
      <w:r>
        <w:rPr>
          <w:rFonts w:ascii="Arial" w:eastAsia="Times New Roman" w:hAnsi="Arial"/>
          <w:b/>
          <w:lang w:eastAsia="zh-CN"/>
        </w:rPr>
        <w:t>1</w:t>
      </w:r>
      <w:r>
        <w:rPr>
          <w:rFonts w:ascii="Arial" w:eastAsia="Times New Roman" w:hAnsi="Arial"/>
          <w:b/>
          <w:lang w:eastAsia="ja-JP"/>
        </w:rPr>
        <w:t xml:space="preserve">: </w:t>
      </w:r>
      <w:r>
        <w:rPr>
          <w:rFonts w:ascii="Arial" w:eastAsia="Times New Roman" w:hAnsi="Arial"/>
          <w:b/>
          <w:lang w:eastAsia="zh-CN"/>
        </w:rPr>
        <w:t>SN change procedure - MN initiated</w:t>
      </w:r>
    </w:p>
    <w:p w:rsidR="00BA5EA0" w:rsidRDefault="00CA171B">
      <w:pPr>
        <w:overflowPunct w:val="0"/>
        <w:autoSpaceDE w:val="0"/>
        <w:autoSpaceDN w:val="0"/>
        <w:adjustRightInd w:val="0"/>
        <w:textAlignment w:val="baseline"/>
        <w:rPr>
          <w:rFonts w:eastAsia="Times New Roman"/>
          <w:lang w:eastAsia="ja-JP"/>
        </w:rPr>
      </w:pPr>
      <w:r>
        <w:rPr>
          <w:rFonts w:eastAsia="Times New Roman"/>
          <w:lang w:eastAsia="ja-JP"/>
        </w:rPr>
        <w:t xml:space="preserve">Figure </w:t>
      </w:r>
      <w:r>
        <w:rPr>
          <w:rFonts w:eastAsia="Times New Roman"/>
          <w:lang w:eastAsia="zh-CN"/>
        </w:rPr>
        <w:t>10.5.2</w:t>
      </w:r>
      <w:r>
        <w:rPr>
          <w:rFonts w:eastAsia="Times New Roman"/>
          <w:lang w:eastAsia="ja-JP"/>
        </w:rPr>
        <w:t>-</w:t>
      </w:r>
      <w:r>
        <w:rPr>
          <w:rFonts w:eastAsia="Times New Roman"/>
          <w:lang w:eastAsia="zh-CN"/>
        </w:rPr>
        <w:t>1</w:t>
      </w:r>
      <w:r>
        <w:rPr>
          <w:rFonts w:eastAsia="Times New Roman"/>
          <w:lang w:eastAsia="ja-JP"/>
        </w:rPr>
        <w:t xml:space="preserve"> shows an example signalling flow for the </w:t>
      </w:r>
      <w:r>
        <w:rPr>
          <w:rFonts w:eastAsia="Times New Roman"/>
          <w:lang w:eastAsia="zh-CN"/>
        </w:rPr>
        <w:t xml:space="preserve">SN </w:t>
      </w:r>
      <w:r>
        <w:rPr>
          <w:rFonts w:eastAsia="Times New Roman"/>
          <w:lang w:eastAsia="ja-JP"/>
        </w:rPr>
        <w:t>Change</w:t>
      </w:r>
      <w:r>
        <w:rPr>
          <w:rFonts w:eastAsia="Times New Roman"/>
          <w:lang w:eastAsia="zh-CN"/>
        </w:rPr>
        <w:t xml:space="preserve"> </w:t>
      </w:r>
      <w:r>
        <w:rPr>
          <w:rFonts w:eastAsia="Times New Roman"/>
          <w:lang w:eastAsia="ja-JP"/>
        </w:rPr>
        <w:t xml:space="preserve">initiated by the </w:t>
      </w:r>
      <w:r>
        <w:rPr>
          <w:rFonts w:eastAsia="Times New Roman"/>
          <w:lang w:eastAsia="zh-CN"/>
        </w:rPr>
        <w:t>MN</w:t>
      </w:r>
      <w:r>
        <w:rPr>
          <w:rFonts w:eastAsia="Times New Roman"/>
          <w:lang w:eastAsia="ja-JP"/>
        </w:rPr>
        <w:t>:</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1/2.</w:t>
      </w:r>
      <w:r>
        <w:rPr>
          <w:rFonts w:eastAsia="Times New Roman"/>
          <w:lang w:eastAsia="ja-JP"/>
        </w:rPr>
        <w:tab/>
        <w:t>The M</w:t>
      </w:r>
      <w:r>
        <w:rPr>
          <w:rFonts w:eastAsia="Times New Roman"/>
          <w:lang w:eastAsia="zh-CN"/>
        </w:rPr>
        <w:t>N</w:t>
      </w:r>
      <w:r>
        <w:rPr>
          <w:rFonts w:eastAsia="Times New Roman"/>
          <w:lang w:eastAsia="ja-JP"/>
        </w:rPr>
        <w:t xml:space="preserve"> initiates the </w:t>
      </w:r>
      <w:r>
        <w:rPr>
          <w:rFonts w:eastAsia="Times New Roman"/>
          <w:lang w:eastAsia="zh-CN"/>
        </w:rPr>
        <w:t xml:space="preserve">SN </w:t>
      </w:r>
      <w:r>
        <w:rPr>
          <w:rFonts w:eastAsia="Times New Roman"/>
          <w:lang w:eastAsia="ja-JP"/>
        </w:rPr>
        <w:t>change by requesting the target S</w:t>
      </w:r>
      <w:r>
        <w:rPr>
          <w:rFonts w:eastAsia="Times New Roman"/>
          <w:lang w:eastAsia="zh-CN"/>
        </w:rPr>
        <w:t>N</w:t>
      </w:r>
      <w:r>
        <w:rPr>
          <w:rFonts w:eastAsia="Times New Roman"/>
          <w:lang w:eastAsia="ja-JP"/>
        </w:rPr>
        <w:t xml:space="preserve"> to allocate resources for the UE by means of the S</w:t>
      </w:r>
      <w:r>
        <w:rPr>
          <w:rFonts w:eastAsia="Times New Roman"/>
          <w:lang w:eastAsia="zh-CN"/>
        </w:rPr>
        <w:t>N</w:t>
      </w:r>
      <w:r>
        <w:rPr>
          <w:rFonts w:eastAsia="Times New Roman"/>
          <w:lang w:eastAsia="ja-JP"/>
        </w:rPr>
        <w:t xml:space="preserve"> Addition procedure. The MN may include measurement results related to the target SN. If </w:t>
      </w:r>
      <w:r>
        <w:rPr>
          <w:rFonts w:eastAsia="Times New Roman"/>
          <w:lang w:eastAsia="zh-CN"/>
        </w:rPr>
        <w:t xml:space="preserve">data </w:t>
      </w:r>
      <w:r>
        <w:rPr>
          <w:rFonts w:eastAsia="Times New Roman"/>
          <w:lang w:eastAsia="ja-JP"/>
        </w:rPr>
        <w:t>forwarding is needed, the target S</w:t>
      </w:r>
      <w:r>
        <w:rPr>
          <w:rFonts w:eastAsia="Times New Roman"/>
          <w:lang w:eastAsia="zh-CN"/>
        </w:rPr>
        <w:t>N</w:t>
      </w:r>
      <w:r>
        <w:rPr>
          <w:rFonts w:eastAsia="Times New Roman"/>
          <w:lang w:eastAsia="ja-JP"/>
        </w:rPr>
        <w:t xml:space="preserve"> provides </w:t>
      </w:r>
      <w:r>
        <w:rPr>
          <w:rFonts w:eastAsia="Times New Roman"/>
          <w:lang w:eastAsia="zh-CN"/>
        </w:rPr>
        <w:t xml:space="preserve">data </w:t>
      </w:r>
      <w:r>
        <w:rPr>
          <w:rFonts w:eastAsia="Times New Roman"/>
          <w:lang w:eastAsia="ja-JP"/>
        </w:rPr>
        <w:t>forwarding addresses to the M</w:t>
      </w:r>
      <w:r>
        <w:rPr>
          <w:rFonts w:eastAsia="Times New Roman"/>
          <w:lang w:eastAsia="zh-CN"/>
        </w:rPr>
        <w:t>N</w:t>
      </w:r>
      <w:r>
        <w:rPr>
          <w:rFonts w:eastAsia="Times New Roman"/>
          <w:lang w:eastAsia="ja-JP"/>
        </w:rPr>
        <w:t>. The target SN includes the indication of the full or delta RRC configuration.</w:t>
      </w:r>
    </w:p>
    <w:p w:rsidR="00BA5EA0" w:rsidRDefault="00CA171B">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1:</w:t>
      </w:r>
      <w:r>
        <w:rPr>
          <w:rFonts w:eastAsia="Times New Roman"/>
          <w:lang w:eastAsia="ja-JP"/>
        </w:rPr>
        <w:tab/>
        <w:t>The MN may trigger the MN-initiated SN Modification procedure (to the source SN) to retrieve the current SCG configuration and to allow provision of data forwarding related information before step 1.</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2a.</w:t>
      </w:r>
      <w:r>
        <w:rPr>
          <w:rFonts w:eastAsia="Times New Roman"/>
          <w:lang w:eastAsia="ja-JP"/>
        </w:rPr>
        <w:tab/>
        <w:t xml:space="preserve">For SN terminated bearers using MCG resources, the MN provides Xn-U DL TNL address information in the </w:t>
      </w:r>
      <w:r>
        <w:rPr>
          <w:rFonts w:eastAsia="Times New Roman"/>
          <w:i/>
          <w:lang w:eastAsia="ja-JP"/>
        </w:rPr>
        <w:t>Xn-U Address Indication</w:t>
      </w:r>
      <w:r>
        <w:rPr>
          <w:rFonts w:eastAsia="Times New Roman"/>
          <w:lang w:eastAsia="ja-JP"/>
        </w:rPr>
        <w:t xml:space="preserve"> message.</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3.</w:t>
      </w:r>
      <w:r>
        <w:rPr>
          <w:rFonts w:eastAsia="Times New Roman"/>
          <w:lang w:eastAsia="ja-JP"/>
        </w:rPr>
        <w:tab/>
        <w:t>If the allocation of target S</w:t>
      </w:r>
      <w:r>
        <w:rPr>
          <w:rFonts w:eastAsia="Times New Roman"/>
          <w:lang w:eastAsia="zh-CN"/>
        </w:rPr>
        <w:t>N</w:t>
      </w:r>
      <w:r>
        <w:rPr>
          <w:rFonts w:eastAsia="Times New Roman"/>
          <w:lang w:eastAsia="ja-JP"/>
        </w:rPr>
        <w:t xml:space="preserve"> resources was successful, the M</w:t>
      </w:r>
      <w:r>
        <w:rPr>
          <w:rFonts w:eastAsia="Times New Roman"/>
          <w:lang w:eastAsia="zh-CN"/>
        </w:rPr>
        <w:t>N</w:t>
      </w:r>
      <w:r>
        <w:rPr>
          <w:rFonts w:eastAsia="Times New Roman"/>
          <w:lang w:eastAsia="ja-JP"/>
        </w:rPr>
        <w:t xml:space="preserve"> initiates the release of the source S</w:t>
      </w:r>
      <w:r>
        <w:rPr>
          <w:rFonts w:eastAsia="Times New Roman"/>
          <w:lang w:eastAsia="zh-CN"/>
        </w:rPr>
        <w:t>N</w:t>
      </w:r>
      <w:r>
        <w:rPr>
          <w:rFonts w:eastAsia="Times New Roman"/>
          <w:lang w:eastAsia="ja-JP"/>
        </w:rPr>
        <w:t xml:space="preserve"> resources including a Cause indicating SCG mobility. The Source SN may reject the release. If data forwarding is needed the M</w:t>
      </w:r>
      <w:r>
        <w:rPr>
          <w:rFonts w:eastAsia="Times New Roman"/>
          <w:lang w:eastAsia="zh-CN"/>
        </w:rPr>
        <w:t>N</w:t>
      </w:r>
      <w:r>
        <w:rPr>
          <w:rFonts w:eastAsia="Times New Roman"/>
          <w:lang w:eastAsia="ja-JP"/>
        </w:rPr>
        <w:t xml:space="preserve"> provides data forwarding addresses to the source S</w:t>
      </w:r>
      <w:r>
        <w:rPr>
          <w:rFonts w:eastAsia="Times New Roman"/>
          <w:lang w:eastAsia="zh-CN"/>
        </w:rPr>
        <w:t>N</w:t>
      </w:r>
      <w:r>
        <w:rPr>
          <w:rFonts w:eastAsia="Times New Roman"/>
          <w:lang w:eastAsia="ja-JP"/>
        </w:rPr>
        <w:t xml:space="preserve">. If direct data forwarding is used for SN terminated bearers, the MN provides data forwarding addresses as received from the target SN to source SN. Reception of the </w:t>
      </w:r>
      <w:r>
        <w:rPr>
          <w:rFonts w:eastAsia="Times New Roman"/>
          <w:i/>
          <w:lang w:eastAsia="ja-JP"/>
        </w:rPr>
        <w:t>S</w:t>
      </w:r>
      <w:r>
        <w:rPr>
          <w:rFonts w:eastAsia="Times New Roman"/>
          <w:i/>
          <w:lang w:eastAsia="zh-CN"/>
        </w:rPr>
        <w:t>N</w:t>
      </w:r>
      <w:r>
        <w:rPr>
          <w:rFonts w:eastAsia="Times New Roman"/>
          <w:i/>
          <w:lang w:eastAsia="ja-JP"/>
        </w:rPr>
        <w:t xml:space="preserve"> Release Request</w:t>
      </w:r>
      <w:r>
        <w:rPr>
          <w:rFonts w:eastAsia="Times New Roman"/>
          <w:lang w:eastAsia="ja-JP"/>
        </w:rPr>
        <w:t xml:space="preserve"> message triggers the source S</w:t>
      </w:r>
      <w:r>
        <w:rPr>
          <w:rFonts w:eastAsia="Times New Roman"/>
          <w:lang w:eastAsia="zh-CN"/>
        </w:rPr>
        <w:t>N</w:t>
      </w:r>
      <w:r>
        <w:rPr>
          <w:rFonts w:eastAsia="Times New Roman"/>
          <w:lang w:eastAsia="ja-JP"/>
        </w:rPr>
        <w:t xml:space="preserve"> to stop providing user data to the UE.</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4/5.</w:t>
      </w:r>
      <w:r>
        <w:rPr>
          <w:rFonts w:eastAsia="Times New Roman"/>
          <w:lang w:eastAsia="ja-JP"/>
        </w:rPr>
        <w:tab/>
        <w:t>The M</w:t>
      </w:r>
      <w:r>
        <w:rPr>
          <w:rFonts w:eastAsia="Times New Roman"/>
          <w:lang w:eastAsia="zh-CN"/>
        </w:rPr>
        <w:t>N</w:t>
      </w:r>
      <w:r>
        <w:rPr>
          <w:rFonts w:eastAsia="Times New Roman"/>
          <w:b/>
          <w:lang w:eastAsia="ja-JP"/>
        </w:rPr>
        <w:t xml:space="preserve"> </w:t>
      </w:r>
      <w:r>
        <w:rPr>
          <w:rFonts w:eastAsia="Times New Roman"/>
          <w:lang w:eastAsia="ja-JP"/>
        </w:rPr>
        <w:t>triggers the UE to apply the new configuration. The M</w:t>
      </w:r>
      <w:r>
        <w:rPr>
          <w:rFonts w:eastAsia="Times New Roman"/>
          <w:lang w:eastAsia="zh-CN"/>
        </w:rPr>
        <w:t>N</w:t>
      </w:r>
      <w:r>
        <w:rPr>
          <w:rFonts w:eastAsia="Times New Roman"/>
          <w:lang w:eastAsia="ja-JP"/>
        </w:rPr>
        <w:t xml:space="preserve"> indicates the new configuration to the UE in the </w:t>
      </w:r>
      <w:r>
        <w:rPr>
          <w:rFonts w:eastAsia="Times New Roman"/>
          <w:i/>
          <w:lang w:eastAsia="ja-JP"/>
        </w:rPr>
        <w:t>MN RRC reconfiguration message</w:t>
      </w:r>
      <w:r>
        <w:rPr>
          <w:rFonts w:eastAsia="Times New Roman"/>
          <w:lang w:eastAsia="ja-JP"/>
        </w:rPr>
        <w:t xml:space="preserve"> </w:t>
      </w:r>
      <w:r>
        <w:rPr>
          <w:rFonts w:eastAsia="Times New Roman"/>
          <w:lang w:eastAsia="zh-CN"/>
        </w:rPr>
        <w:t>including the target SN RRC reconfiguration message</w:t>
      </w:r>
      <w:r>
        <w:rPr>
          <w:rFonts w:eastAsia="Times New Roman"/>
          <w:lang w:eastAsia="ja-JP"/>
        </w:rPr>
        <w:t xml:space="preserve">. The UE applies the new configuration and sends the </w:t>
      </w:r>
      <w:r>
        <w:rPr>
          <w:rFonts w:eastAsia="Times New Roman"/>
          <w:i/>
          <w:lang w:eastAsia="ja-JP"/>
        </w:rPr>
        <w:t>MN RRC reconfiguration complete</w:t>
      </w:r>
      <w:r>
        <w:rPr>
          <w:rFonts w:eastAsia="Times New Roman"/>
          <w:lang w:eastAsia="ja-JP"/>
        </w:rPr>
        <w:t xml:space="preserve"> message</w:t>
      </w:r>
      <w:r>
        <w:rPr>
          <w:rFonts w:eastAsia="Times New Roman"/>
          <w:lang w:eastAsia="zh-CN"/>
        </w:rPr>
        <w:t xml:space="preserve">, including the SN RRC response message for the target SN, if needed. </w:t>
      </w:r>
      <w:r>
        <w:rPr>
          <w:rFonts w:eastAsia="Times New Roman"/>
          <w:lang w:eastAsia="ja-JP"/>
        </w:rPr>
        <w:t xml:space="preserve">In case the UE is unable to comply with (part of) the configuration included in the </w:t>
      </w:r>
      <w:r>
        <w:rPr>
          <w:rFonts w:eastAsia="Times New Roman"/>
          <w:i/>
          <w:lang w:eastAsia="ja-JP"/>
        </w:rPr>
        <w:t>MN RRC reconfiguration</w:t>
      </w:r>
      <w:r>
        <w:rPr>
          <w:rFonts w:eastAsia="Times New Roman"/>
          <w:lang w:eastAsia="ja-JP"/>
        </w:rPr>
        <w:t xml:space="preserve"> message, it performs the reconfiguration failure procedure.</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6.</w:t>
      </w:r>
      <w:r>
        <w:rPr>
          <w:rFonts w:eastAsia="Times New Roman"/>
          <w:lang w:eastAsia="ja-JP"/>
        </w:rPr>
        <w:tab/>
        <w:t>If the RRC connection reconfiguration procedure was successful, the M</w:t>
      </w:r>
      <w:r>
        <w:rPr>
          <w:rFonts w:eastAsia="Times New Roman"/>
          <w:lang w:eastAsia="zh-CN"/>
        </w:rPr>
        <w:t>N</w:t>
      </w:r>
      <w:r>
        <w:rPr>
          <w:rFonts w:eastAsia="Times New Roman"/>
          <w:lang w:eastAsia="ja-JP"/>
        </w:rPr>
        <w:t xml:space="preserve"> informs the target S</w:t>
      </w:r>
      <w:r>
        <w:rPr>
          <w:rFonts w:eastAsia="Times New Roman"/>
          <w:lang w:eastAsia="zh-CN"/>
        </w:rPr>
        <w:t xml:space="preserve">N via </w:t>
      </w:r>
      <w:r>
        <w:rPr>
          <w:rFonts w:eastAsia="Times New Roman"/>
          <w:i/>
          <w:lang w:eastAsia="zh-CN"/>
        </w:rPr>
        <w:t>SN Reconfiguration Complete</w:t>
      </w:r>
      <w:r>
        <w:rPr>
          <w:rFonts w:eastAsia="Times New Roman"/>
          <w:lang w:eastAsia="zh-CN"/>
        </w:rPr>
        <w:t xml:space="preserve"> message with the included SN RRC response message for the </w:t>
      </w:r>
      <w:r>
        <w:rPr>
          <w:rFonts w:eastAsia="Times New Roman"/>
          <w:lang w:eastAsia="ja-JP"/>
        </w:rPr>
        <w:t>target S</w:t>
      </w:r>
      <w:r>
        <w:rPr>
          <w:rFonts w:eastAsia="Times New Roman"/>
          <w:lang w:eastAsia="zh-CN"/>
        </w:rPr>
        <w:t>N, if received from the UE</w:t>
      </w:r>
      <w:r>
        <w:rPr>
          <w:rFonts w:eastAsia="Times New Roman"/>
          <w:lang w:eastAsia="ja-JP"/>
        </w:rPr>
        <w:t>.</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t>If configured with bearers requiring SCG radio resources the UE synchronizes to the target S</w:t>
      </w:r>
      <w:r>
        <w:rPr>
          <w:rFonts w:eastAsia="Times New Roman"/>
          <w:lang w:eastAsia="zh-CN"/>
        </w:rPr>
        <w:t>N</w:t>
      </w:r>
      <w:r>
        <w:rPr>
          <w:rFonts w:eastAsia="Times New Roman"/>
          <w:lang w:eastAsia="ja-JP"/>
        </w:rPr>
        <w:t>.</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lastRenderedPageBreak/>
        <w:t>8.</w:t>
      </w:r>
      <w:r>
        <w:rPr>
          <w:rFonts w:eastAsia="Times New Roman"/>
          <w:lang w:eastAsia="ja-JP"/>
        </w:rPr>
        <w:tab/>
        <w:t>If PDCP termination point is changed for bearers using RLC AM, the source SN sends the SN Status Transfer, which the MN sends then to the target SN, if needed.</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9.</w:t>
      </w:r>
      <w:r>
        <w:rPr>
          <w:rFonts w:eastAsia="Times New Roman"/>
          <w:lang w:eastAsia="ja-JP"/>
        </w:rPr>
        <w:tab/>
        <w:t>If applicable, data forwarding from the source S</w:t>
      </w:r>
      <w:r>
        <w:rPr>
          <w:rFonts w:eastAsia="Times New Roman"/>
          <w:lang w:eastAsia="zh-CN"/>
        </w:rPr>
        <w:t>N</w:t>
      </w:r>
      <w:r>
        <w:rPr>
          <w:rFonts w:eastAsia="Times New Roman"/>
          <w:lang w:eastAsia="ja-JP"/>
        </w:rPr>
        <w:t xml:space="preserve"> takes place. It may be initiated as early as the source S</w:t>
      </w:r>
      <w:r>
        <w:rPr>
          <w:rFonts w:eastAsia="Times New Roman"/>
          <w:lang w:eastAsia="zh-CN"/>
        </w:rPr>
        <w:t>N</w:t>
      </w:r>
      <w:r>
        <w:rPr>
          <w:rFonts w:eastAsia="Times New Roman"/>
          <w:lang w:eastAsia="ja-JP"/>
        </w:rPr>
        <w:t xml:space="preserve"> receives the </w:t>
      </w:r>
      <w:r>
        <w:rPr>
          <w:rFonts w:eastAsia="Times New Roman"/>
          <w:i/>
          <w:lang w:eastAsia="ja-JP"/>
        </w:rPr>
        <w:t>S</w:t>
      </w:r>
      <w:r>
        <w:rPr>
          <w:rFonts w:eastAsia="Times New Roman"/>
          <w:i/>
          <w:lang w:eastAsia="zh-CN"/>
        </w:rPr>
        <w:t>N</w:t>
      </w:r>
      <w:r>
        <w:rPr>
          <w:rFonts w:eastAsia="Times New Roman"/>
          <w:i/>
          <w:lang w:eastAsia="ja-JP"/>
        </w:rPr>
        <w:t xml:space="preserve"> Release Request</w:t>
      </w:r>
      <w:r>
        <w:rPr>
          <w:rFonts w:eastAsia="Times New Roman"/>
          <w:lang w:eastAsia="ja-JP"/>
        </w:rPr>
        <w:t xml:space="preserve"> message from the M</w:t>
      </w:r>
      <w:r>
        <w:rPr>
          <w:rFonts w:eastAsia="Times New Roman"/>
          <w:lang w:eastAsia="zh-CN"/>
        </w:rPr>
        <w:t>N</w:t>
      </w:r>
      <w:r>
        <w:rPr>
          <w:rFonts w:eastAsia="Times New Roman"/>
          <w:lang w:eastAsia="ja-JP"/>
        </w:rPr>
        <w:t>.</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Helvetica 45 Light"/>
          <w:lang w:eastAsia="ja-JP"/>
        </w:rPr>
        <w:t>10.</w:t>
      </w:r>
      <w:r>
        <w:rPr>
          <w:rFonts w:eastAsia="Helvetica 45 Light"/>
          <w:lang w:eastAsia="ja-JP"/>
        </w:rPr>
        <w:tab/>
        <w:t xml:space="preserve">The source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MN and includes the data volumes delivered to </w:t>
      </w:r>
      <w:r>
        <w:rPr>
          <w:rFonts w:eastAsia="Times New Roman"/>
          <w:lang w:eastAsia="zh-CN"/>
        </w:rPr>
        <w:t>and received from</w:t>
      </w:r>
      <w:r>
        <w:rPr>
          <w:rFonts w:eastAsia="Helvetica 45 Light"/>
          <w:lang w:eastAsia="ja-JP"/>
        </w:rPr>
        <w:t xml:space="preserve"> the UE as described in clause 10.11.2.</w:t>
      </w:r>
    </w:p>
    <w:p w:rsidR="00BA5EA0" w:rsidRDefault="00CA171B">
      <w:pPr>
        <w:keepLines/>
        <w:overflowPunct w:val="0"/>
        <w:autoSpaceDE w:val="0"/>
        <w:autoSpaceDN w:val="0"/>
        <w:adjustRightInd w:val="0"/>
        <w:ind w:left="1135" w:hanging="851"/>
        <w:textAlignment w:val="baseline"/>
        <w:rPr>
          <w:rFonts w:eastAsia="Helvetica 45 Light"/>
          <w:lang w:eastAsia="ja-JP"/>
        </w:rPr>
      </w:pPr>
      <w:r>
        <w:rPr>
          <w:rFonts w:eastAsia="Helvetica 45 Light"/>
          <w:lang w:eastAsia="ja-JP"/>
        </w:rPr>
        <w:t>NOTE 2:</w:t>
      </w:r>
      <w:r>
        <w:rPr>
          <w:rFonts w:eastAsia="Helvetica 45 Light"/>
          <w:lang w:eastAsia="ja-JP"/>
        </w:rPr>
        <w:tab/>
        <w:t xml:space="preserve">The order the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performs data forwarding with MN is not defined. The SN may send the report when the transmission of the related QoS flow is stopped.</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11-15.</w:t>
      </w:r>
      <w:r>
        <w:rPr>
          <w:rFonts w:eastAsia="Times New Roman"/>
          <w:lang w:eastAsia="ja-JP"/>
        </w:rPr>
        <w:tab/>
        <w:t xml:space="preserve">If applicable, a </w:t>
      </w:r>
      <w:r>
        <w:rPr>
          <w:rFonts w:eastAsia="Times New Roman"/>
          <w:lang w:eastAsia="zh-CN"/>
        </w:rPr>
        <w:t xml:space="preserve">PDU Session </w:t>
      </w:r>
      <w:r>
        <w:rPr>
          <w:rFonts w:eastAsia="Times New Roman"/>
          <w:lang w:eastAsia="ja-JP"/>
        </w:rPr>
        <w:t xml:space="preserve">path update </w:t>
      </w:r>
      <w:r>
        <w:rPr>
          <w:rFonts w:eastAsia="Times New Roman"/>
          <w:lang w:eastAsia="zh-CN"/>
        </w:rPr>
        <w:t xml:space="preserve">procedure </w:t>
      </w:r>
      <w:r>
        <w:rPr>
          <w:rFonts w:eastAsia="Times New Roman"/>
          <w:lang w:eastAsia="ja-JP"/>
        </w:rPr>
        <w:t>is triggered by the M</w:t>
      </w:r>
      <w:r>
        <w:rPr>
          <w:rFonts w:eastAsia="Times New Roman"/>
          <w:lang w:eastAsia="zh-CN"/>
        </w:rPr>
        <w:t>N</w:t>
      </w:r>
      <w:r>
        <w:rPr>
          <w:rFonts w:eastAsia="Times New Roman"/>
          <w:lang w:eastAsia="ja-JP"/>
        </w:rPr>
        <w:t>.</w:t>
      </w:r>
    </w:p>
    <w:p w:rsidR="00BA5EA0" w:rsidRDefault="00CA171B">
      <w:pPr>
        <w:overflowPunct w:val="0"/>
        <w:autoSpaceDE w:val="0"/>
        <w:autoSpaceDN w:val="0"/>
        <w:adjustRightInd w:val="0"/>
        <w:ind w:left="568" w:hanging="284"/>
        <w:textAlignment w:val="baseline"/>
        <w:rPr>
          <w:rFonts w:eastAsia="Times New Roman"/>
          <w:lang w:eastAsia="zh-CN"/>
        </w:rPr>
      </w:pPr>
      <w:r>
        <w:rPr>
          <w:rFonts w:eastAsia="Times New Roman"/>
          <w:lang w:eastAsia="ja-JP"/>
        </w:rPr>
        <w:t>16.</w:t>
      </w:r>
      <w:r>
        <w:rPr>
          <w:rFonts w:eastAsia="Times New Roman"/>
          <w:lang w:eastAsia="ja-JP"/>
        </w:rPr>
        <w:tab/>
        <w:t xml:space="preserve">Upon reception of the </w:t>
      </w:r>
      <w:r>
        <w:rPr>
          <w:rFonts w:eastAsia="Times New Roman"/>
          <w:i/>
          <w:lang w:eastAsia="ja-JP"/>
        </w:rPr>
        <w:t>UE Context Release</w:t>
      </w:r>
      <w:r>
        <w:rPr>
          <w:rFonts w:eastAsia="Times New Roman"/>
          <w:lang w:eastAsia="ja-JP"/>
        </w:rPr>
        <w:t xml:space="preserve"> message, the source S</w:t>
      </w:r>
      <w:r>
        <w:rPr>
          <w:rFonts w:eastAsia="Times New Roman"/>
          <w:lang w:eastAsia="zh-CN"/>
        </w:rPr>
        <w:t>N</w:t>
      </w:r>
      <w:r>
        <w:rPr>
          <w:rFonts w:eastAsia="Times New Roman"/>
          <w:lang w:eastAsia="ja-JP"/>
        </w:rPr>
        <w:t xml:space="preserve"> releases radio and C-plane related resources associated to the UE context. Any ongoing data forwarding may continue</w:t>
      </w:r>
    </w:p>
    <w:p w:rsidR="00BA5EA0" w:rsidRDefault="00CA171B">
      <w:pPr>
        <w:overflowPunct w:val="0"/>
        <w:autoSpaceDE w:val="0"/>
        <w:autoSpaceDN w:val="0"/>
        <w:adjustRightInd w:val="0"/>
        <w:textAlignment w:val="baseline"/>
        <w:rPr>
          <w:rFonts w:eastAsia="Times New Roman"/>
          <w:b/>
          <w:lang w:eastAsia="zh-CN"/>
        </w:rPr>
      </w:pPr>
      <w:r>
        <w:rPr>
          <w:rFonts w:eastAsia="Times New Roman"/>
          <w:b/>
          <w:lang w:eastAsia="zh-CN"/>
        </w:rPr>
        <w:t>SN</w:t>
      </w:r>
      <w:r>
        <w:rPr>
          <w:rFonts w:eastAsia="Times New Roman"/>
          <w:b/>
          <w:lang w:eastAsia="ja-JP"/>
        </w:rPr>
        <w:t xml:space="preserve"> initiated S</w:t>
      </w:r>
      <w:r>
        <w:rPr>
          <w:rFonts w:eastAsia="Times New Roman"/>
          <w:b/>
          <w:lang w:eastAsia="zh-CN"/>
        </w:rPr>
        <w:t>N</w:t>
      </w:r>
      <w:r>
        <w:rPr>
          <w:rFonts w:eastAsia="Times New Roman"/>
          <w:b/>
          <w:lang w:eastAsia="ja-JP"/>
        </w:rPr>
        <w:t xml:space="preserve"> </w:t>
      </w:r>
      <w:r>
        <w:rPr>
          <w:rFonts w:eastAsia="Times New Roman"/>
          <w:b/>
          <w:lang w:eastAsia="zh-CN"/>
        </w:rPr>
        <w:t>Change</w:t>
      </w:r>
    </w:p>
    <w:p w:rsidR="00BA5EA0" w:rsidRDefault="00CA171B">
      <w:pPr>
        <w:overflowPunct w:val="0"/>
        <w:autoSpaceDE w:val="0"/>
        <w:autoSpaceDN w:val="0"/>
        <w:adjustRightInd w:val="0"/>
        <w:textAlignment w:val="baseline"/>
        <w:rPr>
          <w:rFonts w:eastAsia="Times New Roman"/>
          <w:lang w:eastAsia="ja-JP"/>
        </w:rPr>
      </w:pPr>
      <w:r>
        <w:rPr>
          <w:rFonts w:eastAsia="Times New Roman"/>
          <w:lang w:eastAsia="ja-JP"/>
        </w:rPr>
        <w:t xml:space="preserve">The SN initiated </w:t>
      </w:r>
      <w:r>
        <w:rPr>
          <w:rFonts w:eastAsia="Times New Roman"/>
          <w:lang w:eastAsia="zh-CN"/>
        </w:rPr>
        <w:t xml:space="preserve">SN </w:t>
      </w:r>
      <w:r>
        <w:rPr>
          <w:rFonts w:eastAsia="Times New Roman"/>
          <w:lang w:eastAsia="ja-JP"/>
        </w:rPr>
        <w:t xml:space="preserve">change procedure is used to transfer a UE context from </w:t>
      </w:r>
      <w:r>
        <w:rPr>
          <w:rFonts w:eastAsia="Times New Roman"/>
          <w:lang w:eastAsia="zh-CN"/>
        </w:rPr>
        <w:t>the</w:t>
      </w:r>
      <w:r>
        <w:rPr>
          <w:rFonts w:eastAsia="Times New Roman"/>
          <w:lang w:eastAsia="ja-JP"/>
        </w:rPr>
        <w:t xml:space="preserve"> source S</w:t>
      </w:r>
      <w:r>
        <w:rPr>
          <w:rFonts w:eastAsia="Times New Roman"/>
          <w:lang w:eastAsia="zh-CN"/>
        </w:rPr>
        <w:t>N</w:t>
      </w:r>
      <w:r>
        <w:rPr>
          <w:rFonts w:eastAsia="Times New Roman"/>
          <w:lang w:eastAsia="ja-JP"/>
        </w:rPr>
        <w:t xml:space="preserve"> to a target S</w:t>
      </w:r>
      <w:r>
        <w:rPr>
          <w:rFonts w:eastAsia="Times New Roman"/>
          <w:lang w:eastAsia="zh-CN"/>
        </w:rPr>
        <w:t>N</w:t>
      </w:r>
      <w:r>
        <w:rPr>
          <w:rFonts w:eastAsia="Times New Roman"/>
          <w:lang w:eastAsia="ja-JP"/>
        </w:rPr>
        <w:t xml:space="preserve"> and to change the SCG configuration in UE from one S</w:t>
      </w:r>
      <w:r>
        <w:rPr>
          <w:rFonts w:eastAsia="Times New Roman"/>
          <w:lang w:eastAsia="zh-CN"/>
        </w:rPr>
        <w:t>N</w:t>
      </w:r>
      <w:r>
        <w:rPr>
          <w:rFonts w:eastAsia="Times New Roman"/>
          <w:lang w:eastAsia="ja-JP"/>
        </w:rPr>
        <w:t xml:space="preserve"> to another.</w:t>
      </w:r>
    </w:p>
    <w:p w:rsidR="00BA5EA0" w:rsidRDefault="00CA171B">
      <w:pPr>
        <w:keepNext/>
        <w:keepLines/>
        <w:overflowPunct w:val="0"/>
        <w:autoSpaceDE w:val="0"/>
        <w:autoSpaceDN w:val="0"/>
        <w:adjustRightInd w:val="0"/>
        <w:spacing w:before="60"/>
        <w:jc w:val="center"/>
        <w:textAlignment w:val="baseline"/>
        <w:rPr>
          <w:rFonts w:ascii="Arial" w:eastAsia="Times New Roman" w:hAnsi="Arial"/>
          <w:b/>
          <w:lang w:eastAsia="ja-JP"/>
        </w:rPr>
      </w:pPr>
      <w:r>
        <w:rPr>
          <w:rFonts w:ascii="Arial" w:eastAsia="Times New Roman" w:hAnsi="Arial"/>
          <w:noProof/>
          <w:lang w:val="en-US" w:eastAsia="zh-CN"/>
        </w:rPr>
        <w:drawing>
          <wp:inline distT="0" distB="0" distL="0" distR="0">
            <wp:extent cx="5693410" cy="3668395"/>
            <wp:effectExtent l="0" t="0" r="2540" b="8255"/>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5693410" cy="3668395"/>
                    </a:xfrm>
                    <a:prstGeom prst="rect">
                      <a:avLst/>
                    </a:prstGeom>
                    <a:noFill/>
                    <a:ln>
                      <a:noFill/>
                    </a:ln>
                  </pic:spPr>
                </pic:pic>
              </a:graphicData>
            </a:graphic>
          </wp:inline>
        </w:drawing>
      </w:r>
    </w:p>
    <w:p w:rsidR="00BA5EA0" w:rsidRDefault="00CA171B">
      <w:pPr>
        <w:keepLines/>
        <w:overflowPunct w:val="0"/>
        <w:autoSpaceDE w:val="0"/>
        <w:autoSpaceDN w:val="0"/>
        <w:adjustRightInd w:val="0"/>
        <w:spacing w:after="240"/>
        <w:jc w:val="center"/>
        <w:textAlignment w:val="baseline"/>
        <w:rPr>
          <w:rFonts w:ascii="Arial" w:eastAsia="Times New Roman" w:hAnsi="Arial"/>
          <w:b/>
          <w:lang w:eastAsia="ja-JP"/>
        </w:rPr>
      </w:pPr>
      <w:r>
        <w:rPr>
          <w:rFonts w:ascii="Arial" w:eastAsia="Times New Roman" w:hAnsi="Arial"/>
          <w:b/>
          <w:lang w:eastAsia="ja-JP"/>
        </w:rPr>
        <w:t xml:space="preserve">Figure </w:t>
      </w:r>
      <w:r>
        <w:rPr>
          <w:rFonts w:ascii="Arial" w:eastAsia="Times New Roman" w:hAnsi="Arial"/>
          <w:b/>
          <w:lang w:eastAsia="zh-CN"/>
        </w:rPr>
        <w:t>10.5.2-2</w:t>
      </w:r>
      <w:r>
        <w:rPr>
          <w:rFonts w:ascii="Arial" w:eastAsia="Times New Roman" w:hAnsi="Arial"/>
          <w:b/>
          <w:lang w:eastAsia="ja-JP"/>
        </w:rPr>
        <w:t xml:space="preserve">: </w:t>
      </w:r>
      <w:r>
        <w:rPr>
          <w:rFonts w:ascii="Arial" w:eastAsia="Times New Roman" w:hAnsi="Arial"/>
          <w:b/>
          <w:lang w:eastAsia="zh-CN"/>
        </w:rPr>
        <w:t>SN change procedure - SN initiated</w:t>
      </w:r>
    </w:p>
    <w:p w:rsidR="00BA5EA0" w:rsidRDefault="00CA171B">
      <w:pPr>
        <w:overflowPunct w:val="0"/>
        <w:autoSpaceDE w:val="0"/>
        <w:autoSpaceDN w:val="0"/>
        <w:adjustRightInd w:val="0"/>
        <w:textAlignment w:val="baseline"/>
        <w:rPr>
          <w:rFonts w:eastAsia="Times New Roman"/>
          <w:lang w:eastAsia="ja-JP"/>
        </w:rPr>
      </w:pPr>
      <w:r>
        <w:rPr>
          <w:rFonts w:eastAsia="Times New Roman"/>
          <w:lang w:eastAsia="ja-JP"/>
        </w:rPr>
        <w:t xml:space="preserve">Figure </w:t>
      </w:r>
      <w:r>
        <w:rPr>
          <w:rFonts w:eastAsia="Times New Roman"/>
          <w:lang w:eastAsia="zh-CN"/>
        </w:rPr>
        <w:t>10.5.2-2</w:t>
      </w:r>
      <w:r>
        <w:rPr>
          <w:rFonts w:eastAsia="Times New Roman"/>
          <w:lang w:eastAsia="ja-JP"/>
        </w:rPr>
        <w:t xml:space="preserve"> shows an example signalling flow for the </w:t>
      </w:r>
      <w:r>
        <w:rPr>
          <w:rFonts w:eastAsia="Times New Roman"/>
          <w:lang w:eastAsia="zh-CN"/>
        </w:rPr>
        <w:t xml:space="preserve">SN </w:t>
      </w:r>
      <w:r>
        <w:rPr>
          <w:rFonts w:eastAsia="Times New Roman"/>
          <w:lang w:eastAsia="ja-JP"/>
        </w:rPr>
        <w:t>Change initiated by the S</w:t>
      </w:r>
      <w:r>
        <w:rPr>
          <w:rFonts w:eastAsia="Times New Roman"/>
          <w:lang w:eastAsia="zh-CN"/>
        </w:rPr>
        <w:t>N</w:t>
      </w:r>
      <w:r>
        <w:rPr>
          <w:rFonts w:eastAsia="Times New Roman"/>
          <w:lang w:eastAsia="ja-JP"/>
        </w:rPr>
        <w:t>:</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zh-CN"/>
        </w:rPr>
        <w:t>1</w:t>
      </w:r>
      <w:r>
        <w:rPr>
          <w:rFonts w:eastAsia="Times New Roman"/>
          <w:lang w:eastAsia="ja-JP"/>
        </w:rPr>
        <w:t>.</w:t>
      </w:r>
      <w:r>
        <w:rPr>
          <w:rFonts w:eastAsia="Times New Roman"/>
          <w:lang w:eastAsia="ja-JP"/>
        </w:rPr>
        <w:tab/>
        <w:t xml:space="preserve">The source SN initiates the SN change procedure by sending the </w:t>
      </w:r>
      <w:r>
        <w:rPr>
          <w:rFonts w:eastAsia="Times New Roman"/>
          <w:i/>
          <w:lang w:eastAsia="ja-JP"/>
        </w:rPr>
        <w:t>S</w:t>
      </w:r>
      <w:r>
        <w:rPr>
          <w:rFonts w:eastAsia="Times New Roman"/>
          <w:i/>
          <w:lang w:eastAsia="zh-CN"/>
        </w:rPr>
        <w:t>N Change Required</w:t>
      </w:r>
      <w:r>
        <w:rPr>
          <w:rFonts w:eastAsia="Times New Roman"/>
          <w:lang w:eastAsia="zh-CN"/>
        </w:rPr>
        <w:t xml:space="preserve"> message, which </w:t>
      </w:r>
      <w:r>
        <w:rPr>
          <w:rFonts w:eastAsia="Times New Roman"/>
          <w:lang w:eastAsia="ja-JP"/>
        </w:rPr>
        <w:t>contains a candidate</w:t>
      </w:r>
      <w:r>
        <w:rPr>
          <w:rFonts w:eastAsia="Times New Roman"/>
          <w:lang w:eastAsia="zh-CN"/>
        </w:rPr>
        <w:t xml:space="preserve"> </w:t>
      </w:r>
      <w:r>
        <w:rPr>
          <w:rFonts w:eastAsia="Times New Roman"/>
          <w:lang w:eastAsia="ja-JP"/>
        </w:rPr>
        <w:t>target node ID and may include the SCG configuration (to support delta configuration) and measurement results related to the target SN.</w:t>
      </w:r>
    </w:p>
    <w:p w:rsidR="00BA5EA0" w:rsidRDefault="00CA171B">
      <w:pPr>
        <w:overflowPunct w:val="0"/>
        <w:autoSpaceDE w:val="0"/>
        <w:autoSpaceDN w:val="0"/>
        <w:adjustRightInd w:val="0"/>
        <w:ind w:left="568" w:hanging="284"/>
        <w:textAlignment w:val="baseline"/>
        <w:rPr>
          <w:rFonts w:eastAsia="Times New Roman"/>
          <w:lang w:eastAsia="zh-CN"/>
        </w:rPr>
      </w:pPr>
      <w:r>
        <w:rPr>
          <w:rFonts w:eastAsia="Times New Roman"/>
          <w:lang w:eastAsia="zh-CN"/>
        </w:rPr>
        <w:t>2/3.</w:t>
      </w:r>
      <w:r>
        <w:rPr>
          <w:rFonts w:eastAsia="Times New Roman"/>
          <w:lang w:eastAsia="zh-CN"/>
        </w:rPr>
        <w:tab/>
        <w:t xml:space="preserve">The MN requests the target SN to allocate resources for the UE by means of the SN Addition procedure, </w:t>
      </w:r>
      <w:r>
        <w:rPr>
          <w:rFonts w:eastAsia="Times New Roman"/>
          <w:lang w:eastAsia="ja-JP"/>
        </w:rPr>
        <w:t>including the measurement results related to the target SN received from the source SN</w:t>
      </w:r>
      <w:r>
        <w:rPr>
          <w:rFonts w:eastAsia="Times New Roman"/>
          <w:lang w:eastAsia="zh-CN"/>
        </w:rPr>
        <w:t>. If data forwarding is needed, the target SN provides data forwarding addresses to the MN. The target SN includes the indication of the full or delta RRC configuration.</w:t>
      </w:r>
    </w:p>
    <w:p w:rsidR="00BA5EA0" w:rsidRDefault="00CA171B">
      <w:pPr>
        <w:overflowPunct w:val="0"/>
        <w:autoSpaceDE w:val="0"/>
        <w:autoSpaceDN w:val="0"/>
        <w:adjustRightInd w:val="0"/>
        <w:ind w:left="568" w:hanging="284"/>
        <w:textAlignment w:val="baseline"/>
        <w:rPr>
          <w:rFonts w:eastAsia="Times New Roman"/>
          <w:lang w:eastAsia="zh-CN"/>
        </w:rPr>
      </w:pPr>
      <w:r>
        <w:rPr>
          <w:rFonts w:eastAsia="Times New Roman"/>
          <w:lang w:eastAsia="ja-JP"/>
        </w:rPr>
        <w:lastRenderedPageBreak/>
        <w:t>3a.</w:t>
      </w:r>
      <w:r>
        <w:rPr>
          <w:rFonts w:eastAsia="Times New Roman"/>
          <w:lang w:eastAsia="ja-JP"/>
        </w:rPr>
        <w:tab/>
        <w:t xml:space="preserve">For SN terminated bearers using MCG resources, the MN provides Xn-U DL TNL address information in the </w:t>
      </w:r>
      <w:r>
        <w:rPr>
          <w:rFonts w:eastAsia="Times New Roman"/>
          <w:i/>
          <w:lang w:eastAsia="ja-JP"/>
        </w:rPr>
        <w:t>Xn-U Address Indication</w:t>
      </w:r>
      <w:r>
        <w:rPr>
          <w:rFonts w:eastAsia="Times New Roman"/>
          <w:lang w:eastAsia="ja-JP"/>
        </w:rPr>
        <w:t xml:space="preserve"> message.</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zh-CN"/>
        </w:rPr>
        <w:t>4</w:t>
      </w:r>
      <w:r>
        <w:rPr>
          <w:rFonts w:eastAsia="Times New Roman"/>
          <w:lang w:eastAsia="ja-JP"/>
        </w:rPr>
        <w:t>/</w:t>
      </w:r>
      <w:r>
        <w:rPr>
          <w:rFonts w:eastAsia="Times New Roman"/>
          <w:lang w:eastAsia="zh-CN"/>
        </w:rPr>
        <w:t>5</w:t>
      </w:r>
      <w:r>
        <w:rPr>
          <w:rFonts w:eastAsia="Times New Roman"/>
          <w:lang w:eastAsia="ja-JP"/>
        </w:rPr>
        <w:t>.</w:t>
      </w:r>
      <w:r>
        <w:rPr>
          <w:rFonts w:eastAsia="Times New Roman"/>
          <w:lang w:eastAsia="ja-JP"/>
        </w:rPr>
        <w:tab/>
        <w:t>The M</w:t>
      </w:r>
      <w:r>
        <w:rPr>
          <w:rFonts w:eastAsia="Times New Roman"/>
          <w:lang w:eastAsia="zh-CN"/>
        </w:rPr>
        <w:t xml:space="preserve">N </w:t>
      </w:r>
      <w:r>
        <w:rPr>
          <w:rFonts w:eastAsia="Times New Roman"/>
          <w:lang w:eastAsia="ja-JP"/>
        </w:rPr>
        <w:t>triggers the UE to apply the new configuration. The M</w:t>
      </w:r>
      <w:r>
        <w:rPr>
          <w:rFonts w:eastAsia="Times New Roman"/>
          <w:lang w:eastAsia="zh-CN"/>
        </w:rPr>
        <w:t>N</w:t>
      </w:r>
      <w:r>
        <w:rPr>
          <w:rFonts w:eastAsia="Times New Roman"/>
          <w:lang w:eastAsia="ja-JP"/>
        </w:rPr>
        <w:t xml:space="preserve"> indicates the new configuration to the UE in the </w:t>
      </w:r>
      <w:r>
        <w:rPr>
          <w:rFonts w:eastAsia="Times New Roman"/>
          <w:i/>
          <w:lang w:eastAsia="ja-JP"/>
        </w:rPr>
        <w:t>MN RRC reconfiguration</w:t>
      </w:r>
      <w:r>
        <w:rPr>
          <w:rFonts w:eastAsia="Times New Roman"/>
          <w:lang w:eastAsia="ja-JP"/>
        </w:rPr>
        <w:t xml:space="preserve"> message </w:t>
      </w:r>
      <w:r>
        <w:rPr>
          <w:rFonts w:eastAsia="Times New Roman"/>
          <w:lang w:eastAsia="zh-CN"/>
        </w:rPr>
        <w:t>including the SN RRC reconfiguration message generated by the target SN</w:t>
      </w:r>
      <w:r>
        <w:rPr>
          <w:rFonts w:eastAsia="Times New Roman"/>
          <w:lang w:eastAsia="ja-JP"/>
        </w:rPr>
        <w:t xml:space="preserve">. The UE applies the new configuration and sends the </w:t>
      </w:r>
      <w:r>
        <w:rPr>
          <w:rFonts w:eastAsia="Times New Roman"/>
          <w:i/>
          <w:lang w:eastAsia="ja-JP"/>
        </w:rPr>
        <w:t>MN RRC reconfiguration complete</w:t>
      </w:r>
      <w:r>
        <w:rPr>
          <w:rFonts w:eastAsia="Times New Roman"/>
          <w:lang w:eastAsia="ja-JP"/>
        </w:rPr>
        <w:t xml:space="preserve"> message</w:t>
      </w:r>
      <w:r>
        <w:rPr>
          <w:rFonts w:eastAsia="Times New Roman"/>
          <w:lang w:eastAsia="zh-CN"/>
        </w:rPr>
        <w:t xml:space="preserve">, including the SN RRC response message for the target SN, if needed. </w:t>
      </w:r>
      <w:r>
        <w:rPr>
          <w:rFonts w:eastAsia="Times New Roman"/>
          <w:lang w:eastAsia="ja-JP"/>
        </w:rPr>
        <w:t xml:space="preserve">In case the UE is unable to comply with (part of) the configuration included in the </w:t>
      </w:r>
      <w:r>
        <w:rPr>
          <w:rFonts w:eastAsia="Times New Roman"/>
          <w:i/>
          <w:lang w:eastAsia="ja-JP"/>
        </w:rPr>
        <w:t>MN RRC reconfiguration</w:t>
      </w:r>
      <w:r>
        <w:rPr>
          <w:rFonts w:eastAsia="Times New Roman"/>
          <w:lang w:eastAsia="ja-JP"/>
        </w:rPr>
        <w:t xml:space="preserve"> message, it performs the reconfiguration failure procedure.</w:t>
      </w:r>
    </w:p>
    <w:p w:rsidR="00BA5EA0" w:rsidRDefault="00CA171B">
      <w:pPr>
        <w:overflowPunct w:val="0"/>
        <w:autoSpaceDE w:val="0"/>
        <w:autoSpaceDN w:val="0"/>
        <w:adjustRightInd w:val="0"/>
        <w:ind w:left="568" w:hanging="284"/>
        <w:textAlignment w:val="baseline"/>
        <w:rPr>
          <w:rFonts w:eastAsia="Times New Roman"/>
          <w:lang w:eastAsia="zh-CN"/>
        </w:rPr>
      </w:pPr>
      <w:r>
        <w:rPr>
          <w:rFonts w:eastAsia="Times New Roman"/>
          <w:lang w:eastAsia="ja-JP"/>
        </w:rPr>
        <w:t>6.</w:t>
      </w:r>
      <w:r>
        <w:rPr>
          <w:rFonts w:eastAsia="Times New Roman"/>
          <w:lang w:eastAsia="ja-JP"/>
        </w:rPr>
        <w:tab/>
        <w:t xml:space="preserve">If the allocation of target SN resources was successful, the </w:t>
      </w:r>
      <w:r>
        <w:rPr>
          <w:rFonts w:eastAsia="Times New Roman"/>
          <w:lang w:eastAsia="zh-CN"/>
        </w:rPr>
        <w:t>MN</w:t>
      </w:r>
      <w:r>
        <w:rPr>
          <w:rFonts w:eastAsia="Times New Roman"/>
          <w:lang w:eastAsia="ja-JP"/>
        </w:rPr>
        <w:t xml:space="preserve"> confirms the change of the source </w:t>
      </w:r>
      <w:r>
        <w:rPr>
          <w:rFonts w:eastAsia="Times New Roman"/>
          <w:lang w:eastAsia="zh-CN"/>
        </w:rPr>
        <w:t>SN</w:t>
      </w:r>
      <w:r>
        <w:rPr>
          <w:rFonts w:eastAsia="Times New Roman"/>
          <w:lang w:eastAsia="ja-JP"/>
        </w:rPr>
        <w:t xml:space="preserve">. If data forwarding is needed the </w:t>
      </w:r>
      <w:r>
        <w:rPr>
          <w:rFonts w:eastAsia="Times New Roman"/>
          <w:lang w:eastAsia="zh-CN"/>
        </w:rPr>
        <w:t>MN</w:t>
      </w:r>
      <w:r>
        <w:rPr>
          <w:rFonts w:eastAsia="Times New Roman"/>
          <w:lang w:eastAsia="ja-JP"/>
        </w:rPr>
        <w:t xml:space="preserve"> provides data forwarding addresses to the source </w:t>
      </w:r>
      <w:r>
        <w:rPr>
          <w:rFonts w:eastAsia="Times New Roman"/>
          <w:lang w:eastAsia="zh-CN"/>
        </w:rPr>
        <w:t>SN</w:t>
      </w:r>
      <w:r>
        <w:rPr>
          <w:rFonts w:eastAsia="Times New Roman"/>
          <w:lang w:eastAsia="ja-JP"/>
        </w:rPr>
        <w:t xml:space="preserve">. If direct data forwarding is used for SN terminated bearers, the MN provides data forwarding addresses as received from the target SN to source SN. Reception of the </w:t>
      </w:r>
      <w:r>
        <w:rPr>
          <w:rFonts w:eastAsia="Times New Roman"/>
          <w:i/>
          <w:lang w:eastAsia="ja-JP"/>
        </w:rPr>
        <w:t>S</w:t>
      </w:r>
      <w:r>
        <w:rPr>
          <w:rFonts w:eastAsia="Times New Roman"/>
          <w:i/>
          <w:lang w:eastAsia="zh-CN"/>
        </w:rPr>
        <w:t>N</w:t>
      </w:r>
      <w:r>
        <w:rPr>
          <w:rFonts w:eastAsia="Times New Roman"/>
          <w:i/>
          <w:lang w:eastAsia="ja-JP"/>
        </w:rPr>
        <w:t xml:space="preserve"> Change Confirm</w:t>
      </w:r>
      <w:r>
        <w:rPr>
          <w:rFonts w:eastAsia="Times New Roman"/>
          <w:lang w:eastAsia="ja-JP"/>
        </w:rPr>
        <w:t xml:space="preserve"> message triggers the source S</w:t>
      </w:r>
      <w:r>
        <w:rPr>
          <w:rFonts w:eastAsia="Times New Roman"/>
          <w:lang w:eastAsia="zh-CN"/>
        </w:rPr>
        <w:t>N</w:t>
      </w:r>
      <w:r>
        <w:rPr>
          <w:rFonts w:eastAsia="Times New Roman"/>
          <w:lang w:eastAsia="ja-JP"/>
        </w:rPr>
        <w:t xml:space="preserve"> to stop providing user data to the UE and, if applicable, to start data forwarding.</w:t>
      </w:r>
    </w:p>
    <w:p w:rsidR="00BA5EA0" w:rsidRDefault="00CA171B">
      <w:pPr>
        <w:overflowPunct w:val="0"/>
        <w:autoSpaceDE w:val="0"/>
        <w:autoSpaceDN w:val="0"/>
        <w:adjustRightInd w:val="0"/>
        <w:ind w:left="568" w:hanging="284"/>
        <w:textAlignment w:val="baseline"/>
        <w:rPr>
          <w:rFonts w:eastAsia="Times New Roman"/>
          <w:lang w:eastAsia="zh-CN"/>
        </w:rPr>
      </w:pPr>
      <w:r>
        <w:rPr>
          <w:rFonts w:eastAsia="Times New Roman"/>
          <w:lang w:eastAsia="zh-CN"/>
        </w:rPr>
        <w:t>7</w:t>
      </w:r>
      <w:r>
        <w:rPr>
          <w:rFonts w:eastAsia="Times New Roman"/>
          <w:lang w:eastAsia="ja-JP"/>
        </w:rPr>
        <w:t>.</w:t>
      </w:r>
      <w:r>
        <w:rPr>
          <w:rFonts w:eastAsia="Times New Roman"/>
          <w:lang w:eastAsia="ja-JP"/>
        </w:rPr>
        <w:tab/>
        <w:t>If the RRC connection reconfiguration procedure was successful, the M</w:t>
      </w:r>
      <w:r>
        <w:rPr>
          <w:rFonts w:eastAsia="Times New Roman"/>
          <w:lang w:eastAsia="zh-CN"/>
        </w:rPr>
        <w:t>N</w:t>
      </w:r>
      <w:r>
        <w:rPr>
          <w:rFonts w:eastAsia="Times New Roman"/>
          <w:lang w:eastAsia="ja-JP"/>
        </w:rPr>
        <w:t xml:space="preserve"> informs the target S</w:t>
      </w:r>
      <w:r>
        <w:rPr>
          <w:rFonts w:eastAsia="Times New Roman"/>
          <w:lang w:eastAsia="zh-CN"/>
        </w:rPr>
        <w:t xml:space="preserve">N via </w:t>
      </w:r>
      <w:r>
        <w:rPr>
          <w:rFonts w:eastAsia="Times New Roman"/>
          <w:i/>
          <w:lang w:eastAsia="zh-CN"/>
        </w:rPr>
        <w:t>SN Reconfiguration Complete</w:t>
      </w:r>
      <w:r>
        <w:rPr>
          <w:rFonts w:eastAsia="Times New Roman"/>
          <w:lang w:eastAsia="zh-CN"/>
        </w:rPr>
        <w:t xml:space="preserve"> message with the included SN RRC response message for the </w:t>
      </w:r>
      <w:r>
        <w:rPr>
          <w:rFonts w:eastAsia="Times New Roman"/>
          <w:lang w:eastAsia="ja-JP"/>
        </w:rPr>
        <w:t>target S</w:t>
      </w:r>
      <w:r>
        <w:rPr>
          <w:rFonts w:eastAsia="Times New Roman"/>
          <w:lang w:eastAsia="zh-CN"/>
        </w:rPr>
        <w:t>N, if received from the UE</w:t>
      </w:r>
      <w:r>
        <w:rPr>
          <w:rFonts w:eastAsia="Times New Roman"/>
          <w:lang w:eastAsia="ja-JP"/>
        </w:rPr>
        <w:t>.</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zh-CN"/>
        </w:rPr>
        <w:t>8</w:t>
      </w:r>
      <w:r>
        <w:rPr>
          <w:rFonts w:eastAsia="Times New Roman"/>
          <w:lang w:eastAsia="ja-JP"/>
        </w:rPr>
        <w:t>.</w:t>
      </w:r>
      <w:r>
        <w:rPr>
          <w:rFonts w:eastAsia="Times New Roman"/>
          <w:lang w:eastAsia="ja-JP"/>
        </w:rPr>
        <w:tab/>
        <w:t>The UE synchronizes to the target S</w:t>
      </w:r>
      <w:r>
        <w:rPr>
          <w:rFonts w:eastAsia="Times New Roman"/>
          <w:lang w:eastAsia="zh-CN"/>
        </w:rPr>
        <w:t>N</w:t>
      </w:r>
      <w:r>
        <w:rPr>
          <w:rFonts w:eastAsia="Times New Roman"/>
          <w:lang w:eastAsia="ja-JP"/>
        </w:rPr>
        <w:t>.</w:t>
      </w:r>
    </w:p>
    <w:p w:rsidR="00BA5EA0" w:rsidRDefault="00CA171B">
      <w:pPr>
        <w:overflowPunct w:val="0"/>
        <w:autoSpaceDE w:val="0"/>
        <w:autoSpaceDN w:val="0"/>
        <w:adjustRightInd w:val="0"/>
        <w:ind w:left="568" w:hanging="284"/>
        <w:textAlignment w:val="baseline"/>
        <w:rPr>
          <w:rFonts w:eastAsia="Times New Roman"/>
          <w:lang w:eastAsia="zh-CN"/>
        </w:rPr>
      </w:pPr>
      <w:r>
        <w:rPr>
          <w:rFonts w:eastAsia="Times New Roman"/>
          <w:lang w:eastAsia="zh-CN"/>
        </w:rPr>
        <w:t>9.</w:t>
      </w:r>
      <w:r>
        <w:rPr>
          <w:rFonts w:eastAsia="Times New Roman"/>
          <w:lang w:eastAsia="zh-CN"/>
        </w:rPr>
        <w:tab/>
        <w:t>If PDCP termination point is changed for bearers using RLC AM, the source SN sends the SN Status Transfer, which the MN sends then to the target SN, if needed.</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zh-CN"/>
        </w:rPr>
        <w:t>10</w:t>
      </w:r>
      <w:r>
        <w:rPr>
          <w:rFonts w:eastAsia="Times New Roman"/>
          <w:lang w:eastAsia="ja-JP"/>
        </w:rPr>
        <w:t>.</w:t>
      </w:r>
      <w:r>
        <w:rPr>
          <w:rFonts w:eastAsia="Times New Roman"/>
          <w:lang w:eastAsia="ja-JP"/>
        </w:rPr>
        <w:tab/>
        <w:t xml:space="preserve">If applicable, data forwarding from the source </w:t>
      </w:r>
      <w:r>
        <w:rPr>
          <w:rFonts w:eastAsia="Times New Roman"/>
          <w:lang w:eastAsia="zh-CN"/>
        </w:rPr>
        <w:t>SN</w:t>
      </w:r>
      <w:r>
        <w:rPr>
          <w:rFonts w:eastAsia="Times New Roman"/>
          <w:lang w:eastAsia="ja-JP"/>
        </w:rPr>
        <w:t xml:space="preserve"> takes place. It may be initiated as early as the source S</w:t>
      </w:r>
      <w:r>
        <w:rPr>
          <w:rFonts w:eastAsia="Times New Roman"/>
          <w:lang w:eastAsia="zh-CN"/>
        </w:rPr>
        <w:t>N</w:t>
      </w:r>
      <w:r>
        <w:rPr>
          <w:rFonts w:eastAsia="Times New Roman"/>
          <w:lang w:eastAsia="ja-JP"/>
        </w:rPr>
        <w:t xml:space="preserve"> receives the </w:t>
      </w:r>
      <w:r>
        <w:rPr>
          <w:rFonts w:eastAsia="Times New Roman"/>
          <w:i/>
          <w:lang w:eastAsia="ja-JP"/>
        </w:rPr>
        <w:t>S</w:t>
      </w:r>
      <w:r>
        <w:rPr>
          <w:rFonts w:eastAsia="Times New Roman"/>
          <w:i/>
          <w:lang w:eastAsia="zh-CN"/>
        </w:rPr>
        <w:t>N Change Confirm</w:t>
      </w:r>
      <w:r>
        <w:rPr>
          <w:rFonts w:eastAsia="Times New Roman"/>
          <w:lang w:eastAsia="ja-JP"/>
        </w:rPr>
        <w:t xml:space="preserve"> message from the M</w:t>
      </w:r>
      <w:r>
        <w:rPr>
          <w:rFonts w:eastAsia="Times New Roman"/>
          <w:lang w:eastAsia="zh-CN"/>
        </w:rPr>
        <w:t>N</w:t>
      </w:r>
      <w:r>
        <w:rPr>
          <w:rFonts w:eastAsia="Times New Roman"/>
          <w:lang w:eastAsia="ja-JP"/>
        </w:rPr>
        <w:t>.</w:t>
      </w:r>
    </w:p>
    <w:p w:rsidR="00BA5EA0" w:rsidRDefault="00CA171B">
      <w:pPr>
        <w:overflowPunct w:val="0"/>
        <w:autoSpaceDE w:val="0"/>
        <w:autoSpaceDN w:val="0"/>
        <w:adjustRightInd w:val="0"/>
        <w:ind w:left="568" w:hanging="284"/>
        <w:textAlignment w:val="baseline"/>
        <w:rPr>
          <w:rFonts w:eastAsia="Helvetica 45 Light"/>
          <w:lang w:eastAsia="ja-JP"/>
        </w:rPr>
      </w:pPr>
      <w:r>
        <w:rPr>
          <w:rFonts w:eastAsia="Helvetica 45 Light"/>
          <w:lang w:eastAsia="ja-JP"/>
        </w:rPr>
        <w:t>11.</w:t>
      </w:r>
      <w:r>
        <w:rPr>
          <w:rFonts w:eastAsia="Helvetica 45 Light"/>
          <w:lang w:eastAsia="ja-JP"/>
        </w:rPr>
        <w:tab/>
        <w:t xml:space="preserve">The source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MN and includes the data volumes delivered to </w:t>
      </w:r>
      <w:r>
        <w:rPr>
          <w:rFonts w:eastAsia="Times New Roman"/>
          <w:lang w:eastAsia="zh-CN"/>
        </w:rPr>
        <w:t>and received from</w:t>
      </w:r>
      <w:r>
        <w:rPr>
          <w:rFonts w:eastAsia="Helvetica 45 Light"/>
          <w:lang w:eastAsia="ja-JP"/>
        </w:rPr>
        <w:t xml:space="preserve"> the UE as described in clause 10.11.2.</w:t>
      </w:r>
    </w:p>
    <w:p w:rsidR="00BA5EA0" w:rsidRDefault="00CA171B">
      <w:pPr>
        <w:keepLines/>
        <w:overflowPunct w:val="0"/>
        <w:autoSpaceDE w:val="0"/>
        <w:autoSpaceDN w:val="0"/>
        <w:adjustRightInd w:val="0"/>
        <w:ind w:left="1135" w:hanging="851"/>
        <w:textAlignment w:val="baseline"/>
        <w:rPr>
          <w:rFonts w:eastAsia="Times New Roman"/>
          <w:lang w:eastAsia="ja-JP"/>
        </w:rPr>
      </w:pPr>
      <w:r>
        <w:rPr>
          <w:rFonts w:eastAsia="Helvetica 45 Light"/>
          <w:lang w:eastAsia="ja-JP"/>
        </w:rPr>
        <w:t>NOTE 3:</w:t>
      </w:r>
      <w:r>
        <w:rPr>
          <w:rFonts w:eastAsia="Helvetica 45 Light"/>
          <w:lang w:eastAsia="ja-JP"/>
        </w:rPr>
        <w:tab/>
        <w:t xml:space="preserve">The order the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performs data forwarding with MN/target SN is not defined. The SN may send the report when the transmission of the related QoS flow is stopped.</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1</w:t>
      </w:r>
      <w:r>
        <w:rPr>
          <w:rFonts w:eastAsia="Times New Roman"/>
          <w:lang w:eastAsia="zh-CN"/>
        </w:rPr>
        <w:t>2</w:t>
      </w:r>
      <w:r>
        <w:rPr>
          <w:rFonts w:eastAsia="Times New Roman"/>
          <w:lang w:eastAsia="ja-JP"/>
        </w:rPr>
        <w:t>-16.</w:t>
      </w:r>
      <w:r>
        <w:rPr>
          <w:rFonts w:eastAsia="Times New Roman"/>
          <w:lang w:eastAsia="ja-JP"/>
        </w:rPr>
        <w:tab/>
        <w:t xml:space="preserve">If applicable, a PDU Session path update </w:t>
      </w:r>
      <w:r>
        <w:rPr>
          <w:rFonts w:eastAsia="Times New Roman"/>
          <w:lang w:eastAsia="zh-CN"/>
        </w:rPr>
        <w:t xml:space="preserve">procedure </w:t>
      </w:r>
      <w:r>
        <w:rPr>
          <w:rFonts w:eastAsia="Times New Roman"/>
          <w:lang w:eastAsia="ja-JP"/>
        </w:rPr>
        <w:t>is triggered by the M</w:t>
      </w:r>
      <w:r>
        <w:rPr>
          <w:rFonts w:eastAsia="Times New Roman"/>
          <w:lang w:eastAsia="zh-CN"/>
        </w:rPr>
        <w:t>N</w:t>
      </w:r>
      <w:r>
        <w:rPr>
          <w:rFonts w:eastAsia="Times New Roman"/>
          <w:lang w:eastAsia="ja-JP"/>
        </w:rPr>
        <w:t>.</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17.</w:t>
      </w:r>
      <w:r>
        <w:rPr>
          <w:rFonts w:eastAsia="Times New Roman"/>
          <w:lang w:eastAsia="ja-JP"/>
        </w:rPr>
        <w:tab/>
        <w:t xml:space="preserve">Upon reception of the </w:t>
      </w:r>
      <w:r>
        <w:rPr>
          <w:rFonts w:eastAsia="Times New Roman"/>
          <w:i/>
          <w:lang w:eastAsia="ja-JP"/>
        </w:rPr>
        <w:t>UE Context Release</w:t>
      </w:r>
      <w:r>
        <w:rPr>
          <w:rFonts w:eastAsia="Times New Roman"/>
          <w:lang w:eastAsia="ja-JP"/>
        </w:rPr>
        <w:t xml:space="preserve"> message, the source S</w:t>
      </w:r>
      <w:r>
        <w:rPr>
          <w:rFonts w:eastAsia="Times New Roman"/>
          <w:lang w:eastAsia="zh-CN"/>
        </w:rPr>
        <w:t>N</w:t>
      </w:r>
      <w:r>
        <w:rPr>
          <w:rFonts w:eastAsia="Times New Roman"/>
          <w:lang w:eastAsia="ja-JP"/>
        </w:rPr>
        <w:t xml:space="preserve"> releases radio and C-plane related resources associated to the UE context. Any ongoing data forwarding may continue.</w:t>
      </w:r>
    </w:p>
    <w:p w:rsidR="00BA5EA0" w:rsidRDefault="00CA171B">
      <w:pPr>
        <w:jc w:val="both"/>
        <w:rPr>
          <w:rFonts w:eastAsia="宋体"/>
          <w:b/>
          <w:lang w:eastAsia="zh-CN"/>
        </w:rPr>
      </w:pPr>
      <w:r>
        <w:rPr>
          <w:rFonts w:eastAsia="Times New Roman"/>
          <w:b/>
          <w:lang w:eastAsia="zh-CN"/>
        </w:rPr>
        <w:t>MN initiated conditional SN Change</w:t>
      </w:r>
    </w:p>
    <w:p w:rsidR="00BA5EA0" w:rsidRDefault="00CA171B">
      <w:pPr>
        <w:overflowPunct w:val="0"/>
        <w:autoSpaceDE w:val="0"/>
        <w:autoSpaceDN w:val="0"/>
        <w:adjustRightInd w:val="0"/>
        <w:textAlignment w:val="baseline"/>
        <w:rPr>
          <w:rFonts w:eastAsia="Yu Mincho"/>
          <w:lang w:eastAsia="zh-CN"/>
        </w:rPr>
      </w:pPr>
      <w:r>
        <w:rPr>
          <w:rFonts w:eastAsia="Times New Roman"/>
          <w:lang w:eastAsia="ja-JP"/>
        </w:rPr>
        <w:t xml:space="preserve">The </w:t>
      </w:r>
      <w:r>
        <w:rPr>
          <w:rFonts w:eastAsia="宋体"/>
          <w:lang w:eastAsia="zh-CN"/>
        </w:rPr>
        <w:t xml:space="preserve">Conditional </w:t>
      </w:r>
      <w:r>
        <w:rPr>
          <w:rFonts w:eastAsia="Times New Roman"/>
          <w:lang w:eastAsia="ja-JP"/>
        </w:rPr>
        <w:t xml:space="preserve">Secondary Node </w:t>
      </w:r>
      <w:r>
        <w:rPr>
          <w:rFonts w:eastAsia="宋体"/>
          <w:lang w:eastAsia="zh-CN"/>
        </w:rPr>
        <w:t>Change</w:t>
      </w:r>
      <w:r>
        <w:rPr>
          <w:rFonts w:eastAsia="Times New Roman"/>
          <w:lang w:eastAsia="ja-JP"/>
        </w:rPr>
        <w:t xml:space="preserve"> procedure is initiated by the MN</w:t>
      </w:r>
      <w:r>
        <w:rPr>
          <w:rFonts w:eastAsia="宋体"/>
          <w:lang w:eastAsia="zh-CN"/>
        </w:rPr>
        <w:t xml:space="preserve"> for CPC configuration and CPC execution.</w:t>
      </w:r>
    </w:p>
    <w:p w:rsidR="00BA5EA0" w:rsidRDefault="00CA171B">
      <w:pPr>
        <w:keepNext/>
        <w:keepLines/>
        <w:overflowPunct w:val="0"/>
        <w:autoSpaceDE w:val="0"/>
        <w:autoSpaceDN w:val="0"/>
        <w:adjustRightInd w:val="0"/>
        <w:spacing w:before="60"/>
        <w:jc w:val="center"/>
        <w:textAlignment w:val="baseline"/>
        <w:rPr>
          <w:rFonts w:ascii="Arial" w:eastAsia="Yu Mincho" w:hAnsi="Arial"/>
          <w:b/>
          <w:lang w:eastAsia="zh-CN"/>
        </w:rPr>
      </w:pPr>
      <w:ins w:id="749" w:author="Author">
        <w:del w:id="750" w:author="Author">
          <w:r>
            <w:object w:dxaOrig="9627" w:dyaOrig="6130">
              <v:shape id="_x0000_i1057" type="#_x0000_t75" style="width:481.2pt;height:306.6pt" o:ole="">
                <v:imagedata r:id="rId85" o:title=""/>
              </v:shape>
              <o:OLEObject Type="Embed" ProgID="Visio.Drawing.11" ShapeID="_x0000_i1057" DrawAspect="Content" ObjectID="_1715157450" r:id="rId86"/>
            </w:object>
          </w:r>
        </w:del>
      </w:ins>
      <w:del w:id="751" w:author="Author">
        <w:r>
          <w:fldChar w:fldCharType="begin"/>
        </w:r>
        <w:r>
          <w:fldChar w:fldCharType="end"/>
        </w:r>
        <w:r>
          <w:rPr>
            <w:rFonts w:ascii="Arial" w:eastAsia="Times New Roman" w:hAnsi="Arial"/>
            <w:b/>
            <w:lang w:eastAsia="ja-JP"/>
          </w:rPr>
          <w:object w:dxaOrig="9627" w:dyaOrig="5986">
            <v:shape id="_x0000_i1058" type="#_x0000_t75" style="width:481.2pt;height:299.4pt" o:ole="">
              <v:imagedata r:id="rId87" o:title=""/>
            </v:shape>
            <o:OLEObject Type="Embed" ProgID="Visio.Drawing.11" ShapeID="_x0000_i1058" DrawAspect="Content" ObjectID="_1715157451" r:id="rId88"/>
          </w:object>
        </w:r>
      </w:del>
      <w:ins w:id="752" w:author="Author">
        <w:del w:id="753" w:author="Author">
          <w:r>
            <w:rPr>
              <w:rFonts w:ascii="Arial" w:eastAsia="Yu Mincho" w:hAnsi="Arial"/>
              <w:b/>
              <w:lang w:eastAsia="zh-CN"/>
            </w:rPr>
            <w:object w:dxaOrig="9607" w:dyaOrig="6367">
              <v:shape id="_x0000_i1059" type="#_x0000_t75" style="width:480.6pt;height:318.6pt" o:ole="">
                <v:imagedata r:id="rId89" o:title=""/>
                <o:lock v:ext="edit" aspectratio="f"/>
              </v:shape>
              <o:OLEObject Type="Embed" ProgID="Visio.Drawing.11" ShapeID="_x0000_i1059" DrawAspect="Content" ObjectID="_1715157452" r:id="rId90"/>
            </w:object>
          </w:r>
        </w:del>
      </w:ins>
      <w:ins w:id="754" w:author="Author">
        <w:r>
          <w:rPr>
            <w:rFonts w:ascii="Arial" w:eastAsia="Yu Mincho" w:hAnsi="Arial"/>
            <w:b/>
            <w:lang w:eastAsia="zh-CN"/>
          </w:rPr>
          <w:object w:dxaOrig="9638" w:dyaOrig="6624">
            <v:shape id="_x0000_i1060" type="#_x0000_t75" style="width:481.8pt;height:331.2pt" o:ole="">
              <v:imagedata r:id="rId91" o:title=""/>
              <o:lock v:ext="edit" aspectratio="f"/>
            </v:shape>
            <o:OLEObject Type="Embed" ProgID="Visio.Drawing.11" ShapeID="_x0000_i1060" DrawAspect="Content" ObjectID="_1715157453" r:id="rId92"/>
          </w:object>
        </w:r>
      </w:ins>
    </w:p>
    <w:p w:rsidR="00BA5EA0" w:rsidRDefault="00CA171B">
      <w:pPr>
        <w:keepLines/>
        <w:overflowPunct w:val="0"/>
        <w:autoSpaceDE w:val="0"/>
        <w:autoSpaceDN w:val="0"/>
        <w:adjustRightInd w:val="0"/>
        <w:spacing w:after="240"/>
        <w:jc w:val="center"/>
        <w:textAlignment w:val="baseline"/>
        <w:rPr>
          <w:rFonts w:ascii="Arial" w:eastAsia="Yu Mincho" w:hAnsi="Arial"/>
          <w:b/>
          <w:lang w:eastAsia="zh-CN"/>
        </w:rPr>
      </w:pPr>
      <w:r>
        <w:rPr>
          <w:rFonts w:ascii="Arial" w:eastAsia="Times New Roman" w:hAnsi="Arial"/>
          <w:b/>
          <w:lang w:eastAsia="ja-JP"/>
        </w:rPr>
        <w:t xml:space="preserve">Figure </w:t>
      </w:r>
      <w:r>
        <w:rPr>
          <w:rFonts w:ascii="Arial" w:eastAsia="Times New Roman" w:hAnsi="Arial"/>
          <w:b/>
          <w:lang w:eastAsia="zh-CN"/>
        </w:rPr>
        <w:t>10.5.2</w:t>
      </w:r>
      <w:r>
        <w:rPr>
          <w:rFonts w:ascii="Arial" w:eastAsia="Times New Roman" w:hAnsi="Arial"/>
          <w:b/>
          <w:lang w:eastAsia="ja-JP"/>
        </w:rPr>
        <w:t>-</w:t>
      </w:r>
      <w:r>
        <w:rPr>
          <w:rFonts w:ascii="Arial" w:eastAsia="宋体" w:hAnsi="Arial"/>
          <w:b/>
          <w:lang w:eastAsia="zh-CN"/>
        </w:rPr>
        <w:t>3</w:t>
      </w:r>
      <w:r>
        <w:rPr>
          <w:rFonts w:ascii="Arial" w:eastAsia="Times New Roman" w:hAnsi="Arial"/>
          <w:b/>
          <w:lang w:eastAsia="ja-JP"/>
        </w:rPr>
        <w:t xml:space="preserve">: </w:t>
      </w:r>
      <w:r>
        <w:rPr>
          <w:rFonts w:ascii="Arial" w:eastAsia="Times New Roman" w:hAnsi="Arial"/>
          <w:b/>
          <w:lang w:eastAsia="zh-CN"/>
        </w:rPr>
        <w:t>Conditional SN change procedure - MN initiated</w:t>
      </w:r>
    </w:p>
    <w:p w:rsidR="00BA5EA0" w:rsidRDefault="00CA171B">
      <w:pPr>
        <w:overflowPunct w:val="0"/>
        <w:autoSpaceDE w:val="0"/>
        <w:autoSpaceDN w:val="0"/>
        <w:adjustRightInd w:val="0"/>
        <w:ind w:leftChars="90" w:left="180"/>
        <w:jc w:val="both"/>
        <w:textAlignment w:val="baseline"/>
        <w:rPr>
          <w:rFonts w:eastAsia="Times New Roman"/>
          <w:lang w:eastAsia="ja-JP"/>
        </w:rPr>
      </w:pPr>
      <w:r>
        <w:rPr>
          <w:rFonts w:eastAsia="Times New Roman"/>
          <w:lang w:eastAsia="ja-JP"/>
        </w:rPr>
        <w:t xml:space="preserve">Figure </w:t>
      </w:r>
      <w:r>
        <w:rPr>
          <w:rFonts w:eastAsia="Times New Roman"/>
          <w:lang w:eastAsia="zh-CN"/>
        </w:rPr>
        <w:t>10.5.2</w:t>
      </w:r>
      <w:r>
        <w:rPr>
          <w:rFonts w:eastAsia="Times New Roman"/>
          <w:lang w:eastAsia="ja-JP"/>
        </w:rPr>
        <w:t>-</w:t>
      </w:r>
      <w:r>
        <w:rPr>
          <w:rFonts w:eastAsia="宋体"/>
          <w:lang w:eastAsia="zh-CN"/>
        </w:rPr>
        <w:t>3</w:t>
      </w:r>
      <w:r>
        <w:rPr>
          <w:rFonts w:eastAsia="Times New Roman"/>
          <w:lang w:eastAsia="ja-JP"/>
        </w:rPr>
        <w:t xml:space="preserve"> shows an example signalling flow for the </w:t>
      </w:r>
      <w:r>
        <w:rPr>
          <w:rFonts w:eastAsia="宋体"/>
          <w:lang w:eastAsia="zh-CN"/>
        </w:rPr>
        <w:t>conditional</w:t>
      </w:r>
      <w:r>
        <w:rPr>
          <w:rFonts w:eastAsia="Times New Roman"/>
          <w:lang w:eastAsia="zh-CN"/>
        </w:rPr>
        <w:t xml:space="preserve"> SN </w:t>
      </w:r>
      <w:r>
        <w:rPr>
          <w:rFonts w:eastAsia="Times New Roman"/>
          <w:lang w:eastAsia="ja-JP"/>
        </w:rPr>
        <w:t>Change</w:t>
      </w:r>
      <w:r>
        <w:rPr>
          <w:rFonts w:eastAsia="Times New Roman"/>
          <w:lang w:eastAsia="zh-CN"/>
        </w:rPr>
        <w:t xml:space="preserve"> </w:t>
      </w:r>
      <w:r>
        <w:rPr>
          <w:rFonts w:eastAsia="Times New Roman"/>
          <w:lang w:eastAsia="ja-JP"/>
        </w:rPr>
        <w:t xml:space="preserve">initiated by the </w:t>
      </w:r>
      <w:r>
        <w:rPr>
          <w:rFonts w:eastAsia="Times New Roman"/>
          <w:lang w:eastAsia="zh-CN"/>
        </w:rPr>
        <w:t>MN</w:t>
      </w:r>
      <w:r>
        <w:rPr>
          <w:rFonts w:eastAsia="Times New Roman"/>
          <w:lang w:eastAsia="ja-JP"/>
        </w:rPr>
        <w:t>:</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lastRenderedPageBreak/>
        <w:t>1/2.</w:t>
      </w:r>
      <w:r>
        <w:rPr>
          <w:rFonts w:eastAsia="Yu Mincho"/>
          <w:lang w:eastAsia="zh-CN"/>
        </w:rPr>
        <w:tab/>
      </w:r>
      <w:r>
        <w:rPr>
          <w:rFonts w:eastAsia="Times New Roman"/>
          <w:lang w:eastAsia="ja-JP"/>
        </w:rPr>
        <w:t>The M</w:t>
      </w:r>
      <w:r>
        <w:rPr>
          <w:rFonts w:eastAsia="Times New Roman"/>
          <w:lang w:eastAsia="zh-CN"/>
        </w:rPr>
        <w:t>N</w:t>
      </w:r>
      <w:r>
        <w:rPr>
          <w:rFonts w:eastAsia="Times New Roman"/>
          <w:lang w:eastAsia="ja-JP"/>
        </w:rPr>
        <w:t xml:space="preserve"> initiates the </w:t>
      </w:r>
      <w:r>
        <w:rPr>
          <w:rFonts w:eastAsia="宋体"/>
          <w:lang w:eastAsia="zh-CN"/>
        </w:rPr>
        <w:t>conditional</w:t>
      </w:r>
      <w:r>
        <w:rPr>
          <w:rFonts w:eastAsia="Times New Roman"/>
          <w:lang w:eastAsia="zh-CN"/>
        </w:rPr>
        <w:t xml:space="preserve"> SN </w:t>
      </w:r>
      <w:r>
        <w:rPr>
          <w:rFonts w:eastAsia="Times New Roman"/>
          <w:lang w:eastAsia="ja-JP"/>
        </w:rPr>
        <w:t xml:space="preserve">change by requesting the </w:t>
      </w:r>
      <w:del w:id="755" w:author="Author">
        <w:r>
          <w:rPr>
            <w:rFonts w:eastAsia="Times New Roman"/>
            <w:lang w:eastAsia="ja-JP"/>
          </w:rPr>
          <w:delText xml:space="preserve">target </w:delText>
        </w:r>
      </w:del>
      <w:r>
        <w:rPr>
          <w:rFonts w:eastAsia="宋体"/>
          <w:lang w:eastAsia="zh-CN"/>
        </w:rPr>
        <w:t xml:space="preserve">candidate </w:t>
      </w:r>
      <w:r>
        <w:rPr>
          <w:rFonts w:eastAsia="Times New Roman"/>
          <w:lang w:eastAsia="ja-JP"/>
        </w:rPr>
        <w:t>S</w:t>
      </w:r>
      <w:r>
        <w:rPr>
          <w:rFonts w:eastAsia="Times New Roman"/>
          <w:lang w:eastAsia="zh-CN"/>
        </w:rPr>
        <w:t>N</w:t>
      </w:r>
      <w:ins w:id="756" w:author="Author">
        <w:r>
          <w:rPr>
            <w:rFonts w:eastAsia="Times New Roman" w:hint="eastAsia"/>
            <w:lang w:val="en-US" w:eastAsia="zh-CN"/>
          </w:rPr>
          <w:t>(s)</w:t>
        </w:r>
      </w:ins>
      <w:r>
        <w:rPr>
          <w:rFonts w:eastAsia="Times New Roman"/>
          <w:lang w:eastAsia="ja-JP"/>
        </w:rPr>
        <w:t xml:space="preserve"> to allocate resources for the UE by means of the S</w:t>
      </w:r>
      <w:r>
        <w:rPr>
          <w:rFonts w:eastAsia="Times New Roman"/>
          <w:lang w:eastAsia="zh-CN"/>
        </w:rPr>
        <w:t>N</w:t>
      </w:r>
      <w:r>
        <w:rPr>
          <w:rFonts w:eastAsia="Times New Roman"/>
          <w:lang w:eastAsia="ja-JP"/>
        </w:rPr>
        <w:t xml:space="preserve"> Addition procedure</w:t>
      </w:r>
      <w:ins w:id="757" w:author="Author">
        <w:r>
          <w:t xml:space="preserve">, </w:t>
        </w:r>
        <w:bookmarkStart w:id="758" w:name="_Hlk101282558"/>
        <w:r>
          <w:t>indicating that the request is for CPC</w:t>
        </w:r>
      </w:ins>
      <w:bookmarkEnd w:id="758"/>
      <w:r>
        <w:rPr>
          <w:rFonts w:eastAsia="Times New Roman"/>
          <w:lang w:eastAsia="ja-JP"/>
        </w:rPr>
        <w:t xml:space="preserve">. </w:t>
      </w:r>
      <w:r>
        <w:rPr>
          <w:rFonts w:eastAsia="宋体"/>
          <w:lang w:eastAsia="zh-CN"/>
        </w:rPr>
        <w:t>T</w:t>
      </w:r>
      <w:r>
        <w:rPr>
          <w:rFonts w:eastAsia="Times New Roman"/>
          <w:lang w:eastAsia="ja-JP"/>
        </w:rPr>
        <w:t xml:space="preserve">he MN also provides the candidate cells recommended by MN via the latest measurement results for the </w:t>
      </w:r>
      <w:ins w:id="759" w:author="Author">
        <w:del w:id="760" w:author="Author">
          <w:r>
            <w:rPr>
              <w:rFonts w:eastAsia="宋体"/>
              <w:lang w:val="en-US" w:eastAsia="zh-CN"/>
            </w:rPr>
            <w:delText>target</w:delText>
          </w:r>
        </w:del>
        <w:r>
          <w:rPr>
            <w:rFonts w:eastAsia="宋体" w:hint="eastAsia"/>
            <w:lang w:val="en-US" w:eastAsia="zh-CN"/>
          </w:rPr>
          <w:t xml:space="preserve">candidate </w:t>
        </w:r>
      </w:ins>
      <w:r>
        <w:rPr>
          <w:rFonts w:eastAsia="Times New Roman"/>
          <w:lang w:eastAsia="ja-JP"/>
        </w:rPr>
        <w:t>SN</w:t>
      </w:r>
      <w:ins w:id="761" w:author="Author">
        <w:r>
          <w:rPr>
            <w:rFonts w:eastAsia="宋体" w:hint="eastAsia"/>
            <w:lang w:val="en-US" w:eastAsia="zh-CN"/>
          </w:rPr>
          <w:t>(s)</w:t>
        </w:r>
      </w:ins>
      <w:r>
        <w:rPr>
          <w:rFonts w:eastAsia="Times New Roman"/>
          <w:lang w:eastAsia="ja-JP"/>
        </w:rPr>
        <w:t xml:space="preserve"> to choose and configure the SCG cell(s), provides the upper limit for the number of PSCells</w:t>
      </w:r>
      <w:ins w:id="762" w:author="Author">
        <w:r>
          <w:rPr>
            <w:rFonts w:eastAsia="宋体" w:hint="eastAsia"/>
            <w:lang w:val="en-US" w:eastAsia="zh-CN"/>
          </w:rPr>
          <w:t xml:space="preserve"> </w:t>
        </w:r>
        <w:r>
          <w:rPr>
            <w:rFonts w:hint="eastAsia"/>
          </w:rPr>
          <w:t>that can be prepared by the candidate SN</w:t>
        </w:r>
        <w:r>
          <w:rPr>
            <w:rFonts w:hint="eastAsia"/>
            <w:lang w:val="en-US" w:eastAsia="zh-CN"/>
          </w:rPr>
          <w:t xml:space="preserve"> </w:t>
        </w:r>
      </w:ins>
      <w:r>
        <w:rPr>
          <w:rFonts w:eastAsia="Times New Roman"/>
          <w:lang w:eastAsia="ja-JP"/>
        </w:rPr>
        <w:t xml:space="preserve">. Within the list of </w:t>
      </w:r>
      <w:r>
        <w:rPr>
          <w:rFonts w:eastAsia="宋体"/>
          <w:lang w:eastAsia="zh-CN"/>
        </w:rPr>
        <w:t xml:space="preserve">cells </w:t>
      </w:r>
      <w:r>
        <w:rPr>
          <w:rFonts w:eastAsia="Times New Roman"/>
          <w:lang w:eastAsia="ja-JP"/>
        </w:rPr>
        <w:t xml:space="preserve">as indicated within the measurement results indicated by the MN, the </w:t>
      </w:r>
      <w:ins w:id="763" w:author="Author">
        <w:del w:id="764" w:author="Author">
          <w:r>
            <w:rPr>
              <w:rFonts w:eastAsia="宋体" w:hint="eastAsia"/>
              <w:lang w:val="en-US" w:eastAsia="zh-CN"/>
            </w:rPr>
            <w:delText xml:space="preserve">target </w:delText>
          </w:r>
        </w:del>
        <w:r>
          <w:rPr>
            <w:rFonts w:eastAsia="宋体" w:hint="eastAsia"/>
            <w:lang w:val="en-US" w:eastAsia="zh-CN"/>
          </w:rPr>
          <w:t xml:space="preserve">candidate </w:t>
        </w:r>
      </w:ins>
      <w:r>
        <w:rPr>
          <w:rFonts w:eastAsia="Times New Roman"/>
          <w:lang w:eastAsia="ja-JP"/>
        </w:rPr>
        <w:t xml:space="preserve">SN decides the list of PSCell(s) to prepare </w:t>
      </w:r>
      <w:ins w:id="765" w:author="Author">
        <w:r>
          <w:rPr>
            <w:rFonts w:eastAsia="Times New Roman" w:hint="eastAsia"/>
            <w:lang w:eastAsia="ja-JP"/>
          </w:rPr>
          <w:t xml:space="preserve">(considering the maximum </w:t>
        </w:r>
        <w:r>
          <w:rPr>
            <w:rFonts w:eastAsia="Times New Roman"/>
            <w:lang w:eastAsia="ja-JP"/>
          </w:rPr>
          <w:t>number</w:t>
        </w:r>
        <w:r>
          <w:rPr>
            <w:rFonts w:eastAsia="Times New Roman" w:hint="eastAsia"/>
            <w:lang w:eastAsia="ja-JP"/>
          </w:rPr>
          <w:t xml:space="preserve"> indicated by the MN) </w:t>
        </w:r>
      </w:ins>
      <w:r>
        <w:rPr>
          <w:rFonts w:eastAsia="Times New Roman"/>
          <w:lang w:eastAsia="ja-JP"/>
        </w:rPr>
        <w:t xml:space="preserve">and, for each prepared PSCell, the </w:t>
      </w:r>
      <w:ins w:id="766" w:author="Author">
        <w:r>
          <w:rPr>
            <w:rFonts w:eastAsia="宋体" w:hint="eastAsia"/>
            <w:lang w:val="en-US" w:eastAsia="zh-CN"/>
          </w:rPr>
          <w:t xml:space="preserve">candidate </w:t>
        </w:r>
      </w:ins>
      <w:r>
        <w:rPr>
          <w:rFonts w:eastAsia="Times New Roman"/>
          <w:lang w:eastAsia="ja-JP"/>
        </w:rPr>
        <w:t>SN decides other SCG SCells and provides the new</w:t>
      </w:r>
      <w:r>
        <w:rPr>
          <w:rFonts w:eastAsia="宋体"/>
          <w:lang w:eastAsia="zh-CN"/>
        </w:rPr>
        <w:t xml:space="preserve"> </w:t>
      </w:r>
      <w:r>
        <w:rPr>
          <w:rFonts w:eastAsia="Times New Roman"/>
          <w:lang w:eastAsia="ja-JP"/>
        </w:rPr>
        <w:t xml:space="preserve">corresponding SCG radio resource configuration to the MN in an NR </w:t>
      </w:r>
      <w:del w:id="767" w:author="Author">
        <w:r>
          <w:rPr>
            <w:rFonts w:eastAsia="Times New Roman"/>
            <w:lang w:eastAsia="ja-JP"/>
          </w:rPr>
          <w:delText>RRC configuration message (</w:delText>
        </w:r>
      </w:del>
      <w:r>
        <w:rPr>
          <w:rFonts w:eastAsia="Times New Roman"/>
          <w:i/>
          <w:lang w:eastAsia="ja-JP"/>
        </w:rPr>
        <w:t>RRCReconfiguration</w:t>
      </w:r>
      <w:r>
        <w:rPr>
          <w:rFonts w:eastAsia="Times New Roman"/>
          <w:lang w:eastAsia="ja-JP"/>
        </w:rPr>
        <w:t>**</w:t>
      </w:r>
      <w:ins w:id="768" w:author="Author">
        <w:r>
          <w:rPr>
            <w:rFonts w:eastAsia="宋体" w:hint="eastAsia"/>
            <w:lang w:val="en-US" w:eastAsia="zh-CN"/>
          </w:rPr>
          <w:t xml:space="preserve"> message</w:t>
        </w:r>
      </w:ins>
      <w:del w:id="769" w:author="Author">
        <w:r>
          <w:rPr>
            <w:rFonts w:eastAsia="Times New Roman"/>
            <w:lang w:eastAsia="ja-JP"/>
          </w:rPr>
          <w:delText>*)</w:delText>
        </w:r>
      </w:del>
      <w:r>
        <w:rPr>
          <w:rFonts w:eastAsia="宋体"/>
          <w:lang w:eastAsia="ja-JP"/>
        </w:rPr>
        <w:t xml:space="preserve"> contained in the </w:t>
      </w:r>
      <w:r w:rsidRPr="00B34C47">
        <w:rPr>
          <w:rFonts w:eastAsia="宋体"/>
          <w:i/>
          <w:iCs/>
          <w:lang w:eastAsia="ja-JP"/>
          <w:rPrChange w:id="770" w:author="Author">
            <w:rPr>
              <w:rFonts w:eastAsia="宋体"/>
              <w:lang w:eastAsia="ja-JP"/>
            </w:rPr>
          </w:rPrChange>
        </w:rPr>
        <w:t>SN Addition Request Acknowledge</w:t>
      </w:r>
      <w:r>
        <w:rPr>
          <w:rFonts w:eastAsia="宋体"/>
          <w:lang w:eastAsia="ja-JP"/>
        </w:rPr>
        <w:t xml:space="preserve"> message with the prepared PSCell ID(s)</w:t>
      </w:r>
      <w:r>
        <w:rPr>
          <w:rFonts w:eastAsia="宋体"/>
          <w:lang w:eastAsia="zh-CN"/>
        </w:rPr>
        <w:t xml:space="preserve">. </w:t>
      </w:r>
      <w:r>
        <w:rPr>
          <w:rFonts w:eastAsia="Times New Roman"/>
          <w:lang w:eastAsia="ja-JP"/>
        </w:rPr>
        <w:t xml:space="preserve">If </w:t>
      </w:r>
      <w:r>
        <w:rPr>
          <w:rFonts w:eastAsia="Times New Roman"/>
          <w:lang w:eastAsia="zh-CN"/>
        </w:rPr>
        <w:t xml:space="preserve">data </w:t>
      </w:r>
      <w:r>
        <w:rPr>
          <w:rFonts w:eastAsia="Times New Roman"/>
          <w:lang w:eastAsia="ja-JP"/>
        </w:rPr>
        <w:t xml:space="preserve">forwarding is needed, the </w:t>
      </w:r>
      <w:del w:id="771" w:author="Author">
        <w:r>
          <w:rPr>
            <w:rFonts w:eastAsia="Times New Roman"/>
            <w:lang w:val="en-US" w:eastAsia="ja-JP"/>
          </w:rPr>
          <w:delText>target</w:delText>
        </w:r>
      </w:del>
      <w:ins w:id="772" w:author="Author">
        <w:r>
          <w:rPr>
            <w:rFonts w:eastAsia="宋体" w:hint="eastAsia"/>
            <w:lang w:val="en-US" w:eastAsia="zh-CN"/>
          </w:rPr>
          <w:t>candidate</w:t>
        </w:r>
      </w:ins>
      <w:r>
        <w:rPr>
          <w:rFonts w:eastAsia="Times New Roman"/>
          <w:lang w:eastAsia="ja-JP"/>
        </w:rPr>
        <w:t xml:space="preserve"> S</w:t>
      </w:r>
      <w:r>
        <w:rPr>
          <w:rFonts w:eastAsia="Times New Roman"/>
          <w:lang w:eastAsia="zh-CN"/>
        </w:rPr>
        <w:t>N</w:t>
      </w:r>
      <w:r>
        <w:rPr>
          <w:rFonts w:eastAsia="Times New Roman"/>
          <w:lang w:eastAsia="ja-JP"/>
        </w:rPr>
        <w:t xml:space="preserve"> provides </w:t>
      </w:r>
      <w:r>
        <w:rPr>
          <w:rFonts w:eastAsia="Times New Roman"/>
          <w:lang w:eastAsia="zh-CN"/>
        </w:rPr>
        <w:t xml:space="preserve">data </w:t>
      </w:r>
      <w:r>
        <w:rPr>
          <w:rFonts w:eastAsia="Times New Roman"/>
          <w:lang w:eastAsia="ja-JP"/>
        </w:rPr>
        <w:t>forwarding addresses to the M</w:t>
      </w:r>
      <w:r>
        <w:rPr>
          <w:rFonts w:eastAsia="Times New Roman"/>
          <w:lang w:eastAsia="zh-CN"/>
        </w:rPr>
        <w:t>N</w:t>
      </w:r>
      <w:r>
        <w:rPr>
          <w:rFonts w:eastAsia="Times New Roman"/>
          <w:lang w:eastAsia="ja-JP"/>
        </w:rPr>
        <w:t xml:space="preserve">. The </w:t>
      </w:r>
      <w:del w:id="773" w:author="Author">
        <w:r>
          <w:rPr>
            <w:rFonts w:eastAsia="Times New Roman"/>
            <w:lang w:val="en-US" w:eastAsia="ja-JP"/>
          </w:rPr>
          <w:delText>target</w:delText>
        </w:r>
      </w:del>
      <w:ins w:id="774" w:author="Author">
        <w:r>
          <w:rPr>
            <w:rFonts w:eastAsia="宋体" w:hint="eastAsia"/>
            <w:lang w:val="en-US" w:eastAsia="zh-CN"/>
          </w:rPr>
          <w:t>candidate</w:t>
        </w:r>
      </w:ins>
      <w:r>
        <w:rPr>
          <w:rFonts w:eastAsia="Times New Roman"/>
          <w:lang w:eastAsia="ja-JP"/>
        </w:rPr>
        <w:t xml:space="preserve"> SN includes the indication of the full or delta RRC configuration.</w:t>
      </w:r>
      <w:r>
        <w:rPr>
          <w:rFonts w:eastAsia="宋体"/>
        </w:rPr>
        <w:t xml:space="preserve"> </w:t>
      </w:r>
      <w:r>
        <w:rPr>
          <w:rFonts w:eastAsia="Times New Roman"/>
          <w:lang w:eastAsia="ja-JP"/>
        </w:rPr>
        <w:t xml:space="preserve">The </w:t>
      </w:r>
      <w:del w:id="775" w:author="Author">
        <w:r>
          <w:rPr>
            <w:rFonts w:eastAsia="Times New Roman"/>
            <w:lang w:val="en-US" w:eastAsia="ja-JP"/>
          </w:rPr>
          <w:delText>target</w:delText>
        </w:r>
      </w:del>
      <w:ins w:id="776" w:author="Author">
        <w:r>
          <w:rPr>
            <w:rFonts w:eastAsia="宋体" w:hint="eastAsia"/>
            <w:lang w:val="en-US" w:eastAsia="zh-CN"/>
          </w:rPr>
          <w:t>candidate</w:t>
        </w:r>
      </w:ins>
      <w:r>
        <w:rPr>
          <w:rFonts w:eastAsia="Times New Roman"/>
          <w:lang w:eastAsia="ja-JP"/>
        </w:rPr>
        <w:t xml:space="preserve"> SN can either accept or reject each of the candidate cells </w:t>
      </w:r>
      <w:ins w:id="777" w:author="Author">
        <w:r>
          <w:rPr>
            <w:rFonts w:eastAsia="Times New Roman" w:hint="eastAsia"/>
            <w:lang w:eastAsia="ja-JP"/>
          </w:rPr>
          <w:t>listed within the measurement results indicated</w:t>
        </w:r>
      </w:ins>
      <w:del w:id="778" w:author="Author">
        <w:r>
          <w:rPr>
            <w:rFonts w:eastAsia="Times New Roman"/>
            <w:lang w:eastAsia="ja-JP"/>
          </w:rPr>
          <w:delText>suggested</w:delText>
        </w:r>
      </w:del>
      <w:r>
        <w:rPr>
          <w:rFonts w:eastAsia="Times New Roman"/>
          <w:lang w:eastAsia="ja-JP"/>
        </w:rPr>
        <w:t xml:space="preserve"> by the </w:t>
      </w:r>
      <w:r>
        <w:rPr>
          <w:rFonts w:eastAsia="宋体"/>
          <w:lang w:eastAsia="zh-CN"/>
        </w:rPr>
        <w:t>MN</w:t>
      </w:r>
      <w:r>
        <w:rPr>
          <w:rFonts w:eastAsia="Times New Roman"/>
          <w:lang w:eastAsia="ja-JP"/>
        </w:rPr>
        <w:t xml:space="preserve">, i.e. it cannot </w:t>
      </w:r>
      <w:del w:id="779" w:author="Author">
        <w:r>
          <w:rPr>
            <w:rFonts w:eastAsia="Times New Roman"/>
            <w:lang w:val="en-US" w:eastAsia="ja-JP"/>
          </w:rPr>
          <w:delText>come up with</w:delText>
        </w:r>
      </w:del>
      <w:ins w:id="780" w:author="Author">
        <w:r>
          <w:rPr>
            <w:rFonts w:eastAsia="宋体" w:hint="eastAsia"/>
            <w:lang w:val="en-US" w:eastAsia="zh-CN"/>
          </w:rPr>
          <w:t>configure</w:t>
        </w:r>
      </w:ins>
      <w:r>
        <w:rPr>
          <w:rFonts w:eastAsia="Times New Roman"/>
          <w:lang w:eastAsia="ja-JP"/>
        </w:rPr>
        <w:t xml:space="preserve"> any alternative candidates.</w:t>
      </w:r>
    </w:p>
    <w:p w:rsidR="00BA5EA0" w:rsidRDefault="00CA171B">
      <w:pPr>
        <w:keepLines/>
        <w:overflowPunct w:val="0"/>
        <w:autoSpaceDE w:val="0"/>
        <w:autoSpaceDN w:val="0"/>
        <w:adjustRightInd w:val="0"/>
        <w:ind w:left="1135" w:hanging="851"/>
        <w:textAlignment w:val="baseline"/>
        <w:rPr>
          <w:rFonts w:eastAsia="宋体"/>
          <w:lang w:eastAsia="zh-CN"/>
        </w:rPr>
      </w:pPr>
      <w:r>
        <w:rPr>
          <w:rFonts w:eastAsia="Times New Roman"/>
          <w:lang w:eastAsia="ja-JP"/>
        </w:rPr>
        <w:t xml:space="preserve">NOTE </w:t>
      </w:r>
      <w:r>
        <w:rPr>
          <w:rFonts w:eastAsia="宋体"/>
          <w:lang w:eastAsia="zh-CN"/>
        </w:rPr>
        <w:t>4</w:t>
      </w:r>
      <w:r>
        <w:rPr>
          <w:rFonts w:eastAsia="Times New Roman"/>
          <w:lang w:eastAsia="ja-JP"/>
        </w:rPr>
        <w:t>:</w:t>
      </w:r>
      <w:r>
        <w:rPr>
          <w:rFonts w:eastAsia="Yu Mincho"/>
          <w:lang w:eastAsia="zh-CN"/>
        </w:rPr>
        <w:tab/>
      </w:r>
      <w:r>
        <w:rPr>
          <w:rFonts w:eastAsia="Times New Roman"/>
          <w:lang w:eastAsia="ja-JP"/>
        </w:rPr>
        <w:t>The MN may trigger the MN-initiated SN Modification procedure (to the source SN) to retrieve the current SCG configuration and to allow provision of data forwarding related information before step 1.</w:t>
      </w:r>
    </w:p>
    <w:p w:rsidR="00BA5EA0" w:rsidRDefault="00CA171B">
      <w:pPr>
        <w:overflowPunct w:val="0"/>
        <w:autoSpaceDE w:val="0"/>
        <w:autoSpaceDN w:val="0"/>
        <w:adjustRightInd w:val="0"/>
        <w:ind w:left="568" w:hanging="284"/>
        <w:textAlignment w:val="baseline"/>
        <w:rPr>
          <w:rFonts w:eastAsia="宋体"/>
          <w:lang w:eastAsia="zh-CN"/>
        </w:rPr>
      </w:pPr>
      <w:r>
        <w:rPr>
          <w:rFonts w:eastAsia="等线"/>
          <w:lang w:eastAsia="zh-CN"/>
        </w:rPr>
        <w:t>3</w:t>
      </w:r>
      <w:r>
        <w:rPr>
          <w:rFonts w:eastAsia="Times New Roman"/>
          <w:lang w:eastAsia="ja-JP"/>
        </w:rPr>
        <w:t>.</w:t>
      </w:r>
      <w:r>
        <w:rPr>
          <w:rFonts w:eastAsia="Times New Roman"/>
          <w:lang w:eastAsia="ja-JP"/>
        </w:rPr>
        <w:tab/>
      </w:r>
      <w:r>
        <w:rPr>
          <w:rFonts w:eastAsia="宋体"/>
        </w:rPr>
        <w:t xml:space="preserve">The MN sends to the UE an </w:t>
      </w:r>
      <w:r>
        <w:rPr>
          <w:rFonts w:eastAsia="宋体"/>
          <w:i/>
        </w:rPr>
        <w:t>RRC</w:t>
      </w:r>
      <w:del w:id="781" w:author="Author">
        <w:r>
          <w:rPr>
            <w:rFonts w:eastAsia="宋体"/>
            <w:i/>
            <w:lang w:val="en-US" w:eastAsia="zh-CN"/>
          </w:rPr>
          <w:delText xml:space="preserve"> r</w:delText>
        </w:r>
      </w:del>
      <w:ins w:id="782" w:author="Author">
        <w:r>
          <w:rPr>
            <w:rFonts w:eastAsia="宋体" w:hint="eastAsia"/>
            <w:i/>
            <w:lang w:val="en-US" w:eastAsia="zh-CN"/>
          </w:rPr>
          <w:t>R</w:t>
        </w:r>
      </w:ins>
      <w:r>
        <w:rPr>
          <w:rFonts w:eastAsia="宋体"/>
          <w:i/>
        </w:rPr>
        <w:t>econfiguration</w:t>
      </w:r>
      <w:r>
        <w:rPr>
          <w:rFonts w:eastAsia="宋体"/>
        </w:rPr>
        <w:t xml:space="preserve"> message </w:t>
      </w:r>
      <w:del w:id="783" w:author="Author">
        <w:r>
          <w:rPr>
            <w:rFonts w:eastAsia="宋体"/>
          </w:rPr>
          <w:delText>(</w:delText>
        </w:r>
        <w:r>
          <w:rPr>
            <w:rFonts w:eastAsia="宋体"/>
            <w:i/>
          </w:rPr>
          <w:delText>RRC</w:delText>
        </w:r>
        <w:r>
          <w:rPr>
            <w:rFonts w:eastAsia="宋体"/>
            <w:i/>
            <w:lang w:eastAsia="zh-CN"/>
          </w:rPr>
          <w:delText xml:space="preserve"> r</w:delText>
        </w:r>
        <w:r>
          <w:rPr>
            <w:rFonts w:eastAsia="宋体"/>
            <w:i/>
          </w:rPr>
          <w:delText>econfiguration*</w:delText>
        </w:r>
        <w:r>
          <w:rPr>
            <w:rFonts w:eastAsia="宋体"/>
            <w:i/>
            <w:lang w:eastAsia="zh-CN"/>
          </w:rPr>
          <w:delText xml:space="preserve">) </w:delText>
        </w:r>
      </w:del>
      <w:r>
        <w:rPr>
          <w:rFonts w:eastAsia="宋体"/>
          <w:lang w:eastAsia="zh-CN"/>
        </w:rPr>
        <w:t xml:space="preserve">including the CPC configuration, </w:t>
      </w:r>
      <w:del w:id="784" w:author="Author">
        <w:r>
          <w:rPr>
            <w:rFonts w:eastAsia="宋体"/>
            <w:lang w:eastAsia="zh-CN"/>
          </w:rPr>
          <w:delText>(</w:delText>
        </w:r>
      </w:del>
      <w:r>
        <w:rPr>
          <w:rFonts w:eastAsia="宋体"/>
          <w:lang w:eastAsia="zh-CN"/>
        </w:rPr>
        <w:t xml:space="preserve">i.e. a list of </w:t>
      </w:r>
      <w:r>
        <w:rPr>
          <w:rFonts w:eastAsia="宋体"/>
          <w:i/>
          <w:lang w:eastAsia="zh-CN"/>
        </w:rPr>
        <w:t>RRC</w:t>
      </w:r>
      <w:del w:id="785" w:author="Author">
        <w:r>
          <w:rPr>
            <w:rFonts w:eastAsia="宋体"/>
            <w:i/>
            <w:lang w:eastAsia="zh-CN"/>
          </w:rPr>
          <w:delText xml:space="preserve"> </w:delText>
        </w:r>
      </w:del>
      <w:ins w:id="786" w:author="Author">
        <w:r>
          <w:rPr>
            <w:rFonts w:eastAsia="宋体" w:hint="eastAsia"/>
            <w:i/>
            <w:lang w:val="en-US" w:eastAsia="zh-CN"/>
          </w:rPr>
          <w:t>R</w:t>
        </w:r>
      </w:ins>
      <w:del w:id="787" w:author="Author">
        <w:r>
          <w:rPr>
            <w:rFonts w:eastAsia="宋体"/>
            <w:i/>
            <w:lang w:eastAsia="zh-CN"/>
          </w:rPr>
          <w:delText>r</w:delText>
        </w:r>
      </w:del>
      <w:r>
        <w:rPr>
          <w:rFonts w:eastAsia="宋体"/>
          <w:i/>
        </w:rPr>
        <w:t>econfiguration*</w:t>
      </w:r>
      <w:del w:id="788" w:author="Author">
        <w:r>
          <w:rPr>
            <w:rFonts w:eastAsia="宋体"/>
            <w:i/>
          </w:rPr>
          <w:delText>*</w:delText>
        </w:r>
      </w:del>
      <w:r>
        <w:rPr>
          <w:rFonts w:eastAsia="宋体"/>
          <w:i/>
          <w:lang w:eastAsia="zh-CN"/>
        </w:rPr>
        <w:t xml:space="preserve"> </w:t>
      </w:r>
      <w:r>
        <w:rPr>
          <w:rFonts w:eastAsia="宋体"/>
          <w:lang w:eastAsia="zh-CN"/>
        </w:rPr>
        <w:t>messages</w:t>
      </w:r>
      <w:del w:id="789" w:author="Author">
        <w:r>
          <w:rPr>
            <w:rFonts w:eastAsia="宋体"/>
            <w:lang w:eastAsia="zh-CN"/>
          </w:rPr>
          <w:delText>)</w:delText>
        </w:r>
      </w:del>
      <w:r>
        <w:rPr>
          <w:rFonts w:eastAsia="宋体"/>
          <w:i/>
          <w:vertAlign w:val="subscript"/>
          <w:lang w:eastAsia="zh-CN"/>
        </w:rPr>
        <w:t xml:space="preserve"> </w:t>
      </w:r>
      <w:r>
        <w:rPr>
          <w:rFonts w:eastAsia="宋体"/>
          <w:lang w:eastAsia="zh-CN"/>
        </w:rPr>
        <w:t xml:space="preserve">and associated execution conditions, in which </w:t>
      </w:r>
      <w:del w:id="790" w:author="Author">
        <w:r>
          <w:rPr>
            <w:rFonts w:eastAsia="宋体"/>
            <w:lang w:val="en-US" w:eastAsia="zh-CN"/>
          </w:rPr>
          <w:delText>a</w:delText>
        </w:r>
      </w:del>
      <w:ins w:id="791" w:author="Author">
        <w:del w:id="792" w:author="Author">
          <w:r>
            <w:rPr>
              <w:rFonts w:eastAsia="宋体"/>
              <w:lang w:val="en-US" w:eastAsia="zh-CN"/>
            </w:rPr>
            <w:delText>n</w:delText>
          </w:r>
        </w:del>
        <w:r>
          <w:rPr>
            <w:rFonts w:eastAsia="宋体" w:hint="eastAsia"/>
            <w:lang w:val="en-US" w:eastAsia="zh-CN"/>
          </w:rPr>
          <w:t>each</w:t>
        </w:r>
      </w:ins>
      <w:r>
        <w:rPr>
          <w:rFonts w:eastAsia="宋体"/>
          <w:lang w:eastAsia="zh-CN"/>
        </w:rPr>
        <w:t xml:space="preserve"> </w:t>
      </w:r>
      <w:r>
        <w:rPr>
          <w:rFonts w:eastAsia="宋体"/>
          <w:i/>
        </w:rPr>
        <w:t>RRC</w:t>
      </w:r>
      <w:del w:id="793" w:author="Author">
        <w:r>
          <w:rPr>
            <w:rFonts w:eastAsia="宋体"/>
            <w:i/>
            <w:lang w:val="en-US" w:eastAsia="zh-CN"/>
          </w:rPr>
          <w:delText xml:space="preserve"> r</w:delText>
        </w:r>
      </w:del>
      <w:ins w:id="794" w:author="Author">
        <w:r>
          <w:rPr>
            <w:rFonts w:eastAsia="宋体" w:hint="eastAsia"/>
            <w:i/>
            <w:lang w:val="en-US" w:eastAsia="zh-CN"/>
          </w:rPr>
          <w:t>R</w:t>
        </w:r>
      </w:ins>
      <w:r>
        <w:rPr>
          <w:rFonts w:eastAsia="宋体"/>
          <w:i/>
        </w:rPr>
        <w:t>econfiguration*</w:t>
      </w:r>
      <w:del w:id="795" w:author="Author">
        <w:r>
          <w:rPr>
            <w:rFonts w:eastAsia="宋体"/>
            <w:i/>
          </w:rPr>
          <w:delText>*</w:delText>
        </w:r>
      </w:del>
      <w:r>
        <w:rPr>
          <w:rFonts w:eastAsia="宋体"/>
          <w:i/>
        </w:rPr>
        <w:t xml:space="preserve"> </w:t>
      </w:r>
      <w:r>
        <w:rPr>
          <w:rFonts w:eastAsia="宋体"/>
        </w:rPr>
        <w:t>message</w:t>
      </w:r>
      <w:r>
        <w:rPr>
          <w:rFonts w:eastAsia="宋体"/>
          <w:i/>
        </w:rPr>
        <w:t xml:space="preserve"> </w:t>
      </w:r>
      <w:r>
        <w:rPr>
          <w:rFonts w:eastAsia="宋体"/>
          <w:lang w:eastAsia="zh-CN"/>
        </w:rPr>
        <w:t xml:space="preserve">contains </w:t>
      </w:r>
      <w:ins w:id="796" w:author="Author">
        <w:r>
          <w:rPr>
            <w:rFonts w:eastAsia="宋体" w:hint="eastAsia"/>
            <w:lang w:eastAsia="zh-CN"/>
          </w:rPr>
          <w:t>the SCG configuration in the</w:t>
        </w:r>
      </w:ins>
      <w:del w:id="797" w:author="Author">
        <w:r>
          <w:rPr>
            <w:rFonts w:eastAsia="宋体"/>
            <w:lang w:eastAsia="zh-CN"/>
          </w:rPr>
          <w:delText xml:space="preserve">a </w:delText>
        </w:r>
      </w:del>
      <w:ins w:id="798" w:author="Author">
        <w:del w:id="799" w:author="Author">
          <w:r>
            <w:rPr>
              <w:rFonts w:eastAsia="宋体"/>
              <w:lang w:eastAsia="zh-CN"/>
            </w:rPr>
            <w:delText xml:space="preserve">the </w:delText>
          </w:r>
        </w:del>
        <w:r>
          <w:rPr>
            <w:rFonts w:eastAsia="宋体" w:hint="eastAsia"/>
            <w:lang w:val="en-US" w:eastAsia="zh-CN"/>
          </w:rPr>
          <w:t xml:space="preserve"> </w:t>
        </w:r>
      </w:ins>
      <w:r>
        <w:rPr>
          <w:rFonts w:eastAsia="宋体"/>
          <w:i/>
        </w:rPr>
        <w:t>RRCReconfiguration**</w:t>
      </w:r>
      <w:ins w:id="800" w:author="Author">
        <w:r>
          <w:rPr>
            <w:rFonts w:eastAsia="宋体" w:hint="eastAsia"/>
            <w:i/>
            <w:lang w:val="en-US" w:eastAsia="zh-CN"/>
          </w:rPr>
          <w:t xml:space="preserve"> </w:t>
        </w:r>
        <w:r w:rsidRPr="00B34C47">
          <w:rPr>
            <w:rFonts w:eastAsia="宋体"/>
            <w:iCs/>
            <w:lang w:val="en-US" w:eastAsia="zh-CN"/>
            <w:rPrChange w:id="801" w:author="Author">
              <w:rPr>
                <w:rFonts w:eastAsia="宋体"/>
                <w:i/>
                <w:lang w:val="en-US" w:eastAsia="zh-CN"/>
              </w:rPr>
            </w:rPrChange>
          </w:rPr>
          <w:t>message</w:t>
        </w:r>
      </w:ins>
      <w:del w:id="802" w:author="Author">
        <w:r>
          <w:rPr>
            <w:rFonts w:eastAsia="宋体"/>
            <w:i/>
          </w:rPr>
          <w:delText>*</w:delText>
        </w:r>
      </w:del>
      <w:r>
        <w:rPr>
          <w:rFonts w:eastAsia="宋体"/>
          <w:i/>
        </w:rPr>
        <w:t xml:space="preserve"> </w:t>
      </w:r>
      <w:r>
        <w:rPr>
          <w:rFonts w:eastAsia="宋体"/>
        </w:rPr>
        <w:t>received from the candidate SN</w:t>
      </w:r>
      <w:ins w:id="803" w:author="Author">
        <w:r>
          <w:rPr>
            <w:rFonts w:eastAsia="宋体" w:hint="eastAsia"/>
            <w:lang w:val="en-US" w:eastAsia="zh-CN"/>
          </w:rPr>
          <w:t xml:space="preserve"> in step 2</w:t>
        </w:r>
      </w:ins>
      <w:r>
        <w:rPr>
          <w:rFonts w:eastAsia="宋体"/>
        </w:rPr>
        <w:t xml:space="preserve"> and possibly an MCG configuration</w:t>
      </w:r>
      <w:r>
        <w:rPr>
          <w:rFonts w:eastAsia="宋体"/>
          <w:lang w:eastAsia="zh-CN"/>
        </w:rPr>
        <w:t xml:space="preserve">. Besides, the </w:t>
      </w:r>
      <w:r>
        <w:rPr>
          <w:rFonts w:eastAsia="宋体"/>
          <w:i/>
        </w:rPr>
        <w:t>RRC</w:t>
      </w:r>
      <w:del w:id="804" w:author="Author">
        <w:r>
          <w:rPr>
            <w:rFonts w:eastAsia="宋体"/>
            <w:i/>
            <w:lang w:val="en-US" w:eastAsia="zh-CN"/>
          </w:rPr>
          <w:delText xml:space="preserve"> r</w:delText>
        </w:r>
      </w:del>
      <w:ins w:id="805" w:author="Author">
        <w:r>
          <w:rPr>
            <w:rFonts w:eastAsia="宋体" w:hint="eastAsia"/>
            <w:i/>
            <w:lang w:val="en-US" w:eastAsia="zh-CN"/>
          </w:rPr>
          <w:t>R</w:t>
        </w:r>
      </w:ins>
      <w:r>
        <w:rPr>
          <w:rFonts w:eastAsia="宋体"/>
          <w:i/>
        </w:rPr>
        <w:t>econfiguration</w:t>
      </w:r>
      <w:r>
        <w:rPr>
          <w:rFonts w:eastAsia="宋体"/>
        </w:rPr>
        <w:t xml:space="preserve"> message </w:t>
      </w:r>
      <w:del w:id="806" w:author="Author">
        <w:r>
          <w:rPr>
            <w:rFonts w:eastAsia="宋体"/>
          </w:rPr>
          <w:delText>(</w:delText>
        </w:r>
        <w:r>
          <w:rPr>
            <w:rFonts w:eastAsia="宋体"/>
            <w:i/>
          </w:rPr>
          <w:delText>RRC</w:delText>
        </w:r>
        <w:r>
          <w:rPr>
            <w:rFonts w:eastAsia="宋体"/>
            <w:i/>
            <w:lang w:eastAsia="zh-CN"/>
          </w:rPr>
          <w:delText xml:space="preserve"> r</w:delText>
        </w:r>
        <w:r>
          <w:rPr>
            <w:rFonts w:eastAsia="宋体"/>
            <w:i/>
          </w:rPr>
          <w:delText>econfiguration*</w:delText>
        </w:r>
        <w:r>
          <w:rPr>
            <w:rFonts w:eastAsia="宋体"/>
            <w:lang w:eastAsia="zh-CN"/>
          </w:rPr>
          <w:delText>)</w:delText>
        </w:r>
        <w:r>
          <w:rPr>
            <w:rFonts w:eastAsia="宋体"/>
            <w:i/>
            <w:lang w:eastAsia="zh-CN"/>
          </w:rPr>
          <w:delText xml:space="preserve"> </w:delText>
        </w:r>
      </w:del>
      <w:r>
        <w:rPr>
          <w:rFonts w:eastAsia="宋体"/>
          <w:lang w:eastAsia="zh-CN"/>
        </w:rPr>
        <w:t xml:space="preserve">can also include </w:t>
      </w:r>
      <w:del w:id="807" w:author="Author">
        <w:r>
          <w:rPr>
            <w:rFonts w:eastAsia="宋体"/>
            <w:lang w:val="en-US" w:eastAsia="zh-CN"/>
          </w:rPr>
          <w:delText>the</w:delText>
        </w:r>
      </w:del>
      <w:ins w:id="808" w:author="Author">
        <w:r>
          <w:rPr>
            <w:rFonts w:eastAsia="宋体" w:hint="eastAsia"/>
            <w:lang w:val="en-US" w:eastAsia="zh-CN"/>
          </w:rPr>
          <w:t>an</w:t>
        </w:r>
      </w:ins>
      <w:r>
        <w:rPr>
          <w:rFonts w:eastAsia="宋体"/>
          <w:lang w:eastAsia="zh-CN"/>
        </w:rPr>
        <w:t xml:space="preserve"> </w:t>
      </w:r>
      <w:del w:id="809" w:author="Author">
        <w:r>
          <w:rPr>
            <w:rFonts w:eastAsia="宋体"/>
            <w:lang w:val="en-US" w:eastAsia="zh-CN"/>
          </w:rPr>
          <w:delText>current</w:delText>
        </w:r>
      </w:del>
      <w:ins w:id="810" w:author="Author">
        <w:r>
          <w:rPr>
            <w:rFonts w:eastAsia="宋体" w:hint="eastAsia"/>
            <w:lang w:val="en-US" w:eastAsia="zh-CN"/>
          </w:rPr>
          <w:t>updated</w:t>
        </w:r>
      </w:ins>
      <w:r>
        <w:rPr>
          <w:rFonts w:eastAsia="宋体"/>
          <w:lang w:eastAsia="zh-CN"/>
        </w:rPr>
        <w:t xml:space="preserve"> MCG </w:t>
      </w:r>
      <w:del w:id="811" w:author="Author">
        <w:r>
          <w:rPr>
            <w:rFonts w:eastAsia="宋体"/>
            <w:lang w:eastAsia="zh-CN"/>
          </w:rPr>
          <w:delText xml:space="preserve">updated </w:delText>
        </w:r>
      </w:del>
      <w:r>
        <w:rPr>
          <w:rFonts w:eastAsia="宋体"/>
          <w:lang w:eastAsia="zh-CN"/>
        </w:rPr>
        <w:t>configuration, e.g., to configure the required conditional measurements.</w:t>
      </w:r>
    </w:p>
    <w:p w:rsidR="00BA5EA0" w:rsidRDefault="00CA171B">
      <w:pPr>
        <w:overflowPunct w:val="0"/>
        <w:autoSpaceDE w:val="0"/>
        <w:autoSpaceDN w:val="0"/>
        <w:adjustRightInd w:val="0"/>
        <w:ind w:left="568" w:hanging="284"/>
        <w:textAlignment w:val="baseline"/>
        <w:rPr>
          <w:rFonts w:eastAsia="宋体"/>
          <w:lang w:eastAsia="zh-CN"/>
        </w:rPr>
      </w:pPr>
      <w:r>
        <w:rPr>
          <w:rFonts w:eastAsia="宋体"/>
          <w:lang w:eastAsia="zh-CN"/>
        </w:rPr>
        <w:t>4.</w:t>
      </w:r>
      <w:r>
        <w:rPr>
          <w:rFonts w:eastAsia="宋体"/>
          <w:lang w:eastAsia="zh-CN"/>
        </w:rPr>
        <w:tab/>
        <w:t>T</w:t>
      </w:r>
      <w:r>
        <w:rPr>
          <w:rFonts w:eastAsia="宋体"/>
        </w:rPr>
        <w:t xml:space="preserve">he UE applies the </w:t>
      </w:r>
      <w:del w:id="812" w:author="Author">
        <w:r>
          <w:rPr>
            <w:rFonts w:eastAsia="宋体"/>
          </w:rPr>
          <w:delText xml:space="preserve">RRC configuration (in </w:delText>
        </w:r>
      </w:del>
      <w:r>
        <w:rPr>
          <w:rFonts w:eastAsia="宋体"/>
          <w:i/>
        </w:rPr>
        <w:t>RRC</w:t>
      </w:r>
      <w:del w:id="813" w:author="Author">
        <w:r>
          <w:rPr>
            <w:rFonts w:eastAsia="宋体"/>
            <w:i/>
            <w:lang w:val="en-US" w:eastAsia="zh-CN"/>
          </w:rPr>
          <w:delText xml:space="preserve"> r</w:delText>
        </w:r>
      </w:del>
      <w:ins w:id="814" w:author="Author">
        <w:r>
          <w:rPr>
            <w:rFonts w:eastAsia="宋体" w:hint="eastAsia"/>
            <w:i/>
            <w:lang w:val="en-US" w:eastAsia="zh-CN"/>
          </w:rPr>
          <w:t>R</w:t>
        </w:r>
      </w:ins>
      <w:r>
        <w:rPr>
          <w:rFonts w:eastAsia="宋体"/>
          <w:i/>
        </w:rPr>
        <w:t>econfiguration</w:t>
      </w:r>
      <w:ins w:id="815" w:author="Author">
        <w:r>
          <w:rPr>
            <w:rStyle w:val="CommentReference"/>
            <w:rFonts w:hint="eastAsia"/>
            <w:lang w:val="en-US" w:eastAsia="zh-CN"/>
          </w:rPr>
          <w:t xml:space="preserve"> </w:t>
        </w:r>
        <w:r w:rsidRPr="00B34C47">
          <w:rPr>
            <w:rStyle w:val="CommentReference"/>
            <w:sz w:val="20"/>
            <w:lang w:val="en-US" w:eastAsia="zh-CN"/>
            <w:rPrChange w:id="816" w:author="Author">
              <w:rPr>
                <w:rStyle w:val="CommentReference"/>
                <w:lang w:val="en-US" w:eastAsia="zh-CN"/>
              </w:rPr>
            </w:rPrChange>
          </w:rPr>
          <w:t>message</w:t>
        </w:r>
        <w:r>
          <w:rPr>
            <w:rStyle w:val="CommentReference"/>
            <w:rFonts w:hint="eastAsia"/>
            <w:sz w:val="20"/>
            <w:lang w:val="en-US" w:eastAsia="zh-CN"/>
          </w:rPr>
          <w:t xml:space="preserve"> received in step 3</w:t>
        </w:r>
      </w:ins>
      <w:del w:id="817" w:author="Author">
        <w:r>
          <w:rPr>
            <w:rFonts w:eastAsia="宋体"/>
            <w:i/>
          </w:rPr>
          <w:delText>*</w:delText>
        </w:r>
        <w:r>
          <w:rPr>
            <w:rFonts w:eastAsia="宋体"/>
            <w:lang w:eastAsia="zh-CN"/>
          </w:rPr>
          <w:delText>) excluded</w:delText>
        </w:r>
      </w:del>
      <w:ins w:id="818" w:author="Author">
        <w:del w:id="819" w:author="Author">
          <w:r>
            <w:rPr>
              <w:rFonts w:eastAsia="宋体" w:hint="eastAsia"/>
              <w:lang w:eastAsia="zh-CN"/>
            </w:rPr>
            <w:delText>excluding</w:delText>
          </w:r>
        </w:del>
      </w:ins>
      <w:del w:id="820" w:author="Author">
        <w:r>
          <w:rPr>
            <w:rFonts w:eastAsia="宋体"/>
            <w:lang w:eastAsia="zh-CN"/>
          </w:rPr>
          <w:delText xml:space="preserve"> the CPC configuration</w:delText>
        </w:r>
      </w:del>
      <w:r>
        <w:rPr>
          <w:rFonts w:eastAsia="宋体"/>
          <w:lang w:eastAsia="zh-CN"/>
        </w:rPr>
        <w:t>, stores the CPC configuration</w:t>
      </w:r>
      <w:r>
        <w:rPr>
          <w:rFonts w:eastAsia="宋体"/>
          <w:i/>
          <w:lang w:eastAsia="zh-CN"/>
        </w:rPr>
        <w:t xml:space="preserve"> </w:t>
      </w:r>
      <w:r>
        <w:rPr>
          <w:rFonts w:eastAsia="宋体"/>
          <w:lang w:eastAsia="zh-CN"/>
        </w:rPr>
        <w:t xml:space="preserve">and </w:t>
      </w:r>
      <w:r>
        <w:rPr>
          <w:rFonts w:eastAsia="宋体"/>
        </w:rPr>
        <w:t xml:space="preserve">replies to the MN with an </w:t>
      </w:r>
      <w:r>
        <w:rPr>
          <w:rFonts w:eastAsia="宋体"/>
          <w:i/>
        </w:rPr>
        <w:t>RRC</w:t>
      </w:r>
      <w:del w:id="821" w:author="Author">
        <w:r>
          <w:rPr>
            <w:rFonts w:eastAsia="宋体"/>
            <w:i/>
            <w:lang w:val="en-US" w:eastAsia="zh-CN"/>
          </w:rPr>
          <w:delText xml:space="preserve"> r</w:delText>
        </w:r>
      </w:del>
      <w:ins w:id="822" w:author="Author">
        <w:r>
          <w:rPr>
            <w:rFonts w:eastAsia="宋体" w:hint="eastAsia"/>
            <w:i/>
            <w:lang w:val="en-US" w:eastAsia="zh-CN"/>
          </w:rPr>
          <w:t>R</w:t>
        </w:r>
      </w:ins>
      <w:r>
        <w:rPr>
          <w:rFonts w:eastAsia="宋体"/>
          <w:i/>
        </w:rPr>
        <w:t>econfiguration</w:t>
      </w:r>
      <w:del w:id="823" w:author="Author">
        <w:r>
          <w:rPr>
            <w:rFonts w:eastAsia="宋体"/>
            <w:i/>
            <w:lang w:val="en-US" w:eastAsia="zh-CN"/>
          </w:rPr>
          <w:delText xml:space="preserve"> c</w:delText>
        </w:r>
      </w:del>
      <w:ins w:id="824" w:author="Author">
        <w:r>
          <w:rPr>
            <w:rFonts w:eastAsia="宋体" w:hint="eastAsia"/>
            <w:i/>
            <w:lang w:val="en-US" w:eastAsia="zh-CN"/>
          </w:rPr>
          <w:t>C</w:t>
        </w:r>
      </w:ins>
      <w:r>
        <w:rPr>
          <w:rFonts w:eastAsia="宋体"/>
          <w:i/>
        </w:rPr>
        <w:t>omplete</w:t>
      </w:r>
      <w:r>
        <w:rPr>
          <w:rFonts w:eastAsia="宋体"/>
        </w:rPr>
        <w:t xml:space="preserve"> message</w:t>
      </w:r>
      <w:del w:id="825" w:author="Author">
        <w:r>
          <w:rPr>
            <w:rFonts w:eastAsia="宋体"/>
          </w:rPr>
          <w:delText xml:space="preserve"> (</w:delText>
        </w:r>
        <w:r>
          <w:rPr>
            <w:rFonts w:eastAsia="宋体"/>
            <w:i/>
            <w:lang w:eastAsia="zh-CN"/>
          </w:rPr>
          <w:delText>R</w:delText>
        </w:r>
        <w:r>
          <w:rPr>
            <w:rFonts w:eastAsia="宋体"/>
            <w:i/>
          </w:rPr>
          <w:delText>RC</w:delText>
        </w:r>
        <w:r>
          <w:rPr>
            <w:rFonts w:eastAsia="宋体"/>
            <w:i/>
            <w:lang w:eastAsia="zh-CN"/>
          </w:rPr>
          <w:delText xml:space="preserve"> r</w:delText>
        </w:r>
        <w:r>
          <w:rPr>
            <w:rFonts w:eastAsia="宋体"/>
            <w:i/>
          </w:rPr>
          <w:delText>econfiguration</w:delText>
        </w:r>
        <w:r>
          <w:rPr>
            <w:rFonts w:eastAsia="宋体"/>
            <w:i/>
            <w:lang w:eastAsia="zh-CN"/>
          </w:rPr>
          <w:delText xml:space="preserve"> c</w:delText>
        </w:r>
        <w:r>
          <w:rPr>
            <w:rFonts w:eastAsia="宋体"/>
            <w:i/>
          </w:rPr>
          <w:delText>omplete*</w:delText>
        </w:r>
        <w:r>
          <w:rPr>
            <w:rFonts w:eastAsia="宋体"/>
            <w:lang w:eastAsia="zh-CN"/>
          </w:rPr>
          <w:delText>)</w:delText>
        </w:r>
        <w:r>
          <w:rPr>
            <w:rFonts w:eastAsia="宋体"/>
          </w:rPr>
          <w:delText xml:space="preserve"> without any NR SN RRC response messag</w:delText>
        </w:r>
      </w:del>
      <w:ins w:id="826" w:author="Author">
        <w:del w:id="827" w:author="Author">
          <w:r>
            <w:rPr>
              <w:rFonts w:eastAsia="宋体" w:hint="eastAsia"/>
              <w:lang w:val="en-US" w:eastAsia="zh-CN"/>
            </w:rPr>
            <w:delText>e</w:delText>
          </w:r>
        </w:del>
      </w:ins>
      <w:del w:id="828" w:author="Author">
        <w:r>
          <w:rPr>
            <w:rFonts w:eastAsia="宋体"/>
          </w:rPr>
          <w:delText>)</w:delText>
        </w:r>
      </w:del>
      <w:r>
        <w:rPr>
          <w:rFonts w:eastAsia="宋体"/>
        </w:rPr>
        <w:t>.</w:t>
      </w:r>
      <w:r>
        <w:rPr>
          <w:rFonts w:eastAsia="Times New Roman"/>
          <w:lang w:eastAsia="ja-JP"/>
        </w:rPr>
        <w:t xml:space="preserve"> In case the UE is unable to comply with (part of) the configuration included in the </w:t>
      </w:r>
      <w:r>
        <w:rPr>
          <w:rFonts w:eastAsia="Times New Roman"/>
          <w:i/>
          <w:lang w:eastAsia="ja-JP"/>
        </w:rPr>
        <w:t>RRC</w:t>
      </w:r>
      <w:del w:id="829" w:author="Author">
        <w:r>
          <w:rPr>
            <w:rFonts w:eastAsia="宋体"/>
            <w:i/>
            <w:lang w:val="en-US" w:eastAsia="zh-CN"/>
          </w:rPr>
          <w:delText xml:space="preserve"> r</w:delText>
        </w:r>
      </w:del>
      <w:ins w:id="830" w:author="Author">
        <w:r>
          <w:rPr>
            <w:rFonts w:eastAsia="宋体" w:hint="eastAsia"/>
            <w:i/>
            <w:lang w:val="en-US" w:eastAsia="zh-CN"/>
          </w:rPr>
          <w:t>R</w:t>
        </w:r>
      </w:ins>
      <w:r>
        <w:rPr>
          <w:rFonts w:eastAsia="Times New Roman"/>
          <w:i/>
          <w:lang w:eastAsia="ja-JP"/>
        </w:rPr>
        <w:t>econfiguration</w:t>
      </w:r>
      <w:del w:id="831" w:author="Author">
        <w:r>
          <w:rPr>
            <w:rFonts w:eastAsia="Times New Roman"/>
            <w:i/>
            <w:lang w:eastAsia="ja-JP"/>
          </w:rPr>
          <w:delText>*</w:delText>
        </w:r>
      </w:del>
      <w:r>
        <w:rPr>
          <w:rFonts w:eastAsia="Times New Roman"/>
          <w:lang w:eastAsia="ja-JP"/>
        </w:rPr>
        <w:t xml:space="preserve"> message, it performs the reconfiguration failure procedure.</w:t>
      </w:r>
    </w:p>
    <w:p w:rsidR="00BA5EA0" w:rsidRDefault="00CA171B">
      <w:pPr>
        <w:overflowPunct w:val="0"/>
        <w:autoSpaceDE w:val="0"/>
        <w:autoSpaceDN w:val="0"/>
        <w:adjustRightInd w:val="0"/>
        <w:ind w:left="568" w:hanging="284"/>
        <w:textAlignment w:val="baseline"/>
        <w:rPr>
          <w:rFonts w:eastAsia="宋体"/>
          <w:lang w:eastAsia="zh-CN"/>
        </w:rPr>
      </w:pPr>
      <w:r>
        <w:rPr>
          <w:rFonts w:eastAsia="宋体"/>
          <w:lang w:eastAsia="zh-CN"/>
        </w:rPr>
        <w:t>4a.</w:t>
      </w:r>
      <w:r>
        <w:rPr>
          <w:rFonts w:eastAsia="宋体"/>
          <w:lang w:eastAsia="zh-CN"/>
        </w:rPr>
        <w:tab/>
      </w:r>
      <w:r>
        <w:rPr>
          <w:rFonts w:eastAsia="宋体"/>
          <w:lang w:eastAsia="ja-JP"/>
        </w:rPr>
        <w:t xml:space="preserve">Upon receiving the </w:t>
      </w:r>
      <w:r>
        <w:rPr>
          <w:rFonts w:eastAsia="宋体"/>
        </w:rPr>
        <w:t xml:space="preserve">MN </w:t>
      </w:r>
      <w:r w:rsidRPr="00B34C47">
        <w:rPr>
          <w:rFonts w:eastAsia="宋体"/>
          <w:i/>
          <w:iCs/>
          <w:rPrChange w:id="832" w:author="Author">
            <w:rPr>
              <w:rFonts w:eastAsia="宋体"/>
            </w:rPr>
          </w:rPrChange>
        </w:rPr>
        <w:t>RRC</w:t>
      </w:r>
      <w:del w:id="833" w:author="Author">
        <w:r w:rsidRPr="00B34C47">
          <w:rPr>
            <w:rFonts w:eastAsia="宋体"/>
            <w:i/>
            <w:iCs/>
            <w:lang w:val="en-US"/>
            <w:rPrChange w:id="834" w:author="Author">
              <w:rPr>
                <w:rFonts w:eastAsia="宋体"/>
                <w:lang w:val="en-US"/>
              </w:rPr>
            </w:rPrChange>
          </w:rPr>
          <w:delText xml:space="preserve"> r</w:delText>
        </w:r>
      </w:del>
      <w:ins w:id="835" w:author="Author">
        <w:r w:rsidRPr="00B34C47">
          <w:rPr>
            <w:rFonts w:eastAsia="宋体"/>
            <w:i/>
            <w:iCs/>
            <w:lang w:val="en-US" w:eastAsia="zh-CN"/>
            <w:rPrChange w:id="836" w:author="Author">
              <w:rPr>
                <w:rFonts w:eastAsia="宋体"/>
                <w:lang w:val="en-US" w:eastAsia="zh-CN"/>
              </w:rPr>
            </w:rPrChange>
          </w:rPr>
          <w:t>R</w:t>
        </w:r>
      </w:ins>
      <w:r w:rsidRPr="00B34C47">
        <w:rPr>
          <w:rFonts w:eastAsia="宋体"/>
          <w:i/>
          <w:iCs/>
          <w:rPrChange w:id="837" w:author="Author">
            <w:rPr>
              <w:rFonts w:eastAsia="宋体"/>
            </w:rPr>
          </w:rPrChange>
        </w:rPr>
        <w:t>econfiguration</w:t>
      </w:r>
      <w:del w:id="838" w:author="Author">
        <w:r w:rsidRPr="00B34C47">
          <w:rPr>
            <w:rFonts w:eastAsia="宋体"/>
            <w:i/>
            <w:iCs/>
            <w:lang w:val="en-US"/>
            <w:rPrChange w:id="839" w:author="Author">
              <w:rPr>
                <w:rFonts w:eastAsia="宋体"/>
                <w:lang w:val="en-US"/>
              </w:rPr>
            </w:rPrChange>
          </w:rPr>
          <w:delText xml:space="preserve"> c</w:delText>
        </w:r>
      </w:del>
      <w:ins w:id="840" w:author="Author">
        <w:r w:rsidRPr="00B34C47">
          <w:rPr>
            <w:rFonts w:eastAsia="宋体"/>
            <w:i/>
            <w:iCs/>
            <w:lang w:val="en-US" w:eastAsia="zh-CN"/>
            <w:rPrChange w:id="841" w:author="Author">
              <w:rPr>
                <w:rFonts w:eastAsia="宋体"/>
                <w:lang w:val="en-US" w:eastAsia="zh-CN"/>
              </w:rPr>
            </w:rPrChange>
          </w:rPr>
          <w:t>C</w:t>
        </w:r>
      </w:ins>
      <w:r w:rsidRPr="00B34C47">
        <w:rPr>
          <w:rFonts w:eastAsia="宋体"/>
          <w:i/>
          <w:iCs/>
          <w:rPrChange w:id="842" w:author="Author">
            <w:rPr>
              <w:rFonts w:eastAsia="宋体"/>
            </w:rPr>
          </w:rPrChange>
        </w:rPr>
        <w:t>omplete</w:t>
      </w:r>
      <w:r>
        <w:rPr>
          <w:rFonts w:eastAsia="宋体"/>
          <w:lang w:eastAsia="ja-JP"/>
        </w:rPr>
        <w:t xml:space="preserve"> message from the UE, the MN informs the </w:t>
      </w:r>
      <w:ins w:id="843" w:author="Author">
        <w:r>
          <w:rPr>
            <w:rFonts w:eastAsia="宋体" w:hint="eastAsia"/>
            <w:lang w:val="en-US" w:eastAsia="zh-CN"/>
          </w:rPr>
          <w:t xml:space="preserve">source </w:t>
        </w:r>
      </w:ins>
      <w:r>
        <w:rPr>
          <w:rFonts w:eastAsia="宋体"/>
          <w:lang w:eastAsia="ja-JP"/>
        </w:rPr>
        <w:t xml:space="preserve">SN that the CPC has been </w:t>
      </w:r>
      <w:del w:id="844" w:author="Author">
        <w:r>
          <w:rPr>
            <w:rFonts w:eastAsia="宋体"/>
            <w:lang w:val="en-US" w:eastAsia="ja-JP"/>
          </w:rPr>
          <w:delText>triggered</w:delText>
        </w:r>
      </w:del>
      <w:ins w:id="845" w:author="Author">
        <w:r>
          <w:rPr>
            <w:rFonts w:eastAsia="宋体" w:hint="eastAsia"/>
            <w:lang w:val="en-US" w:eastAsia="zh-CN"/>
          </w:rPr>
          <w:t>configured</w:t>
        </w:r>
      </w:ins>
      <w:r>
        <w:rPr>
          <w:rFonts w:eastAsia="宋体"/>
          <w:lang w:eastAsia="ja-JP"/>
        </w:rPr>
        <w:t xml:space="preserve"> via Xn-U Address Indication procedure, the source SN, if applicable, starts early data forwarding. The PDCP PDU and/or PDCP SDU forwarding may take place during early data forwarding.</w:t>
      </w:r>
    </w:p>
    <w:p w:rsidR="00BA5EA0" w:rsidRDefault="00CA171B">
      <w:pPr>
        <w:overflowPunct w:val="0"/>
        <w:autoSpaceDE w:val="0"/>
        <w:autoSpaceDN w:val="0"/>
        <w:adjustRightInd w:val="0"/>
        <w:ind w:left="568" w:hanging="284"/>
        <w:textAlignment w:val="baseline"/>
        <w:rPr>
          <w:rFonts w:eastAsia="宋体"/>
          <w:lang w:eastAsia="zh-CN"/>
        </w:rPr>
      </w:pPr>
      <w:r>
        <w:rPr>
          <w:rFonts w:eastAsia="宋体"/>
          <w:lang w:eastAsia="zh-CN"/>
        </w:rPr>
        <w:t>5.</w:t>
      </w:r>
      <w:r>
        <w:rPr>
          <w:rFonts w:eastAsia="宋体"/>
          <w:lang w:eastAsia="zh-CN"/>
        </w:rPr>
        <w:tab/>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r>
        <w:rPr>
          <w:rFonts w:eastAsia="宋体"/>
          <w:lang w:eastAsia="zh-CN"/>
        </w:rPr>
        <w:t>PSC</w:t>
      </w:r>
      <w:r>
        <w:rPr>
          <w:rFonts w:eastAsia="宋体"/>
        </w:rPr>
        <w:t xml:space="preserve">ell is satisfied, the UE applies </w:t>
      </w:r>
      <w:r>
        <w:rPr>
          <w:rFonts w:eastAsia="宋体"/>
          <w:i/>
        </w:rPr>
        <w:t>RRC</w:t>
      </w:r>
      <w:del w:id="846" w:author="Author">
        <w:r>
          <w:rPr>
            <w:rFonts w:eastAsia="宋体"/>
            <w:i/>
            <w:lang w:val="en-US" w:eastAsia="zh-CN"/>
          </w:rPr>
          <w:delText xml:space="preserve"> r</w:delText>
        </w:r>
      </w:del>
      <w:ins w:id="847" w:author="Author">
        <w:r>
          <w:rPr>
            <w:rFonts w:eastAsia="宋体" w:hint="eastAsia"/>
            <w:i/>
            <w:lang w:val="en-US" w:eastAsia="zh-CN"/>
          </w:rPr>
          <w:t>R</w:t>
        </w:r>
      </w:ins>
      <w:r>
        <w:rPr>
          <w:rFonts w:eastAsia="宋体"/>
          <w:i/>
        </w:rPr>
        <w:t>econfiguration</w:t>
      </w:r>
      <w:ins w:id="848" w:author="Author">
        <w:r>
          <w:rPr>
            <w:rFonts w:eastAsia="宋体" w:hint="eastAsia"/>
            <w:i/>
            <w:lang w:val="en-US" w:eastAsia="zh-CN"/>
          </w:rPr>
          <w:t>*</w:t>
        </w:r>
      </w:ins>
      <w:r>
        <w:rPr>
          <w:rFonts w:eastAsia="宋体"/>
          <w:lang w:eastAsia="zh-CN"/>
        </w:rPr>
        <w:t xml:space="preserve"> message </w:t>
      </w:r>
      <w:del w:id="849" w:author="Author">
        <w:r>
          <w:rPr>
            <w:rFonts w:eastAsia="宋体"/>
            <w:lang w:eastAsia="zh-CN"/>
          </w:rPr>
          <w:delText>(</w:delText>
        </w:r>
        <w:r>
          <w:rPr>
            <w:rFonts w:eastAsia="宋体"/>
            <w:i/>
          </w:rPr>
          <w:delText>RRC</w:delText>
        </w:r>
        <w:r>
          <w:rPr>
            <w:rFonts w:eastAsia="宋体"/>
            <w:i/>
            <w:lang w:eastAsia="zh-CN"/>
          </w:rPr>
          <w:delText xml:space="preserve"> r</w:delText>
        </w:r>
        <w:r>
          <w:rPr>
            <w:rFonts w:eastAsia="宋体"/>
            <w:i/>
          </w:rPr>
          <w:delText>econfiguration**</w:delText>
        </w:r>
        <w:r>
          <w:rPr>
            <w:rFonts w:eastAsia="宋体"/>
            <w:lang w:eastAsia="zh-CN"/>
          </w:rPr>
          <w:delText xml:space="preserve">) </w:delText>
        </w:r>
      </w:del>
      <w:r>
        <w:rPr>
          <w:rFonts w:eastAsia="宋体"/>
        </w:rPr>
        <w:t xml:space="preserve">corresponding to </w:t>
      </w:r>
      <w:r>
        <w:rPr>
          <w:rFonts w:eastAsia="宋体"/>
          <w:lang w:eastAsia="zh-CN"/>
        </w:rPr>
        <w:t>the</w:t>
      </w:r>
      <w:r>
        <w:rPr>
          <w:rFonts w:eastAsia="宋体"/>
        </w:rPr>
        <w:t xml:space="preserve"> selected candidate </w:t>
      </w:r>
      <w:r>
        <w:rPr>
          <w:rFonts w:eastAsia="宋体"/>
          <w:lang w:eastAsia="zh-CN"/>
        </w:rPr>
        <w:t>PSC</w:t>
      </w:r>
      <w:r>
        <w:rPr>
          <w:rFonts w:eastAsia="宋体"/>
        </w:rPr>
        <w:t xml:space="preserve">ell, and sends an MN </w:t>
      </w:r>
      <w:r>
        <w:rPr>
          <w:rFonts w:eastAsia="宋体"/>
          <w:i/>
        </w:rPr>
        <w:t>RRC</w:t>
      </w:r>
      <w:del w:id="850" w:author="Author">
        <w:r>
          <w:rPr>
            <w:rFonts w:eastAsia="宋体"/>
            <w:i/>
            <w:lang w:val="en-US" w:eastAsia="zh-CN"/>
          </w:rPr>
          <w:delText xml:space="preserve"> r</w:delText>
        </w:r>
      </w:del>
      <w:ins w:id="851" w:author="Author">
        <w:r>
          <w:rPr>
            <w:rFonts w:eastAsia="宋体" w:hint="eastAsia"/>
            <w:i/>
            <w:lang w:val="en-US" w:eastAsia="zh-CN"/>
          </w:rPr>
          <w:t>R</w:t>
        </w:r>
      </w:ins>
      <w:r>
        <w:rPr>
          <w:rFonts w:eastAsia="宋体"/>
          <w:i/>
          <w:lang w:eastAsia="zh-CN"/>
        </w:rPr>
        <w:t>econfiguration</w:t>
      </w:r>
      <w:del w:id="852" w:author="Author">
        <w:r>
          <w:rPr>
            <w:rFonts w:eastAsia="宋体"/>
            <w:i/>
            <w:lang w:val="en-US" w:eastAsia="zh-CN"/>
          </w:rPr>
          <w:delText xml:space="preserve"> c</w:delText>
        </w:r>
      </w:del>
      <w:ins w:id="853" w:author="Author">
        <w:r>
          <w:rPr>
            <w:rFonts w:eastAsia="宋体" w:hint="eastAsia"/>
            <w:i/>
            <w:lang w:val="en-US" w:eastAsia="zh-CN"/>
          </w:rPr>
          <w:t>C</w:t>
        </w:r>
      </w:ins>
      <w:r>
        <w:rPr>
          <w:rFonts w:eastAsia="宋体"/>
          <w:i/>
        </w:rPr>
        <w:t>omplete</w:t>
      </w:r>
      <w:ins w:id="854" w:author="Author">
        <w:r>
          <w:rPr>
            <w:rFonts w:eastAsia="宋体" w:hint="eastAsia"/>
            <w:i/>
            <w:lang w:val="en-US" w:eastAsia="zh-CN"/>
          </w:rPr>
          <w:t>*</w:t>
        </w:r>
      </w:ins>
      <w:r>
        <w:rPr>
          <w:rFonts w:eastAsia="宋体"/>
        </w:rPr>
        <w:t xml:space="preserve"> message</w:t>
      </w:r>
      <w:del w:id="855" w:author="Author">
        <w:r>
          <w:rPr>
            <w:rFonts w:eastAsia="宋体"/>
          </w:rPr>
          <w:delText xml:space="preserve"> (</w:delText>
        </w:r>
        <w:r>
          <w:rPr>
            <w:rFonts w:eastAsia="宋体"/>
            <w:i/>
          </w:rPr>
          <w:delText>RRC</w:delText>
        </w:r>
        <w:r>
          <w:rPr>
            <w:rFonts w:eastAsia="宋体"/>
            <w:i/>
            <w:lang w:eastAsia="zh-CN"/>
          </w:rPr>
          <w:delText xml:space="preserve"> r</w:delText>
        </w:r>
        <w:r>
          <w:rPr>
            <w:rFonts w:eastAsia="宋体"/>
            <w:i/>
          </w:rPr>
          <w:delText>econfiguration</w:delText>
        </w:r>
        <w:r>
          <w:rPr>
            <w:rFonts w:eastAsia="宋体"/>
            <w:i/>
            <w:lang w:eastAsia="zh-CN"/>
          </w:rPr>
          <w:delText xml:space="preserve"> c</w:delText>
        </w:r>
        <w:r>
          <w:rPr>
            <w:rFonts w:eastAsia="宋体"/>
            <w:i/>
          </w:rPr>
          <w:delText>omplete**</w:delText>
        </w:r>
        <w:r>
          <w:rPr>
            <w:rFonts w:eastAsia="宋体"/>
            <w:lang w:eastAsia="zh-CN"/>
          </w:rPr>
          <w:delText>)</w:delText>
        </w:r>
      </w:del>
      <w:r>
        <w:rPr>
          <w:rFonts w:eastAsia="宋体"/>
        </w:rPr>
        <w:t xml:space="preserve">, including an NR </w:t>
      </w:r>
      <w:r w:rsidRPr="00B34C47">
        <w:rPr>
          <w:rFonts w:eastAsia="宋体"/>
          <w:i/>
          <w:iCs/>
          <w:rPrChange w:id="856" w:author="Author">
            <w:rPr>
              <w:rFonts w:eastAsia="宋体"/>
            </w:rPr>
          </w:rPrChange>
        </w:rPr>
        <w:t>RRC</w:t>
      </w:r>
      <w:del w:id="857" w:author="Author">
        <w:r w:rsidRPr="00B34C47">
          <w:rPr>
            <w:rFonts w:eastAsia="宋体"/>
            <w:i/>
            <w:iCs/>
            <w:lang w:val="en-US"/>
            <w:rPrChange w:id="858" w:author="Author">
              <w:rPr>
                <w:rFonts w:eastAsia="宋体"/>
                <w:lang w:val="en-US"/>
              </w:rPr>
            </w:rPrChange>
          </w:rPr>
          <w:delText xml:space="preserve"> r</w:delText>
        </w:r>
      </w:del>
      <w:ins w:id="859" w:author="Author">
        <w:r w:rsidRPr="00B34C47">
          <w:rPr>
            <w:rFonts w:eastAsia="宋体"/>
            <w:i/>
            <w:iCs/>
            <w:lang w:val="en-US" w:eastAsia="zh-CN"/>
            <w:rPrChange w:id="860" w:author="Author">
              <w:rPr>
                <w:rFonts w:eastAsia="宋体"/>
                <w:lang w:val="en-US" w:eastAsia="zh-CN"/>
              </w:rPr>
            </w:rPrChange>
          </w:rPr>
          <w:t>R</w:t>
        </w:r>
      </w:ins>
      <w:r w:rsidRPr="00B34C47">
        <w:rPr>
          <w:rFonts w:eastAsia="宋体"/>
          <w:i/>
          <w:iCs/>
          <w:rPrChange w:id="861" w:author="Author">
            <w:rPr>
              <w:rFonts w:eastAsia="宋体"/>
            </w:rPr>
          </w:rPrChange>
        </w:rPr>
        <w:t>econfiguration</w:t>
      </w:r>
      <w:del w:id="862" w:author="Author">
        <w:r w:rsidRPr="00B34C47">
          <w:rPr>
            <w:rFonts w:eastAsia="宋体"/>
            <w:i/>
            <w:iCs/>
            <w:lang w:val="en-US"/>
            <w:rPrChange w:id="863" w:author="Author">
              <w:rPr>
                <w:rFonts w:eastAsia="宋体"/>
                <w:lang w:val="en-US"/>
              </w:rPr>
            </w:rPrChange>
          </w:rPr>
          <w:delText xml:space="preserve"> c</w:delText>
        </w:r>
      </w:del>
      <w:ins w:id="864" w:author="Author">
        <w:r w:rsidRPr="00B34C47">
          <w:rPr>
            <w:rFonts w:eastAsia="宋体"/>
            <w:i/>
            <w:iCs/>
            <w:lang w:val="en-US" w:eastAsia="zh-CN"/>
            <w:rPrChange w:id="865" w:author="Author">
              <w:rPr>
                <w:rFonts w:eastAsia="宋体"/>
                <w:lang w:val="en-US" w:eastAsia="zh-CN"/>
              </w:rPr>
            </w:rPrChange>
          </w:rPr>
          <w:t>C</w:t>
        </w:r>
      </w:ins>
      <w:r w:rsidRPr="00B34C47">
        <w:rPr>
          <w:rFonts w:eastAsia="宋体"/>
          <w:i/>
          <w:iCs/>
          <w:rPrChange w:id="866" w:author="Author">
            <w:rPr>
              <w:rFonts w:eastAsia="宋体"/>
            </w:rPr>
          </w:rPrChange>
        </w:rPr>
        <w:t>omplete</w:t>
      </w:r>
      <w:ins w:id="867" w:author="Author">
        <w:r>
          <w:rPr>
            <w:rFonts w:eastAsia="宋体" w:hint="eastAsia"/>
            <w:lang w:val="en-US" w:eastAsia="zh-CN"/>
          </w:rPr>
          <w:t>**</w:t>
        </w:r>
      </w:ins>
      <w:r>
        <w:rPr>
          <w:rFonts w:eastAsia="宋体"/>
        </w:rPr>
        <w:t xml:space="preserve"> message</w:t>
      </w:r>
      <w:del w:id="868" w:author="Author">
        <w:r>
          <w:rPr>
            <w:rFonts w:eastAsia="宋体"/>
          </w:rPr>
          <w:delText xml:space="preserve"> (</w:delText>
        </w:r>
        <w:r>
          <w:rPr>
            <w:rFonts w:eastAsia="宋体"/>
            <w:i/>
          </w:rPr>
          <w:delText>RRCReconfigurationComplete***</w:delText>
        </w:r>
        <w:r>
          <w:rPr>
            <w:rFonts w:eastAsia="宋体"/>
            <w:lang w:eastAsia="zh-CN"/>
          </w:rPr>
          <w:delText>)</w:delText>
        </w:r>
      </w:del>
      <w:r>
        <w:rPr>
          <w:rFonts w:eastAsia="宋体"/>
        </w:rPr>
        <w:t xml:space="preserve"> for the selected candidate PSCell, and </w:t>
      </w:r>
      <w:ins w:id="869" w:author="Author">
        <w:r>
          <w:rPr>
            <w:rFonts w:eastAsia="宋体" w:hint="eastAsia"/>
          </w:rPr>
          <w:t xml:space="preserve">information enabling the MN to identify the </w:t>
        </w:r>
        <w:del w:id="870" w:author="Author">
          <w:r>
            <w:rPr>
              <w:rFonts w:eastAsia="宋体" w:hint="eastAsia"/>
            </w:rPr>
            <w:delText xml:space="preserve">target candidate </w:delText>
          </w:r>
        </w:del>
        <w:r>
          <w:rPr>
            <w:rFonts w:eastAsia="宋体" w:hint="eastAsia"/>
          </w:rPr>
          <w:t>SN of the selected candidate PSCell</w:t>
        </w:r>
        <w:del w:id="871" w:author="Author">
          <w:r>
            <w:rPr>
              <w:rFonts w:eastAsia="宋体" w:hint="eastAsia"/>
              <w:lang w:val="en-US" w:eastAsia="zh-CN"/>
            </w:rPr>
            <w:delText xml:space="preserve">message </w:delText>
          </w:r>
        </w:del>
      </w:ins>
      <w:del w:id="872" w:author="Author">
        <w:r>
          <w:rPr>
            <w:rFonts w:eastAsia="宋体"/>
          </w:rPr>
          <w:delText>the selected PSCell information to the MN</w:delText>
        </w:r>
      </w:del>
      <w:r>
        <w:rPr>
          <w:rFonts w:eastAsia="宋体"/>
        </w:rPr>
        <w:t>.</w:t>
      </w:r>
    </w:p>
    <w:p w:rsidR="00BA5EA0" w:rsidRDefault="00CA171B">
      <w:pPr>
        <w:keepLines/>
        <w:overflowPunct w:val="0"/>
        <w:autoSpaceDE w:val="0"/>
        <w:autoSpaceDN w:val="0"/>
        <w:adjustRightInd w:val="0"/>
        <w:ind w:left="1135" w:hanging="851"/>
        <w:textAlignment w:val="baseline"/>
        <w:rPr>
          <w:del w:id="873" w:author="Author"/>
          <w:rFonts w:eastAsia="宋体"/>
          <w:lang w:eastAsia="zh-CN"/>
        </w:rPr>
      </w:pPr>
      <w:del w:id="874" w:author="Author">
        <w:r>
          <w:rPr>
            <w:rFonts w:eastAsia="宋体"/>
            <w:lang w:eastAsia="zh-CN"/>
          </w:rPr>
          <w:delText>Editor's Note: Whether a message is needed and which message is used to inform source SN to stop providing user data to the UE, and the address of the selected target SN and if applicable, to start late data forwarding are FFS.</w:delText>
        </w:r>
      </w:del>
    </w:p>
    <w:p w:rsidR="00BA5EA0" w:rsidRDefault="00CA171B">
      <w:pPr>
        <w:overflowPunct w:val="0"/>
        <w:autoSpaceDE w:val="0"/>
        <w:autoSpaceDN w:val="0"/>
        <w:adjustRightInd w:val="0"/>
        <w:ind w:left="568" w:hanging="284"/>
        <w:textAlignment w:val="baseline"/>
        <w:rPr>
          <w:rFonts w:eastAsia="宋体"/>
          <w:lang w:eastAsia="zh-CN"/>
        </w:rPr>
      </w:pPr>
      <w:r>
        <w:rPr>
          <w:rFonts w:eastAsia="宋体"/>
          <w:lang w:eastAsia="zh-CN"/>
        </w:rPr>
        <w:t>6a-6c.</w:t>
      </w:r>
      <w:r>
        <w:rPr>
          <w:rFonts w:eastAsia="宋体"/>
          <w:lang w:eastAsia="zh-CN"/>
        </w:rPr>
        <w:tab/>
        <w:t xml:space="preserve">The MN triggers the MN initiated SN Release procedure to inform the source SN to stop providing user data to the UE, and </w:t>
      </w:r>
      <w:ins w:id="875" w:author="Author">
        <w:r>
          <w:rPr>
            <w:rFonts w:eastAsia="宋体"/>
            <w:lang w:eastAsia="zh-CN"/>
          </w:rPr>
          <w:t xml:space="preserve">if applicable, </w:t>
        </w:r>
      </w:ins>
      <w:r>
        <w:rPr>
          <w:rFonts w:eastAsia="宋体"/>
          <w:lang w:eastAsia="zh-CN"/>
        </w:rPr>
        <w:t xml:space="preserve">triggers the Xn-U Address Indication procedure to inform the source SN the address of the </w:t>
      </w:r>
      <w:del w:id="876" w:author="Author">
        <w:r>
          <w:rPr>
            <w:rFonts w:eastAsia="宋体"/>
            <w:lang w:eastAsia="zh-CN"/>
          </w:rPr>
          <w:delText xml:space="preserve">selected target </w:delText>
        </w:r>
      </w:del>
      <w:ins w:id="877" w:author="Author">
        <w:del w:id="878" w:author="Author">
          <w:r>
            <w:rPr>
              <w:rFonts w:eastAsia="宋体" w:hint="eastAsia"/>
              <w:lang w:val="en-US" w:eastAsia="zh-CN"/>
            </w:rPr>
            <w:delText xml:space="preserve">candidate </w:delText>
          </w:r>
        </w:del>
      </w:ins>
      <w:r>
        <w:rPr>
          <w:rFonts w:eastAsia="宋体"/>
          <w:lang w:eastAsia="zh-CN"/>
        </w:rPr>
        <w:t>SN</w:t>
      </w:r>
      <w:ins w:id="879" w:author="Author">
        <w:r>
          <w:rPr>
            <w:rFonts w:eastAsia="宋体"/>
            <w:lang w:eastAsia="zh-CN"/>
          </w:rPr>
          <w:t xml:space="preserve"> of the selected candidate PSCell </w:t>
        </w:r>
      </w:ins>
      <w:del w:id="880" w:author="Author">
        <w:r>
          <w:rPr>
            <w:rFonts w:eastAsia="宋体"/>
            <w:lang w:val="en-US" w:eastAsia="zh-CN"/>
          </w:rPr>
          <w:delText xml:space="preserve"> and</w:delText>
        </w:r>
      </w:del>
      <w:ins w:id="881" w:author="Author">
        <w:r>
          <w:rPr>
            <w:rFonts w:eastAsia="宋体" w:hint="eastAsia"/>
            <w:lang w:val="en-US" w:eastAsia="zh-CN"/>
          </w:rPr>
          <w:t>,</w:t>
        </w:r>
      </w:ins>
      <w:r>
        <w:rPr>
          <w:rFonts w:eastAsia="宋体"/>
          <w:lang w:eastAsia="zh-CN"/>
        </w:rPr>
        <w:t xml:space="preserve"> </w:t>
      </w:r>
      <w:del w:id="882" w:author="Author">
        <w:r>
          <w:rPr>
            <w:rFonts w:eastAsia="宋体"/>
            <w:lang w:eastAsia="zh-CN"/>
          </w:rPr>
          <w:delText xml:space="preserve">if applicable, </w:delText>
        </w:r>
      </w:del>
      <w:r>
        <w:rPr>
          <w:rFonts w:eastAsia="宋体"/>
          <w:lang w:eastAsia="zh-CN"/>
        </w:rPr>
        <w:t>to start late data forwarding.</w:t>
      </w:r>
    </w:p>
    <w:p w:rsidR="00BA5EA0" w:rsidRDefault="00CA171B">
      <w:pPr>
        <w:overflowPunct w:val="0"/>
        <w:autoSpaceDE w:val="0"/>
        <w:autoSpaceDN w:val="0"/>
        <w:adjustRightInd w:val="0"/>
        <w:ind w:left="568" w:hanging="284"/>
        <w:textAlignment w:val="baseline"/>
        <w:rPr>
          <w:rFonts w:eastAsia="宋体"/>
          <w:lang w:eastAsia="zh-CN"/>
        </w:rPr>
      </w:pPr>
      <w:r>
        <w:rPr>
          <w:rFonts w:eastAsia="宋体"/>
          <w:lang w:eastAsia="zh-CN"/>
        </w:rPr>
        <w:t>7</w:t>
      </w:r>
      <w:ins w:id="883" w:author="Author">
        <w:r>
          <w:rPr>
            <w:rFonts w:eastAsia="宋体" w:hint="eastAsia"/>
            <w:lang w:val="en-US" w:eastAsia="zh-CN"/>
          </w:rPr>
          <w:t>a-7</w:t>
        </w:r>
        <w:del w:id="884" w:author="Author">
          <w:r>
            <w:rPr>
              <w:rFonts w:eastAsia="宋体"/>
              <w:lang w:val="en-US" w:eastAsia="zh-CN"/>
            </w:rPr>
            <w:delText>b</w:delText>
          </w:r>
        </w:del>
        <w:r>
          <w:rPr>
            <w:rFonts w:eastAsia="宋体" w:hint="eastAsia"/>
            <w:lang w:val="en-US" w:eastAsia="zh-CN"/>
          </w:rPr>
          <w:t>c</w:t>
        </w:r>
      </w:ins>
      <w:r>
        <w:rPr>
          <w:rFonts w:eastAsia="Times New Roman"/>
          <w:lang w:eastAsia="ja-JP"/>
        </w:rPr>
        <w:t>.</w:t>
      </w:r>
      <w:r>
        <w:rPr>
          <w:rFonts w:eastAsia="Times New Roman"/>
          <w:lang w:eastAsia="ja-JP"/>
        </w:rPr>
        <w:tab/>
        <w:t>If the RRC connection reconfiguration procedure was successful, the M</w:t>
      </w:r>
      <w:r>
        <w:rPr>
          <w:rFonts w:eastAsia="Times New Roman"/>
          <w:lang w:eastAsia="zh-CN"/>
        </w:rPr>
        <w:t>N</w:t>
      </w:r>
      <w:r>
        <w:rPr>
          <w:rFonts w:eastAsia="Times New Roman"/>
          <w:lang w:eastAsia="ja-JP"/>
        </w:rPr>
        <w:t xml:space="preserve"> informs the </w:t>
      </w:r>
      <w:del w:id="885" w:author="Author">
        <w:r>
          <w:rPr>
            <w:rFonts w:eastAsia="宋体"/>
            <w:lang w:eastAsia="zh-CN"/>
          </w:rPr>
          <w:delText xml:space="preserve">selected </w:delText>
        </w:r>
      </w:del>
      <w:r>
        <w:rPr>
          <w:rFonts w:eastAsia="Times New Roman"/>
          <w:lang w:eastAsia="ja-JP"/>
        </w:rPr>
        <w:t xml:space="preserve">target </w:t>
      </w:r>
      <w:ins w:id="886" w:author="Author">
        <w:r>
          <w:rPr>
            <w:rFonts w:eastAsia="宋体" w:hint="eastAsia"/>
            <w:lang w:val="en-US" w:eastAsia="zh-CN"/>
          </w:rPr>
          <w:t xml:space="preserve">candidate </w:t>
        </w:r>
      </w:ins>
      <w:r>
        <w:rPr>
          <w:rFonts w:eastAsia="Times New Roman"/>
          <w:lang w:eastAsia="ja-JP"/>
        </w:rPr>
        <w:t>S</w:t>
      </w:r>
      <w:r>
        <w:rPr>
          <w:rFonts w:eastAsia="Times New Roman"/>
          <w:lang w:eastAsia="zh-CN"/>
        </w:rPr>
        <w:t xml:space="preserve">N via </w:t>
      </w:r>
      <w:r>
        <w:rPr>
          <w:rFonts w:eastAsia="Times New Roman"/>
          <w:i/>
          <w:lang w:eastAsia="zh-CN"/>
        </w:rPr>
        <w:t>SN Reconfiguration Complete</w:t>
      </w:r>
      <w:r>
        <w:rPr>
          <w:rFonts w:eastAsia="Times New Roman"/>
          <w:lang w:eastAsia="zh-CN"/>
        </w:rPr>
        <w:t xml:space="preserve"> message</w:t>
      </w:r>
      <w:r>
        <w:rPr>
          <w:rFonts w:eastAsia="宋体"/>
          <w:lang w:eastAsia="zh-CN"/>
        </w:rPr>
        <w:t>, including the SN</w:t>
      </w:r>
      <w:r>
        <w:rPr>
          <w:rFonts w:eastAsia="Times New Roman"/>
          <w:lang w:eastAsia="zh-CN"/>
        </w:rPr>
        <w:t xml:space="preserve"> </w:t>
      </w:r>
      <w:r>
        <w:rPr>
          <w:rFonts w:eastAsia="PMingLiU"/>
          <w:i/>
          <w:lang w:eastAsia="zh-TW"/>
        </w:rPr>
        <w:t>RRCReconfigurationComplete**</w:t>
      </w:r>
      <w:del w:id="887" w:author="Author">
        <w:r>
          <w:rPr>
            <w:rFonts w:eastAsia="PMingLiU"/>
            <w:i/>
            <w:lang w:eastAsia="zh-TW"/>
          </w:rPr>
          <w:delText>*</w:delText>
        </w:r>
        <w:r>
          <w:rPr>
            <w:rFonts w:eastAsia="Times New Roman"/>
            <w:lang w:eastAsia="zh-CN"/>
          </w:rPr>
          <w:delText xml:space="preserve"> </w:delText>
        </w:r>
        <w:r>
          <w:rPr>
            <w:rFonts w:eastAsia="宋体"/>
            <w:lang w:eastAsia="zh-CN"/>
          </w:rPr>
          <w:delText>response</w:delText>
        </w:r>
      </w:del>
      <w:r>
        <w:rPr>
          <w:rFonts w:eastAsia="宋体"/>
          <w:lang w:eastAsia="zh-CN"/>
        </w:rPr>
        <w:t xml:space="preserve"> </w:t>
      </w:r>
      <w:r>
        <w:rPr>
          <w:rFonts w:eastAsia="Times New Roman"/>
          <w:lang w:eastAsia="zh-CN"/>
        </w:rPr>
        <w:t>message</w:t>
      </w:r>
      <w:del w:id="888" w:author="Author">
        <w:r>
          <w:rPr>
            <w:rFonts w:eastAsia="Times New Roman"/>
            <w:lang w:eastAsia="zh-CN"/>
          </w:rPr>
          <w:delText xml:space="preserve"> for the </w:delText>
        </w:r>
        <w:r>
          <w:rPr>
            <w:rFonts w:eastAsia="Times New Roman"/>
            <w:lang w:eastAsia="ja-JP"/>
          </w:rPr>
          <w:delText>target S</w:delText>
        </w:r>
        <w:r>
          <w:rPr>
            <w:rFonts w:eastAsia="Times New Roman"/>
            <w:lang w:eastAsia="zh-CN"/>
          </w:rPr>
          <w:delText>N</w:delText>
        </w:r>
      </w:del>
      <w:r>
        <w:rPr>
          <w:rFonts w:eastAsia="Times New Roman"/>
          <w:lang w:eastAsia="ja-JP"/>
        </w:rPr>
        <w:t xml:space="preserve">. The MN </w:t>
      </w:r>
      <w:r>
        <w:rPr>
          <w:rFonts w:eastAsia="宋体"/>
          <w:lang w:eastAsia="ja-JP"/>
        </w:rPr>
        <w:t xml:space="preserve">sends the </w:t>
      </w:r>
      <w:r>
        <w:rPr>
          <w:rFonts w:eastAsia="宋体"/>
          <w:i/>
          <w:lang w:eastAsia="ja-JP"/>
        </w:rPr>
        <w:t>SN Release Request</w:t>
      </w:r>
      <w:r>
        <w:rPr>
          <w:rFonts w:eastAsia="宋体"/>
          <w:lang w:eastAsia="ja-JP"/>
        </w:rPr>
        <w:t xml:space="preserve"> message</w:t>
      </w:r>
      <w:ins w:id="889" w:author="Author">
        <w:r>
          <w:rPr>
            <w:rFonts w:eastAsia="宋体" w:hint="eastAsia"/>
            <w:lang w:val="en-US" w:eastAsia="zh-CN"/>
          </w:rPr>
          <w:t>(</w:t>
        </w:r>
      </w:ins>
      <w:r>
        <w:rPr>
          <w:rFonts w:eastAsia="宋体"/>
          <w:lang w:eastAsia="ja-JP"/>
        </w:rPr>
        <w:t>s</w:t>
      </w:r>
      <w:ins w:id="890" w:author="Author">
        <w:r>
          <w:rPr>
            <w:rFonts w:eastAsia="宋体" w:hint="eastAsia"/>
            <w:lang w:val="en-US" w:eastAsia="zh-CN"/>
          </w:rPr>
          <w:t>)</w:t>
        </w:r>
      </w:ins>
      <w:r>
        <w:rPr>
          <w:rFonts w:eastAsia="宋体"/>
          <w:lang w:eastAsia="ja-JP"/>
        </w:rPr>
        <w:t xml:space="preserve"> to</w:t>
      </w:r>
      <w:r>
        <w:rPr>
          <w:rFonts w:eastAsia="Times New Roman"/>
          <w:lang w:eastAsia="ja-JP"/>
        </w:rPr>
        <w:t xml:space="preserve"> cancel CPC in the other </w:t>
      </w:r>
      <w:del w:id="891" w:author="Author">
        <w:r>
          <w:rPr>
            <w:rFonts w:eastAsia="Times New Roman"/>
            <w:lang w:eastAsia="ja-JP"/>
          </w:rPr>
          <w:delText xml:space="preserve">target </w:delText>
        </w:r>
      </w:del>
      <w:r>
        <w:rPr>
          <w:rFonts w:eastAsia="Times New Roman"/>
          <w:lang w:eastAsia="ja-JP"/>
        </w:rPr>
        <w:t>candidate SN</w:t>
      </w:r>
      <w:ins w:id="892" w:author="Author">
        <w:r>
          <w:rPr>
            <w:rFonts w:eastAsia="宋体" w:hint="eastAsia"/>
            <w:lang w:val="en-US" w:eastAsia="zh-CN"/>
          </w:rPr>
          <w:t>(</w:t>
        </w:r>
      </w:ins>
      <w:r>
        <w:rPr>
          <w:rFonts w:eastAsia="Times New Roman"/>
          <w:lang w:eastAsia="ja-JP"/>
        </w:rPr>
        <w:t>s</w:t>
      </w:r>
      <w:ins w:id="893" w:author="Author">
        <w:r>
          <w:rPr>
            <w:rFonts w:eastAsia="宋体" w:hint="eastAsia"/>
            <w:lang w:val="en-US" w:eastAsia="zh-CN"/>
          </w:rPr>
          <w:t>)</w:t>
        </w:r>
      </w:ins>
      <w:r>
        <w:rPr>
          <w:rFonts w:eastAsia="Times New Roman"/>
          <w:lang w:eastAsia="ja-JP"/>
        </w:rPr>
        <w:t>, if configured.</w:t>
      </w:r>
      <w:ins w:id="894" w:author="Author">
        <w:r>
          <w:rPr>
            <w:rFonts w:eastAsia="Times New Roman" w:hint="eastAsia"/>
            <w:lang w:eastAsia="ja-JP"/>
          </w:rPr>
          <w:t xml:space="preserve"> The other candidate SN(s) acknowledges the release request.</w:t>
        </w:r>
      </w:ins>
    </w:p>
    <w:p w:rsidR="00BA5EA0" w:rsidRDefault="00CA171B">
      <w:pPr>
        <w:overflowPunct w:val="0"/>
        <w:autoSpaceDE w:val="0"/>
        <w:autoSpaceDN w:val="0"/>
        <w:adjustRightInd w:val="0"/>
        <w:ind w:left="568" w:hanging="284"/>
        <w:textAlignment w:val="baseline"/>
        <w:rPr>
          <w:lang w:val="en-US" w:eastAsia="zh-CN"/>
        </w:rPr>
      </w:pPr>
      <w:r>
        <w:rPr>
          <w:rFonts w:eastAsia="宋体"/>
          <w:lang w:eastAsia="zh-CN"/>
        </w:rPr>
        <w:t>8</w:t>
      </w:r>
      <w:r>
        <w:rPr>
          <w:rFonts w:eastAsia="Times New Roman"/>
          <w:lang w:eastAsia="ja-JP"/>
        </w:rPr>
        <w:t>.</w:t>
      </w:r>
      <w:r>
        <w:rPr>
          <w:rFonts w:eastAsia="Times New Roman"/>
          <w:lang w:eastAsia="ja-JP"/>
        </w:rPr>
        <w:tab/>
        <w:t xml:space="preserve">If configured with bearers requiring SCG radio resources the UE synchronizes to the </w:t>
      </w:r>
      <w:del w:id="895" w:author="Author">
        <w:r>
          <w:rPr>
            <w:rFonts w:eastAsia="宋体"/>
            <w:lang w:eastAsia="zh-CN"/>
          </w:rPr>
          <w:delText xml:space="preserve">selected </w:delText>
        </w:r>
        <w:r>
          <w:rPr>
            <w:rFonts w:eastAsia="Times New Roman"/>
            <w:lang w:val="en-US" w:eastAsia="ja-JP"/>
          </w:rPr>
          <w:delText>S</w:delText>
        </w:r>
        <w:r>
          <w:rPr>
            <w:rFonts w:eastAsia="Times New Roman"/>
            <w:lang w:val="en-US" w:eastAsia="zh-CN"/>
          </w:rPr>
          <w:delText>N</w:delText>
        </w:r>
      </w:del>
      <w:ins w:id="896" w:author="Author">
        <w:r>
          <w:rPr>
            <w:rFonts w:eastAsia="宋体" w:hint="eastAsia"/>
            <w:lang w:val="en-US" w:eastAsia="zh-CN"/>
          </w:rPr>
          <w:t>PSCell</w:t>
        </w:r>
      </w:ins>
      <w:r>
        <w:rPr>
          <w:rFonts w:eastAsia="Times New Roman"/>
          <w:lang w:eastAsia="ja-JP"/>
        </w:rPr>
        <w:t xml:space="preserve"> indicated in </w:t>
      </w:r>
      <w:ins w:id="897" w:author="Author">
        <w:r>
          <w:t xml:space="preserve">the </w:t>
        </w:r>
        <w:r>
          <w:rPr>
            <w:rFonts w:eastAsia="宋体"/>
            <w:i/>
          </w:rPr>
          <w:t>RRCReconfiguration</w:t>
        </w:r>
        <w:r>
          <w:rPr>
            <w:rFonts w:eastAsia="宋体" w:hint="eastAsia"/>
            <w:i/>
            <w:lang w:val="en-US" w:eastAsia="zh-CN"/>
          </w:rPr>
          <w:t>*</w:t>
        </w:r>
        <w:r>
          <w:rPr>
            <w:rFonts w:eastAsia="宋体"/>
            <w:i/>
          </w:rPr>
          <w:t xml:space="preserve"> </w:t>
        </w:r>
        <w:r>
          <w:rPr>
            <w:rFonts w:eastAsia="宋体"/>
          </w:rPr>
          <w:t xml:space="preserve">message applied in step </w:t>
        </w:r>
        <w:r>
          <w:rPr>
            <w:rFonts w:eastAsia="宋体" w:hint="eastAsia"/>
            <w:lang w:val="en-US" w:eastAsia="zh-CN"/>
          </w:rPr>
          <w:t>5</w:t>
        </w:r>
      </w:ins>
      <w:del w:id="898" w:author="Author">
        <w:r>
          <w:rPr>
            <w:rFonts w:eastAsia="宋体"/>
            <w:i/>
          </w:rPr>
          <w:delText>RRC</w:delText>
        </w:r>
        <w:r>
          <w:rPr>
            <w:rFonts w:eastAsia="宋体"/>
            <w:i/>
            <w:lang w:val="en-US" w:eastAsia="zh-CN"/>
          </w:rPr>
          <w:delText xml:space="preserve"> r</w:delText>
        </w:r>
        <w:r>
          <w:rPr>
            <w:rFonts w:eastAsia="宋体"/>
            <w:i/>
          </w:rPr>
          <w:delText>econfiguration</w:delText>
        </w:r>
      </w:del>
      <w:ins w:id="899" w:author="Author">
        <w:del w:id="900" w:author="Author">
          <w:r>
            <w:rPr>
              <w:rFonts w:eastAsia="宋体"/>
              <w:i/>
              <w:lang w:val="en-US" w:eastAsia="zh-CN"/>
            </w:rPr>
            <w:delText xml:space="preserve"> c</w:delText>
          </w:r>
          <w:r>
            <w:rPr>
              <w:rFonts w:eastAsia="宋体"/>
              <w:i/>
            </w:rPr>
            <w:delText>omplete</w:delText>
          </w:r>
        </w:del>
      </w:ins>
      <w:del w:id="901" w:author="Author">
        <w:r>
          <w:rPr>
            <w:rFonts w:eastAsia="宋体"/>
            <w:i/>
          </w:rPr>
          <w:delText>**</w:delText>
        </w:r>
        <w:r>
          <w:rPr>
            <w:rFonts w:eastAsia="Times New Roman"/>
            <w:lang w:eastAsia="ja-JP"/>
          </w:rPr>
          <w:delText>.</w:delText>
        </w:r>
      </w:del>
      <w:ins w:id="902" w:author="Author">
        <w:r>
          <w:rPr>
            <w:rStyle w:val="CommentReference"/>
            <w:rFonts w:hint="eastAsia"/>
            <w:lang w:val="en-US" w:eastAsia="zh-CN"/>
          </w:rPr>
          <w:t>.</w:t>
        </w:r>
      </w:ins>
    </w:p>
    <w:p w:rsidR="00BA5EA0" w:rsidRDefault="00CA171B">
      <w:pPr>
        <w:overflowPunct w:val="0"/>
        <w:autoSpaceDE w:val="0"/>
        <w:autoSpaceDN w:val="0"/>
        <w:adjustRightInd w:val="0"/>
        <w:ind w:left="568" w:hanging="284"/>
        <w:textAlignment w:val="baseline"/>
        <w:rPr>
          <w:rFonts w:eastAsia="Times New Roman"/>
          <w:lang w:eastAsia="ja-JP"/>
        </w:rPr>
      </w:pPr>
      <w:r>
        <w:rPr>
          <w:rFonts w:eastAsia="宋体"/>
          <w:lang w:eastAsia="zh-CN"/>
        </w:rPr>
        <w:lastRenderedPageBreak/>
        <w:t>9</w:t>
      </w:r>
      <w:r>
        <w:rPr>
          <w:rFonts w:eastAsia="Times New Roman"/>
          <w:lang w:eastAsia="ja-JP"/>
        </w:rPr>
        <w:t>.</w:t>
      </w:r>
      <w:r>
        <w:rPr>
          <w:rFonts w:eastAsia="Yu Mincho"/>
          <w:lang w:eastAsia="zh-CN"/>
        </w:rPr>
        <w:tab/>
      </w:r>
      <w:r>
        <w:rPr>
          <w:rFonts w:eastAsia="Times New Roman"/>
          <w:lang w:eastAsia="ja-JP"/>
        </w:rPr>
        <w:t xml:space="preserve">If PDCP termination point is changed for bearers using RLC AM, the source SN sends the </w:t>
      </w:r>
      <w:r w:rsidRPr="00B34C47">
        <w:rPr>
          <w:rFonts w:eastAsia="Times New Roman"/>
          <w:i/>
          <w:iCs/>
          <w:lang w:eastAsia="ja-JP"/>
          <w:rPrChange w:id="903" w:author="Author">
            <w:rPr>
              <w:rFonts w:eastAsia="Times New Roman"/>
              <w:lang w:eastAsia="ja-JP"/>
            </w:rPr>
          </w:rPrChange>
        </w:rPr>
        <w:t>SN Status Transfer</w:t>
      </w:r>
      <w:ins w:id="904" w:author="Author">
        <w:r>
          <w:rPr>
            <w:rFonts w:eastAsia="宋体" w:hint="eastAsia"/>
            <w:lang w:val="en-US" w:eastAsia="zh-CN"/>
          </w:rPr>
          <w:t xml:space="preserve"> message</w:t>
        </w:r>
      </w:ins>
      <w:r>
        <w:rPr>
          <w:rFonts w:eastAsia="Times New Roman"/>
          <w:lang w:eastAsia="ja-JP"/>
        </w:rPr>
        <w:t xml:space="preserve">, which the MN sends then to the </w:t>
      </w:r>
      <w:del w:id="905" w:author="Author">
        <w:r>
          <w:rPr>
            <w:rFonts w:eastAsia="Times New Roman"/>
            <w:lang w:eastAsia="ja-JP"/>
          </w:rPr>
          <w:delText xml:space="preserve">target </w:delText>
        </w:r>
        <w:r>
          <w:rPr>
            <w:rFonts w:eastAsia="宋体"/>
            <w:lang w:val="en-US" w:eastAsia="zh-CN"/>
          </w:rPr>
          <w:delText>selected</w:delText>
        </w:r>
      </w:del>
      <w:ins w:id="906" w:author="Author">
        <w:del w:id="907" w:author="Author">
          <w:r>
            <w:rPr>
              <w:rFonts w:eastAsia="宋体" w:hint="eastAsia"/>
              <w:lang w:val="en-US" w:eastAsia="zh-CN"/>
            </w:rPr>
            <w:delText>candidate</w:delText>
          </w:r>
        </w:del>
      </w:ins>
      <w:del w:id="908" w:author="Author">
        <w:r>
          <w:rPr>
            <w:rFonts w:eastAsia="宋体"/>
            <w:lang w:eastAsia="zh-CN"/>
          </w:rPr>
          <w:delText xml:space="preserve"> </w:delText>
        </w:r>
      </w:del>
      <w:r>
        <w:rPr>
          <w:rFonts w:eastAsia="Times New Roman"/>
          <w:lang w:eastAsia="ja-JP"/>
        </w:rPr>
        <w:t>SN</w:t>
      </w:r>
      <w:ins w:id="909" w:author="Author">
        <w:r>
          <w:rPr>
            <w:rFonts w:eastAsia="Times New Roman"/>
            <w:lang w:eastAsia="ja-JP"/>
          </w:rPr>
          <w:t xml:space="preserve"> of the selected candidate PSCell</w:t>
        </w:r>
      </w:ins>
      <w:r>
        <w:rPr>
          <w:rFonts w:eastAsia="Times New Roman"/>
          <w:lang w:eastAsia="ja-JP"/>
        </w:rPr>
        <w:t>, if needed.</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宋体"/>
          <w:lang w:eastAsia="zh-CN"/>
        </w:rPr>
        <w:t>10</w:t>
      </w:r>
      <w:r>
        <w:rPr>
          <w:rFonts w:eastAsia="Times New Roman"/>
          <w:lang w:eastAsia="ja-JP"/>
        </w:rPr>
        <w:t>.</w:t>
      </w:r>
      <w:r>
        <w:rPr>
          <w:rFonts w:eastAsia="Times New Roman"/>
          <w:lang w:eastAsia="ja-JP"/>
        </w:rPr>
        <w:tab/>
        <w:t>If applicable, data forwarding from the source S</w:t>
      </w:r>
      <w:r>
        <w:rPr>
          <w:rFonts w:eastAsia="Times New Roman"/>
          <w:lang w:eastAsia="zh-CN"/>
        </w:rPr>
        <w:t>N</w:t>
      </w:r>
      <w:r>
        <w:rPr>
          <w:rFonts w:eastAsia="Times New Roman"/>
          <w:lang w:eastAsia="ja-JP"/>
        </w:rPr>
        <w:t xml:space="preserve"> takes place. It may be initiated as early as the source S</w:t>
      </w:r>
      <w:r>
        <w:rPr>
          <w:rFonts w:eastAsia="Times New Roman"/>
          <w:lang w:eastAsia="zh-CN"/>
        </w:rPr>
        <w:t>N</w:t>
      </w:r>
      <w:r>
        <w:rPr>
          <w:rFonts w:eastAsia="Times New Roman"/>
          <w:lang w:eastAsia="ja-JP"/>
        </w:rPr>
        <w:t xml:space="preserve"> receives the</w:t>
      </w:r>
      <w:r>
        <w:rPr>
          <w:rFonts w:eastAsia="宋体"/>
          <w:lang w:eastAsia="zh-CN"/>
        </w:rPr>
        <w:t xml:space="preserve"> early data forwarding address in step </w:t>
      </w:r>
      <w:del w:id="910" w:author="Author">
        <w:r>
          <w:rPr>
            <w:rFonts w:eastAsia="宋体"/>
            <w:lang w:val="en-US" w:eastAsia="zh-CN"/>
          </w:rPr>
          <w:delText>3</w:delText>
        </w:r>
      </w:del>
      <w:ins w:id="911" w:author="Author">
        <w:r>
          <w:rPr>
            <w:rFonts w:eastAsia="宋体" w:hint="eastAsia"/>
            <w:lang w:val="en-US" w:eastAsia="zh-CN"/>
          </w:rPr>
          <w:t>4a</w:t>
        </w:r>
      </w:ins>
      <w:r>
        <w:rPr>
          <w:rFonts w:eastAsia="Times New Roman"/>
          <w:lang w:eastAsia="ja-JP"/>
        </w:rPr>
        <w:t>.</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Helvetica 45 Light"/>
          <w:lang w:eastAsia="ja-JP"/>
        </w:rPr>
        <w:t>1</w:t>
      </w:r>
      <w:r>
        <w:rPr>
          <w:rFonts w:eastAsia="宋体"/>
          <w:lang w:eastAsia="zh-CN"/>
        </w:rPr>
        <w:t>1</w:t>
      </w:r>
      <w:r>
        <w:rPr>
          <w:rFonts w:eastAsia="Helvetica 45 Light"/>
          <w:lang w:eastAsia="ja-JP"/>
        </w:rPr>
        <w:t>.</w:t>
      </w:r>
      <w:r>
        <w:rPr>
          <w:rFonts w:eastAsia="Helvetica 45 Light"/>
          <w:lang w:eastAsia="ja-JP"/>
        </w:rPr>
        <w:tab/>
        <w:t xml:space="preserve">The source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MN and includes the data volumes delivered to </w:t>
      </w:r>
      <w:r>
        <w:rPr>
          <w:rFonts w:eastAsia="Times New Roman"/>
          <w:lang w:eastAsia="zh-CN"/>
        </w:rPr>
        <w:t>and received from</w:t>
      </w:r>
      <w:r>
        <w:rPr>
          <w:rFonts w:eastAsia="Helvetica 45 Light"/>
          <w:lang w:eastAsia="ja-JP"/>
        </w:rPr>
        <w:t xml:space="preserve"> the UE as described in clause 10.11.2.</w:t>
      </w:r>
    </w:p>
    <w:p w:rsidR="00BA5EA0" w:rsidRDefault="00CA171B">
      <w:pPr>
        <w:keepLines/>
        <w:overflowPunct w:val="0"/>
        <w:autoSpaceDE w:val="0"/>
        <w:autoSpaceDN w:val="0"/>
        <w:adjustRightInd w:val="0"/>
        <w:ind w:left="1135" w:hanging="851"/>
        <w:textAlignment w:val="baseline"/>
        <w:rPr>
          <w:rFonts w:eastAsia="Helvetica 45 Light"/>
          <w:lang w:eastAsia="ja-JP"/>
        </w:rPr>
      </w:pPr>
      <w:r>
        <w:rPr>
          <w:rFonts w:eastAsia="Helvetica 45 Light"/>
          <w:lang w:eastAsia="ja-JP"/>
        </w:rPr>
        <w:t xml:space="preserve">NOTE </w:t>
      </w:r>
      <w:r>
        <w:rPr>
          <w:rFonts w:eastAsia="宋体"/>
          <w:lang w:eastAsia="zh-CN"/>
        </w:rPr>
        <w:t>5</w:t>
      </w:r>
      <w:r>
        <w:rPr>
          <w:rFonts w:eastAsia="Helvetica 45 Light"/>
          <w:lang w:eastAsia="ja-JP"/>
        </w:rPr>
        <w:t>:</w:t>
      </w:r>
      <w:r>
        <w:rPr>
          <w:rFonts w:eastAsia="Helvetica 45 Light"/>
          <w:lang w:eastAsia="ja-JP"/>
        </w:rPr>
        <w:tab/>
        <w:t xml:space="preserve">The order the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performs data forwarding with MN is not defined. The SN may send the report when the transmission of the related QoS flow is stopped.</w:t>
      </w:r>
    </w:p>
    <w:p w:rsidR="00BA5EA0" w:rsidRDefault="00CA171B">
      <w:pPr>
        <w:overflowPunct w:val="0"/>
        <w:autoSpaceDE w:val="0"/>
        <w:autoSpaceDN w:val="0"/>
        <w:adjustRightInd w:val="0"/>
        <w:ind w:left="568" w:hanging="284"/>
        <w:textAlignment w:val="baseline"/>
        <w:rPr>
          <w:rFonts w:eastAsia="宋体"/>
          <w:lang w:eastAsia="zh-CN"/>
        </w:rPr>
      </w:pPr>
      <w:r>
        <w:rPr>
          <w:rFonts w:eastAsia="Times New Roman"/>
          <w:lang w:eastAsia="ja-JP"/>
        </w:rPr>
        <w:t>1</w:t>
      </w:r>
      <w:r>
        <w:rPr>
          <w:rFonts w:eastAsia="宋体"/>
          <w:lang w:eastAsia="zh-CN"/>
        </w:rPr>
        <w:t>2</w:t>
      </w:r>
      <w:r>
        <w:rPr>
          <w:rFonts w:eastAsia="Times New Roman"/>
          <w:lang w:eastAsia="ja-JP"/>
        </w:rPr>
        <w:t>-1</w:t>
      </w:r>
      <w:r>
        <w:rPr>
          <w:rFonts w:eastAsia="宋体"/>
          <w:lang w:eastAsia="zh-CN"/>
        </w:rPr>
        <w:t>6</w:t>
      </w:r>
      <w:r>
        <w:rPr>
          <w:rFonts w:eastAsia="Times New Roman"/>
          <w:lang w:eastAsia="ja-JP"/>
        </w:rPr>
        <w:t>.</w:t>
      </w:r>
      <w:r>
        <w:rPr>
          <w:rFonts w:eastAsia="Yu Mincho"/>
          <w:lang w:eastAsia="zh-CN"/>
        </w:rPr>
        <w:tab/>
      </w:r>
      <w:r>
        <w:rPr>
          <w:rFonts w:eastAsia="Times New Roman"/>
          <w:lang w:eastAsia="ja-JP"/>
        </w:rPr>
        <w:t xml:space="preserve">If applicable, a </w:t>
      </w:r>
      <w:r>
        <w:rPr>
          <w:rFonts w:eastAsia="Times New Roman"/>
          <w:lang w:eastAsia="zh-CN"/>
        </w:rPr>
        <w:t xml:space="preserve">PDU Session </w:t>
      </w:r>
      <w:r>
        <w:rPr>
          <w:rFonts w:eastAsia="Times New Roman"/>
          <w:lang w:eastAsia="ja-JP"/>
        </w:rPr>
        <w:t xml:space="preserve">path update </w:t>
      </w:r>
      <w:r>
        <w:rPr>
          <w:rFonts w:eastAsia="Times New Roman"/>
          <w:lang w:eastAsia="zh-CN"/>
        </w:rPr>
        <w:t xml:space="preserve">procedure </w:t>
      </w:r>
      <w:r>
        <w:rPr>
          <w:rFonts w:eastAsia="Times New Roman"/>
          <w:lang w:eastAsia="ja-JP"/>
        </w:rPr>
        <w:t>is triggered by the M</w:t>
      </w:r>
      <w:r>
        <w:rPr>
          <w:rFonts w:eastAsia="Times New Roman"/>
          <w:lang w:eastAsia="zh-CN"/>
        </w:rPr>
        <w:t>N</w:t>
      </w:r>
      <w:r>
        <w:rPr>
          <w:rFonts w:eastAsia="Times New Roman"/>
          <w:lang w:eastAsia="ja-JP"/>
        </w:rPr>
        <w:t>.</w:t>
      </w:r>
    </w:p>
    <w:p w:rsidR="00BA5EA0" w:rsidRDefault="00CA171B">
      <w:pPr>
        <w:overflowPunct w:val="0"/>
        <w:autoSpaceDE w:val="0"/>
        <w:autoSpaceDN w:val="0"/>
        <w:adjustRightInd w:val="0"/>
        <w:ind w:left="568" w:hanging="284"/>
        <w:textAlignment w:val="baseline"/>
        <w:rPr>
          <w:rFonts w:eastAsia="宋体"/>
          <w:lang w:eastAsia="zh-CN"/>
        </w:rPr>
      </w:pPr>
      <w:r>
        <w:rPr>
          <w:rFonts w:eastAsia="Times New Roman"/>
          <w:lang w:eastAsia="ja-JP"/>
        </w:rPr>
        <w:t>1</w:t>
      </w:r>
      <w:r>
        <w:rPr>
          <w:rFonts w:eastAsia="宋体"/>
          <w:lang w:eastAsia="zh-CN"/>
        </w:rPr>
        <w:t>7</w:t>
      </w:r>
      <w:r>
        <w:rPr>
          <w:rFonts w:eastAsia="Times New Roman"/>
          <w:lang w:eastAsia="ja-JP"/>
        </w:rPr>
        <w:t>.</w:t>
      </w:r>
      <w:r>
        <w:rPr>
          <w:rFonts w:eastAsia="Times New Roman"/>
          <w:lang w:eastAsia="ja-JP"/>
        </w:rPr>
        <w:tab/>
        <w:t xml:space="preserve">Upon reception of the </w:t>
      </w:r>
      <w:r>
        <w:rPr>
          <w:rFonts w:eastAsia="Times New Roman"/>
          <w:i/>
          <w:lang w:eastAsia="ja-JP"/>
        </w:rPr>
        <w:t>UE Context Release</w:t>
      </w:r>
      <w:r>
        <w:rPr>
          <w:rFonts w:eastAsia="Times New Roman"/>
          <w:lang w:eastAsia="ja-JP"/>
        </w:rPr>
        <w:t xml:space="preserve"> message, the source S</w:t>
      </w:r>
      <w:r>
        <w:rPr>
          <w:rFonts w:eastAsia="Times New Roman"/>
          <w:lang w:eastAsia="zh-CN"/>
        </w:rPr>
        <w:t>N</w:t>
      </w:r>
      <w:r>
        <w:rPr>
          <w:rFonts w:eastAsia="Times New Roman"/>
          <w:lang w:eastAsia="ja-JP"/>
        </w:rPr>
        <w:t xml:space="preserve"> releases radio and C-plane related resources associated to the UE context. Any ongoing data forwarding may continue</w:t>
      </w:r>
      <w:r>
        <w:rPr>
          <w:rFonts w:eastAsia="宋体"/>
          <w:lang w:eastAsia="zh-CN"/>
        </w:rPr>
        <w:t>.</w:t>
      </w:r>
    </w:p>
    <w:p w:rsidR="00BA5EA0" w:rsidRDefault="00CA171B">
      <w:pPr>
        <w:jc w:val="both"/>
        <w:rPr>
          <w:rFonts w:eastAsia="Times New Roman"/>
          <w:b/>
          <w:lang w:eastAsia="zh-CN"/>
        </w:rPr>
      </w:pPr>
      <w:r>
        <w:rPr>
          <w:rFonts w:eastAsia="Times New Roman"/>
          <w:b/>
          <w:lang w:eastAsia="zh-CN"/>
        </w:rPr>
        <w:t>SN</w:t>
      </w:r>
      <w:r>
        <w:rPr>
          <w:rFonts w:eastAsia="Times New Roman"/>
          <w:b/>
          <w:lang w:eastAsia="ja-JP"/>
        </w:rPr>
        <w:t xml:space="preserve"> initiated </w:t>
      </w:r>
      <w:r>
        <w:rPr>
          <w:rFonts w:eastAsia="宋体"/>
          <w:b/>
          <w:lang w:eastAsia="zh-CN"/>
        </w:rPr>
        <w:t xml:space="preserve">conditional </w:t>
      </w:r>
      <w:del w:id="912" w:author="Author">
        <w:r>
          <w:rPr>
            <w:rFonts w:eastAsia="宋体"/>
            <w:b/>
            <w:lang w:eastAsia="zh-CN"/>
          </w:rPr>
          <w:delText>inter-</w:delText>
        </w:r>
      </w:del>
      <w:r>
        <w:rPr>
          <w:rFonts w:eastAsia="Times New Roman"/>
          <w:b/>
          <w:lang w:eastAsia="ja-JP"/>
        </w:rPr>
        <w:t>S</w:t>
      </w:r>
      <w:r>
        <w:rPr>
          <w:rFonts w:eastAsia="Times New Roman"/>
          <w:b/>
          <w:lang w:eastAsia="zh-CN"/>
        </w:rPr>
        <w:t>N</w:t>
      </w:r>
      <w:r>
        <w:rPr>
          <w:rFonts w:eastAsia="Times New Roman"/>
          <w:b/>
          <w:lang w:eastAsia="ja-JP"/>
        </w:rPr>
        <w:t xml:space="preserve"> </w:t>
      </w:r>
      <w:r>
        <w:rPr>
          <w:rFonts w:eastAsia="Times New Roman"/>
          <w:b/>
          <w:lang w:eastAsia="zh-CN"/>
        </w:rPr>
        <w:t>Change</w:t>
      </w:r>
    </w:p>
    <w:p w:rsidR="00BA5EA0" w:rsidRDefault="00CA171B">
      <w:pPr>
        <w:overflowPunct w:val="0"/>
        <w:autoSpaceDE w:val="0"/>
        <w:autoSpaceDN w:val="0"/>
        <w:adjustRightInd w:val="0"/>
        <w:textAlignment w:val="baseline"/>
        <w:rPr>
          <w:rFonts w:eastAsia="宋体"/>
          <w:lang w:eastAsia="zh-CN"/>
        </w:rPr>
      </w:pPr>
      <w:r>
        <w:rPr>
          <w:rFonts w:eastAsia="Times New Roman"/>
          <w:lang w:eastAsia="ja-JP"/>
        </w:rPr>
        <w:t xml:space="preserve">The SN initiated </w:t>
      </w:r>
      <w:r>
        <w:rPr>
          <w:rFonts w:eastAsia="Times New Roman"/>
          <w:lang w:eastAsia="zh-CN"/>
        </w:rPr>
        <w:t xml:space="preserve">conditional </w:t>
      </w:r>
      <w:del w:id="913" w:author="Author">
        <w:r>
          <w:rPr>
            <w:rFonts w:eastAsia="Times New Roman"/>
            <w:lang w:eastAsia="zh-CN"/>
          </w:rPr>
          <w:delText>inter-</w:delText>
        </w:r>
      </w:del>
      <w:r>
        <w:rPr>
          <w:rFonts w:eastAsia="Times New Roman"/>
          <w:lang w:eastAsia="zh-CN"/>
        </w:rPr>
        <w:t xml:space="preserve">SN </w:t>
      </w:r>
      <w:r>
        <w:rPr>
          <w:rFonts w:eastAsia="Times New Roman"/>
          <w:lang w:eastAsia="ja-JP"/>
        </w:rPr>
        <w:t xml:space="preserve">change procedure is used </w:t>
      </w:r>
      <w:r>
        <w:rPr>
          <w:rFonts w:eastAsia="宋体"/>
          <w:lang w:eastAsia="zh-CN"/>
        </w:rPr>
        <w:t>for CPC configuration and CPC execution.</w:t>
      </w:r>
    </w:p>
    <w:p w:rsidR="00BA5EA0" w:rsidRDefault="00CA171B">
      <w:pPr>
        <w:overflowPunct w:val="0"/>
        <w:autoSpaceDE w:val="0"/>
        <w:autoSpaceDN w:val="0"/>
        <w:adjustRightInd w:val="0"/>
        <w:textAlignment w:val="baseline"/>
        <w:rPr>
          <w:rFonts w:eastAsia="宋体"/>
          <w:lang w:eastAsia="zh-CN"/>
        </w:rPr>
      </w:pPr>
      <w:r>
        <w:rPr>
          <w:rFonts w:eastAsia="宋体"/>
        </w:rPr>
        <w:t xml:space="preserve">The SN initiated conditional </w:t>
      </w:r>
      <w:del w:id="914" w:author="Author">
        <w:r>
          <w:rPr>
            <w:rFonts w:eastAsia="宋体"/>
          </w:rPr>
          <w:delText>inter-</w:delText>
        </w:r>
      </w:del>
      <w:r>
        <w:rPr>
          <w:rFonts w:eastAsia="宋体"/>
        </w:rPr>
        <w:t xml:space="preserve">SN change procedure may also be initiated by the </w:t>
      </w:r>
      <w:del w:id="915" w:author="Author">
        <w:r>
          <w:rPr>
            <w:rFonts w:eastAsia="宋体"/>
            <w:lang w:val="en-US"/>
          </w:rPr>
          <w:delText>source</w:delText>
        </w:r>
      </w:del>
      <w:ins w:id="916" w:author="Author">
        <w:r>
          <w:rPr>
            <w:rFonts w:eastAsia="宋体" w:hint="eastAsia"/>
            <w:lang w:val="en-US" w:eastAsia="zh-CN"/>
          </w:rPr>
          <w:t>candidate</w:t>
        </w:r>
      </w:ins>
      <w:r>
        <w:rPr>
          <w:rFonts w:eastAsia="宋体"/>
        </w:rPr>
        <w:t xml:space="preserve"> SN, to modify the existing CPC configuration, or to trigger the release of the </w:t>
      </w:r>
      <w:del w:id="917" w:author="Author">
        <w:r>
          <w:rPr>
            <w:rFonts w:eastAsia="宋体"/>
            <w:lang w:val="en-US"/>
          </w:rPr>
          <w:delText>target</w:delText>
        </w:r>
      </w:del>
      <w:ins w:id="918" w:author="Author">
        <w:r>
          <w:rPr>
            <w:rFonts w:eastAsia="宋体" w:hint="eastAsia"/>
            <w:lang w:val="en-US" w:eastAsia="zh-CN"/>
          </w:rPr>
          <w:t>candidate</w:t>
        </w:r>
      </w:ins>
      <w:r>
        <w:rPr>
          <w:rFonts w:eastAsia="宋体"/>
        </w:rPr>
        <w:t xml:space="preserve"> SN by cancellation of all the prepared PSCells at the </w:t>
      </w:r>
      <w:del w:id="919" w:author="Author">
        <w:r>
          <w:rPr>
            <w:rFonts w:eastAsia="宋体"/>
            <w:lang w:val="en-US"/>
          </w:rPr>
          <w:delText>target</w:delText>
        </w:r>
      </w:del>
      <w:ins w:id="920" w:author="Author">
        <w:r>
          <w:rPr>
            <w:rFonts w:eastAsia="宋体" w:hint="eastAsia"/>
            <w:lang w:val="en-US" w:eastAsia="zh-CN"/>
          </w:rPr>
          <w:t>candidate</w:t>
        </w:r>
      </w:ins>
      <w:r>
        <w:rPr>
          <w:rFonts w:eastAsia="宋体"/>
        </w:rPr>
        <w:t xml:space="preserve"> SN and releasing the CPC related UE context at the </w:t>
      </w:r>
      <w:del w:id="921" w:author="Author">
        <w:r>
          <w:rPr>
            <w:rFonts w:eastAsia="宋体"/>
            <w:lang w:val="en-US"/>
          </w:rPr>
          <w:delText>target</w:delText>
        </w:r>
      </w:del>
      <w:ins w:id="922" w:author="Author">
        <w:r>
          <w:rPr>
            <w:rFonts w:eastAsia="宋体" w:hint="eastAsia"/>
            <w:lang w:val="en-US" w:eastAsia="zh-CN"/>
          </w:rPr>
          <w:t>candidate</w:t>
        </w:r>
      </w:ins>
      <w:r>
        <w:rPr>
          <w:rFonts w:eastAsia="宋体"/>
        </w:rPr>
        <w:t xml:space="preserve"> SN.</w:t>
      </w:r>
    </w:p>
    <w:p w:rsidR="00BA5EA0" w:rsidRDefault="00CA171B">
      <w:pPr>
        <w:keepNext/>
        <w:keepLines/>
        <w:overflowPunct w:val="0"/>
        <w:autoSpaceDE w:val="0"/>
        <w:autoSpaceDN w:val="0"/>
        <w:adjustRightInd w:val="0"/>
        <w:spacing w:before="60"/>
        <w:jc w:val="center"/>
        <w:textAlignment w:val="baseline"/>
        <w:rPr>
          <w:rFonts w:ascii="Arial" w:eastAsia="宋体" w:hAnsi="Arial"/>
          <w:b/>
        </w:rPr>
      </w:pPr>
      <w:ins w:id="923" w:author="Author">
        <w:del w:id="924" w:author="Author">
          <w:r>
            <w:object w:dxaOrig="9607" w:dyaOrig="8527">
              <v:shape id="_x0000_i1061" type="#_x0000_t75" style="width:480.6pt;height:426.6pt" o:ole="">
                <v:imagedata r:id="rId93" o:title=""/>
                <o:lock v:ext="edit" aspectratio="f"/>
              </v:shape>
              <o:OLEObject Type="Embed" ProgID="Visio.Drawing.11" ShapeID="_x0000_i1061" DrawAspect="Content" ObjectID="_1715157454" r:id="rId94"/>
            </w:object>
          </w:r>
        </w:del>
      </w:ins>
      <w:ins w:id="925" w:author="Author">
        <w:r>
          <w:object w:dxaOrig="9638" w:dyaOrig="8722">
            <v:shape id="_x0000_i1062" type="#_x0000_t75" style="width:481.8pt;height:436.2pt" o:ole="">
              <v:imagedata r:id="rId95" o:title=""/>
              <o:lock v:ext="edit" aspectratio="f"/>
            </v:shape>
            <o:OLEObject Type="Embed" ProgID="Visio.Drawing.11" ShapeID="_x0000_i1062" DrawAspect="Content" ObjectID="_1715157455" r:id="rId96"/>
          </w:object>
        </w:r>
      </w:ins>
      <w:ins w:id="926" w:author="Author">
        <w:del w:id="927" w:author="Author">
          <w:r>
            <w:object w:dxaOrig="9627" w:dyaOrig="8342">
              <v:shape id="_x0000_i1063" type="#_x0000_t75" style="width:481.2pt;height:417pt" o:ole="">
                <v:imagedata r:id="rId97" o:title=""/>
              </v:shape>
              <o:OLEObject Type="Embed" ProgID="Visio.Drawing.11" ShapeID="_x0000_i1063" DrawAspect="Content" ObjectID="_1715157456" r:id="rId98"/>
            </w:object>
          </w:r>
        </w:del>
      </w:ins>
      <w:ins w:id="928" w:author="Author">
        <w:r>
          <w:t xml:space="preserve"> </w:t>
        </w:r>
      </w:ins>
      <w:del w:id="929" w:author="Author">
        <w:r>
          <w:lastRenderedPageBreak/>
          <w:fldChar w:fldCharType="begin"/>
        </w:r>
        <w:r>
          <w:fldChar w:fldCharType="end"/>
        </w:r>
        <w:r>
          <w:fldChar w:fldCharType="begin"/>
        </w:r>
        <w:r>
          <w:fldChar w:fldCharType="end"/>
        </w:r>
        <w:r>
          <w:rPr>
            <w:rFonts w:ascii="Arial" w:eastAsia="宋体" w:hAnsi="Arial"/>
            <w:b/>
          </w:rPr>
          <w:object w:dxaOrig="9597" w:dyaOrig="8589">
            <v:shape id="_x0000_i1064" type="#_x0000_t75" style="width:480pt;height:429.6pt" o:ole="">
              <v:imagedata r:id="rId99" o:title=""/>
            </v:shape>
            <o:OLEObject Type="Embed" ProgID="Visio.Drawing.15" ShapeID="_x0000_i1064" DrawAspect="Content" ObjectID="_1715157457" r:id="rId100"/>
          </w:object>
        </w:r>
      </w:del>
    </w:p>
    <w:p w:rsidR="00BA5EA0" w:rsidRDefault="00CA171B">
      <w:pPr>
        <w:keepLines/>
        <w:overflowPunct w:val="0"/>
        <w:autoSpaceDE w:val="0"/>
        <w:autoSpaceDN w:val="0"/>
        <w:adjustRightInd w:val="0"/>
        <w:spacing w:after="240"/>
        <w:jc w:val="center"/>
        <w:textAlignment w:val="baseline"/>
        <w:rPr>
          <w:rFonts w:ascii="Arial" w:eastAsia="宋体" w:hAnsi="Arial"/>
          <w:b/>
          <w:lang w:eastAsia="zh-CN"/>
        </w:rPr>
      </w:pPr>
      <w:r>
        <w:rPr>
          <w:rFonts w:ascii="Arial" w:eastAsia="Times New Roman" w:hAnsi="Arial"/>
          <w:b/>
          <w:lang w:eastAsia="ja-JP"/>
        </w:rPr>
        <w:t xml:space="preserve">Figure </w:t>
      </w:r>
      <w:r>
        <w:rPr>
          <w:rFonts w:ascii="Arial" w:eastAsia="Times New Roman" w:hAnsi="Arial"/>
          <w:b/>
          <w:lang w:eastAsia="zh-CN"/>
        </w:rPr>
        <w:t>10.5.2-</w:t>
      </w:r>
      <w:r>
        <w:rPr>
          <w:rFonts w:ascii="Arial" w:eastAsia="宋体" w:hAnsi="Arial"/>
          <w:b/>
          <w:lang w:eastAsia="zh-CN"/>
        </w:rPr>
        <w:t>4</w:t>
      </w:r>
      <w:r>
        <w:rPr>
          <w:rFonts w:ascii="Arial" w:eastAsia="Times New Roman" w:hAnsi="Arial"/>
          <w:b/>
          <w:lang w:eastAsia="ja-JP"/>
        </w:rPr>
        <w:t xml:space="preserve">: </w:t>
      </w:r>
      <w:r>
        <w:rPr>
          <w:rFonts w:ascii="Arial" w:eastAsia="宋体" w:hAnsi="Arial"/>
          <w:b/>
          <w:lang w:eastAsia="zh-CN"/>
        </w:rPr>
        <w:t xml:space="preserve">Conditional </w:t>
      </w:r>
      <w:r>
        <w:rPr>
          <w:rFonts w:ascii="Arial" w:eastAsia="Times New Roman" w:hAnsi="Arial"/>
          <w:b/>
          <w:lang w:eastAsia="zh-CN"/>
        </w:rPr>
        <w:t>SN change procedure - SN initiated</w:t>
      </w:r>
    </w:p>
    <w:p w:rsidR="00BA5EA0" w:rsidRDefault="00CA171B">
      <w:pPr>
        <w:overflowPunct w:val="0"/>
        <w:autoSpaceDE w:val="0"/>
        <w:autoSpaceDN w:val="0"/>
        <w:adjustRightInd w:val="0"/>
        <w:ind w:leftChars="90" w:left="180"/>
        <w:jc w:val="both"/>
        <w:textAlignment w:val="baseline"/>
        <w:rPr>
          <w:rFonts w:eastAsia="Times New Roman"/>
          <w:lang w:eastAsia="ja-JP"/>
        </w:rPr>
      </w:pPr>
      <w:r>
        <w:rPr>
          <w:rFonts w:eastAsia="Times New Roman"/>
          <w:lang w:eastAsia="ja-JP"/>
        </w:rPr>
        <w:t xml:space="preserve">Figure </w:t>
      </w:r>
      <w:r>
        <w:rPr>
          <w:rFonts w:eastAsia="Times New Roman"/>
          <w:lang w:eastAsia="zh-CN"/>
        </w:rPr>
        <w:t>10.5.2-</w:t>
      </w:r>
      <w:r>
        <w:rPr>
          <w:rFonts w:eastAsia="宋体"/>
          <w:lang w:eastAsia="zh-CN"/>
        </w:rPr>
        <w:t>4</w:t>
      </w:r>
      <w:r>
        <w:rPr>
          <w:rFonts w:eastAsia="Times New Roman"/>
          <w:lang w:eastAsia="ja-JP"/>
        </w:rPr>
        <w:t xml:space="preserve"> shows an example signalling flow for the </w:t>
      </w:r>
      <w:r>
        <w:rPr>
          <w:rFonts w:eastAsia="宋体"/>
          <w:lang w:eastAsia="zh-CN"/>
        </w:rPr>
        <w:t xml:space="preserve">conditional </w:t>
      </w:r>
      <w:r>
        <w:rPr>
          <w:rFonts w:eastAsia="Times New Roman"/>
          <w:lang w:eastAsia="zh-CN"/>
        </w:rPr>
        <w:t xml:space="preserve">SN </w:t>
      </w:r>
      <w:r>
        <w:rPr>
          <w:rFonts w:eastAsia="Times New Roman"/>
          <w:lang w:eastAsia="ja-JP"/>
        </w:rPr>
        <w:t>Change initiated by the S</w:t>
      </w:r>
      <w:r>
        <w:rPr>
          <w:rFonts w:eastAsia="Times New Roman"/>
          <w:lang w:eastAsia="zh-CN"/>
        </w:rPr>
        <w:t>N</w:t>
      </w:r>
      <w:r>
        <w:rPr>
          <w:rFonts w:eastAsia="Times New Roman"/>
          <w:lang w:eastAsia="ja-JP"/>
        </w:rPr>
        <w:t>:</w:t>
      </w:r>
    </w:p>
    <w:p w:rsidR="00BA5EA0" w:rsidRDefault="00CA171B">
      <w:pPr>
        <w:overflowPunct w:val="0"/>
        <w:autoSpaceDE w:val="0"/>
        <w:autoSpaceDN w:val="0"/>
        <w:adjustRightInd w:val="0"/>
        <w:ind w:left="568" w:hanging="284"/>
        <w:textAlignment w:val="baseline"/>
        <w:rPr>
          <w:rFonts w:eastAsia="宋体"/>
          <w:lang w:eastAsia="zh-CN"/>
        </w:rPr>
      </w:pPr>
      <w:r>
        <w:rPr>
          <w:rFonts w:eastAsia="Yu Mincho"/>
          <w:lang w:eastAsia="zh-CN"/>
        </w:rPr>
        <w:t>1.</w:t>
      </w:r>
      <w:r>
        <w:rPr>
          <w:rFonts w:eastAsia="Yu Mincho"/>
          <w:lang w:eastAsia="zh-CN"/>
        </w:rPr>
        <w:tab/>
      </w:r>
      <w:r>
        <w:rPr>
          <w:rFonts w:eastAsia="Times New Roman"/>
          <w:lang w:eastAsia="ja-JP"/>
        </w:rPr>
        <w:t xml:space="preserve">The source SN initiates the </w:t>
      </w:r>
      <w:r>
        <w:rPr>
          <w:rFonts w:eastAsia="宋体"/>
          <w:lang w:eastAsia="zh-CN"/>
        </w:rPr>
        <w:t xml:space="preserve">conditional </w:t>
      </w:r>
      <w:r>
        <w:rPr>
          <w:rFonts w:eastAsia="Times New Roman"/>
          <w:lang w:eastAsia="ja-JP"/>
        </w:rPr>
        <w:t xml:space="preserve">SN change procedure by sending the </w:t>
      </w:r>
      <w:r>
        <w:rPr>
          <w:rFonts w:eastAsia="Times New Roman"/>
          <w:i/>
          <w:lang w:eastAsia="ja-JP"/>
        </w:rPr>
        <w:t>S</w:t>
      </w:r>
      <w:r>
        <w:rPr>
          <w:rFonts w:eastAsia="Times New Roman"/>
          <w:i/>
          <w:lang w:eastAsia="zh-CN"/>
        </w:rPr>
        <w:t>N Change Required</w:t>
      </w:r>
      <w:r>
        <w:rPr>
          <w:rFonts w:eastAsia="Times New Roman"/>
          <w:lang w:eastAsia="zh-CN"/>
        </w:rPr>
        <w:t xml:space="preserve"> message, </w:t>
      </w:r>
      <w:del w:id="930" w:author="Author">
        <w:r>
          <w:rPr>
            <w:rFonts w:eastAsia="Times New Roman"/>
            <w:lang w:val="en-US" w:eastAsia="zh-CN"/>
          </w:rPr>
          <w:delText>which</w:delText>
        </w:r>
      </w:del>
      <w:ins w:id="931" w:author="Author">
        <w:r>
          <w:rPr>
            <w:rFonts w:eastAsia="Times New Roman" w:hint="eastAsia"/>
            <w:lang w:val="en-US" w:eastAsia="zh-CN"/>
          </w:rPr>
          <w:t>which contains</w:t>
        </w:r>
      </w:ins>
      <w:r>
        <w:rPr>
          <w:rFonts w:eastAsia="Times New Roman"/>
          <w:lang w:eastAsia="zh-CN"/>
        </w:rPr>
        <w:t xml:space="preserve"> </w:t>
      </w:r>
      <w:r>
        <w:rPr>
          <w:rFonts w:eastAsia="宋体"/>
          <w:lang w:eastAsia="zh-CN"/>
        </w:rPr>
        <w:t xml:space="preserve">a CPC initiation indication. The message also </w:t>
      </w:r>
      <w:r>
        <w:rPr>
          <w:rFonts w:eastAsia="Times New Roman"/>
          <w:lang w:eastAsia="ja-JP"/>
        </w:rPr>
        <w:t>contains candidate</w:t>
      </w:r>
      <w:r>
        <w:rPr>
          <w:rFonts w:eastAsia="Times New Roman"/>
          <w:lang w:eastAsia="zh-CN"/>
        </w:rPr>
        <w:t xml:space="preserve"> </w:t>
      </w:r>
      <w:del w:id="932" w:author="Author">
        <w:r>
          <w:rPr>
            <w:rFonts w:eastAsia="Times New Roman"/>
            <w:lang w:eastAsia="ja-JP"/>
          </w:rPr>
          <w:delText xml:space="preserve">target </w:delText>
        </w:r>
      </w:del>
      <w:r>
        <w:rPr>
          <w:rFonts w:eastAsia="Times New Roman"/>
          <w:lang w:eastAsia="ja-JP"/>
        </w:rPr>
        <w:t>node ID(s) and may include the SCG configuration (to support delta configuration)</w:t>
      </w:r>
      <w:r>
        <w:rPr>
          <w:rFonts w:eastAsia="宋体"/>
          <w:lang w:eastAsia="zh-CN"/>
        </w:rPr>
        <w:t>,</w:t>
      </w:r>
      <w:r>
        <w:rPr>
          <w:rFonts w:eastAsia="Times New Roman"/>
          <w:lang w:eastAsia="ja-JP"/>
        </w:rPr>
        <w:t xml:space="preserve"> and </w:t>
      </w:r>
      <w:r>
        <w:rPr>
          <w:rFonts w:eastAsia="宋体"/>
          <w:lang w:eastAsia="zh-CN"/>
        </w:rPr>
        <w:t xml:space="preserve">contains the </w:t>
      </w:r>
      <w:r>
        <w:rPr>
          <w:rFonts w:eastAsia="Times New Roman"/>
          <w:lang w:eastAsia="ja-JP"/>
        </w:rPr>
        <w:t xml:space="preserve">measurements results </w:t>
      </w:r>
      <w:r>
        <w:rPr>
          <w:rFonts w:eastAsia="宋体"/>
          <w:lang w:eastAsia="zh-CN"/>
        </w:rPr>
        <w:t>which</w:t>
      </w:r>
      <w:r>
        <w:rPr>
          <w:rFonts w:eastAsia="Times New Roman"/>
          <w:lang w:eastAsia="ja-JP"/>
        </w:rPr>
        <w:t xml:space="preserve"> may include cells that are not CPC candidates</w:t>
      </w:r>
      <w:r>
        <w:rPr>
          <w:rFonts w:eastAsia="宋体"/>
          <w:lang w:eastAsia="zh-CN"/>
        </w:rPr>
        <w:t xml:space="preserve">. The message also includes </w:t>
      </w:r>
      <w:r>
        <w:rPr>
          <w:rFonts w:eastAsia="宋体"/>
        </w:rPr>
        <w:t xml:space="preserve">a list of proposed PSCell candidates </w:t>
      </w:r>
      <w:r>
        <w:rPr>
          <w:rFonts w:eastAsia="宋体"/>
          <w:lang w:eastAsia="zh-CN"/>
        </w:rPr>
        <w:t>recommended by the source SN</w:t>
      </w:r>
      <w:r>
        <w:rPr>
          <w:rFonts w:eastAsia="宋体"/>
        </w:rPr>
        <w:t>, including execution conditions</w:t>
      </w:r>
      <w:r>
        <w:rPr>
          <w:rFonts w:eastAsia="宋体"/>
          <w:lang w:eastAsia="zh-CN"/>
        </w:rPr>
        <w:t>,</w:t>
      </w:r>
      <w:r>
        <w:rPr>
          <w:rFonts w:eastAsia="宋体"/>
        </w:rPr>
        <w:t xml:space="preserve"> the upper limit for the number of PSCells</w:t>
      </w:r>
      <w:ins w:id="933" w:author="Author">
        <w:r>
          <w:rPr>
            <w:rFonts w:hint="eastAsia"/>
            <w:lang w:val="en-US" w:eastAsia="zh-CN"/>
          </w:rPr>
          <w:t xml:space="preserve"> </w:t>
        </w:r>
        <w:r>
          <w:rPr>
            <w:rFonts w:hint="eastAsia"/>
          </w:rPr>
          <w:t>that can be prepared by the candidate SN</w:t>
        </w:r>
        <w:r>
          <w:rPr>
            <w:rFonts w:hint="eastAsia"/>
            <w:lang w:val="en-US" w:eastAsia="zh-CN"/>
          </w:rPr>
          <w:t>(s)</w:t>
        </w:r>
      </w:ins>
      <w:r>
        <w:rPr>
          <w:rFonts w:eastAsia="宋体"/>
        </w:rPr>
        <w:t xml:space="preserve">, and may also include the SCG measurement configurations for CPC (e.g. </w:t>
      </w:r>
      <w:del w:id="934" w:author="Author">
        <w:r>
          <w:rPr>
            <w:rFonts w:eastAsia="宋体"/>
            <w:lang w:val="en-US"/>
          </w:rPr>
          <w:delText>measId(s)</w:delText>
        </w:r>
      </w:del>
      <w:ins w:id="935" w:author="Author">
        <w:r>
          <w:rPr>
            <w:rFonts w:eastAsia="宋体" w:hint="eastAsia"/>
            <w:lang w:val="en-US" w:eastAsia="zh-CN"/>
          </w:rPr>
          <w:t xml:space="preserve">measurement ID(s) </w:t>
        </w:r>
      </w:ins>
      <w:r>
        <w:rPr>
          <w:rFonts w:eastAsia="宋体"/>
        </w:rPr>
        <w:t>to be used for CPC)</w:t>
      </w:r>
      <w:r>
        <w:rPr>
          <w:rFonts w:eastAsia="宋体"/>
          <w:lang w:eastAsia="zh-CN"/>
        </w:rPr>
        <w:t>.</w:t>
      </w:r>
    </w:p>
    <w:p w:rsidR="00BA5EA0" w:rsidRDefault="00CA171B">
      <w:pPr>
        <w:overflowPunct w:val="0"/>
        <w:autoSpaceDE w:val="0"/>
        <w:autoSpaceDN w:val="0"/>
        <w:adjustRightInd w:val="0"/>
        <w:ind w:left="568" w:hanging="284"/>
        <w:textAlignment w:val="baseline"/>
        <w:rPr>
          <w:rFonts w:eastAsia="宋体"/>
          <w:lang w:eastAsia="zh-CN"/>
        </w:rPr>
      </w:pPr>
      <w:r>
        <w:rPr>
          <w:rFonts w:eastAsia="Times New Roman"/>
          <w:lang w:eastAsia="zh-CN"/>
        </w:rPr>
        <w:t>2/3.</w:t>
      </w:r>
      <w:r>
        <w:rPr>
          <w:rFonts w:eastAsia="Yu Mincho"/>
          <w:lang w:eastAsia="zh-CN"/>
        </w:rPr>
        <w:tab/>
      </w:r>
      <w:r>
        <w:rPr>
          <w:rFonts w:eastAsia="Times New Roman"/>
          <w:lang w:eastAsia="zh-CN"/>
        </w:rPr>
        <w:t xml:space="preserve">The MN requests </w:t>
      </w:r>
      <w:del w:id="936" w:author="Author">
        <w:r>
          <w:rPr>
            <w:rFonts w:eastAsia="Times New Roman"/>
            <w:lang w:val="en-US" w:eastAsia="zh-CN"/>
          </w:rPr>
          <w:delText>the</w:delText>
        </w:r>
      </w:del>
      <w:ins w:id="937" w:author="Author">
        <w:r>
          <w:rPr>
            <w:rFonts w:eastAsia="Times New Roman" w:hint="eastAsia"/>
            <w:lang w:val="en-US" w:eastAsia="zh-CN"/>
          </w:rPr>
          <w:t>each</w:t>
        </w:r>
      </w:ins>
      <w:r>
        <w:rPr>
          <w:rFonts w:eastAsia="Times New Roman"/>
          <w:lang w:eastAsia="zh-CN"/>
        </w:rPr>
        <w:t xml:space="preserve"> </w:t>
      </w:r>
      <w:del w:id="938" w:author="Author">
        <w:r>
          <w:rPr>
            <w:rFonts w:eastAsia="Times New Roman"/>
            <w:lang w:val="en-US" w:eastAsia="zh-CN"/>
          </w:rPr>
          <w:delText>target</w:delText>
        </w:r>
      </w:del>
      <w:ins w:id="939" w:author="Author">
        <w:r>
          <w:rPr>
            <w:rFonts w:eastAsia="Times New Roman" w:hint="eastAsia"/>
            <w:lang w:val="en-US" w:eastAsia="zh-CN"/>
          </w:rPr>
          <w:t>candidate</w:t>
        </w:r>
      </w:ins>
      <w:r>
        <w:rPr>
          <w:rFonts w:eastAsia="Times New Roman"/>
          <w:lang w:eastAsia="zh-CN"/>
        </w:rPr>
        <w:t xml:space="preserve"> SN</w:t>
      </w:r>
      <w:r>
        <w:rPr>
          <w:rFonts w:eastAsia="Times New Roman"/>
          <w:lang w:eastAsia="ja-JP"/>
        </w:rPr>
        <w:t>(s)</w:t>
      </w:r>
      <w:r>
        <w:rPr>
          <w:rFonts w:eastAsia="Times New Roman"/>
          <w:lang w:eastAsia="zh-CN"/>
        </w:rPr>
        <w:t xml:space="preserve"> to allocate resources for the UE by means of the SN Addition procedure</w:t>
      </w:r>
      <w:r>
        <w:rPr>
          <w:rFonts w:eastAsia="Times New Roman"/>
          <w:lang w:eastAsia="ja-JP"/>
        </w:rPr>
        <w:t>(s)</w:t>
      </w:r>
      <w:r>
        <w:rPr>
          <w:rFonts w:eastAsia="Times New Roman"/>
          <w:lang w:eastAsia="zh-CN"/>
        </w:rPr>
        <w:t xml:space="preserve">, </w:t>
      </w:r>
      <w:r>
        <w:rPr>
          <w:rFonts w:eastAsia="Times New Roman"/>
          <w:lang w:eastAsia="ja-JP"/>
        </w:rPr>
        <w:t xml:space="preserve">including </w:t>
      </w:r>
      <w:r>
        <w:rPr>
          <w:rFonts w:eastAsia="宋体"/>
          <w:lang w:eastAsia="zh-CN"/>
        </w:rPr>
        <w:t xml:space="preserve">a CPC initiation indication, and the </w:t>
      </w:r>
      <w:r>
        <w:rPr>
          <w:rFonts w:eastAsia="Times New Roman"/>
          <w:lang w:eastAsia="ja-JP"/>
        </w:rPr>
        <w:t xml:space="preserve">measurements results </w:t>
      </w:r>
      <w:r>
        <w:rPr>
          <w:rFonts w:eastAsia="宋体"/>
          <w:lang w:eastAsia="zh-CN"/>
        </w:rPr>
        <w:t>which</w:t>
      </w:r>
      <w:r>
        <w:rPr>
          <w:rFonts w:eastAsia="Times New Roman"/>
          <w:lang w:eastAsia="ja-JP"/>
        </w:rPr>
        <w:t xml:space="preserve"> may include cells that are not CPC candidates received from the source SN to the </w:t>
      </w:r>
      <w:del w:id="940" w:author="Author">
        <w:r>
          <w:rPr>
            <w:rFonts w:eastAsia="Times New Roman"/>
            <w:lang w:val="en-US" w:eastAsia="ja-JP"/>
          </w:rPr>
          <w:delText>target</w:delText>
        </w:r>
      </w:del>
      <w:ins w:id="941" w:author="Author">
        <w:r>
          <w:rPr>
            <w:rFonts w:eastAsia="宋体" w:hint="eastAsia"/>
            <w:lang w:val="en-US" w:eastAsia="zh-CN"/>
          </w:rPr>
          <w:t>candidate</w:t>
        </w:r>
      </w:ins>
      <w:r>
        <w:rPr>
          <w:rFonts w:eastAsia="Times New Roman"/>
          <w:lang w:eastAsia="ja-JP"/>
        </w:rPr>
        <w:t xml:space="preserve"> SN</w:t>
      </w:r>
      <w:r>
        <w:rPr>
          <w:rFonts w:eastAsia="宋体"/>
          <w:lang w:eastAsia="zh-CN"/>
        </w:rPr>
        <w:t>,</w:t>
      </w:r>
      <w:r>
        <w:rPr>
          <w:rFonts w:eastAsia="Times New Roman"/>
          <w:lang w:eastAsia="ja-JP"/>
        </w:rPr>
        <w:t xml:space="preserve"> and indicat</w:t>
      </w:r>
      <w:del w:id="942" w:author="Author">
        <w:r>
          <w:rPr>
            <w:rFonts w:eastAsia="Times New Roman"/>
            <w:lang w:val="en-US" w:eastAsia="ja-JP"/>
          </w:rPr>
          <w:delText>es</w:delText>
        </w:r>
      </w:del>
      <w:ins w:id="943" w:author="Author">
        <w:r>
          <w:rPr>
            <w:rFonts w:eastAsia="宋体" w:hint="eastAsia"/>
            <w:lang w:val="en-US" w:eastAsia="zh-CN"/>
          </w:rPr>
          <w:t>ing</w:t>
        </w:r>
      </w:ins>
      <w:r>
        <w:rPr>
          <w:rFonts w:eastAsia="Times New Roman"/>
          <w:lang w:eastAsia="ja-JP"/>
        </w:rPr>
        <w:t xml:space="preserve"> </w:t>
      </w:r>
      <w:del w:id="944" w:author="Author">
        <w:r>
          <w:rPr>
            <w:rFonts w:eastAsia="Times New Roman"/>
            <w:lang w:val="en-US" w:eastAsia="ja-JP"/>
          </w:rPr>
          <w:delText>the</w:delText>
        </w:r>
      </w:del>
      <w:ins w:id="945" w:author="Author">
        <w:r>
          <w:rPr>
            <w:rFonts w:eastAsia="宋体" w:hint="eastAsia"/>
            <w:lang w:val="en-US" w:eastAsia="zh-CN"/>
          </w:rPr>
          <w:t>a</w:t>
        </w:r>
      </w:ins>
      <w:r>
        <w:rPr>
          <w:rFonts w:eastAsia="Times New Roman"/>
          <w:lang w:eastAsia="ja-JP"/>
        </w:rPr>
        <w:t xml:space="preserve"> list of proposed PSCell candidates </w:t>
      </w:r>
      <w:r>
        <w:rPr>
          <w:rFonts w:eastAsia="宋体"/>
          <w:lang w:eastAsia="zh-CN"/>
        </w:rPr>
        <w:t>received from the source SN, but not including execution conditions</w:t>
      </w:r>
      <w:r>
        <w:rPr>
          <w:rFonts w:eastAsia="Times New Roman"/>
          <w:lang w:eastAsia="ja-JP"/>
        </w:rPr>
        <w:t>. Within the list of PSCells</w:t>
      </w:r>
      <w:ins w:id="946" w:author="Author">
        <w:r>
          <w:rPr>
            <w:rFonts w:eastAsia="宋体" w:hint="eastAsia"/>
            <w:lang w:val="en-US" w:eastAsia="zh-CN"/>
          </w:rPr>
          <w:t xml:space="preserve"> suggested by the source SN</w:t>
        </w:r>
      </w:ins>
      <w:r>
        <w:rPr>
          <w:rFonts w:eastAsia="Times New Roman"/>
          <w:lang w:eastAsia="ja-JP"/>
        </w:rPr>
        <w:t xml:space="preserve">, the </w:t>
      </w:r>
      <w:ins w:id="947" w:author="Author">
        <w:del w:id="948" w:author="Author">
          <w:r>
            <w:rPr>
              <w:rFonts w:eastAsia="宋体" w:hint="eastAsia"/>
              <w:lang w:val="en-US" w:eastAsia="zh-CN"/>
            </w:rPr>
            <w:delText xml:space="preserve">target </w:delText>
          </w:r>
        </w:del>
        <w:r>
          <w:rPr>
            <w:rFonts w:eastAsia="宋体" w:hint="eastAsia"/>
            <w:lang w:val="en-US" w:eastAsia="zh-CN"/>
          </w:rPr>
          <w:t xml:space="preserve">candidate </w:t>
        </w:r>
      </w:ins>
      <w:r>
        <w:rPr>
          <w:rFonts w:eastAsia="Times New Roman"/>
          <w:lang w:eastAsia="ja-JP"/>
        </w:rPr>
        <w:t xml:space="preserve">SN decides </w:t>
      </w:r>
      <w:ins w:id="949" w:author="Author">
        <w:r w:rsidRPr="00B34C47">
          <w:rPr>
            <w:rFonts w:eastAsia="Times New Roman"/>
            <w:lang w:val="en-US" w:eastAsia="ja-JP"/>
            <w:rPrChange w:id="950" w:author="Author">
              <w:rPr/>
            </w:rPrChange>
          </w:rPr>
          <w:t>the list of PSCell(s) to prepare (considering the maximum number indicated by the MN) and, for each prepared PSCell, the candidate SN decides SCG SCells</w:t>
        </w:r>
      </w:ins>
      <w:del w:id="951" w:author="Author">
        <w:r>
          <w:rPr>
            <w:rFonts w:eastAsia="Times New Roman"/>
            <w:lang w:val="en-US" w:eastAsia="ja-JP"/>
          </w:rPr>
          <w:delText>the list of</w:delText>
        </w:r>
        <w:r w:rsidRPr="00B34C47">
          <w:rPr>
            <w:rFonts w:eastAsia="Times New Roman"/>
            <w:lang w:val="en-US" w:eastAsia="ja-JP"/>
            <w:rPrChange w:id="952" w:author="Author">
              <w:rPr>
                <w:rFonts w:eastAsia="Times New Roman"/>
                <w:lang w:eastAsia="ja-JP"/>
              </w:rPr>
            </w:rPrChange>
          </w:rPr>
          <w:delText xml:space="preserve"> PSCell(s) to prepare</w:delText>
        </w:r>
      </w:del>
      <w:r>
        <w:rPr>
          <w:rFonts w:eastAsia="Times New Roman"/>
          <w:lang w:eastAsia="ja-JP"/>
        </w:rPr>
        <w:t xml:space="preserve"> and</w:t>
      </w:r>
      <w:del w:id="953" w:author="Author">
        <w:r>
          <w:rPr>
            <w:rFonts w:eastAsia="Times New Roman"/>
            <w:lang w:eastAsia="ja-JP"/>
          </w:rPr>
          <w:delText>, for each prepared PSCell, the SN decides other SCG SCells and</w:delText>
        </w:r>
      </w:del>
      <w:r>
        <w:rPr>
          <w:rFonts w:eastAsia="Times New Roman"/>
          <w:lang w:eastAsia="ja-JP"/>
        </w:rPr>
        <w:t xml:space="preserve"> provides the new</w:t>
      </w:r>
      <w:r>
        <w:rPr>
          <w:rFonts w:eastAsia="宋体"/>
          <w:lang w:eastAsia="zh-CN"/>
        </w:rPr>
        <w:t xml:space="preserve"> </w:t>
      </w:r>
      <w:r>
        <w:rPr>
          <w:rFonts w:eastAsia="Times New Roman"/>
          <w:lang w:eastAsia="ja-JP"/>
        </w:rPr>
        <w:t xml:space="preserve">corresponding SCG radio resource configuration to the MN in an NR </w:t>
      </w:r>
      <w:del w:id="954" w:author="Author">
        <w:r>
          <w:rPr>
            <w:rFonts w:eastAsia="Times New Roman"/>
            <w:lang w:eastAsia="ja-JP"/>
          </w:rPr>
          <w:delText>RRC configuration message (</w:delText>
        </w:r>
      </w:del>
      <w:r>
        <w:rPr>
          <w:rFonts w:eastAsia="Times New Roman"/>
          <w:i/>
          <w:lang w:eastAsia="ja-JP"/>
        </w:rPr>
        <w:t>RRCReconfiguration**</w:t>
      </w:r>
      <w:del w:id="955" w:author="Author">
        <w:r>
          <w:rPr>
            <w:rFonts w:eastAsia="Times New Roman"/>
            <w:i/>
            <w:lang w:eastAsia="ja-JP"/>
          </w:rPr>
          <w:delText>*</w:delText>
        </w:r>
      </w:del>
      <w:ins w:id="956" w:author="Author">
        <w:r>
          <w:rPr>
            <w:rFonts w:eastAsia="宋体" w:hint="eastAsia"/>
            <w:i/>
            <w:lang w:val="en-US" w:eastAsia="zh-CN"/>
          </w:rPr>
          <w:t xml:space="preserve"> </w:t>
        </w:r>
        <w:r w:rsidRPr="00B34C47">
          <w:rPr>
            <w:rFonts w:eastAsia="宋体"/>
            <w:iCs/>
            <w:lang w:val="en-US" w:eastAsia="zh-CN"/>
            <w:rPrChange w:id="957" w:author="Author">
              <w:rPr>
                <w:rFonts w:eastAsia="宋体"/>
                <w:i/>
                <w:lang w:val="en-US" w:eastAsia="zh-CN"/>
              </w:rPr>
            </w:rPrChange>
          </w:rPr>
          <w:t>message</w:t>
        </w:r>
      </w:ins>
      <w:del w:id="958" w:author="Author">
        <w:r>
          <w:rPr>
            <w:rFonts w:eastAsia="Times New Roman"/>
            <w:i/>
            <w:lang w:eastAsia="ja-JP"/>
          </w:rPr>
          <w:delText>*</w:delText>
        </w:r>
        <w:r>
          <w:rPr>
            <w:rFonts w:eastAsia="Times New Roman"/>
            <w:lang w:eastAsia="ja-JP"/>
          </w:rPr>
          <w:delText>)</w:delText>
        </w:r>
      </w:del>
      <w:r>
        <w:rPr>
          <w:rFonts w:eastAsia="Times New Roman"/>
          <w:lang w:eastAsia="ja-JP"/>
        </w:rPr>
        <w:t xml:space="preserve"> contained in the </w:t>
      </w:r>
      <w:r w:rsidRPr="00B34C47">
        <w:rPr>
          <w:rFonts w:eastAsia="Times New Roman"/>
          <w:i/>
          <w:iCs/>
          <w:lang w:eastAsia="ja-JP"/>
          <w:rPrChange w:id="959" w:author="Author">
            <w:rPr>
              <w:rFonts w:eastAsia="Times New Roman"/>
              <w:lang w:eastAsia="ja-JP"/>
            </w:rPr>
          </w:rPrChange>
        </w:rPr>
        <w:t>SgNB Addition Request Acknowledge</w:t>
      </w:r>
      <w:r>
        <w:rPr>
          <w:rFonts w:eastAsia="Times New Roman"/>
          <w:lang w:eastAsia="ja-JP"/>
        </w:rPr>
        <w:t xml:space="preserve"> message.</w:t>
      </w:r>
      <w:r>
        <w:rPr>
          <w:rFonts w:eastAsia="Times New Roman"/>
          <w:lang w:eastAsia="zh-CN"/>
        </w:rPr>
        <w:t xml:space="preserve"> If data forwarding is needed, the </w:t>
      </w:r>
      <w:del w:id="960" w:author="Author">
        <w:r>
          <w:rPr>
            <w:rFonts w:eastAsia="Times New Roman"/>
            <w:lang w:eastAsia="zh-CN"/>
          </w:rPr>
          <w:delText xml:space="preserve">target </w:delText>
        </w:r>
      </w:del>
      <w:ins w:id="961" w:author="Author">
        <w:r>
          <w:rPr>
            <w:rFonts w:eastAsia="Times New Roman" w:hint="eastAsia"/>
            <w:lang w:val="en-US" w:eastAsia="zh-CN"/>
          </w:rPr>
          <w:t xml:space="preserve">candidate </w:t>
        </w:r>
      </w:ins>
      <w:r>
        <w:rPr>
          <w:rFonts w:eastAsia="Times New Roman"/>
          <w:lang w:eastAsia="zh-CN"/>
        </w:rPr>
        <w:t xml:space="preserve">SN provides data forwarding addresses </w:t>
      </w:r>
      <w:r>
        <w:rPr>
          <w:rFonts w:eastAsia="Times New Roman"/>
          <w:lang w:eastAsia="zh-CN"/>
        </w:rPr>
        <w:lastRenderedPageBreak/>
        <w:t xml:space="preserve">to the MN. The </w:t>
      </w:r>
      <w:del w:id="962" w:author="Author">
        <w:r>
          <w:rPr>
            <w:rFonts w:eastAsia="Times New Roman"/>
            <w:lang w:eastAsia="zh-CN"/>
          </w:rPr>
          <w:delText xml:space="preserve">target </w:delText>
        </w:r>
      </w:del>
      <w:ins w:id="963" w:author="Author">
        <w:r>
          <w:rPr>
            <w:rFonts w:eastAsia="Times New Roman" w:hint="eastAsia"/>
            <w:lang w:val="en-US" w:eastAsia="zh-CN"/>
          </w:rPr>
          <w:t xml:space="preserve">candidate </w:t>
        </w:r>
      </w:ins>
      <w:r>
        <w:rPr>
          <w:rFonts w:eastAsia="Times New Roman"/>
          <w:lang w:eastAsia="zh-CN"/>
        </w:rPr>
        <w:t xml:space="preserve">SN includes the indication of </w:t>
      </w:r>
      <w:del w:id="964" w:author="Author">
        <w:r>
          <w:rPr>
            <w:rFonts w:eastAsia="Times New Roman"/>
            <w:lang w:eastAsia="zh-CN"/>
          </w:rPr>
          <w:delText xml:space="preserve">the </w:delText>
        </w:r>
      </w:del>
      <w:r>
        <w:rPr>
          <w:rFonts w:eastAsia="Times New Roman"/>
          <w:lang w:eastAsia="zh-CN"/>
        </w:rPr>
        <w:t>full or delta RRC configuration</w:t>
      </w:r>
      <w:r>
        <w:rPr>
          <w:rFonts w:eastAsia="宋体"/>
          <w:lang w:eastAsia="zh-CN"/>
        </w:rPr>
        <w:t>, and the list of prepared PSCell IDs to the MN</w:t>
      </w:r>
      <w:r>
        <w:rPr>
          <w:rFonts w:eastAsia="Times New Roman"/>
          <w:lang w:eastAsia="zh-CN"/>
        </w:rPr>
        <w:t>.</w:t>
      </w:r>
      <w:r>
        <w:rPr>
          <w:rFonts w:eastAsia="宋体"/>
          <w:lang w:eastAsia="zh-CN"/>
        </w:rPr>
        <w:t xml:space="preserve"> The </w:t>
      </w:r>
      <w:del w:id="965" w:author="Author">
        <w:r>
          <w:rPr>
            <w:rFonts w:eastAsia="宋体"/>
            <w:lang w:val="en-US" w:eastAsia="zh-CN"/>
          </w:rPr>
          <w:delText>target</w:delText>
        </w:r>
      </w:del>
      <w:ins w:id="966" w:author="Author">
        <w:r>
          <w:rPr>
            <w:rFonts w:eastAsia="宋体" w:hint="eastAsia"/>
            <w:lang w:val="en-US" w:eastAsia="zh-CN"/>
          </w:rPr>
          <w:t xml:space="preserve">candidate </w:t>
        </w:r>
      </w:ins>
      <w:del w:id="967" w:author="Author">
        <w:r>
          <w:rPr>
            <w:rFonts w:eastAsia="宋体"/>
            <w:lang w:eastAsia="zh-CN"/>
          </w:rPr>
          <w:delText>-</w:delText>
        </w:r>
      </w:del>
      <w:r>
        <w:rPr>
          <w:rFonts w:eastAsia="宋体"/>
          <w:lang w:eastAsia="zh-CN"/>
        </w:rPr>
        <w:t xml:space="preserve">SN can either accept or reject each of the candidate cells suggested by the </w:t>
      </w:r>
      <w:del w:id="968" w:author="Author">
        <w:r>
          <w:rPr>
            <w:rFonts w:eastAsia="宋体"/>
            <w:lang w:val="en-US" w:eastAsia="zh-CN"/>
          </w:rPr>
          <w:delText>S</w:delText>
        </w:r>
      </w:del>
      <w:ins w:id="969" w:author="Author">
        <w:r>
          <w:rPr>
            <w:rFonts w:eastAsia="宋体" w:hint="eastAsia"/>
            <w:lang w:val="en-US" w:eastAsia="zh-CN"/>
          </w:rPr>
          <w:t>s</w:t>
        </w:r>
      </w:ins>
      <w:r>
        <w:rPr>
          <w:rFonts w:eastAsia="宋体"/>
          <w:lang w:eastAsia="zh-CN"/>
        </w:rPr>
        <w:t>ource</w:t>
      </w:r>
      <w:ins w:id="970" w:author="Author">
        <w:r>
          <w:rPr>
            <w:rFonts w:eastAsia="宋体" w:hint="eastAsia"/>
            <w:lang w:val="en-US" w:eastAsia="zh-CN"/>
          </w:rPr>
          <w:t xml:space="preserve"> </w:t>
        </w:r>
      </w:ins>
      <w:del w:id="971" w:author="Author">
        <w:r>
          <w:rPr>
            <w:rFonts w:eastAsia="宋体"/>
            <w:lang w:eastAsia="zh-CN"/>
          </w:rPr>
          <w:delText>-</w:delText>
        </w:r>
      </w:del>
      <w:r>
        <w:rPr>
          <w:rFonts w:eastAsia="宋体"/>
          <w:lang w:eastAsia="zh-CN"/>
        </w:rPr>
        <w:t xml:space="preserve">SN, i.e., it cannot </w:t>
      </w:r>
      <w:del w:id="972" w:author="Author">
        <w:r>
          <w:rPr>
            <w:rFonts w:eastAsia="宋体"/>
            <w:lang w:val="en-US" w:eastAsia="zh-CN"/>
          </w:rPr>
          <w:delText>come up with</w:delText>
        </w:r>
      </w:del>
      <w:ins w:id="973" w:author="Author">
        <w:r>
          <w:rPr>
            <w:rFonts w:eastAsia="宋体" w:hint="eastAsia"/>
            <w:lang w:val="en-US" w:eastAsia="zh-CN"/>
          </w:rPr>
          <w:t>configure</w:t>
        </w:r>
      </w:ins>
      <w:r>
        <w:rPr>
          <w:rFonts w:eastAsia="宋体"/>
          <w:lang w:eastAsia="zh-CN"/>
        </w:rPr>
        <w:t xml:space="preserve"> any alternative candidates.</w:t>
      </w:r>
    </w:p>
    <w:p w:rsidR="00BA5EA0" w:rsidRDefault="00CA171B">
      <w:pPr>
        <w:overflowPunct w:val="0"/>
        <w:autoSpaceDE w:val="0"/>
        <w:autoSpaceDN w:val="0"/>
        <w:adjustRightInd w:val="0"/>
        <w:ind w:left="568" w:hanging="284"/>
        <w:textAlignment w:val="baseline"/>
        <w:rPr>
          <w:del w:id="974" w:author="Author"/>
          <w:rFonts w:eastAsia="宋体"/>
          <w:lang w:val="en-US" w:eastAsia="zh-CN"/>
        </w:rPr>
      </w:pPr>
      <w:r>
        <w:rPr>
          <w:rFonts w:eastAsia="宋体"/>
          <w:lang w:eastAsia="zh-CN"/>
        </w:rPr>
        <w:t>4</w:t>
      </w:r>
      <w:ins w:id="975" w:author="Author">
        <w:r>
          <w:rPr>
            <w:rFonts w:eastAsia="宋体" w:hint="eastAsia"/>
            <w:lang w:val="en-US" w:eastAsia="zh-CN"/>
          </w:rPr>
          <w:t>/5</w:t>
        </w:r>
      </w:ins>
      <w:r>
        <w:rPr>
          <w:rFonts w:eastAsia="宋体"/>
          <w:lang w:eastAsia="zh-CN"/>
        </w:rPr>
        <w:t>.</w:t>
      </w:r>
      <w:r>
        <w:rPr>
          <w:rFonts w:eastAsia="宋体"/>
          <w:lang w:eastAsia="zh-CN"/>
        </w:rPr>
        <w:tab/>
        <w:t xml:space="preserve">The MN </w:t>
      </w:r>
      <w:r>
        <w:rPr>
          <w:rFonts w:eastAsia="宋体"/>
          <w:lang w:val="en-US" w:eastAsia="zh-CN"/>
        </w:rPr>
        <w:t>may</w:t>
      </w:r>
      <w:r>
        <w:rPr>
          <w:rFonts w:eastAsia="宋体"/>
          <w:lang w:eastAsia="zh-CN"/>
        </w:rPr>
        <w:t xml:space="preserve"> indicate the candidate PSCells accepted by the </w:t>
      </w:r>
      <w:del w:id="976" w:author="Author">
        <w:r>
          <w:rPr>
            <w:rFonts w:eastAsia="宋体"/>
            <w:lang w:val="en-US" w:eastAsia="zh-CN"/>
          </w:rPr>
          <w:delText>target</w:delText>
        </w:r>
      </w:del>
      <w:ins w:id="977" w:author="Author">
        <w:r>
          <w:rPr>
            <w:rFonts w:eastAsia="宋体" w:hint="eastAsia"/>
            <w:lang w:val="en-US" w:eastAsia="zh-CN"/>
          </w:rPr>
          <w:t>candidate</w:t>
        </w:r>
      </w:ins>
      <w:r>
        <w:rPr>
          <w:rFonts w:eastAsia="宋体"/>
          <w:lang w:eastAsia="zh-CN"/>
        </w:rPr>
        <w:t xml:space="preserve"> SN to the source SN via </w:t>
      </w:r>
      <w:r>
        <w:rPr>
          <w:rFonts w:eastAsia="宋体"/>
          <w:i/>
          <w:lang w:eastAsia="zh-CN"/>
        </w:rPr>
        <w:t>SN Modification Request</w:t>
      </w:r>
      <w:r>
        <w:rPr>
          <w:rFonts w:eastAsia="宋体"/>
          <w:lang w:eastAsia="zh-CN"/>
        </w:rPr>
        <w:t xml:space="preserve"> message</w:t>
      </w:r>
      <w:ins w:id="978" w:author="Author">
        <w:r>
          <w:rPr>
            <w:rFonts w:eastAsia="宋体" w:hint="eastAsia"/>
            <w:lang w:val="en-US" w:eastAsia="zh-CN"/>
          </w:rPr>
          <w:t xml:space="preserve"> before it configures the UE</w:t>
        </w:r>
      </w:ins>
      <w:del w:id="979" w:author="Author">
        <w:r>
          <w:rPr>
            <w:rFonts w:eastAsia="宋体"/>
            <w:lang w:eastAsia="zh-CN"/>
          </w:rPr>
          <w:delText>, if needed,</w:delText>
        </w:r>
      </w:del>
      <w:r>
        <w:rPr>
          <w:rFonts w:eastAsia="宋体"/>
          <w:lang w:eastAsia="zh-CN"/>
        </w:rPr>
        <w:t xml:space="preserve">, e.g., when </w:t>
      </w:r>
      <w:del w:id="980" w:author="Author">
        <w:r>
          <w:rPr>
            <w:rFonts w:eastAsia="宋体"/>
            <w:lang w:val="en-US" w:eastAsia="zh-CN"/>
          </w:rPr>
          <w:delText>T-SN does not acknowledge</w:delText>
        </w:r>
      </w:del>
      <w:ins w:id="981" w:author="Author">
        <w:r>
          <w:rPr>
            <w:rFonts w:eastAsia="宋体" w:hint="eastAsia"/>
            <w:lang w:val="en-US" w:eastAsia="zh-CN"/>
          </w:rPr>
          <w:t>not</w:t>
        </w:r>
      </w:ins>
      <w:r>
        <w:rPr>
          <w:rFonts w:eastAsia="宋体"/>
          <w:lang w:eastAsia="zh-CN"/>
        </w:rPr>
        <w:t xml:space="preserve"> all candidate PSCells</w:t>
      </w:r>
      <w:ins w:id="982" w:author="Author">
        <w:r>
          <w:rPr>
            <w:rFonts w:eastAsia="宋体" w:hint="eastAsia"/>
            <w:lang w:val="en-US" w:eastAsia="zh-CN"/>
          </w:rPr>
          <w:t xml:space="preserve"> were accepted by the candidate SN. If the MN does not </w:t>
        </w:r>
        <w:r w:rsidRPr="00B34C47">
          <w:rPr>
            <w:rFonts w:eastAsia="宋体"/>
            <w:lang w:val="en-US" w:eastAsia="zh-CN"/>
            <w:rPrChange w:id="983" w:author="Author">
              <w:rPr/>
            </w:rPrChange>
          </w:rPr>
          <w:t>send such indication</w:t>
        </w:r>
        <w:del w:id="984" w:author="Author">
          <w:r>
            <w:rPr>
              <w:rFonts w:eastAsia="宋体" w:hint="eastAsia"/>
              <w:lang w:val="en-US" w:eastAsia="zh-CN"/>
            </w:rPr>
            <w:delText>indicate</w:delText>
          </w:r>
        </w:del>
        <w:r>
          <w:rPr>
            <w:rFonts w:eastAsia="宋体" w:hint="eastAsia"/>
            <w:lang w:val="en-US" w:eastAsia="zh-CN"/>
          </w:rPr>
          <w:t>,</w:t>
        </w:r>
      </w:ins>
      <w:del w:id="985" w:author="Author">
        <w:r>
          <w:rPr>
            <w:rFonts w:eastAsia="宋体"/>
            <w:lang w:eastAsia="zh-CN"/>
          </w:rPr>
          <w:delText>, otherwise</w:delText>
        </w:r>
      </w:del>
      <w:r>
        <w:rPr>
          <w:rFonts w:eastAsia="宋体"/>
          <w:lang w:eastAsia="zh-CN"/>
        </w:rPr>
        <w:t xml:space="preserve"> step 4 and 5 are skipped</w:t>
      </w:r>
      <w:del w:id="986" w:author="Author">
        <w:r>
          <w:rPr>
            <w:rFonts w:eastAsia="宋体"/>
            <w:lang w:eastAsia="zh-CN"/>
          </w:rPr>
          <w:delText>, e.g. when T-SN accepts all candidate PScells</w:delText>
        </w:r>
      </w:del>
      <w:r>
        <w:rPr>
          <w:rFonts w:eastAsia="宋体"/>
          <w:lang w:eastAsia="zh-CN"/>
        </w:rPr>
        <w:t>.</w:t>
      </w:r>
      <w:ins w:id="987" w:author="Author">
        <w:r>
          <w:rPr>
            <w:rFonts w:eastAsia="宋体" w:hint="eastAsia"/>
            <w:lang w:val="en-US" w:eastAsia="zh-CN"/>
          </w:rPr>
          <w:t xml:space="preserve"> </w:t>
        </w:r>
      </w:ins>
    </w:p>
    <w:p w:rsidR="00BA5EA0" w:rsidRDefault="00CA171B">
      <w:pPr>
        <w:overflowPunct w:val="0"/>
        <w:autoSpaceDE w:val="0"/>
        <w:autoSpaceDN w:val="0"/>
        <w:adjustRightInd w:val="0"/>
        <w:ind w:left="568" w:hanging="284"/>
        <w:textAlignment w:val="baseline"/>
        <w:rPr>
          <w:rFonts w:eastAsia="宋体"/>
          <w:lang w:eastAsia="zh-CN"/>
        </w:rPr>
      </w:pPr>
      <w:del w:id="988" w:author="Author">
        <w:r>
          <w:rPr>
            <w:rFonts w:eastAsia="宋体"/>
            <w:lang w:eastAsia="zh-CN"/>
          </w:rPr>
          <w:delText>5.</w:delText>
        </w:r>
        <w:r>
          <w:rPr>
            <w:rFonts w:eastAsia="宋体"/>
            <w:lang w:eastAsia="zh-CN"/>
          </w:rPr>
          <w:tab/>
        </w:r>
      </w:del>
      <w:ins w:id="989" w:author="Author">
        <w:r>
          <w:rPr>
            <w:rFonts w:eastAsia="宋体" w:hint="eastAsia"/>
            <w:lang w:val="en-US" w:eastAsia="zh-CN"/>
          </w:rPr>
          <w:t xml:space="preserve">If requested, </w:t>
        </w:r>
      </w:ins>
      <w:del w:id="990" w:author="Author">
        <w:r>
          <w:rPr>
            <w:rFonts w:eastAsia="宋体"/>
            <w:lang w:val="en-US" w:eastAsia="zh-CN"/>
          </w:rPr>
          <w:delText>T</w:delText>
        </w:r>
      </w:del>
      <w:ins w:id="991" w:author="Author">
        <w:r>
          <w:rPr>
            <w:rFonts w:eastAsia="宋体" w:hint="eastAsia"/>
            <w:lang w:val="en-US" w:eastAsia="zh-CN"/>
          </w:rPr>
          <w:t>t</w:t>
        </w:r>
      </w:ins>
      <w:r>
        <w:rPr>
          <w:rFonts w:eastAsia="宋体"/>
          <w:lang w:eastAsia="zh-CN"/>
        </w:rPr>
        <w:t xml:space="preserve">he source SN </w:t>
      </w:r>
      <w:ins w:id="992" w:author="Author">
        <w:r>
          <w:rPr>
            <w:rFonts w:eastAsia="宋体" w:hint="eastAsia"/>
            <w:lang w:val="en-US" w:eastAsia="zh-CN"/>
          </w:rPr>
          <w:t xml:space="preserve">sends an </w:t>
        </w:r>
        <w:r>
          <w:rPr>
            <w:rFonts w:eastAsia="宋体"/>
            <w:i/>
            <w:lang w:eastAsia="zh-CN"/>
          </w:rPr>
          <w:t xml:space="preserve">SN Modification Request Acknowledge </w:t>
        </w:r>
        <w:r>
          <w:rPr>
            <w:rFonts w:eastAsia="宋体"/>
            <w:iCs/>
            <w:lang w:eastAsia="zh-CN"/>
          </w:rPr>
          <w:t>message</w:t>
        </w:r>
        <w:r>
          <w:rPr>
            <w:rFonts w:eastAsia="宋体" w:hint="eastAsia"/>
            <w:iCs/>
            <w:lang w:val="en-US" w:eastAsia="zh-CN"/>
          </w:rPr>
          <w:t xml:space="preserve"> and if needed, </w:t>
        </w:r>
      </w:ins>
      <w:del w:id="993" w:author="Author">
        <w:r>
          <w:rPr>
            <w:rFonts w:eastAsia="宋体"/>
            <w:lang w:eastAsia="zh-CN"/>
          </w:rPr>
          <w:delText xml:space="preserve">may </w:delText>
        </w:r>
      </w:del>
      <w:r>
        <w:rPr>
          <w:rFonts w:eastAsia="宋体"/>
          <w:lang w:eastAsia="zh-CN"/>
        </w:rPr>
        <w:t>provide</w:t>
      </w:r>
      <w:ins w:id="994" w:author="Author">
        <w:r>
          <w:rPr>
            <w:rFonts w:eastAsia="宋体" w:hint="eastAsia"/>
            <w:lang w:val="en-US" w:eastAsia="zh-CN"/>
          </w:rPr>
          <w:t>s</w:t>
        </w:r>
      </w:ins>
      <w:r>
        <w:rPr>
          <w:rFonts w:eastAsia="宋体"/>
          <w:lang w:eastAsia="zh-CN"/>
        </w:rPr>
        <w:t xml:space="preserve"> </w:t>
      </w:r>
      <w:del w:id="995" w:author="Author">
        <w:r>
          <w:rPr>
            <w:rFonts w:eastAsia="宋体"/>
            <w:lang w:val="en-US" w:eastAsia="zh-CN"/>
          </w:rPr>
          <w:delText>the</w:delText>
        </w:r>
      </w:del>
      <w:ins w:id="996" w:author="Author">
        <w:r>
          <w:rPr>
            <w:rFonts w:eastAsia="宋体" w:hint="eastAsia"/>
            <w:lang w:val="en-US" w:eastAsia="zh-CN"/>
          </w:rPr>
          <w:t>an</w:t>
        </w:r>
      </w:ins>
      <w:r>
        <w:rPr>
          <w:rFonts w:eastAsia="宋体"/>
          <w:lang w:eastAsia="zh-CN"/>
        </w:rPr>
        <w:t xml:space="preserve"> updated measurement configurations </w:t>
      </w:r>
      <w:ins w:id="997" w:author="Author">
        <w:r>
          <w:rPr>
            <w:rFonts w:eastAsia="宋体" w:hint="eastAsia"/>
            <w:lang w:val="en-US" w:eastAsia="zh-CN"/>
          </w:rPr>
          <w:t>or/</w:t>
        </w:r>
      </w:ins>
      <w:r>
        <w:rPr>
          <w:rFonts w:eastAsia="宋体"/>
          <w:lang w:eastAsia="zh-CN"/>
        </w:rPr>
        <w:t>and the execution conditions to the MN</w:t>
      </w:r>
      <w:del w:id="998" w:author="Author">
        <w:r>
          <w:rPr>
            <w:rFonts w:eastAsia="宋体"/>
            <w:lang w:eastAsia="zh-CN"/>
          </w:rPr>
          <w:delText xml:space="preserve"> via </w:delText>
        </w:r>
        <w:r>
          <w:rPr>
            <w:rFonts w:eastAsia="宋体"/>
            <w:i/>
            <w:lang w:eastAsia="zh-CN"/>
          </w:rPr>
          <w:delText xml:space="preserve">SN Modification Request Acknowledge </w:delText>
        </w:r>
        <w:r>
          <w:rPr>
            <w:rFonts w:eastAsia="宋体"/>
            <w:iCs/>
            <w:lang w:eastAsia="zh-CN"/>
          </w:rPr>
          <w:delText>message</w:delText>
        </w:r>
      </w:del>
      <w:r>
        <w:rPr>
          <w:rFonts w:eastAsia="宋体"/>
          <w:lang w:eastAsia="zh-CN"/>
        </w:rPr>
        <w:t>.</w:t>
      </w:r>
    </w:p>
    <w:p w:rsidR="00BA5EA0" w:rsidRDefault="00CA171B">
      <w:pPr>
        <w:overflowPunct w:val="0"/>
        <w:autoSpaceDE w:val="0"/>
        <w:autoSpaceDN w:val="0"/>
        <w:adjustRightInd w:val="0"/>
        <w:ind w:left="568" w:hanging="284"/>
        <w:textAlignment w:val="baseline"/>
        <w:rPr>
          <w:rFonts w:eastAsia="宋体"/>
          <w:lang w:eastAsia="zh-CN"/>
        </w:rPr>
      </w:pPr>
      <w:r>
        <w:rPr>
          <w:rFonts w:eastAsia="宋体"/>
          <w:lang w:eastAsia="zh-CN"/>
        </w:rPr>
        <w:t>6</w:t>
      </w:r>
      <w:r>
        <w:rPr>
          <w:rFonts w:eastAsia="Times New Roman"/>
          <w:lang w:eastAsia="ja-JP"/>
        </w:rPr>
        <w:t>.</w:t>
      </w:r>
      <w:r>
        <w:rPr>
          <w:rFonts w:eastAsia="Yu Mincho"/>
          <w:lang w:eastAsia="zh-CN"/>
        </w:rPr>
        <w:tab/>
      </w:r>
      <w:r>
        <w:rPr>
          <w:rFonts w:eastAsia="宋体"/>
        </w:rPr>
        <w:t xml:space="preserve">The MN sends to the UE an </w:t>
      </w:r>
      <w:r>
        <w:rPr>
          <w:rFonts w:eastAsia="宋体"/>
          <w:i/>
        </w:rPr>
        <w:t>RRC</w:t>
      </w:r>
      <w:del w:id="999" w:author="Author">
        <w:r>
          <w:rPr>
            <w:rFonts w:eastAsia="宋体"/>
            <w:i/>
            <w:lang w:val="en-US" w:eastAsia="zh-CN"/>
          </w:rPr>
          <w:delText xml:space="preserve"> r</w:delText>
        </w:r>
      </w:del>
      <w:ins w:id="1000" w:author="Author">
        <w:r>
          <w:rPr>
            <w:rFonts w:eastAsia="宋体" w:hint="eastAsia"/>
            <w:i/>
            <w:lang w:val="en-US" w:eastAsia="zh-CN"/>
          </w:rPr>
          <w:t>R</w:t>
        </w:r>
      </w:ins>
      <w:r>
        <w:rPr>
          <w:rFonts w:eastAsia="宋体"/>
          <w:i/>
        </w:rPr>
        <w:t>econfiguration</w:t>
      </w:r>
      <w:r>
        <w:rPr>
          <w:rFonts w:eastAsia="宋体"/>
        </w:rPr>
        <w:t xml:space="preserve"> message </w:t>
      </w:r>
      <w:del w:id="1001" w:author="Author">
        <w:r>
          <w:rPr>
            <w:rFonts w:eastAsia="宋体"/>
          </w:rPr>
          <w:delText>(</w:delText>
        </w:r>
        <w:r>
          <w:rPr>
            <w:rFonts w:eastAsia="宋体"/>
            <w:i/>
          </w:rPr>
          <w:delText>RRC</w:delText>
        </w:r>
        <w:r>
          <w:rPr>
            <w:rFonts w:eastAsia="宋体"/>
            <w:i/>
            <w:lang w:eastAsia="zh-CN"/>
          </w:rPr>
          <w:delText xml:space="preserve"> r</w:delText>
        </w:r>
        <w:r>
          <w:rPr>
            <w:rFonts w:eastAsia="宋体"/>
            <w:i/>
          </w:rPr>
          <w:delText>econfiguration*</w:delText>
        </w:r>
        <w:r>
          <w:rPr>
            <w:rFonts w:eastAsia="宋体"/>
            <w:lang w:eastAsia="zh-CN"/>
          </w:rPr>
          <w:delText>)</w:delText>
        </w:r>
        <w:r>
          <w:rPr>
            <w:rFonts w:eastAsia="宋体"/>
            <w:i/>
            <w:lang w:eastAsia="zh-CN"/>
          </w:rPr>
          <w:delText xml:space="preserve"> </w:delText>
        </w:r>
      </w:del>
      <w:r>
        <w:rPr>
          <w:rFonts w:eastAsia="宋体"/>
          <w:lang w:eastAsia="zh-CN"/>
        </w:rPr>
        <w:t>including the CPC configuration</w:t>
      </w:r>
      <w:del w:id="1002" w:author="Author">
        <w:r>
          <w:rPr>
            <w:rFonts w:eastAsia="宋体"/>
            <w:lang w:eastAsia="zh-CN"/>
          </w:rPr>
          <w:delText>,</w:delText>
        </w:r>
      </w:del>
      <w:ins w:id="1003" w:author="Author">
        <w:r>
          <w:rPr>
            <w:rFonts w:eastAsia="宋体" w:hint="eastAsia"/>
            <w:lang w:val="en-US" w:eastAsia="zh-CN"/>
          </w:rPr>
          <w:t xml:space="preserve">, </w:t>
        </w:r>
      </w:ins>
      <w:del w:id="1004" w:author="Author">
        <w:r>
          <w:rPr>
            <w:rFonts w:eastAsia="宋体"/>
            <w:lang w:eastAsia="zh-CN"/>
          </w:rPr>
          <w:delText xml:space="preserve"> (</w:delText>
        </w:r>
      </w:del>
      <w:r>
        <w:rPr>
          <w:rFonts w:eastAsia="宋体"/>
          <w:lang w:eastAsia="zh-CN"/>
        </w:rPr>
        <w:t xml:space="preserve">i.e. a list of </w:t>
      </w:r>
      <w:r>
        <w:rPr>
          <w:rFonts w:eastAsia="宋体"/>
          <w:i/>
        </w:rPr>
        <w:t>RRC</w:t>
      </w:r>
      <w:ins w:id="1005" w:author="Author">
        <w:r>
          <w:rPr>
            <w:rFonts w:eastAsia="宋体" w:hint="eastAsia"/>
            <w:i/>
            <w:lang w:val="en-US" w:eastAsia="zh-CN"/>
          </w:rPr>
          <w:t>R</w:t>
        </w:r>
      </w:ins>
      <w:del w:id="1006" w:author="Author">
        <w:r>
          <w:rPr>
            <w:rFonts w:eastAsia="宋体"/>
            <w:i/>
            <w:lang w:eastAsia="zh-CN"/>
          </w:rPr>
          <w:delText xml:space="preserve"> r</w:delText>
        </w:r>
      </w:del>
      <w:r>
        <w:rPr>
          <w:rFonts w:eastAsia="宋体"/>
          <w:i/>
        </w:rPr>
        <w:t>econfiguration*</w:t>
      </w:r>
      <w:del w:id="1007" w:author="Author">
        <w:r>
          <w:rPr>
            <w:rFonts w:eastAsia="宋体"/>
            <w:i/>
          </w:rPr>
          <w:delText>**</w:delText>
        </w:r>
      </w:del>
      <w:r>
        <w:rPr>
          <w:rFonts w:eastAsia="宋体"/>
          <w:i/>
          <w:lang w:eastAsia="zh-CN"/>
        </w:rPr>
        <w:t xml:space="preserve"> </w:t>
      </w:r>
      <w:r>
        <w:rPr>
          <w:rFonts w:eastAsia="宋体"/>
          <w:lang w:eastAsia="zh-CN"/>
        </w:rPr>
        <w:t>messages</w:t>
      </w:r>
      <w:del w:id="1008" w:author="Author">
        <w:r>
          <w:rPr>
            <w:rFonts w:eastAsia="宋体"/>
            <w:lang w:eastAsia="zh-CN"/>
          </w:rPr>
          <w:delText>)</w:delText>
        </w:r>
      </w:del>
      <w:r>
        <w:rPr>
          <w:rFonts w:eastAsia="宋体"/>
          <w:i/>
          <w:vertAlign w:val="subscript"/>
          <w:lang w:eastAsia="zh-CN"/>
        </w:rPr>
        <w:t xml:space="preserve"> </w:t>
      </w:r>
      <w:r>
        <w:rPr>
          <w:rFonts w:eastAsia="宋体"/>
          <w:lang w:eastAsia="zh-CN"/>
        </w:rPr>
        <w:t xml:space="preserve">and associated execution conditions, in which </w:t>
      </w:r>
      <w:del w:id="1009" w:author="Author">
        <w:r>
          <w:rPr>
            <w:rFonts w:eastAsia="宋体"/>
            <w:lang w:val="en-US" w:eastAsia="zh-CN"/>
          </w:rPr>
          <w:delText>a</w:delText>
        </w:r>
      </w:del>
      <w:ins w:id="1010" w:author="Author">
        <w:r>
          <w:rPr>
            <w:rFonts w:eastAsia="宋体" w:hint="eastAsia"/>
            <w:lang w:val="en-US" w:eastAsia="zh-CN"/>
          </w:rPr>
          <w:t>each</w:t>
        </w:r>
      </w:ins>
      <w:r>
        <w:rPr>
          <w:rFonts w:eastAsia="宋体"/>
          <w:lang w:eastAsia="zh-CN"/>
        </w:rPr>
        <w:t xml:space="preserve"> </w:t>
      </w:r>
      <w:r>
        <w:rPr>
          <w:rFonts w:eastAsia="宋体"/>
          <w:i/>
        </w:rPr>
        <w:t>RRC</w:t>
      </w:r>
      <w:del w:id="1011" w:author="Author">
        <w:r>
          <w:rPr>
            <w:rFonts w:eastAsia="宋体"/>
            <w:i/>
            <w:lang w:val="en-US" w:eastAsia="zh-CN"/>
          </w:rPr>
          <w:delText xml:space="preserve"> r</w:delText>
        </w:r>
      </w:del>
      <w:ins w:id="1012" w:author="Author">
        <w:r>
          <w:rPr>
            <w:rFonts w:eastAsia="宋体" w:hint="eastAsia"/>
            <w:i/>
            <w:lang w:val="en-US" w:eastAsia="zh-CN"/>
          </w:rPr>
          <w:t>R</w:t>
        </w:r>
      </w:ins>
      <w:r>
        <w:rPr>
          <w:rFonts w:eastAsia="宋体"/>
          <w:i/>
        </w:rPr>
        <w:t>econfiguration*</w:t>
      </w:r>
      <w:del w:id="1013" w:author="Author">
        <w:r>
          <w:rPr>
            <w:rFonts w:eastAsia="宋体"/>
            <w:i/>
          </w:rPr>
          <w:delText>**</w:delText>
        </w:r>
      </w:del>
      <w:r>
        <w:rPr>
          <w:rFonts w:eastAsia="宋体"/>
          <w:i/>
        </w:rPr>
        <w:t xml:space="preserve"> </w:t>
      </w:r>
      <w:r>
        <w:rPr>
          <w:rFonts w:eastAsia="宋体"/>
        </w:rPr>
        <w:t>message</w:t>
      </w:r>
      <w:r>
        <w:rPr>
          <w:rFonts w:eastAsia="宋体"/>
          <w:i/>
        </w:rPr>
        <w:t xml:space="preserve"> </w:t>
      </w:r>
      <w:r>
        <w:rPr>
          <w:rFonts w:eastAsia="宋体"/>
          <w:lang w:eastAsia="zh-CN"/>
        </w:rPr>
        <w:t xml:space="preserve">contains </w:t>
      </w:r>
      <w:ins w:id="1014" w:author="Author">
        <w:r>
          <w:rPr>
            <w:rFonts w:eastAsia="宋体" w:hint="eastAsia"/>
            <w:lang w:eastAsia="zh-CN"/>
          </w:rPr>
          <w:t>the SCG configuration in the</w:t>
        </w:r>
      </w:ins>
      <w:del w:id="1015" w:author="Author">
        <w:r>
          <w:rPr>
            <w:rFonts w:eastAsia="宋体"/>
            <w:lang w:eastAsia="zh-CN"/>
          </w:rPr>
          <w:delText>a</w:delText>
        </w:r>
      </w:del>
      <w:r>
        <w:rPr>
          <w:rFonts w:eastAsia="宋体"/>
          <w:lang w:eastAsia="zh-CN"/>
        </w:rPr>
        <w:t xml:space="preserve"> </w:t>
      </w:r>
      <w:r>
        <w:rPr>
          <w:rFonts w:eastAsia="宋体"/>
          <w:i/>
        </w:rPr>
        <w:t>RRCReconfiguration**</w:t>
      </w:r>
      <w:del w:id="1016" w:author="Author">
        <w:r>
          <w:rPr>
            <w:rFonts w:eastAsia="宋体"/>
            <w:i/>
          </w:rPr>
          <w:delText>**</w:delText>
        </w:r>
      </w:del>
      <w:r>
        <w:rPr>
          <w:rFonts w:eastAsia="宋体"/>
          <w:i/>
        </w:rPr>
        <w:t xml:space="preserve"> </w:t>
      </w:r>
      <w:ins w:id="1017" w:author="Author">
        <w:r w:rsidRPr="00B34C47">
          <w:rPr>
            <w:rFonts w:eastAsia="宋体"/>
            <w:iCs/>
            <w:lang w:val="en-US" w:eastAsia="zh-CN"/>
            <w:rPrChange w:id="1018" w:author="Author">
              <w:rPr>
                <w:rFonts w:eastAsia="宋体"/>
                <w:i/>
                <w:lang w:val="en-US" w:eastAsia="zh-CN"/>
              </w:rPr>
            </w:rPrChange>
          </w:rPr>
          <w:t xml:space="preserve">message </w:t>
        </w:r>
      </w:ins>
      <w:r>
        <w:rPr>
          <w:rFonts w:eastAsia="宋体"/>
        </w:rPr>
        <w:t>received from the candidate SN</w:t>
      </w:r>
      <w:ins w:id="1019" w:author="Author">
        <w:r>
          <w:rPr>
            <w:rFonts w:eastAsia="宋体" w:hint="eastAsia"/>
            <w:lang w:val="en-US" w:eastAsia="zh-CN"/>
          </w:rPr>
          <w:t xml:space="preserve"> in step 3</w:t>
        </w:r>
      </w:ins>
      <w:r>
        <w:rPr>
          <w:rFonts w:eastAsia="宋体"/>
        </w:rPr>
        <w:t xml:space="preserve"> and possibly an MCG configuration</w:t>
      </w:r>
      <w:r>
        <w:rPr>
          <w:rFonts w:eastAsia="宋体"/>
          <w:lang w:eastAsia="zh-CN"/>
        </w:rPr>
        <w:t xml:space="preserve">. Besides, the </w:t>
      </w:r>
      <w:r>
        <w:rPr>
          <w:rFonts w:eastAsia="宋体"/>
          <w:i/>
        </w:rPr>
        <w:t>RRC</w:t>
      </w:r>
      <w:del w:id="1020" w:author="Author">
        <w:r>
          <w:rPr>
            <w:rFonts w:eastAsia="宋体"/>
            <w:i/>
            <w:lang w:val="en-US" w:eastAsia="zh-CN"/>
          </w:rPr>
          <w:delText xml:space="preserve"> r</w:delText>
        </w:r>
      </w:del>
      <w:ins w:id="1021" w:author="Author">
        <w:r>
          <w:rPr>
            <w:rFonts w:eastAsia="宋体" w:hint="eastAsia"/>
            <w:i/>
            <w:lang w:val="en-US" w:eastAsia="zh-CN"/>
          </w:rPr>
          <w:t>R</w:t>
        </w:r>
      </w:ins>
      <w:r>
        <w:rPr>
          <w:rFonts w:eastAsia="宋体"/>
          <w:i/>
        </w:rPr>
        <w:t>econfiguration</w:t>
      </w:r>
      <w:ins w:id="1022" w:author="Author">
        <w:r>
          <w:rPr>
            <w:rFonts w:eastAsia="宋体" w:hint="eastAsia"/>
            <w:i/>
            <w:lang w:val="en-US" w:eastAsia="zh-CN"/>
          </w:rPr>
          <w:t>*</w:t>
        </w:r>
      </w:ins>
      <w:r>
        <w:rPr>
          <w:rFonts w:eastAsia="宋体"/>
        </w:rPr>
        <w:t xml:space="preserve"> message</w:t>
      </w:r>
      <w:del w:id="1023" w:author="Author">
        <w:r>
          <w:rPr>
            <w:rFonts w:eastAsia="宋体"/>
          </w:rPr>
          <w:delText xml:space="preserve"> (</w:delText>
        </w:r>
        <w:r>
          <w:rPr>
            <w:rFonts w:eastAsia="宋体"/>
            <w:i/>
          </w:rPr>
          <w:delText>RRC</w:delText>
        </w:r>
        <w:r>
          <w:rPr>
            <w:rFonts w:eastAsia="宋体"/>
            <w:i/>
            <w:lang w:eastAsia="zh-CN"/>
          </w:rPr>
          <w:delText xml:space="preserve"> r</w:delText>
        </w:r>
        <w:r>
          <w:rPr>
            <w:rFonts w:eastAsia="宋体"/>
            <w:i/>
          </w:rPr>
          <w:delText>econfiguration*</w:delText>
        </w:r>
        <w:r>
          <w:rPr>
            <w:rFonts w:eastAsia="宋体"/>
            <w:lang w:eastAsia="zh-CN"/>
          </w:rPr>
          <w:delText>)</w:delText>
        </w:r>
      </w:del>
      <w:r>
        <w:rPr>
          <w:rFonts w:eastAsia="宋体"/>
          <w:i/>
          <w:lang w:eastAsia="zh-CN"/>
        </w:rPr>
        <w:t xml:space="preserve"> </w:t>
      </w:r>
      <w:r>
        <w:rPr>
          <w:rFonts w:eastAsia="宋体"/>
          <w:lang w:eastAsia="zh-CN"/>
        </w:rPr>
        <w:t xml:space="preserve">can also include </w:t>
      </w:r>
      <w:del w:id="1024" w:author="Author">
        <w:r>
          <w:rPr>
            <w:rFonts w:eastAsia="宋体"/>
            <w:lang w:val="en-US" w:eastAsia="zh-CN"/>
          </w:rPr>
          <w:delText>the current</w:delText>
        </w:r>
      </w:del>
      <w:ins w:id="1025" w:author="Author">
        <w:r>
          <w:rPr>
            <w:rFonts w:eastAsia="宋体" w:hint="eastAsia"/>
            <w:lang w:val="en-US" w:eastAsia="zh-CN"/>
          </w:rPr>
          <w:t>an updated</w:t>
        </w:r>
      </w:ins>
      <w:r>
        <w:rPr>
          <w:rFonts w:eastAsia="宋体"/>
          <w:lang w:eastAsia="zh-CN"/>
        </w:rPr>
        <w:t xml:space="preserve"> MCG </w:t>
      </w:r>
      <w:del w:id="1026" w:author="Author">
        <w:r>
          <w:rPr>
            <w:rFonts w:eastAsia="宋体"/>
            <w:lang w:eastAsia="zh-CN"/>
          </w:rPr>
          <w:delText xml:space="preserve">updated </w:delText>
        </w:r>
      </w:del>
      <w:r>
        <w:rPr>
          <w:rFonts w:eastAsia="宋体"/>
          <w:lang w:eastAsia="zh-CN"/>
        </w:rPr>
        <w:t>configuration</w:t>
      </w:r>
      <w:del w:id="1027" w:author="Author">
        <w:r>
          <w:rPr>
            <w:rFonts w:eastAsia="宋体"/>
            <w:lang w:eastAsia="zh-CN"/>
          </w:rPr>
          <w:delText>, e.g., to configure the required conditional measurements</w:delText>
        </w:r>
      </w:del>
      <w:r>
        <w:rPr>
          <w:rFonts w:eastAsia="宋体"/>
          <w:lang w:eastAsia="zh-CN"/>
        </w:rPr>
        <w:t xml:space="preserve">, as well as the NR </w:t>
      </w:r>
      <w:del w:id="1028" w:author="Author">
        <w:r>
          <w:rPr>
            <w:rFonts w:eastAsia="宋体"/>
            <w:lang w:eastAsia="zh-CN"/>
          </w:rPr>
          <w:delText>RRC configuration message (</w:delText>
        </w:r>
      </w:del>
      <w:r>
        <w:rPr>
          <w:rFonts w:eastAsia="宋体"/>
          <w:i/>
          <w:lang w:eastAsia="zh-CN"/>
        </w:rPr>
        <w:t>RRCReconfiguration**</w:t>
      </w:r>
      <w:del w:id="1029" w:author="Author">
        <w:r>
          <w:rPr>
            <w:rFonts w:eastAsia="宋体"/>
            <w:lang w:val="en-US" w:eastAsia="zh-CN"/>
          </w:rPr>
          <w:delText>)</w:delText>
        </w:r>
      </w:del>
      <w:ins w:id="1030" w:author="Author">
        <w:r>
          <w:rPr>
            <w:rFonts w:eastAsia="宋体" w:hint="eastAsia"/>
            <w:lang w:val="en-US" w:eastAsia="zh-CN"/>
          </w:rPr>
          <w:t>* message</w:t>
        </w:r>
      </w:ins>
      <w:r>
        <w:rPr>
          <w:rFonts w:eastAsia="宋体"/>
          <w:lang w:eastAsia="zh-CN"/>
        </w:rPr>
        <w:t xml:space="preserve"> generated by the source</w:t>
      </w:r>
      <w:ins w:id="1031" w:author="Author">
        <w:r>
          <w:rPr>
            <w:rFonts w:eastAsia="宋体" w:hint="eastAsia"/>
            <w:lang w:val="en-US" w:eastAsia="zh-CN"/>
          </w:rPr>
          <w:t xml:space="preserve"> </w:t>
        </w:r>
      </w:ins>
      <w:del w:id="1032" w:author="Author">
        <w:r>
          <w:rPr>
            <w:rFonts w:eastAsia="宋体"/>
            <w:lang w:eastAsia="zh-CN"/>
          </w:rPr>
          <w:delText>-</w:delText>
        </w:r>
      </w:del>
      <w:r>
        <w:rPr>
          <w:rFonts w:eastAsia="宋体"/>
          <w:lang w:eastAsia="zh-CN"/>
        </w:rPr>
        <w:t>SN</w:t>
      </w:r>
      <w:ins w:id="1033" w:author="Author">
        <w:r>
          <w:rPr>
            <w:rFonts w:eastAsia="宋体"/>
            <w:lang w:eastAsia="zh-CN"/>
          </w:rPr>
          <w:t>, e.g., to configure the required conditional measurements</w:t>
        </w:r>
      </w:ins>
      <w:r>
        <w:rPr>
          <w:rFonts w:eastAsia="宋体"/>
          <w:lang w:eastAsia="zh-CN"/>
        </w:rPr>
        <w:t>.</w:t>
      </w:r>
    </w:p>
    <w:p w:rsidR="00BA5EA0" w:rsidRDefault="00CA171B">
      <w:pPr>
        <w:overflowPunct w:val="0"/>
        <w:autoSpaceDE w:val="0"/>
        <w:autoSpaceDN w:val="0"/>
        <w:adjustRightInd w:val="0"/>
        <w:ind w:left="568" w:hanging="284"/>
        <w:textAlignment w:val="baseline"/>
        <w:rPr>
          <w:rFonts w:eastAsia="宋体"/>
          <w:lang w:eastAsia="zh-CN"/>
        </w:rPr>
      </w:pPr>
      <w:r>
        <w:rPr>
          <w:rFonts w:eastAsia="宋体"/>
          <w:lang w:eastAsia="zh-CN"/>
        </w:rPr>
        <w:t>7.</w:t>
      </w:r>
      <w:r>
        <w:rPr>
          <w:rFonts w:eastAsia="宋体"/>
          <w:lang w:eastAsia="zh-CN"/>
        </w:rPr>
        <w:tab/>
        <w:t>T</w:t>
      </w:r>
      <w:r>
        <w:rPr>
          <w:rFonts w:eastAsia="宋体"/>
        </w:rPr>
        <w:t xml:space="preserve">he UE applies the </w:t>
      </w:r>
      <w:del w:id="1034" w:author="Author">
        <w:r>
          <w:rPr>
            <w:rFonts w:eastAsia="宋体"/>
          </w:rPr>
          <w:delText xml:space="preserve">RRC configuration (in </w:delText>
        </w:r>
      </w:del>
      <w:r>
        <w:rPr>
          <w:rFonts w:eastAsia="宋体"/>
          <w:i/>
        </w:rPr>
        <w:t>RRC</w:t>
      </w:r>
      <w:del w:id="1035" w:author="Author">
        <w:r>
          <w:rPr>
            <w:rFonts w:eastAsia="宋体"/>
            <w:i/>
            <w:lang w:val="en-US" w:eastAsia="zh-CN"/>
          </w:rPr>
          <w:delText xml:space="preserve"> r</w:delText>
        </w:r>
      </w:del>
      <w:ins w:id="1036" w:author="Author">
        <w:r>
          <w:rPr>
            <w:rFonts w:eastAsia="宋体" w:hint="eastAsia"/>
            <w:i/>
            <w:lang w:val="en-US" w:eastAsia="zh-CN"/>
          </w:rPr>
          <w:t>R</w:t>
        </w:r>
      </w:ins>
      <w:r>
        <w:rPr>
          <w:rFonts w:eastAsia="宋体"/>
          <w:i/>
        </w:rPr>
        <w:t>econfiguration</w:t>
      </w:r>
      <w:ins w:id="1037" w:author="Author">
        <w:r>
          <w:rPr>
            <w:rFonts w:eastAsia="宋体" w:hint="eastAsia"/>
            <w:i/>
            <w:lang w:val="en-US" w:eastAsia="zh-CN"/>
          </w:rPr>
          <w:t xml:space="preserve"> </w:t>
        </w:r>
        <w:r w:rsidRPr="00B34C47">
          <w:rPr>
            <w:rFonts w:eastAsia="宋体"/>
            <w:iCs/>
            <w:lang w:val="en-US" w:eastAsia="zh-CN"/>
            <w:rPrChange w:id="1038" w:author="Author">
              <w:rPr>
                <w:rFonts w:eastAsia="宋体"/>
                <w:i/>
                <w:lang w:val="en-US" w:eastAsia="zh-CN"/>
              </w:rPr>
            </w:rPrChange>
          </w:rPr>
          <w:t>message</w:t>
        </w:r>
      </w:ins>
      <w:del w:id="1039" w:author="Author">
        <w:r>
          <w:rPr>
            <w:rFonts w:eastAsia="宋体"/>
            <w:i/>
          </w:rPr>
          <w:delText>*</w:delText>
        </w:r>
        <w:r>
          <w:rPr>
            <w:rFonts w:eastAsia="宋体"/>
            <w:lang w:eastAsia="zh-CN"/>
          </w:rPr>
          <w:delText>)</w:delText>
        </w:r>
      </w:del>
      <w:r>
        <w:rPr>
          <w:rFonts w:eastAsia="宋体"/>
          <w:lang w:eastAsia="zh-CN"/>
        </w:rPr>
        <w:t xml:space="preserve"> </w:t>
      </w:r>
      <w:del w:id="1040" w:author="Author">
        <w:r>
          <w:rPr>
            <w:rFonts w:eastAsia="宋体"/>
            <w:lang w:val="en-US" w:eastAsia="zh-CN"/>
          </w:rPr>
          <w:delText>excluded</w:delText>
        </w:r>
      </w:del>
      <w:ins w:id="1041" w:author="Author">
        <w:del w:id="1042" w:author="Author">
          <w:r>
            <w:rPr>
              <w:rFonts w:eastAsia="宋体"/>
              <w:lang w:val="en-US" w:eastAsia="zh-CN"/>
            </w:rPr>
            <w:delText>excluding</w:delText>
          </w:r>
        </w:del>
      </w:ins>
      <w:del w:id="1043" w:author="Author">
        <w:r>
          <w:rPr>
            <w:rFonts w:eastAsia="宋体"/>
            <w:lang w:val="en-US" w:eastAsia="zh-CN"/>
          </w:rPr>
          <w:delText xml:space="preserve"> the CPC configuration</w:delText>
        </w:r>
      </w:del>
      <w:ins w:id="1044" w:author="Author">
        <w:r>
          <w:rPr>
            <w:rFonts w:eastAsia="宋体" w:hint="eastAsia"/>
            <w:lang w:val="en-US" w:eastAsia="zh-CN"/>
          </w:rPr>
          <w:t>received in step 6</w:t>
        </w:r>
      </w:ins>
      <w:r>
        <w:rPr>
          <w:rFonts w:eastAsia="宋体"/>
          <w:lang w:eastAsia="zh-CN"/>
        </w:rPr>
        <w:t>, stores the CPC configuration</w:t>
      </w:r>
      <w:r>
        <w:rPr>
          <w:rFonts w:eastAsia="宋体"/>
          <w:i/>
          <w:lang w:eastAsia="zh-CN"/>
        </w:rPr>
        <w:t xml:space="preserve"> </w:t>
      </w:r>
      <w:r>
        <w:rPr>
          <w:rFonts w:eastAsia="宋体"/>
          <w:lang w:eastAsia="zh-CN"/>
        </w:rPr>
        <w:t xml:space="preserve">and </w:t>
      </w:r>
      <w:r>
        <w:rPr>
          <w:rFonts w:eastAsia="宋体"/>
        </w:rPr>
        <w:t xml:space="preserve">replies to the MN with an </w:t>
      </w:r>
      <w:r>
        <w:rPr>
          <w:rFonts w:eastAsia="宋体"/>
          <w:i/>
        </w:rPr>
        <w:t>RRC</w:t>
      </w:r>
      <w:del w:id="1045" w:author="Author">
        <w:r>
          <w:rPr>
            <w:rFonts w:eastAsia="宋体"/>
            <w:i/>
            <w:lang w:val="en-US" w:eastAsia="zh-CN"/>
          </w:rPr>
          <w:delText xml:space="preserve"> r</w:delText>
        </w:r>
      </w:del>
      <w:ins w:id="1046" w:author="Author">
        <w:r>
          <w:rPr>
            <w:rFonts w:eastAsia="宋体" w:hint="eastAsia"/>
            <w:i/>
            <w:lang w:val="en-US" w:eastAsia="zh-CN"/>
          </w:rPr>
          <w:t>R</w:t>
        </w:r>
      </w:ins>
      <w:r>
        <w:rPr>
          <w:rFonts w:eastAsia="宋体"/>
          <w:i/>
        </w:rPr>
        <w:t>econfiguration</w:t>
      </w:r>
      <w:del w:id="1047" w:author="Author">
        <w:r>
          <w:rPr>
            <w:rFonts w:eastAsia="宋体"/>
            <w:i/>
            <w:lang w:val="en-US" w:eastAsia="zh-CN"/>
          </w:rPr>
          <w:delText xml:space="preserve"> c</w:delText>
        </w:r>
      </w:del>
      <w:ins w:id="1048" w:author="Author">
        <w:r>
          <w:rPr>
            <w:rFonts w:eastAsia="宋体" w:hint="eastAsia"/>
            <w:i/>
            <w:lang w:val="en-US" w:eastAsia="zh-CN"/>
          </w:rPr>
          <w:t>C</w:t>
        </w:r>
      </w:ins>
      <w:r>
        <w:rPr>
          <w:rFonts w:eastAsia="宋体"/>
          <w:i/>
        </w:rPr>
        <w:t>omplete</w:t>
      </w:r>
      <w:r>
        <w:rPr>
          <w:rFonts w:eastAsia="宋体"/>
        </w:rPr>
        <w:t xml:space="preserve"> message</w:t>
      </w:r>
      <w:del w:id="1049" w:author="Author">
        <w:r>
          <w:rPr>
            <w:rFonts w:eastAsia="宋体"/>
          </w:rPr>
          <w:delText xml:space="preserve"> (</w:delText>
        </w:r>
        <w:r>
          <w:rPr>
            <w:rFonts w:eastAsia="宋体"/>
            <w:i/>
            <w:lang w:eastAsia="zh-CN"/>
          </w:rPr>
          <w:delText>R</w:delText>
        </w:r>
        <w:r>
          <w:rPr>
            <w:rFonts w:eastAsia="宋体"/>
            <w:i/>
          </w:rPr>
          <w:delText>RC</w:delText>
        </w:r>
        <w:r>
          <w:rPr>
            <w:rFonts w:eastAsia="宋体"/>
            <w:i/>
            <w:lang w:eastAsia="zh-CN"/>
          </w:rPr>
          <w:delText xml:space="preserve"> r</w:delText>
        </w:r>
        <w:r>
          <w:rPr>
            <w:rFonts w:eastAsia="宋体"/>
            <w:i/>
          </w:rPr>
          <w:delText>econfiguration</w:delText>
        </w:r>
        <w:r>
          <w:rPr>
            <w:rFonts w:eastAsia="宋体"/>
            <w:i/>
            <w:lang w:eastAsia="zh-CN"/>
          </w:rPr>
          <w:delText xml:space="preserve"> c</w:delText>
        </w:r>
        <w:r>
          <w:rPr>
            <w:rFonts w:eastAsia="宋体"/>
            <w:i/>
          </w:rPr>
          <w:delText>omplete*</w:delText>
        </w:r>
        <w:r>
          <w:rPr>
            <w:rFonts w:eastAsia="宋体"/>
            <w:lang w:eastAsia="zh-CN"/>
          </w:rPr>
          <w:delText>)</w:delText>
        </w:r>
      </w:del>
      <w:r>
        <w:rPr>
          <w:rFonts w:eastAsia="宋体"/>
          <w:lang w:eastAsia="zh-CN"/>
        </w:rPr>
        <w:t xml:space="preserve">, which can include an NR </w:t>
      </w:r>
      <w:del w:id="1050" w:author="Author">
        <w:r>
          <w:rPr>
            <w:rFonts w:eastAsia="宋体"/>
            <w:lang w:eastAsia="zh-CN"/>
          </w:rPr>
          <w:delText>RRC response message (</w:delText>
        </w:r>
      </w:del>
      <w:r>
        <w:rPr>
          <w:rFonts w:eastAsia="宋体"/>
          <w:i/>
          <w:lang w:eastAsia="zh-CN"/>
        </w:rPr>
        <w:t>RRCReconfigu</w:t>
      </w:r>
      <w:ins w:id="1051" w:author="Author">
        <w:r>
          <w:rPr>
            <w:rFonts w:eastAsia="宋体" w:hint="eastAsia"/>
            <w:i/>
            <w:lang w:val="en-US" w:eastAsia="zh-CN"/>
          </w:rPr>
          <w:t>r</w:t>
        </w:r>
      </w:ins>
      <w:del w:id="1052" w:author="Author">
        <w:r>
          <w:rPr>
            <w:rFonts w:eastAsia="宋体"/>
            <w:i/>
            <w:lang w:eastAsia="zh-CN"/>
          </w:rPr>
          <w:delText>t</w:delText>
        </w:r>
      </w:del>
      <w:r>
        <w:rPr>
          <w:rFonts w:eastAsia="宋体"/>
          <w:i/>
          <w:lang w:eastAsia="zh-CN"/>
        </w:rPr>
        <w:t>ationComplete*</w:t>
      </w:r>
      <w:ins w:id="1053" w:author="Author">
        <w:r>
          <w:rPr>
            <w:rFonts w:eastAsia="宋体" w:hint="eastAsia"/>
            <w:i/>
            <w:lang w:val="en-US" w:eastAsia="zh-CN"/>
          </w:rPr>
          <w:t xml:space="preserve">** </w:t>
        </w:r>
        <w:r w:rsidRPr="00B34C47">
          <w:rPr>
            <w:rFonts w:eastAsia="宋体"/>
            <w:iCs/>
            <w:lang w:val="en-US" w:eastAsia="zh-CN"/>
            <w:rPrChange w:id="1054" w:author="Author">
              <w:rPr>
                <w:rFonts w:eastAsia="宋体"/>
                <w:i/>
                <w:lang w:val="en-US" w:eastAsia="zh-CN"/>
              </w:rPr>
            </w:rPrChange>
          </w:rPr>
          <w:t>message</w:t>
        </w:r>
      </w:ins>
      <w:del w:id="1055" w:author="Author">
        <w:r>
          <w:rPr>
            <w:rFonts w:eastAsia="宋体"/>
            <w:i/>
            <w:lang w:eastAsia="zh-CN"/>
          </w:rPr>
          <w:delText>*</w:delText>
        </w:r>
        <w:r>
          <w:rPr>
            <w:rFonts w:eastAsia="宋体"/>
            <w:lang w:eastAsia="zh-CN"/>
          </w:rPr>
          <w:delText>)</w:delText>
        </w:r>
      </w:del>
      <w:r>
        <w:rPr>
          <w:rFonts w:eastAsia="宋体"/>
          <w:lang w:eastAsia="zh-CN"/>
        </w:rPr>
        <w:t xml:space="preserve">. </w:t>
      </w:r>
      <w:r>
        <w:rPr>
          <w:rFonts w:eastAsia="Times New Roman"/>
          <w:lang w:eastAsia="ja-JP"/>
        </w:rPr>
        <w:t xml:space="preserve">In case the UE is unable to comply with (part of) the configuration included in the </w:t>
      </w:r>
      <w:r>
        <w:rPr>
          <w:rFonts w:eastAsia="Times New Roman"/>
          <w:i/>
          <w:lang w:eastAsia="ja-JP"/>
        </w:rPr>
        <w:t>RRC</w:t>
      </w:r>
      <w:del w:id="1056" w:author="Author">
        <w:r>
          <w:rPr>
            <w:rFonts w:eastAsia="宋体"/>
            <w:i/>
            <w:lang w:val="en-US" w:eastAsia="zh-CN"/>
          </w:rPr>
          <w:delText xml:space="preserve"> r</w:delText>
        </w:r>
      </w:del>
      <w:ins w:id="1057" w:author="Author">
        <w:r>
          <w:rPr>
            <w:rFonts w:eastAsia="宋体" w:hint="eastAsia"/>
            <w:i/>
            <w:lang w:val="en-US" w:eastAsia="zh-CN"/>
          </w:rPr>
          <w:t>R</w:t>
        </w:r>
      </w:ins>
      <w:r>
        <w:rPr>
          <w:rFonts w:eastAsia="Times New Roman"/>
          <w:i/>
          <w:lang w:eastAsia="ja-JP"/>
        </w:rPr>
        <w:t>econfiguration</w:t>
      </w:r>
      <w:del w:id="1058" w:author="Author">
        <w:r>
          <w:rPr>
            <w:rFonts w:eastAsia="Times New Roman"/>
            <w:i/>
            <w:lang w:eastAsia="ja-JP"/>
          </w:rPr>
          <w:delText>*</w:delText>
        </w:r>
      </w:del>
      <w:r>
        <w:rPr>
          <w:rFonts w:eastAsia="Times New Roman"/>
          <w:lang w:eastAsia="ja-JP"/>
        </w:rPr>
        <w:t xml:space="preserve"> message, it performs the reconfiguration failure procedure.</w:t>
      </w:r>
    </w:p>
    <w:p w:rsidR="00BA5EA0" w:rsidRDefault="00CA171B">
      <w:pPr>
        <w:overflowPunct w:val="0"/>
        <w:autoSpaceDE w:val="0"/>
        <w:autoSpaceDN w:val="0"/>
        <w:adjustRightInd w:val="0"/>
        <w:ind w:left="568" w:hanging="284"/>
        <w:textAlignment w:val="baseline"/>
        <w:rPr>
          <w:rFonts w:eastAsia="宋体"/>
          <w:lang w:eastAsia="zh-CN"/>
        </w:rPr>
      </w:pPr>
      <w:r>
        <w:rPr>
          <w:rFonts w:eastAsia="宋体"/>
          <w:lang w:eastAsia="zh-CN"/>
        </w:rPr>
        <w:t>8</w:t>
      </w:r>
      <w:del w:id="1059" w:author="Author">
        <w:r>
          <w:rPr>
            <w:rFonts w:eastAsia="宋体"/>
            <w:lang w:eastAsia="zh-CN"/>
          </w:rPr>
          <w:delText>a</w:delText>
        </w:r>
      </w:del>
      <w:r>
        <w:rPr>
          <w:rFonts w:eastAsia="宋体"/>
          <w:lang w:eastAsia="zh-CN"/>
        </w:rPr>
        <w:t>.</w:t>
      </w:r>
      <w:r>
        <w:rPr>
          <w:rFonts w:eastAsia="宋体"/>
          <w:lang w:eastAsia="zh-CN"/>
        </w:rPr>
        <w:tab/>
        <w:t>If an SN RRC response message is included, the MN informs the source SN with the SN</w:t>
      </w:r>
      <w:ins w:id="1060" w:author="Author">
        <w:r>
          <w:rPr>
            <w:rFonts w:eastAsia="宋体" w:hint="eastAsia"/>
            <w:lang w:val="en-US" w:eastAsia="zh-CN"/>
          </w:rPr>
          <w:t xml:space="preserve"> </w:t>
        </w:r>
      </w:ins>
      <w:r>
        <w:rPr>
          <w:rFonts w:eastAsia="宋体"/>
          <w:lang w:eastAsia="zh-CN"/>
        </w:rPr>
        <w:t xml:space="preserve"> </w:t>
      </w:r>
      <w:del w:id="1061" w:author="Author">
        <w:r>
          <w:rPr>
            <w:rFonts w:eastAsia="宋体"/>
            <w:lang w:eastAsia="zh-CN"/>
          </w:rPr>
          <w:delText>RRC response message (</w:delText>
        </w:r>
      </w:del>
      <w:r>
        <w:rPr>
          <w:rFonts w:eastAsia="宋体"/>
          <w:i/>
          <w:lang w:eastAsia="zh-CN"/>
        </w:rPr>
        <w:t>RRCReconfigu</w:t>
      </w:r>
      <w:ins w:id="1062" w:author="Author">
        <w:r>
          <w:rPr>
            <w:rFonts w:eastAsia="宋体" w:hint="eastAsia"/>
            <w:i/>
            <w:lang w:val="en-US" w:eastAsia="zh-CN"/>
          </w:rPr>
          <w:t>r</w:t>
        </w:r>
      </w:ins>
      <w:del w:id="1063" w:author="Author">
        <w:r>
          <w:rPr>
            <w:rFonts w:eastAsia="宋体"/>
            <w:i/>
            <w:lang w:eastAsia="zh-CN"/>
          </w:rPr>
          <w:delText>t</w:delText>
        </w:r>
      </w:del>
      <w:r>
        <w:rPr>
          <w:rFonts w:eastAsia="宋体"/>
          <w:i/>
          <w:lang w:eastAsia="zh-CN"/>
        </w:rPr>
        <w:t>ationComplete**</w:t>
      </w:r>
      <w:ins w:id="1064" w:author="Author">
        <w:r>
          <w:rPr>
            <w:rFonts w:eastAsia="宋体" w:hint="eastAsia"/>
            <w:i/>
            <w:lang w:val="en-US" w:eastAsia="zh-CN"/>
          </w:rPr>
          <w:t xml:space="preserve">* </w:t>
        </w:r>
        <w:r w:rsidRPr="00B34C47">
          <w:rPr>
            <w:rFonts w:eastAsia="宋体"/>
            <w:iCs/>
            <w:lang w:val="en-US" w:eastAsia="zh-CN"/>
            <w:rPrChange w:id="1065" w:author="Author">
              <w:rPr>
                <w:rFonts w:eastAsia="宋体"/>
                <w:i/>
                <w:lang w:val="en-US" w:eastAsia="zh-CN"/>
              </w:rPr>
            </w:rPrChange>
          </w:rPr>
          <w:t>message</w:t>
        </w:r>
      </w:ins>
      <w:del w:id="1066" w:author="Author">
        <w:r>
          <w:rPr>
            <w:rFonts w:eastAsia="宋体"/>
            <w:iCs/>
            <w:lang w:eastAsia="zh-CN"/>
          </w:rPr>
          <w:delText>)</w:delText>
        </w:r>
        <w:r>
          <w:rPr>
            <w:rFonts w:eastAsia="宋体"/>
            <w:lang w:eastAsia="zh-CN"/>
          </w:rPr>
          <w:delText xml:space="preserve"> for the source SN</w:delText>
        </w:r>
      </w:del>
      <w:r>
        <w:rPr>
          <w:rFonts w:eastAsia="宋体"/>
          <w:lang w:eastAsia="zh-CN"/>
        </w:rPr>
        <w:t xml:space="preserve"> via </w:t>
      </w:r>
      <w:r>
        <w:rPr>
          <w:rFonts w:eastAsia="宋体"/>
          <w:i/>
          <w:lang w:eastAsia="zh-CN"/>
        </w:rPr>
        <w:t>SN Change Confirm</w:t>
      </w:r>
      <w:r>
        <w:rPr>
          <w:rFonts w:eastAsia="宋体"/>
          <w:lang w:eastAsia="zh-CN"/>
        </w:rPr>
        <w:t xml:space="preserve"> message.</w:t>
      </w:r>
      <w:ins w:id="1067" w:author="Author">
        <w:r>
          <w:rPr>
            <w:rFonts w:eastAsia="宋体" w:hint="eastAsia"/>
            <w:lang w:eastAsia="zh-CN"/>
          </w:rPr>
          <w:t xml:space="preserve"> If step 4 and 5 are skipped, the MN will indicate the candidate PSCells accepted by the </w:t>
        </w:r>
        <w:del w:id="1068" w:author="Author">
          <w:r>
            <w:rPr>
              <w:rFonts w:eastAsia="宋体"/>
              <w:lang w:val="en-US" w:eastAsia="zh-CN"/>
            </w:rPr>
            <w:delText>targetcandidate</w:delText>
          </w:r>
        </w:del>
        <w:r>
          <w:rPr>
            <w:rFonts w:eastAsia="宋体" w:hint="eastAsia"/>
            <w:lang w:val="en-US" w:eastAsia="zh-CN"/>
          </w:rPr>
          <w:t>candidate</w:t>
        </w:r>
        <w:r>
          <w:rPr>
            <w:rFonts w:eastAsia="宋体" w:hint="eastAsia"/>
            <w:lang w:eastAsia="zh-CN"/>
          </w:rPr>
          <w:t xml:space="preserve"> SN(s) to the source SN in the </w:t>
        </w:r>
        <w:r w:rsidRPr="00B34C47">
          <w:rPr>
            <w:rFonts w:eastAsia="宋体"/>
            <w:i/>
            <w:iCs/>
            <w:lang w:eastAsia="zh-CN"/>
            <w:rPrChange w:id="1069" w:author="Author">
              <w:rPr>
                <w:rFonts w:eastAsia="宋体"/>
                <w:lang w:eastAsia="zh-CN"/>
              </w:rPr>
            </w:rPrChange>
          </w:rPr>
          <w:t>S</w:t>
        </w:r>
        <w:r w:rsidRPr="00B34C47">
          <w:rPr>
            <w:rFonts w:eastAsia="宋体"/>
            <w:i/>
            <w:iCs/>
            <w:lang w:val="en-US" w:eastAsia="zh-CN"/>
            <w:rPrChange w:id="1070" w:author="Author">
              <w:rPr>
                <w:rFonts w:eastAsia="宋体"/>
                <w:lang w:val="en-US" w:eastAsia="zh-CN"/>
              </w:rPr>
            </w:rPrChange>
          </w:rPr>
          <w:t>N</w:t>
        </w:r>
        <w:r w:rsidRPr="00B34C47">
          <w:rPr>
            <w:rFonts w:eastAsia="宋体"/>
            <w:i/>
            <w:iCs/>
            <w:lang w:eastAsia="zh-CN"/>
            <w:rPrChange w:id="1071" w:author="Author">
              <w:rPr>
                <w:rFonts w:eastAsia="宋体"/>
                <w:lang w:eastAsia="zh-CN"/>
              </w:rPr>
            </w:rPrChange>
          </w:rPr>
          <w:t xml:space="preserve"> Change Confirm</w:t>
        </w:r>
        <w:r>
          <w:rPr>
            <w:rFonts w:eastAsia="宋体" w:hint="eastAsia"/>
            <w:lang w:eastAsia="zh-CN"/>
          </w:rPr>
          <w:t xml:space="preserve"> message.</w:t>
        </w:r>
      </w:ins>
    </w:p>
    <w:p w:rsidR="00BA5EA0" w:rsidRDefault="00CA171B">
      <w:pPr>
        <w:overflowPunct w:val="0"/>
        <w:autoSpaceDE w:val="0"/>
        <w:autoSpaceDN w:val="0"/>
        <w:adjustRightInd w:val="0"/>
        <w:ind w:left="568"/>
        <w:textAlignment w:val="baseline"/>
        <w:rPr>
          <w:rFonts w:eastAsia="Times New Roman"/>
          <w:lang w:eastAsia="zh-CN"/>
        </w:rPr>
        <w:pPrChange w:id="1072" w:author="Author">
          <w:pPr>
            <w:overflowPunct w:val="0"/>
            <w:autoSpaceDE w:val="0"/>
            <w:autoSpaceDN w:val="0"/>
            <w:adjustRightInd w:val="0"/>
            <w:ind w:left="568" w:hanging="284"/>
            <w:textAlignment w:val="baseline"/>
          </w:pPr>
        </w:pPrChange>
      </w:pPr>
      <w:r>
        <w:rPr>
          <w:rFonts w:eastAsia="Times New Roman"/>
          <w:lang w:eastAsia="zh-CN"/>
        </w:rPr>
        <w:t xml:space="preserve">The MN sends the </w:t>
      </w:r>
      <w:r>
        <w:rPr>
          <w:rFonts w:eastAsia="Times New Roman"/>
          <w:i/>
          <w:iCs/>
          <w:lang w:eastAsia="zh-CN"/>
        </w:rPr>
        <w:t>SN Change Confirm</w:t>
      </w:r>
      <w:r>
        <w:rPr>
          <w:rFonts w:eastAsia="Times New Roman"/>
          <w:lang w:eastAsia="zh-CN"/>
        </w:rPr>
        <w:t xml:space="preserve"> message towards the </w:t>
      </w:r>
      <w:del w:id="1073" w:author="Author">
        <w:r>
          <w:rPr>
            <w:rFonts w:eastAsia="Times New Roman"/>
            <w:lang w:val="en-US" w:eastAsia="zh-CN"/>
          </w:rPr>
          <w:delText>S</w:delText>
        </w:r>
      </w:del>
      <w:ins w:id="1074" w:author="Author">
        <w:r>
          <w:rPr>
            <w:rFonts w:eastAsia="Times New Roman" w:hint="eastAsia"/>
            <w:lang w:val="en-US" w:eastAsia="zh-CN"/>
          </w:rPr>
          <w:t>s</w:t>
        </w:r>
      </w:ins>
      <w:r>
        <w:rPr>
          <w:rFonts w:eastAsia="Times New Roman"/>
          <w:lang w:eastAsia="zh-CN"/>
        </w:rPr>
        <w:t xml:space="preserve">ource SN to indicate that CPC is prepared, and in such case the source SN continues providing user data to the UE. If early data forwarding is applied, the MN informs the source SN the data forwarding addresses as received from the </w:t>
      </w:r>
      <w:del w:id="1075" w:author="Author">
        <w:r>
          <w:rPr>
            <w:rFonts w:eastAsia="Times New Roman"/>
            <w:lang w:val="en-US" w:eastAsia="zh-CN"/>
          </w:rPr>
          <w:delText>target</w:delText>
        </w:r>
      </w:del>
      <w:ins w:id="1076" w:author="Author">
        <w:r>
          <w:rPr>
            <w:rFonts w:eastAsia="Times New Roman" w:hint="eastAsia"/>
            <w:lang w:val="en-US" w:eastAsia="zh-CN"/>
          </w:rPr>
          <w:t>candidate</w:t>
        </w:r>
      </w:ins>
      <w:r>
        <w:rPr>
          <w:rFonts w:eastAsia="Times New Roman"/>
          <w:lang w:eastAsia="zh-CN"/>
        </w:rPr>
        <w:t xml:space="preserve"> SN, the source SN, if applicable, starts early data forwarding. The PDCP PDU and/or PDCP SDU forwarding may take place during early data forwarding. In case multiple </w:t>
      </w:r>
      <w:del w:id="1077" w:author="Author">
        <w:r>
          <w:rPr>
            <w:rFonts w:eastAsia="Times New Roman"/>
            <w:lang w:val="en-US" w:eastAsia="zh-CN"/>
          </w:rPr>
          <w:delText>Target</w:delText>
        </w:r>
      </w:del>
      <w:ins w:id="1078" w:author="Author">
        <w:r>
          <w:rPr>
            <w:rFonts w:eastAsia="Times New Roman" w:hint="eastAsia"/>
            <w:lang w:val="en-US" w:eastAsia="zh-CN"/>
          </w:rPr>
          <w:t>candidate</w:t>
        </w:r>
      </w:ins>
      <w:r>
        <w:rPr>
          <w:rFonts w:eastAsia="Times New Roman"/>
          <w:lang w:eastAsia="zh-CN"/>
        </w:rPr>
        <w:t xml:space="preserve"> SNs are prepared, the MN includes a list of Target SN ID and list of data forwarding addresses to the source SN.</w:t>
      </w:r>
    </w:p>
    <w:p w:rsidR="00BA5EA0" w:rsidRDefault="00CA171B">
      <w:pPr>
        <w:overflowPunct w:val="0"/>
        <w:autoSpaceDE w:val="0"/>
        <w:autoSpaceDN w:val="0"/>
        <w:adjustRightInd w:val="0"/>
        <w:ind w:left="568" w:hanging="284"/>
        <w:textAlignment w:val="baseline"/>
        <w:rPr>
          <w:rFonts w:eastAsia="宋体"/>
          <w:lang w:eastAsia="zh-CN"/>
        </w:rPr>
      </w:pPr>
      <w:r>
        <w:rPr>
          <w:rFonts w:eastAsia="宋体"/>
          <w:lang w:eastAsia="zh-CN"/>
        </w:rPr>
        <w:t>9a-9d.</w:t>
      </w:r>
      <w:r>
        <w:rPr>
          <w:rFonts w:eastAsia="宋体"/>
          <w:lang w:eastAsia="zh-CN"/>
        </w:rPr>
        <w:tab/>
        <w:t xml:space="preserve">The source SN may send the </w:t>
      </w:r>
      <w:r>
        <w:rPr>
          <w:rFonts w:eastAsia="宋体"/>
          <w:i/>
          <w:lang w:eastAsia="zh-CN"/>
        </w:rPr>
        <w:t>SN Modification Required</w:t>
      </w:r>
      <w:r>
        <w:rPr>
          <w:rFonts w:eastAsia="宋体"/>
          <w:lang w:eastAsia="zh-CN"/>
        </w:rPr>
        <w:t xml:space="preserve"> message to trigger an update of CPC execution condition or</w:t>
      </w:r>
      <w:ins w:id="1079" w:author="Author">
        <w:r>
          <w:rPr>
            <w:rFonts w:eastAsia="宋体" w:hint="eastAsia"/>
            <w:lang w:val="en-US" w:eastAsia="zh-CN"/>
          </w:rPr>
          <w:t>/and</w:t>
        </w:r>
      </w:ins>
      <w:r>
        <w:rPr>
          <w:rFonts w:eastAsia="宋体"/>
          <w:lang w:eastAsia="zh-CN"/>
        </w:rPr>
        <w:t xml:space="preserve"> corresponding SCG </w:t>
      </w:r>
      <w:del w:id="1080" w:author="Author">
        <w:r>
          <w:rPr>
            <w:rFonts w:eastAsia="宋体"/>
            <w:lang w:val="en-US" w:eastAsia="zh-CN"/>
          </w:rPr>
          <w:delText>measConfig</w:delText>
        </w:r>
      </w:del>
      <w:ins w:id="1081" w:author="Author">
        <w:r>
          <w:rPr>
            <w:rFonts w:eastAsia="宋体" w:hint="eastAsia"/>
            <w:lang w:val="en-US" w:eastAsia="zh-CN"/>
          </w:rPr>
          <w:t>measurement configuration</w:t>
        </w:r>
      </w:ins>
      <w:r>
        <w:rPr>
          <w:rFonts w:eastAsia="宋体"/>
          <w:lang w:eastAsia="zh-CN"/>
        </w:rPr>
        <w:t xml:space="preserve"> for CPC for the UE if any. In such case in step 9b and 9c, the MN reconfigures the UE as in step 6 and 7.</w:t>
      </w:r>
    </w:p>
    <w:p w:rsidR="00BA5EA0" w:rsidRDefault="00CA171B">
      <w:pPr>
        <w:overflowPunct w:val="0"/>
        <w:autoSpaceDE w:val="0"/>
        <w:autoSpaceDN w:val="0"/>
        <w:adjustRightInd w:val="0"/>
        <w:ind w:left="568" w:hanging="284"/>
        <w:textAlignment w:val="baseline"/>
        <w:rPr>
          <w:rFonts w:eastAsia="宋体"/>
          <w:lang w:eastAsia="zh-CN"/>
        </w:rPr>
      </w:pPr>
      <w:r>
        <w:rPr>
          <w:rFonts w:eastAsia="宋体"/>
          <w:lang w:eastAsia="zh-CN"/>
        </w:rPr>
        <w:t>10.</w:t>
      </w:r>
      <w:r>
        <w:rPr>
          <w:rFonts w:eastAsia="宋体"/>
          <w:lang w:eastAsia="zh-CN"/>
        </w:rPr>
        <w:tab/>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r>
        <w:rPr>
          <w:rFonts w:eastAsia="宋体"/>
          <w:lang w:eastAsia="zh-CN"/>
        </w:rPr>
        <w:t>PSC</w:t>
      </w:r>
      <w:r>
        <w:rPr>
          <w:rFonts w:eastAsia="宋体"/>
        </w:rPr>
        <w:t xml:space="preserve">ell is satisfied, the UE applies </w:t>
      </w:r>
      <w:r>
        <w:rPr>
          <w:rFonts w:eastAsia="宋体"/>
          <w:i/>
        </w:rPr>
        <w:t>RRC</w:t>
      </w:r>
      <w:del w:id="1082" w:author="Author">
        <w:r>
          <w:rPr>
            <w:rFonts w:eastAsia="宋体"/>
            <w:i/>
            <w:lang w:val="en-US" w:eastAsia="zh-CN"/>
          </w:rPr>
          <w:delText xml:space="preserve"> r</w:delText>
        </w:r>
      </w:del>
      <w:ins w:id="1083" w:author="Author">
        <w:r>
          <w:rPr>
            <w:rFonts w:eastAsia="宋体" w:hint="eastAsia"/>
            <w:i/>
            <w:lang w:val="en-US" w:eastAsia="zh-CN"/>
          </w:rPr>
          <w:t>R</w:t>
        </w:r>
      </w:ins>
      <w:r>
        <w:rPr>
          <w:rFonts w:eastAsia="宋体"/>
          <w:i/>
        </w:rPr>
        <w:t>econfiguration</w:t>
      </w:r>
      <w:ins w:id="1084" w:author="Author">
        <w:r>
          <w:rPr>
            <w:rFonts w:eastAsia="宋体" w:hint="eastAsia"/>
            <w:i/>
            <w:lang w:val="en-US" w:eastAsia="zh-CN"/>
          </w:rPr>
          <w:t>*</w:t>
        </w:r>
      </w:ins>
      <w:r>
        <w:rPr>
          <w:rFonts w:eastAsia="宋体"/>
          <w:i/>
          <w:lang w:eastAsia="zh-CN"/>
        </w:rPr>
        <w:t xml:space="preserve"> </w:t>
      </w:r>
      <w:r>
        <w:rPr>
          <w:rFonts w:eastAsia="宋体"/>
          <w:lang w:eastAsia="zh-CN"/>
        </w:rPr>
        <w:t>message</w:t>
      </w:r>
      <w:del w:id="1085" w:author="Author">
        <w:r>
          <w:rPr>
            <w:rFonts w:eastAsia="宋体"/>
            <w:vertAlign w:val="subscript"/>
            <w:lang w:eastAsia="zh-CN"/>
          </w:rPr>
          <w:delText xml:space="preserve"> </w:delText>
        </w:r>
        <w:r>
          <w:rPr>
            <w:rFonts w:eastAsia="宋体"/>
          </w:rPr>
          <w:delText>(</w:delText>
        </w:r>
        <w:r>
          <w:rPr>
            <w:rFonts w:eastAsia="宋体"/>
            <w:i/>
          </w:rPr>
          <w:delText>RRC</w:delText>
        </w:r>
        <w:r>
          <w:rPr>
            <w:rFonts w:eastAsia="宋体"/>
            <w:i/>
            <w:lang w:eastAsia="zh-CN"/>
          </w:rPr>
          <w:delText xml:space="preserve"> r</w:delText>
        </w:r>
        <w:r>
          <w:rPr>
            <w:rFonts w:eastAsia="宋体"/>
            <w:i/>
          </w:rPr>
          <w:delText>econfiguration***</w:delText>
        </w:r>
        <w:r>
          <w:rPr>
            <w:rFonts w:eastAsia="宋体"/>
            <w:lang w:eastAsia="zh-CN"/>
          </w:rPr>
          <w:delText>)</w:delText>
        </w:r>
      </w:del>
      <w:r>
        <w:rPr>
          <w:rFonts w:eastAsia="宋体"/>
          <w:lang w:eastAsia="zh-CN"/>
        </w:rPr>
        <w:t xml:space="preserve"> </w:t>
      </w:r>
      <w:r>
        <w:rPr>
          <w:rFonts w:eastAsia="宋体"/>
        </w:rPr>
        <w:t xml:space="preserve">corresponding to </w:t>
      </w:r>
      <w:r>
        <w:rPr>
          <w:rFonts w:eastAsia="宋体"/>
          <w:lang w:eastAsia="zh-CN"/>
        </w:rPr>
        <w:t>the</w:t>
      </w:r>
      <w:r>
        <w:rPr>
          <w:rFonts w:eastAsia="宋体"/>
        </w:rPr>
        <w:t xml:space="preserve"> selected candidate </w:t>
      </w:r>
      <w:r>
        <w:rPr>
          <w:rFonts w:eastAsia="宋体"/>
          <w:lang w:eastAsia="zh-CN"/>
        </w:rPr>
        <w:t>PSC</w:t>
      </w:r>
      <w:r>
        <w:rPr>
          <w:rFonts w:eastAsia="宋体"/>
        </w:rPr>
        <w:t xml:space="preserve">ell, and sends an </w:t>
      </w:r>
      <w:r>
        <w:rPr>
          <w:rFonts w:eastAsia="宋体"/>
          <w:i/>
        </w:rPr>
        <w:t>RRC</w:t>
      </w:r>
      <w:del w:id="1086" w:author="Author">
        <w:r>
          <w:rPr>
            <w:rFonts w:eastAsia="宋体"/>
            <w:i/>
            <w:lang w:val="en-US" w:eastAsia="zh-CN"/>
          </w:rPr>
          <w:delText xml:space="preserve"> r</w:delText>
        </w:r>
      </w:del>
      <w:ins w:id="1087" w:author="Author">
        <w:r>
          <w:rPr>
            <w:rFonts w:eastAsia="宋体" w:hint="eastAsia"/>
            <w:i/>
            <w:lang w:val="en-US" w:eastAsia="zh-CN"/>
          </w:rPr>
          <w:t>R</w:t>
        </w:r>
      </w:ins>
      <w:r>
        <w:rPr>
          <w:rFonts w:eastAsia="宋体"/>
          <w:i/>
        </w:rPr>
        <w:t>econfiguration</w:t>
      </w:r>
      <w:del w:id="1088" w:author="Author">
        <w:r>
          <w:rPr>
            <w:rFonts w:eastAsia="宋体"/>
            <w:i/>
            <w:lang w:val="en-US" w:eastAsia="zh-CN"/>
          </w:rPr>
          <w:delText xml:space="preserve"> c</w:delText>
        </w:r>
      </w:del>
      <w:ins w:id="1089" w:author="Author">
        <w:r>
          <w:rPr>
            <w:rFonts w:eastAsia="宋体" w:hint="eastAsia"/>
            <w:i/>
            <w:lang w:val="en-US" w:eastAsia="zh-CN"/>
          </w:rPr>
          <w:t>C</w:t>
        </w:r>
      </w:ins>
      <w:r>
        <w:rPr>
          <w:rFonts w:eastAsia="宋体"/>
          <w:i/>
        </w:rPr>
        <w:t>omplete</w:t>
      </w:r>
      <w:ins w:id="1090" w:author="Author">
        <w:r>
          <w:rPr>
            <w:rFonts w:eastAsia="宋体" w:hint="eastAsia"/>
            <w:i/>
            <w:lang w:val="en-US" w:eastAsia="zh-CN"/>
          </w:rPr>
          <w:t>*</w:t>
        </w:r>
      </w:ins>
      <w:r>
        <w:rPr>
          <w:rFonts w:eastAsia="宋体"/>
        </w:rPr>
        <w:t xml:space="preserve"> message</w:t>
      </w:r>
      <w:del w:id="1091" w:author="Author">
        <w:r>
          <w:rPr>
            <w:rFonts w:eastAsia="宋体"/>
          </w:rPr>
          <w:delText xml:space="preserve"> (</w:delText>
        </w:r>
        <w:r>
          <w:rPr>
            <w:rFonts w:eastAsia="宋体"/>
            <w:i/>
          </w:rPr>
          <w:delText>RRC</w:delText>
        </w:r>
        <w:r>
          <w:rPr>
            <w:rFonts w:eastAsia="宋体"/>
            <w:i/>
            <w:lang w:eastAsia="zh-CN"/>
          </w:rPr>
          <w:delText xml:space="preserve"> r</w:delText>
        </w:r>
        <w:r>
          <w:rPr>
            <w:rFonts w:eastAsia="宋体"/>
            <w:i/>
          </w:rPr>
          <w:delText>econfiguration</w:delText>
        </w:r>
        <w:r>
          <w:rPr>
            <w:rFonts w:eastAsia="宋体"/>
            <w:i/>
            <w:lang w:eastAsia="zh-CN"/>
          </w:rPr>
          <w:delText xml:space="preserve"> c</w:delText>
        </w:r>
        <w:r>
          <w:rPr>
            <w:rFonts w:eastAsia="宋体"/>
            <w:i/>
          </w:rPr>
          <w:delText>omplete***</w:delText>
        </w:r>
        <w:r>
          <w:rPr>
            <w:rFonts w:eastAsia="宋体"/>
            <w:lang w:eastAsia="zh-CN"/>
          </w:rPr>
          <w:delText>)</w:delText>
        </w:r>
      </w:del>
      <w:r>
        <w:rPr>
          <w:rFonts w:eastAsia="宋体"/>
        </w:rPr>
        <w:t xml:space="preserve">, including an </w:t>
      </w:r>
      <w:del w:id="1092" w:author="Author">
        <w:r>
          <w:rPr>
            <w:rFonts w:eastAsia="宋体"/>
          </w:rPr>
          <w:delText>NR RRC message (</w:delText>
        </w:r>
      </w:del>
      <w:r>
        <w:rPr>
          <w:rFonts w:eastAsia="宋体"/>
          <w:i/>
        </w:rPr>
        <w:t>RRCReconfigurationComplete**</w:t>
      </w:r>
      <w:ins w:id="1093" w:author="Author">
        <w:r>
          <w:rPr>
            <w:rFonts w:eastAsia="宋体" w:hint="eastAsia"/>
            <w:i/>
            <w:lang w:val="en-US" w:eastAsia="zh-CN"/>
          </w:rPr>
          <w:t xml:space="preserve"> </w:t>
        </w:r>
        <w:r w:rsidRPr="00B34C47">
          <w:rPr>
            <w:rFonts w:eastAsia="宋体"/>
            <w:iCs/>
            <w:lang w:val="en-US" w:eastAsia="zh-CN"/>
            <w:rPrChange w:id="1094" w:author="Author">
              <w:rPr>
                <w:rFonts w:eastAsia="宋体"/>
                <w:i/>
                <w:lang w:val="en-US" w:eastAsia="zh-CN"/>
              </w:rPr>
            </w:rPrChange>
          </w:rPr>
          <w:t>message</w:t>
        </w:r>
      </w:ins>
      <w:del w:id="1095" w:author="Author">
        <w:r>
          <w:rPr>
            <w:rFonts w:eastAsia="宋体"/>
            <w:i/>
          </w:rPr>
          <w:delText>**</w:delText>
        </w:r>
        <w:r>
          <w:rPr>
            <w:rFonts w:eastAsia="宋体"/>
            <w:i/>
            <w:lang w:eastAsia="zh-CN"/>
          </w:rPr>
          <w:delText>)</w:delText>
        </w:r>
      </w:del>
      <w:r>
        <w:rPr>
          <w:rFonts w:eastAsia="宋体"/>
        </w:rPr>
        <w:t xml:space="preserve"> for the selected candidate PSCell, and </w:t>
      </w:r>
      <w:ins w:id="1096" w:author="Author">
        <w:r>
          <w:rPr>
            <w:rFonts w:eastAsia="宋体" w:hint="eastAsia"/>
          </w:rPr>
          <w:t xml:space="preserve">information enabling the MN to identify the </w:t>
        </w:r>
        <w:del w:id="1097" w:author="Author">
          <w:r>
            <w:rPr>
              <w:rFonts w:eastAsia="宋体" w:hint="eastAsia"/>
            </w:rPr>
            <w:delText xml:space="preserve">target candidate </w:delText>
          </w:r>
        </w:del>
        <w:r>
          <w:rPr>
            <w:rFonts w:eastAsia="宋体" w:hint="eastAsia"/>
          </w:rPr>
          <w:t>SN of the selected candidate PSCell</w:t>
        </w:r>
        <w:del w:id="1098" w:author="Author">
          <w:r>
            <w:rPr>
              <w:rFonts w:eastAsia="宋体" w:hint="eastAsia"/>
              <w:lang w:val="en-US" w:eastAsia="zh-CN"/>
            </w:rPr>
            <w:delText xml:space="preserve">message </w:delText>
          </w:r>
        </w:del>
      </w:ins>
      <w:del w:id="1099" w:author="Author">
        <w:r>
          <w:rPr>
            <w:rFonts w:eastAsia="宋体"/>
          </w:rPr>
          <w:delText>the selected PSCell information to the MN</w:delText>
        </w:r>
      </w:del>
      <w:r>
        <w:rPr>
          <w:rFonts w:eastAsia="宋体"/>
        </w:rPr>
        <w:t>.</w:t>
      </w:r>
    </w:p>
    <w:p w:rsidR="00BA5EA0" w:rsidRDefault="00CA171B">
      <w:pPr>
        <w:overflowPunct w:val="0"/>
        <w:autoSpaceDE w:val="0"/>
        <w:autoSpaceDN w:val="0"/>
        <w:adjustRightInd w:val="0"/>
        <w:ind w:left="568" w:hanging="284"/>
        <w:textAlignment w:val="baseline"/>
        <w:rPr>
          <w:rFonts w:eastAsia="宋体"/>
          <w:lang w:eastAsia="zh-CN"/>
        </w:rPr>
      </w:pPr>
      <w:r>
        <w:rPr>
          <w:rFonts w:eastAsia="宋体"/>
          <w:lang w:eastAsia="zh-CN"/>
        </w:rPr>
        <w:t>11a-11c.</w:t>
      </w:r>
      <w:r>
        <w:rPr>
          <w:rFonts w:eastAsia="宋体"/>
          <w:lang w:eastAsia="zh-CN"/>
        </w:rPr>
        <w:tab/>
        <w:t xml:space="preserve">The MN triggers the MN initiated SN Release procedure to inform the source SN to stop providing user data to the UE, and triggers the Xn-U Address Indication procedure to inform the source SN the address of the </w:t>
      </w:r>
      <w:del w:id="1100" w:author="Author">
        <w:r>
          <w:rPr>
            <w:rFonts w:eastAsia="宋体"/>
            <w:lang w:eastAsia="zh-CN"/>
          </w:rPr>
          <w:delText xml:space="preserve">selected target </w:delText>
        </w:r>
      </w:del>
      <w:ins w:id="1101" w:author="Author">
        <w:del w:id="1102" w:author="Author">
          <w:r>
            <w:rPr>
              <w:rFonts w:eastAsia="宋体" w:hint="eastAsia"/>
              <w:lang w:val="en-US" w:eastAsia="zh-CN"/>
            </w:rPr>
            <w:delText xml:space="preserve">candidate </w:delText>
          </w:r>
        </w:del>
      </w:ins>
      <w:r>
        <w:rPr>
          <w:rFonts w:eastAsia="宋体"/>
          <w:lang w:eastAsia="zh-CN"/>
        </w:rPr>
        <w:t xml:space="preserve">SN </w:t>
      </w:r>
      <w:ins w:id="1103" w:author="Author">
        <w:r>
          <w:rPr>
            <w:rFonts w:eastAsia="宋体"/>
            <w:lang w:eastAsia="zh-CN"/>
          </w:rPr>
          <w:t xml:space="preserve">of the selected candidate PSCell </w:t>
        </w:r>
      </w:ins>
      <w:r>
        <w:rPr>
          <w:rFonts w:eastAsia="宋体"/>
          <w:lang w:eastAsia="zh-CN"/>
        </w:rPr>
        <w:t>and if applicable, starts late data forwarding.</w:t>
      </w:r>
    </w:p>
    <w:p w:rsidR="00BA5EA0" w:rsidRDefault="00CA171B">
      <w:pPr>
        <w:overflowPunct w:val="0"/>
        <w:autoSpaceDE w:val="0"/>
        <w:autoSpaceDN w:val="0"/>
        <w:adjustRightInd w:val="0"/>
        <w:ind w:left="568" w:hanging="284"/>
        <w:textAlignment w:val="baseline"/>
        <w:rPr>
          <w:rFonts w:eastAsia="宋体"/>
          <w:lang w:eastAsia="zh-CN"/>
        </w:rPr>
      </w:pPr>
      <w:r>
        <w:rPr>
          <w:rFonts w:eastAsia="宋体"/>
          <w:lang w:eastAsia="zh-CN"/>
        </w:rPr>
        <w:t>12</w:t>
      </w:r>
      <w:ins w:id="1104" w:author="Author">
        <w:r>
          <w:rPr>
            <w:rFonts w:eastAsia="宋体" w:hint="eastAsia"/>
            <w:lang w:val="en-US" w:eastAsia="zh-CN"/>
          </w:rPr>
          <w:t>a-12c</w:t>
        </w:r>
      </w:ins>
      <w:r>
        <w:rPr>
          <w:rFonts w:eastAsia="Times New Roman"/>
          <w:lang w:eastAsia="ja-JP"/>
        </w:rPr>
        <w:t>.</w:t>
      </w:r>
      <w:r>
        <w:rPr>
          <w:rFonts w:eastAsia="Yu Mincho"/>
          <w:lang w:eastAsia="zh-CN"/>
        </w:rPr>
        <w:tab/>
      </w:r>
      <w:r>
        <w:rPr>
          <w:rFonts w:eastAsia="Times New Roman"/>
          <w:lang w:eastAsia="ja-JP"/>
        </w:rPr>
        <w:t>If the RRC connection reconfiguration procedure was successful, the M</w:t>
      </w:r>
      <w:r>
        <w:rPr>
          <w:rFonts w:eastAsia="Times New Roman"/>
          <w:lang w:eastAsia="zh-CN"/>
        </w:rPr>
        <w:t>N</w:t>
      </w:r>
      <w:r>
        <w:rPr>
          <w:rFonts w:eastAsia="Times New Roman"/>
          <w:lang w:eastAsia="ja-JP"/>
        </w:rPr>
        <w:t xml:space="preserve"> informs the </w:t>
      </w:r>
      <w:del w:id="1105" w:author="Author">
        <w:r>
          <w:rPr>
            <w:rFonts w:eastAsia="Times New Roman"/>
            <w:lang w:eastAsia="ja-JP"/>
          </w:rPr>
          <w:delText xml:space="preserve">target </w:delText>
        </w:r>
      </w:del>
      <w:ins w:id="1106" w:author="Author">
        <w:del w:id="1107" w:author="Author">
          <w:r>
            <w:rPr>
              <w:rFonts w:eastAsia="宋体" w:hint="eastAsia"/>
              <w:lang w:val="en-US" w:eastAsia="zh-CN"/>
            </w:rPr>
            <w:delText xml:space="preserve">candidate </w:delText>
          </w:r>
        </w:del>
      </w:ins>
      <w:r>
        <w:rPr>
          <w:rFonts w:eastAsia="Times New Roman"/>
          <w:lang w:eastAsia="ja-JP"/>
        </w:rPr>
        <w:t>S</w:t>
      </w:r>
      <w:r>
        <w:rPr>
          <w:rFonts w:eastAsia="Times New Roman"/>
          <w:lang w:eastAsia="zh-CN"/>
        </w:rPr>
        <w:t xml:space="preserve">N </w:t>
      </w:r>
      <w:ins w:id="1108" w:author="Author">
        <w:r>
          <w:rPr>
            <w:rFonts w:eastAsia="Times New Roman"/>
            <w:lang w:eastAsia="zh-CN"/>
          </w:rPr>
          <w:t xml:space="preserve">of the selected PSCell candidate </w:t>
        </w:r>
      </w:ins>
      <w:r>
        <w:rPr>
          <w:rFonts w:eastAsia="Times New Roman"/>
          <w:lang w:eastAsia="zh-CN"/>
        </w:rPr>
        <w:t xml:space="preserve">via </w:t>
      </w:r>
      <w:r>
        <w:rPr>
          <w:rFonts w:eastAsia="Times New Roman"/>
          <w:i/>
          <w:lang w:eastAsia="zh-CN"/>
        </w:rPr>
        <w:t>SN Reconfiguration Complete</w:t>
      </w:r>
      <w:r>
        <w:rPr>
          <w:rFonts w:eastAsia="Times New Roman"/>
          <w:lang w:eastAsia="zh-CN"/>
        </w:rPr>
        <w:t xml:space="preserve"> message</w:t>
      </w:r>
      <w:r>
        <w:rPr>
          <w:rFonts w:eastAsia="宋体"/>
          <w:lang w:eastAsia="zh-CN"/>
        </w:rPr>
        <w:t xml:space="preserve">, including the SN </w:t>
      </w:r>
      <w:r>
        <w:rPr>
          <w:rFonts w:eastAsia="PMingLiU"/>
          <w:i/>
          <w:lang w:eastAsia="zh-TW"/>
        </w:rPr>
        <w:t>RRCReconfigurationComplete**</w:t>
      </w:r>
      <w:del w:id="1109" w:author="Author">
        <w:r>
          <w:rPr>
            <w:rFonts w:eastAsia="PMingLiU"/>
            <w:i/>
            <w:lang w:eastAsia="zh-TW"/>
          </w:rPr>
          <w:delText>**</w:delText>
        </w:r>
        <w:r>
          <w:rPr>
            <w:rFonts w:eastAsia="Times New Roman"/>
            <w:lang w:eastAsia="zh-CN"/>
          </w:rPr>
          <w:delText xml:space="preserve"> response</w:delText>
        </w:r>
      </w:del>
      <w:r>
        <w:rPr>
          <w:rFonts w:eastAsia="Times New Roman"/>
          <w:lang w:eastAsia="zh-CN"/>
        </w:rPr>
        <w:t xml:space="preserve"> message</w:t>
      </w:r>
      <w:del w:id="1110" w:author="Author">
        <w:r>
          <w:rPr>
            <w:rFonts w:eastAsia="Times New Roman"/>
            <w:lang w:eastAsia="zh-CN"/>
          </w:rPr>
          <w:delText xml:space="preserve"> for the </w:delText>
        </w:r>
        <w:r>
          <w:rPr>
            <w:rFonts w:eastAsia="Times New Roman"/>
            <w:lang w:eastAsia="ja-JP"/>
          </w:rPr>
          <w:delText>target S</w:delText>
        </w:r>
        <w:r>
          <w:rPr>
            <w:rFonts w:eastAsia="Times New Roman"/>
            <w:lang w:eastAsia="zh-CN"/>
          </w:rPr>
          <w:delText>N</w:delText>
        </w:r>
      </w:del>
      <w:r>
        <w:rPr>
          <w:rFonts w:eastAsia="Times New Roman"/>
          <w:lang w:eastAsia="ja-JP"/>
        </w:rPr>
        <w:t xml:space="preserve">. The MN </w:t>
      </w:r>
      <w:r>
        <w:rPr>
          <w:rFonts w:eastAsia="宋体"/>
          <w:lang w:eastAsia="ja-JP"/>
        </w:rPr>
        <w:t xml:space="preserve">sends the </w:t>
      </w:r>
      <w:r>
        <w:rPr>
          <w:rFonts w:eastAsia="宋体"/>
          <w:i/>
          <w:lang w:eastAsia="ja-JP"/>
        </w:rPr>
        <w:t>SN Release Request</w:t>
      </w:r>
      <w:r>
        <w:rPr>
          <w:rFonts w:eastAsia="宋体"/>
          <w:lang w:eastAsia="ja-JP"/>
        </w:rPr>
        <w:t xml:space="preserve"> message</w:t>
      </w:r>
      <w:ins w:id="1111" w:author="Author">
        <w:r>
          <w:rPr>
            <w:rFonts w:eastAsia="宋体" w:hint="eastAsia"/>
            <w:lang w:val="en-US" w:eastAsia="zh-CN"/>
          </w:rPr>
          <w:t>(</w:t>
        </w:r>
      </w:ins>
      <w:r>
        <w:rPr>
          <w:rFonts w:eastAsia="宋体"/>
          <w:lang w:eastAsia="ja-JP"/>
        </w:rPr>
        <w:t>s</w:t>
      </w:r>
      <w:ins w:id="1112" w:author="Author">
        <w:r>
          <w:rPr>
            <w:rFonts w:eastAsia="宋体" w:hint="eastAsia"/>
            <w:lang w:val="en-US" w:eastAsia="zh-CN"/>
          </w:rPr>
          <w:t>)</w:t>
        </w:r>
      </w:ins>
      <w:r>
        <w:rPr>
          <w:rFonts w:eastAsia="宋体"/>
          <w:lang w:eastAsia="ja-JP"/>
        </w:rPr>
        <w:t xml:space="preserve"> to</w:t>
      </w:r>
      <w:r>
        <w:rPr>
          <w:rFonts w:eastAsia="Times New Roman"/>
          <w:lang w:eastAsia="ja-JP"/>
        </w:rPr>
        <w:t xml:space="preserve"> cancel CPC in the other </w:t>
      </w:r>
      <w:del w:id="1113" w:author="Author">
        <w:r>
          <w:rPr>
            <w:rFonts w:eastAsia="Times New Roman"/>
            <w:lang w:eastAsia="ja-JP"/>
          </w:rPr>
          <w:delText xml:space="preserve">target </w:delText>
        </w:r>
      </w:del>
      <w:r>
        <w:rPr>
          <w:rFonts w:eastAsia="Times New Roman"/>
          <w:lang w:eastAsia="ja-JP"/>
        </w:rPr>
        <w:t>candidate SN</w:t>
      </w:r>
      <w:ins w:id="1114" w:author="Author">
        <w:r>
          <w:rPr>
            <w:rFonts w:eastAsia="宋体" w:hint="eastAsia"/>
            <w:lang w:val="en-US" w:eastAsia="zh-CN"/>
          </w:rPr>
          <w:t>(</w:t>
        </w:r>
      </w:ins>
      <w:r>
        <w:rPr>
          <w:rFonts w:eastAsia="Times New Roman"/>
          <w:lang w:eastAsia="ja-JP"/>
        </w:rPr>
        <w:t>s</w:t>
      </w:r>
      <w:ins w:id="1115" w:author="Author">
        <w:r>
          <w:rPr>
            <w:rFonts w:eastAsia="宋体" w:hint="eastAsia"/>
            <w:lang w:val="en-US" w:eastAsia="zh-CN"/>
          </w:rPr>
          <w:t>)</w:t>
        </w:r>
      </w:ins>
      <w:r>
        <w:rPr>
          <w:rFonts w:eastAsia="Times New Roman"/>
          <w:lang w:eastAsia="ja-JP"/>
        </w:rPr>
        <w:t>, if configured.</w:t>
      </w:r>
      <w:ins w:id="1116" w:author="Author">
        <w:r>
          <w:rPr>
            <w:rFonts w:eastAsia="Times New Roman" w:hint="eastAsia"/>
            <w:lang w:eastAsia="ja-JP"/>
          </w:rPr>
          <w:t xml:space="preserve"> The other candidate SN(s) acknowledges the release request.</w:t>
        </w:r>
      </w:ins>
    </w:p>
    <w:p w:rsidR="00BA5EA0" w:rsidRDefault="00CA171B">
      <w:pPr>
        <w:overflowPunct w:val="0"/>
        <w:autoSpaceDE w:val="0"/>
        <w:autoSpaceDN w:val="0"/>
        <w:adjustRightInd w:val="0"/>
        <w:ind w:left="568" w:hanging="284"/>
        <w:textAlignment w:val="baseline"/>
        <w:rPr>
          <w:rFonts w:eastAsia="Times New Roman"/>
          <w:lang w:eastAsia="ja-JP"/>
        </w:rPr>
      </w:pPr>
      <w:r>
        <w:rPr>
          <w:rFonts w:eastAsia="宋体"/>
          <w:lang w:eastAsia="zh-CN"/>
        </w:rPr>
        <w:lastRenderedPageBreak/>
        <w:t>13</w:t>
      </w:r>
      <w:r>
        <w:rPr>
          <w:rFonts w:eastAsia="Times New Roman"/>
          <w:lang w:eastAsia="ja-JP"/>
        </w:rPr>
        <w:t>.</w:t>
      </w:r>
      <w:r>
        <w:rPr>
          <w:rFonts w:eastAsia="Yu Mincho"/>
          <w:lang w:eastAsia="zh-CN"/>
        </w:rPr>
        <w:tab/>
      </w:r>
      <w:r>
        <w:rPr>
          <w:rFonts w:eastAsia="Times New Roman"/>
          <w:lang w:eastAsia="ja-JP"/>
        </w:rPr>
        <w:t xml:space="preserve">The UE synchronizes to the </w:t>
      </w:r>
      <w:del w:id="1117" w:author="Author">
        <w:r>
          <w:rPr>
            <w:rFonts w:eastAsia="Times New Roman"/>
            <w:lang w:val="en-US" w:eastAsia="ja-JP"/>
          </w:rPr>
          <w:delText>target S</w:delText>
        </w:r>
        <w:r>
          <w:rPr>
            <w:rFonts w:eastAsia="Times New Roman"/>
            <w:lang w:val="en-US" w:eastAsia="zh-CN"/>
          </w:rPr>
          <w:delText>N</w:delText>
        </w:r>
      </w:del>
      <w:ins w:id="1118" w:author="Author">
        <w:del w:id="1119" w:author="Author">
          <w:r>
            <w:rPr>
              <w:rFonts w:eastAsia="宋体" w:hint="eastAsia"/>
              <w:lang w:val="en-US" w:eastAsia="zh-CN"/>
            </w:rPr>
            <w:delText xml:space="preserve">selected </w:delText>
          </w:r>
        </w:del>
        <w:r>
          <w:rPr>
            <w:rFonts w:eastAsia="宋体" w:hint="eastAsia"/>
            <w:lang w:val="en-US" w:eastAsia="zh-CN"/>
          </w:rPr>
          <w:t>PSCell</w:t>
        </w:r>
      </w:ins>
      <w:r>
        <w:rPr>
          <w:rFonts w:eastAsia="Times New Roman"/>
          <w:lang w:eastAsia="ja-JP"/>
        </w:rPr>
        <w:t xml:space="preserve"> </w:t>
      </w:r>
      <w:r>
        <w:rPr>
          <w:rFonts w:eastAsia="宋体"/>
          <w:lang w:eastAsia="zh-CN"/>
        </w:rPr>
        <w:t xml:space="preserve">indicated </w:t>
      </w:r>
      <w:r>
        <w:rPr>
          <w:rFonts w:eastAsia="Times New Roman"/>
          <w:lang w:eastAsia="ja-JP"/>
        </w:rPr>
        <w:t xml:space="preserve">in </w:t>
      </w:r>
      <w:ins w:id="1120" w:author="Author">
        <w:r>
          <w:t xml:space="preserve">the </w:t>
        </w:r>
        <w:r>
          <w:rPr>
            <w:rFonts w:eastAsia="宋体"/>
            <w:i/>
          </w:rPr>
          <w:t>RRCReconfiguration</w:t>
        </w:r>
        <w:r>
          <w:rPr>
            <w:rFonts w:eastAsia="宋体" w:hint="eastAsia"/>
            <w:i/>
            <w:lang w:val="en-US" w:eastAsia="zh-CN"/>
          </w:rPr>
          <w:t>*</w:t>
        </w:r>
        <w:r>
          <w:rPr>
            <w:rFonts w:eastAsia="宋体"/>
            <w:i/>
          </w:rPr>
          <w:t xml:space="preserve"> </w:t>
        </w:r>
        <w:r>
          <w:rPr>
            <w:rFonts w:eastAsia="宋体"/>
          </w:rPr>
          <w:t xml:space="preserve">message applied in step </w:t>
        </w:r>
        <w:r>
          <w:rPr>
            <w:rFonts w:eastAsia="宋体" w:hint="eastAsia"/>
            <w:lang w:val="en-US" w:eastAsia="zh-CN"/>
          </w:rPr>
          <w:t>10</w:t>
        </w:r>
        <w:del w:id="1121" w:author="Author">
          <w:r>
            <w:rPr>
              <w:rFonts w:eastAsia="宋体"/>
              <w:i/>
            </w:rPr>
            <w:delText>RRC</w:delText>
          </w:r>
          <w:r>
            <w:rPr>
              <w:rFonts w:eastAsia="宋体"/>
              <w:i/>
              <w:lang w:val="en-US" w:eastAsia="zh-CN"/>
            </w:rPr>
            <w:delText xml:space="preserve"> r</w:delText>
          </w:r>
          <w:r>
            <w:rPr>
              <w:rFonts w:eastAsia="宋体"/>
              <w:i/>
            </w:rPr>
            <w:delText>econfiguration</w:delText>
          </w:r>
          <w:r>
            <w:rPr>
              <w:rFonts w:eastAsia="宋体"/>
              <w:i/>
              <w:lang w:val="en-US" w:eastAsia="zh-CN"/>
            </w:rPr>
            <w:delText xml:space="preserve"> c</w:delText>
          </w:r>
          <w:r>
            <w:rPr>
              <w:rFonts w:eastAsia="宋体"/>
              <w:i/>
            </w:rPr>
            <w:delText>omplete</w:delText>
          </w:r>
        </w:del>
      </w:ins>
      <w:del w:id="1122" w:author="Author">
        <w:r>
          <w:rPr>
            <w:rFonts w:eastAsia="宋体"/>
            <w:i/>
          </w:rPr>
          <w:delText>RRCConnectionReconfiguration***</w:delText>
        </w:r>
      </w:del>
      <w:r>
        <w:rPr>
          <w:rFonts w:eastAsia="Times New Roman"/>
          <w:lang w:eastAsia="ja-JP"/>
        </w:rPr>
        <w:t>.</w:t>
      </w:r>
    </w:p>
    <w:p w:rsidR="00BA5EA0" w:rsidRDefault="00CA171B">
      <w:pPr>
        <w:overflowPunct w:val="0"/>
        <w:autoSpaceDE w:val="0"/>
        <w:autoSpaceDN w:val="0"/>
        <w:adjustRightInd w:val="0"/>
        <w:ind w:left="568" w:hanging="284"/>
        <w:textAlignment w:val="baseline"/>
        <w:rPr>
          <w:rFonts w:eastAsia="Times New Roman"/>
          <w:lang w:eastAsia="zh-CN"/>
        </w:rPr>
      </w:pPr>
      <w:r>
        <w:rPr>
          <w:rFonts w:eastAsia="宋体"/>
          <w:lang w:eastAsia="zh-CN"/>
        </w:rPr>
        <w:t>14</w:t>
      </w:r>
      <w:r>
        <w:rPr>
          <w:rFonts w:eastAsia="Times New Roman"/>
          <w:lang w:eastAsia="zh-CN"/>
        </w:rPr>
        <w:t>.</w:t>
      </w:r>
      <w:r>
        <w:rPr>
          <w:rFonts w:eastAsia="Yu Mincho"/>
          <w:lang w:eastAsia="zh-CN"/>
        </w:rPr>
        <w:tab/>
      </w:r>
      <w:r>
        <w:rPr>
          <w:rFonts w:eastAsia="Times New Roman"/>
          <w:lang w:eastAsia="zh-CN"/>
        </w:rPr>
        <w:t xml:space="preserve">If PDCP termination point is changed for bearers using RLC AM, the source SN sends the </w:t>
      </w:r>
      <w:r w:rsidRPr="00B34C47">
        <w:rPr>
          <w:rFonts w:eastAsia="Times New Roman"/>
          <w:i/>
          <w:iCs/>
          <w:lang w:eastAsia="zh-CN"/>
          <w:rPrChange w:id="1123" w:author="Author">
            <w:rPr>
              <w:rFonts w:eastAsia="Times New Roman"/>
              <w:lang w:eastAsia="zh-CN"/>
            </w:rPr>
          </w:rPrChange>
        </w:rPr>
        <w:t>SN Status Transfer</w:t>
      </w:r>
      <w:ins w:id="1124" w:author="Author">
        <w:r>
          <w:rPr>
            <w:rFonts w:eastAsia="Times New Roman" w:hint="eastAsia"/>
            <w:lang w:val="en-US" w:eastAsia="zh-CN"/>
          </w:rPr>
          <w:t xml:space="preserve"> message</w:t>
        </w:r>
      </w:ins>
      <w:r>
        <w:rPr>
          <w:rFonts w:eastAsia="Times New Roman"/>
          <w:lang w:eastAsia="zh-CN"/>
        </w:rPr>
        <w:t xml:space="preserve">, which the MN sends then to the </w:t>
      </w:r>
      <w:del w:id="1125" w:author="Author">
        <w:r>
          <w:rPr>
            <w:rFonts w:eastAsia="Times New Roman"/>
            <w:lang w:eastAsia="zh-CN"/>
          </w:rPr>
          <w:delText xml:space="preserve">target </w:delText>
        </w:r>
      </w:del>
      <w:ins w:id="1126" w:author="Author">
        <w:del w:id="1127" w:author="Author">
          <w:r>
            <w:rPr>
              <w:rFonts w:eastAsia="Times New Roman" w:hint="eastAsia"/>
              <w:lang w:val="en-US" w:eastAsia="zh-CN"/>
            </w:rPr>
            <w:delText xml:space="preserve">candidate </w:delText>
          </w:r>
        </w:del>
      </w:ins>
      <w:r>
        <w:rPr>
          <w:rFonts w:eastAsia="Times New Roman"/>
          <w:lang w:eastAsia="zh-CN"/>
        </w:rPr>
        <w:t>SN</w:t>
      </w:r>
      <w:ins w:id="1128" w:author="Author">
        <w:r>
          <w:rPr>
            <w:rFonts w:eastAsia="Times New Roman"/>
            <w:lang w:eastAsia="zh-CN"/>
          </w:rPr>
          <w:t xml:space="preserve"> of the selected candidate PSCell</w:t>
        </w:r>
      </w:ins>
      <w:r>
        <w:rPr>
          <w:rFonts w:eastAsia="Times New Roman"/>
          <w:lang w:eastAsia="zh-CN"/>
        </w:rPr>
        <w:t>, if needed.</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zh-CN"/>
        </w:rPr>
        <w:t>15</w:t>
      </w:r>
      <w:r>
        <w:rPr>
          <w:rFonts w:eastAsia="Times New Roman"/>
          <w:lang w:eastAsia="ja-JP"/>
        </w:rPr>
        <w:t>.</w:t>
      </w:r>
      <w:r>
        <w:rPr>
          <w:rFonts w:eastAsia="Yu Mincho"/>
          <w:lang w:eastAsia="zh-CN"/>
        </w:rPr>
        <w:tab/>
      </w:r>
      <w:r>
        <w:rPr>
          <w:rFonts w:eastAsia="Times New Roman"/>
          <w:lang w:eastAsia="ja-JP"/>
        </w:rPr>
        <w:t xml:space="preserve">If applicable, data forwarding from the source </w:t>
      </w:r>
      <w:r>
        <w:rPr>
          <w:rFonts w:eastAsia="Times New Roman"/>
          <w:lang w:eastAsia="zh-CN"/>
        </w:rPr>
        <w:t>SN</w:t>
      </w:r>
      <w:r>
        <w:rPr>
          <w:rFonts w:eastAsia="Times New Roman"/>
          <w:lang w:eastAsia="ja-JP"/>
        </w:rPr>
        <w:t xml:space="preserve"> takes place. It may be initiated as early as the source S</w:t>
      </w:r>
      <w:r>
        <w:rPr>
          <w:rFonts w:eastAsia="Times New Roman"/>
          <w:lang w:eastAsia="zh-CN"/>
        </w:rPr>
        <w:t>N</w:t>
      </w:r>
      <w:r>
        <w:rPr>
          <w:rFonts w:eastAsia="Times New Roman"/>
          <w:lang w:eastAsia="ja-JP"/>
        </w:rPr>
        <w:t xml:space="preserve"> receives the </w:t>
      </w:r>
      <w:r>
        <w:rPr>
          <w:rFonts w:eastAsia="宋体"/>
          <w:lang w:eastAsia="zh-CN"/>
        </w:rPr>
        <w:t>data forwarding address</w:t>
      </w:r>
      <w:r>
        <w:rPr>
          <w:rFonts w:eastAsia="Times New Roman"/>
          <w:lang w:eastAsia="ja-JP"/>
        </w:rPr>
        <w:t xml:space="preserve"> </w:t>
      </w:r>
      <w:r>
        <w:rPr>
          <w:rFonts w:eastAsia="宋体"/>
          <w:lang w:eastAsia="zh-CN"/>
        </w:rPr>
        <w:t xml:space="preserve">related information </w:t>
      </w:r>
      <w:r>
        <w:rPr>
          <w:rFonts w:eastAsia="Times New Roman"/>
          <w:lang w:eastAsia="ja-JP"/>
        </w:rPr>
        <w:t>from the M</w:t>
      </w:r>
      <w:r>
        <w:rPr>
          <w:rFonts w:eastAsia="Times New Roman"/>
          <w:lang w:eastAsia="zh-CN"/>
        </w:rPr>
        <w:t>N</w:t>
      </w:r>
      <w:r>
        <w:rPr>
          <w:rFonts w:eastAsia="Times New Roman"/>
          <w:lang w:eastAsia="ja-JP"/>
        </w:rPr>
        <w:t>.</w:t>
      </w:r>
    </w:p>
    <w:p w:rsidR="00BA5EA0" w:rsidRDefault="00CA171B">
      <w:pPr>
        <w:overflowPunct w:val="0"/>
        <w:autoSpaceDE w:val="0"/>
        <w:autoSpaceDN w:val="0"/>
        <w:adjustRightInd w:val="0"/>
        <w:ind w:left="568" w:hanging="284"/>
        <w:textAlignment w:val="baseline"/>
        <w:rPr>
          <w:rFonts w:eastAsia="Helvetica 45 Light"/>
          <w:lang w:eastAsia="ja-JP"/>
        </w:rPr>
      </w:pPr>
      <w:r>
        <w:rPr>
          <w:rFonts w:eastAsia="Helvetica 45 Light"/>
          <w:lang w:eastAsia="zh-CN"/>
        </w:rPr>
        <w:t>16</w:t>
      </w:r>
      <w:r>
        <w:rPr>
          <w:rFonts w:eastAsia="Helvetica 45 Light"/>
          <w:lang w:eastAsia="ja-JP"/>
        </w:rPr>
        <w:t>.</w:t>
      </w:r>
      <w:r>
        <w:rPr>
          <w:rFonts w:eastAsia="Yu Mincho"/>
          <w:lang w:eastAsia="zh-CN"/>
        </w:rPr>
        <w:tab/>
      </w:r>
      <w:r>
        <w:rPr>
          <w:rFonts w:eastAsia="Helvetica 45 Light"/>
          <w:lang w:eastAsia="ja-JP"/>
        </w:rPr>
        <w:t xml:space="preserve">The source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MN and includes the data volumes delivered to </w:t>
      </w:r>
      <w:r>
        <w:rPr>
          <w:rFonts w:eastAsia="Times New Roman"/>
          <w:lang w:eastAsia="zh-CN"/>
        </w:rPr>
        <w:t>and received from</w:t>
      </w:r>
      <w:r>
        <w:rPr>
          <w:rFonts w:eastAsia="Helvetica 45 Light"/>
          <w:lang w:eastAsia="ja-JP"/>
        </w:rPr>
        <w:t xml:space="preserve"> the UE as described in clause 10.11.2.</w:t>
      </w:r>
    </w:p>
    <w:p w:rsidR="00BA5EA0" w:rsidRDefault="00CA171B">
      <w:pPr>
        <w:keepLines/>
        <w:overflowPunct w:val="0"/>
        <w:autoSpaceDE w:val="0"/>
        <w:autoSpaceDN w:val="0"/>
        <w:adjustRightInd w:val="0"/>
        <w:ind w:left="1135" w:hanging="851"/>
        <w:textAlignment w:val="baseline"/>
        <w:rPr>
          <w:rFonts w:eastAsia="Times New Roman"/>
          <w:lang w:eastAsia="ja-JP"/>
        </w:rPr>
      </w:pPr>
      <w:r>
        <w:rPr>
          <w:rFonts w:eastAsia="Helvetica 45 Light"/>
          <w:lang w:eastAsia="ja-JP"/>
        </w:rPr>
        <w:t>NOTE 6:</w:t>
      </w:r>
      <w:r>
        <w:rPr>
          <w:rFonts w:eastAsia="Helvetica 45 Light"/>
          <w:lang w:eastAsia="ja-JP"/>
        </w:rPr>
        <w:tab/>
        <w:t xml:space="preserve">The order the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performs data forwarding with MN/target SN is not defined. The SN may send the report when the transmission of the related QoS flow is stopped.</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zh-CN"/>
        </w:rPr>
        <w:t>17</w:t>
      </w:r>
      <w:r>
        <w:rPr>
          <w:rFonts w:eastAsia="Times New Roman"/>
          <w:lang w:eastAsia="ja-JP"/>
        </w:rPr>
        <w:t>-</w:t>
      </w:r>
      <w:r>
        <w:rPr>
          <w:rFonts w:eastAsia="宋体"/>
          <w:lang w:eastAsia="zh-CN"/>
        </w:rPr>
        <w:t>21</w:t>
      </w:r>
      <w:r>
        <w:rPr>
          <w:rFonts w:eastAsia="Times New Roman"/>
          <w:lang w:eastAsia="ja-JP"/>
        </w:rPr>
        <w:t>.</w:t>
      </w:r>
      <w:r>
        <w:rPr>
          <w:rFonts w:eastAsia="Yu Mincho"/>
          <w:lang w:eastAsia="zh-CN"/>
        </w:rPr>
        <w:tab/>
      </w:r>
      <w:r>
        <w:rPr>
          <w:rFonts w:eastAsia="Times New Roman"/>
          <w:lang w:eastAsia="ja-JP"/>
        </w:rPr>
        <w:t xml:space="preserve">If applicable, a PDU Session path update </w:t>
      </w:r>
      <w:r>
        <w:rPr>
          <w:rFonts w:eastAsia="Times New Roman"/>
          <w:lang w:eastAsia="zh-CN"/>
        </w:rPr>
        <w:t xml:space="preserve">procedure </w:t>
      </w:r>
      <w:r>
        <w:rPr>
          <w:rFonts w:eastAsia="Times New Roman"/>
          <w:lang w:eastAsia="ja-JP"/>
        </w:rPr>
        <w:t>is triggered by the M</w:t>
      </w:r>
      <w:r>
        <w:rPr>
          <w:rFonts w:eastAsia="Times New Roman"/>
          <w:lang w:eastAsia="zh-CN"/>
        </w:rPr>
        <w:t>N</w:t>
      </w:r>
      <w:r>
        <w:rPr>
          <w:rFonts w:eastAsia="Times New Roman"/>
          <w:lang w:eastAsia="ja-JP"/>
        </w:rPr>
        <w:t>.</w:t>
      </w:r>
    </w:p>
    <w:p w:rsidR="00BA5EA0" w:rsidRDefault="00CA171B">
      <w:pPr>
        <w:overflowPunct w:val="0"/>
        <w:autoSpaceDE w:val="0"/>
        <w:autoSpaceDN w:val="0"/>
        <w:adjustRightInd w:val="0"/>
        <w:ind w:left="568" w:hanging="284"/>
        <w:textAlignment w:val="baseline"/>
        <w:rPr>
          <w:rFonts w:eastAsia="宋体"/>
          <w:lang w:eastAsia="zh-CN"/>
        </w:rPr>
      </w:pPr>
      <w:r>
        <w:rPr>
          <w:rFonts w:eastAsia="宋体"/>
          <w:lang w:eastAsia="zh-CN"/>
        </w:rPr>
        <w:t>22</w:t>
      </w:r>
      <w:r>
        <w:rPr>
          <w:rFonts w:eastAsia="Times New Roman"/>
          <w:lang w:eastAsia="ja-JP"/>
        </w:rPr>
        <w:t>.</w:t>
      </w:r>
      <w:r>
        <w:rPr>
          <w:rFonts w:eastAsia="Yu Mincho"/>
          <w:lang w:eastAsia="zh-CN"/>
        </w:rPr>
        <w:tab/>
      </w:r>
      <w:r>
        <w:rPr>
          <w:rFonts w:eastAsia="Times New Roman"/>
          <w:lang w:eastAsia="ja-JP"/>
        </w:rPr>
        <w:t xml:space="preserve">Upon reception of the </w:t>
      </w:r>
      <w:r>
        <w:rPr>
          <w:rFonts w:eastAsia="Times New Roman"/>
          <w:i/>
          <w:lang w:eastAsia="ja-JP"/>
        </w:rPr>
        <w:t>UE Context Release</w:t>
      </w:r>
      <w:r>
        <w:rPr>
          <w:rFonts w:eastAsia="Times New Roman"/>
          <w:lang w:eastAsia="ja-JP"/>
        </w:rPr>
        <w:t xml:space="preserve"> message, the source S</w:t>
      </w:r>
      <w:r>
        <w:rPr>
          <w:rFonts w:eastAsia="Times New Roman"/>
          <w:lang w:eastAsia="zh-CN"/>
        </w:rPr>
        <w:t>N</w:t>
      </w:r>
      <w:r>
        <w:rPr>
          <w:rFonts w:eastAsia="Times New Roman"/>
          <w:lang w:eastAsia="ja-JP"/>
        </w:rPr>
        <w:t xml:space="preserve"> releases radio and C-plane related resources associated to the UE context. Any ongoing data forwarding may continue.</w:t>
      </w:r>
    </w:p>
    <w:p w:rsidR="00BA5EA0" w:rsidRDefault="00CA171B">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zh-CN"/>
        </w:rPr>
      </w:pPr>
      <w:bookmarkStart w:id="1129" w:name="_Toc29248369"/>
      <w:bookmarkStart w:id="1130" w:name="_Toc52568348"/>
      <w:bookmarkStart w:id="1131" w:name="_Toc100944910"/>
      <w:bookmarkStart w:id="1132" w:name="_Toc37200956"/>
      <w:bookmarkStart w:id="1133" w:name="_Toc46492822"/>
      <w:r>
        <w:rPr>
          <w:rFonts w:ascii="Arial" w:eastAsia="Times New Roman" w:hAnsi="Arial"/>
          <w:sz w:val="32"/>
          <w:lang w:eastAsia="zh-CN"/>
        </w:rPr>
        <w:t>10.6</w:t>
      </w:r>
      <w:r>
        <w:rPr>
          <w:rFonts w:ascii="Arial" w:eastAsia="Times New Roman" w:hAnsi="Arial"/>
          <w:sz w:val="32"/>
          <w:lang w:eastAsia="zh-CN"/>
        </w:rPr>
        <w:tab/>
        <w:t>PSCell change</w:t>
      </w:r>
      <w:bookmarkEnd w:id="1129"/>
      <w:bookmarkEnd w:id="1130"/>
      <w:bookmarkEnd w:id="1131"/>
      <w:bookmarkEnd w:id="1132"/>
      <w:bookmarkEnd w:id="1133"/>
    </w:p>
    <w:p w:rsidR="00BA5EA0" w:rsidRDefault="00CA171B">
      <w:pPr>
        <w:overflowPunct w:val="0"/>
        <w:autoSpaceDE w:val="0"/>
        <w:autoSpaceDN w:val="0"/>
        <w:adjustRightInd w:val="0"/>
        <w:textAlignment w:val="baseline"/>
        <w:rPr>
          <w:rFonts w:eastAsia="Times New Roman"/>
          <w:lang w:eastAsia="ja-JP"/>
        </w:rPr>
      </w:pPr>
      <w:r>
        <w:rPr>
          <w:rFonts w:eastAsia="Times New Roman"/>
          <w:lang w:eastAsia="ja-JP"/>
        </w:rPr>
        <w:t>In MR-DC, a PSCell change does not always require a security key change.</w:t>
      </w:r>
    </w:p>
    <w:p w:rsidR="00BA5EA0" w:rsidRDefault="00CA171B">
      <w:pPr>
        <w:overflowPunct w:val="0"/>
        <w:autoSpaceDE w:val="0"/>
        <w:autoSpaceDN w:val="0"/>
        <w:adjustRightInd w:val="0"/>
        <w:textAlignment w:val="baseline"/>
        <w:rPr>
          <w:rFonts w:eastAsia="Times New Roman"/>
          <w:lang w:eastAsia="ja-JP"/>
        </w:rPr>
      </w:pPr>
      <w:r>
        <w:rPr>
          <w:rFonts w:eastAsia="Times New Roman"/>
          <w:lang w:eastAsia="ja-JP"/>
        </w:rPr>
        <w:t>If a security key change is required, this is performed through a synchronous SCG reconfiguration procedure towards the UE involving random access on PSCell and a security key change, during which the MAC</w:t>
      </w:r>
      <w:r>
        <w:rPr>
          <w:rFonts w:eastAsia="Times New Roman"/>
          <w:lang w:eastAsia="zh-CN"/>
        </w:rPr>
        <w:t xml:space="preserve"> entity</w:t>
      </w:r>
      <w:r>
        <w:rPr>
          <w:rFonts w:eastAsia="Times New Roman"/>
          <w:lang w:eastAsia="ja-JP"/>
        </w:rPr>
        <w:t xml:space="preserve"> configured for SCG is reset and RLC configured for SCG is re-established regardless of the bearer type(s) established on SCG. For SN terminated</w:t>
      </w:r>
      <w:r>
        <w:rPr>
          <w:rFonts w:eastAsia="Times New Roman"/>
          <w:lang w:eastAsia="zh-CN"/>
        </w:rPr>
        <w:t xml:space="preserve"> bearers</w:t>
      </w:r>
      <w:r>
        <w:rPr>
          <w:rFonts w:eastAsia="Times New Roman"/>
          <w:lang w:eastAsia="ja-JP"/>
        </w:rPr>
        <w:t>, PDCP is re-established. In all MR-DC options, to perform this procedure within the same S</w:t>
      </w:r>
      <w:r>
        <w:rPr>
          <w:rFonts w:eastAsia="Times New Roman"/>
          <w:lang w:eastAsia="zh-CN"/>
        </w:rPr>
        <w:t>N</w:t>
      </w:r>
      <w:r>
        <w:rPr>
          <w:rFonts w:eastAsia="Times New Roman"/>
          <w:lang w:eastAsia="ja-JP"/>
        </w:rPr>
        <w:t>, the S</w:t>
      </w:r>
      <w:r>
        <w:rPr>
          <w:rFonts w:eastAsia="Times New Roman"/>
          <w:lang w:eastAsia="zh-CN"/>
        </w:rPr>
        <w:t>N</w:t>
      </w:r>
      <w:r>
        <w:rPr>
          <w:rFonts w:eastAsia="Times New Roman"/>
          <w:lang w:eastAsia="ja-JP"/>
        </w:rPr>
        <w:t xml:space="preserve"> Modification procedure as described in clause </w:t>
      </w:r>
      <w:r>
        <w:rPr>
          <w:rFonts w:eastAsia="Times New Roman"/>
          <w:lang w:eastAsia="zh-CN"/>
        </w:rPr>
        <w:t>10.3</w:t>
      </w:r>
      <w:r>
        <w:rPr>
          <w:rFonts w:eastAsia="Times New Roman"/>
          <w:lang w:eastAsia="ja-JP"/>
        </w:rPr>
        <w:t xml:space="preserve"> is used, setting the </w:t>
      </w:r>
      <w:r>
        <w:rPr>
          <w:rFonts w:eastAsia="Times New Roman"/>
          <w:i/>
          <w:lang w:eastAsia="ja-JP"/>
        </w:rPr>
        <w:t>PDCP Change Indication</w:t>
      </w:r>
      <w:r>
        <w:rPr>
          <w:rFonts w:eastAsia="Times New Roman"/>
          <w:lang w:eastAsia="ja-JP"/>
        </w:rPr>
        <w:t xml:space="preserve"> to indicate that a S-K</w:t>
      </w:r>
      <w:r>
        <w:rPr>
          <w:rFonts w:eastAsia="Times New Roman"/>
          <w:vertAlign w:val="subscript"/>
          <w:lang w:eastAsia="ja-JP"/>
        </w:rPr>
        <w:t>gNB</w:t>
      </w:r>
      <w:r>
        <w:rPr>
          <w:rFonts w:eastAsia="Times New Roman"/>
          <w:lang w:eastAsia="ja-JP"/>
        </w:rPr>
        <w:t xml:space="preserve"> (for EN-DC, NGEN-DC and NR-DC) or S-K</w:t>
      </w:r>
      <w:r>
        <w:rPr>
          <w:rFonts w:eastAsia="Times New Roman"/>
          <w:vertAlign w:val="subscript"/>
          <w:lang w:eastAsia="ja-JP"/>
        </w:rPr>
        <w:t>eNB</w:t>
      </w:r>
      <w:r>
        <w:rPr>
          <w:rFonts w:eastAsia="Times New Roman"/>
          <w:lang w:eastAsia="ja-JP"/>
        </w:rPr>
        <w:t xml:space="preserve"> (for NE-DC) update is required when the procedure is initiated by the SN or including the </w:t>
      </w:r>
      <w:r>
        <w:rPr>
          <w:rFonts w:eastAsia="Times New Roman"/>
          <w:i/>
          <w:lang w:eastAsia="ja-JP"/>
        </w:rPr>
        <w:t>SgNB Security Key</w:t>
      </w:r>
      <w:r>
        <w:rPr>
          <w:rFonts w:eastAsia="Times New Roman"/>
          <w:lang w:eastAsia="ja-JP"/>
        </w:rPr>
        <w:t xml:space="preserve"> / </w:t>
      </w:r>
      <w:r>
        <w:rPr>
          <w:rFonts w:eastAsia="Times New Roman"/>
          <w:i/>
          <w:lang w:eastAsia="ja-JP"/>
        </w:rPr>
        <w:t xml:space="preserve">SN Security Key </w:t>
      </w:r>
      <w:r>
        <w:rPr>
          <w:rFonts w:eastAsia="Times New Roman"/>
          <w:lang w:eastAsia="ja-JP"/>
        </w:rPr>
        <w:t>when the procedure is initiated by the MN. In all MR-DC options, to perform a PSCell change between different SN nodes, the SN Change procedure as described in clause 10.5 is used.</w:t>
      </w:r>
    </w:p>
    <w:p w:rsidR="00BA5EA0" w:rsidRDefault="00CA171B">
      <w:pPr>
        <w:overflowPunct w:val="0"/>
        <w:autoSpaceDE w:val="0"/>
        <w:autoSpaceDN w:val="0"/>
        <w:adjustRightInd w:val="0"/>
        <w:textAlignment w:val="baseline"/>
        <w:rPr>
          <w:rFonts w:eastAsia="Times New Roman"/>
          <w:lang w:eastAsia="zh-CN"/>
        </w:rPr>
      </w:pPr>
      <w:r>
        <w:rPr>
          <w:rFonts w:eastAsia="Times New Roman"/>
          <w:lang w:eastAsia="ja-JP"/>
        </w:rPr>
        <w:t xml:space="preserve">If a security key change is not required (only possible in EN-DC, NGEN-DC and NR-DC), 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For DRBs using RLC AM mode PDCP data recovery applies, and for DRBs using RLC UM no action is performed in PDCP. </w:t>
      </w:r>
      <w:r>
        <w:rPr>
          <w:rFonts w:eastAsia="等线"/>
          <w:lang w:eastAsia="zh-CN"/>
        </w:rPr>
        <w:t>For SRB3 PDCP may discard all stored SDUs and PDUs</w:t>
      </w:r>
      <w:r>
        <w:rPr>
          <w:rFonts w:eastAsia="Times New Roman"/>
          <w:lang w:eastAsia="ja-JP"/>
        </w:rPr>
        <w:t>. Unless MN terminated SCG or split bearers are configured, this does not require MN involvement. In this case, if location information was requested for the UE, the SN informs the MN about the PSCell change (as part of location information) using the SN initiated SN modification procedure independently from the reconfiguration of the UE. In case of MN terminated SCG or split bearers, the SN initiated S</w:t>
      </w:r>
      <w:r>
        <w:rPr>
          <w:rFonts w:eastAsia="Times New Roman"/>
          <w:lang w:eastAsia="zh-CN"/>
        </w:rPr>
        <w:t>N</w:t>
      </w:r>
      <w:r>
        <w:rPr>
          <w:rFonts w:eastAsia="Times New Roman"/>
          <w:lang w:eastAsia="ja-JP"/>
        </w:rPr>
        <w:t xml:space="preserve"> Modification procedure as described in clause </w:t>
      </w:r>
      <w:r>
        <w:rPr>
          <w:rFonts w:eastAsia="Times New Roman"/>
          <w:lang w:eastAsia="zh-CN"/>
        </w:rPr>
        <w:t>10.3</w:t>
      </w:r>
      <w:r>
        <w:rPr>
          <w:rFonts w:eastAsia="Times New Roman"/>
          <w:lang w:eastAsia="ja-JP"/>
        </w:rPr>
        <w:t xml:space="preserve"> is used, setting the </w:t>
      </w:r>
      <w:r>
        <w:rPr>
          <w:rFonts w:eastAsia="Times New Roman"/>
          <w:i/>
          <w:lang w:eastAsia="ja-JP"/>
        </w:rPr>
        <w:t>PDCP Change Indication</w:t>
      </w:r>
      <w:r>
        <w:rPr>
          <w:rFonts w:eastAsia="Times New Roman"/>
          <w:lang w:eastAsia="ja-JP"/>
        </w:rPr>
        <w:t xml:space="preserve"> to indicate that a PDCP data recovery is required.</w:t>
      </w:r>
      <w:r>
        <w:rPr>
          <w:rFonts w:eastAsia="Times New Roman"/>
          <w:lang w:eastAsia="zh-CN"/>
        </w:rPr>
        <w:t xml:space="preserve"> If the MN subscribes to PSCell changes to retrieve the SCG UE history information, the SN informs the MN about the SCG UE history information using the SN initiated SN modification procedure.</w:t>
      </w:r>
    </w:p>
    <w:p w:rsidR="00BA5EA0" w:rsidRDefault="00CA171B">
      <w:pPr>
        <w:overflowPunct w:val="0"/>
        <w:autoSpaceDE w:val="0"/>
        <w:autoSpaceDN w:val="0"/>
        <w:adjustRightInd w:val="0"/>
        <w:spacing w:line="240" w:lineRule="auto"/>
        <w:textAlignment w:val="baseline"/>
        <w:rPr>
          <w:rFonts w:eastAsia="宋体"/>
          <w:lang w:eastAsia="zh-CN"/>
        </w:rPr>
      </w:pPr>
      <w:r>
        <w:rPr>
          <w:rFonts w:eastAsia="宋体"/>
          <w:lang w:eastAsia="zh-CN"/>
        </w:rPr>
        <w:t xml:space="preserve">A Conditional PSCell Change (CPC) is defined as a PSCell change that is executed by the UE when execution condition(s) is met. The UE starts evaluating the execution condition(s) upon receiving the CPC configuration, and stops evaluating the execution condition(s) once PSCell change </w:t>
      </w:r>
      <w:ins w:id="1134" w:author="Author">
        <w:r>
          <w:rPr>
            <w:rFonts w:eastAsia="宋体" w:hint="eastAsia"/>
            <w:lang w:val="en-US" w:eastAsia="zh-CN"/>
          </w:rPr>
          <w:t xml:space="preserve">or PCell change </w:t>
        </w:r>
      </w:ins>
      <w:r>
        <w:rPr>
          <w:rFonts w:eastAsia="宋体"/>
          <w:lang w:eastAsia="zh-CN"/>
        </w:rPr>
        <w:t>is triggered.</w:t>
      </w:r>
      <w:r>
        <w:rPr>
          <w:rFonts w:eastAsia="Times New Roman"/>
          <w:lang w:eastAsia="ko-KR"/>
        </w:rPr>
        <w:t xml:space="preserve"> Intra-SN CPC </w:t>
      </w:r>
      <w:r>
        <w:rPr>
          <w:rFonts w:eastAsia="宋体"/>
          <w:lang w:eastAsia="zh-CN"/>
        </w:rPr>
        <w:t>without MN involvement, inter-SN</w:t>
      </w:r>
      <w:r>
        <w:rPr>
          <w:rFonts w:eastAsia="宋体"/>
          <w:lang w:eastAsia="ko-KR"/>
        </w:rPr>
        <w:t xml:space="preserve"> </w:t>
      </w:r>
      <w:r>
        <w:rPr>
          <w:rFonts w:eastAsia="宋体"/>
          <w:lang w:eastAsia="zh-CN"/>
        </w:rPr>
        <w:t>CPC initiated either by MN or SN are</w:t>
      </w:r>
      <w:r>
        <w:rPr>
          <w:rFonts w:eastAsia="Times New Roman"/>
          <w:lang w:eastAsia="ko-KR"/>
        </w:rPr>
        <w:t xml:space="preserve"> supported.</w:t>
      </w:r>
    </w:p>
    <w:p w:rsidR="00BA5EA0" w:rsidRDefault="00CA171B">
      <w:pPr>
        <w:overflowPunct w:val="0"/>
        <w:autoSpaceDE w:val="0"/>
        <w:autoSpaceDN w:val="0"/>
        <w:adjustRightInd w:val="0"/>
        <w:spacing w:line="240" w:lineRule="auto"/>
        <w:textAlignment w:val="baseline"/>
        <w:rPr>
          <w:rFonts w:eastAsia="Times New Roman"/>
          <w:lang w:eastAsia="ja-JP"/>
        </w:rPr>
      </w:pPr>
      <w:r>
        <w:rPr>
          <w:rFonts w:eastAsia="宋体"/>
          <w:lang w:eastAsia="zh-CN"/>
        </w:rPr>
        <w:t>The following principles apply to CPC:</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 xml:space="preserve">The CPC configuration contains </w:t>
      </w:r>
      <w:r>
        <w:rPr>
          <w:rFonts w:eastAsia="Times New Roman"/>
          <w:lang w:eastAsia="ko-KR"/>
        </w:rPr>
        <w:t xml:space="preserve">the configuration of CPC candidate </w:t>
      </w:r>
      <w:r>
        <w:rPr>
          <w:rFonts w:eastAsia="Times New Roman"/>
          <w:lang w:eastAsia="zh-CN"/>
        </w:rPr>
        <w:t>PSC</w:t>
      </w:r>
      <w:r>
        <w:rPr>
          <w:rFonts w:eastAsia="Times New Roman"/>
          <w:lang w:eastAsia="ko-KR"/>
        </w:rPr>
        <w:t>ell(s)</w:t>
      </w:r>
      <w:r>
        <w:rPr>
          <w:rFonts w:eastAsia="Times New Roman"/>
          <w:lang w:val="en-US" w:eastAsia="ko-KR"/>
        </w:rPr>
        <w:t xml:space="preserve"> and</w:t>
      </w:r>
      <w:r>
        <w:rPr>
          <w:rFonts w:eastAsia="Times New Roman"/>
          <w:lang w:eastAsia="ko-KR"/>
        </w:rPr>
        <w:t xml:space="preserve"> execution condition(s) </w:t>
      </w:r>
      <w:r>
        <w:rPr>
          <w:rFonts w:eastAsia="宋体"/>
          <w:lang w:eastAsia="zh-CN"/>
        </w:rPr>
        <w:t xml:space="preserve">and may contain the </w:t>
      </w:r>
      <w:del w:id="1135" w:author="Author">
        <w:r>
          <w:rPr>
            <w:rFonts w:eastAsia="宋体"/>
            <w:lang w:val="en-US" w:eastAsia="zh-CN"/>
          </w:rPr>
          <w:delText>MN</w:delText>
        </w:r>
      </w:del>
      <w:ins w:id="1136" w:author="Author">
        <w:r>
          <w:rPr>
            <w:rFonts w:eastAsia="宋体" w:hint="eastAsia"/>
            <w:lang w:val="en-US" w:eastAsia="zh-CN"/>
          </w:rPr>
          <w:t>MCG</w:t>
        </w:r>
      </w:ins>
      <w:r>
        <w:rPr>
          <w:rFonts w:eastAsia="宋体"/>
          <w:lang w:eastAsia="zh-CN"/>
        </w:rPr>
        <w:t xml:space="preserve"> configuration for inter-SN CPC</w:t>
      </w:r>
      <w:ins w:id="1137" w:author="Author">
        <w:r>
          <w:rPr>
            <w:rFonts w:eastAsia="宋体" w:hint="eastAsia"/>
            <w:lang w:val="en-US" w:eastAsia="zh-CN"/>
          </w:rPr>
          <w:t>,</w:t>
        </w:r>
        <w:r>
          <w:rPr>
            <w:rFonts w:eastAsia="宋体" w:hint="eastAsia"/>
            <w:lang w:eastAsia="zh-CN"/>
          </w:rPr>
          <w:t xml:space="preserve"> to be applied when CP</w:t>
        </w:r>
        <w:r>
          <w:rPr>
            <w:rFonts w:eastAsia="宋体" w:hint="eastAsia"/>
            <w:lang w:val="en-US" w:eastAsia="zh-CN"/>
          </w:rPr>
          <w:t>C</w:t>
        </w:r>
        <w:r>
          <w:rPr>
            <w:rFonts w:eastAsia="宋体" w:hint="eastAsia"/>
            <w:lang w:eastAsia="zh-CN"/>
          </w:rPr>
          <w:t xml:space="preserve"> execution is triggered</w:t>
        </w:r>
      </w:ins>
      <w:r>
        <w:rPr>
          <w:rFonts w:eastAsia="Times New Roman"/>
          <w:lang w:eastAsia="ko-KR"/>
        </w:rPr>
        <w:t>.</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 xml:space="preserve">An </w:t>
      </w:r>
      <w:r>
        <w:rPr>
          <w:rFonts w:eastAsia="Times New Roman"/>
          <w:lang w:eastAsia="ko-KR"/>
        </w:rPr>
        <w:t xml:space="preserve">execution </w:t>
      </w:r>
      <w:r>
        <w:rPr>
          <w:rFonts w:eastAsia="Times New Roman"/>
          <w:lang w:eastAsia="ja-JP"/>
        </w:rPr>
        <w:t>condition may consist of one or two trigger condition(s) (</w:t>
      </w:r>
      <w:ins w:id="1138" w:author="Author">
        <w:del w:id="1139" w:author="Author">
          <w:r>
            <w:rPr>
              <w:rFonts w:eastAsia="宋体" w:hint="eastAsia"/>
              <w:lang w:val="en-US" w:eastAsia="zh-CN"/>
            </w:rPr>
            <w:delText xml:space="preserve">SN initiated </w:delText>
          </w:r>
        </w:del>
      </w:ins>
      <w:del w:id="1140" w:author="Author">
        <w:r>
          <w:rPr>
            <w:rFonts w:eastAsia="Times New Roman"/>
            <w:lang w:eastAsia="ja-JP"/>
          </w:rPr>
          <w:delText xml:space="preserve">CPC </w:delText>
        </w:r>
        <w:r>
          <w:rPr>
            <w:rFonts w:eastAsia="Times New Roman"/>
            <w:lang w:val="en-US" w:eastAsia="ja-JP"/>
          </w:rPr>
          <w:delText>events</w:delText>
        </w:r>
      </w:del>
      <w:ins w:id="1141" w:author="Author">
        <w:r>
          <w:rPr>
            <w:rFonts w:eastAsia="宋体" w:hint="eastAsia"/>
            <w:lang w:val="en-US" w:eastAsia="zh-CN"/>
          </w:rPr>
          <w:t>CondEvents</w:t>
        </w:r>
      </w:ins>
      <w:del w:id="1142" w:author="Author">
        <w:r>
          <w:rPr>
            <w:rFonts w:eastAsia="Times New Roman"/>
            <w:lang w:eastAsia="ja-JP"/>
          </w:rPr>
          <w:delText xml:space="preserve"> A3/A5</w:delText>
        </w:r>
      </w:del>
      <w:r>
        <w:rPr>
          <w:rFonts w:eastAsia="Times New Roman"/>
          <w:lang w:eastAsia="ja-JP"/>
        </w:rPr>
        <w:t xml:space="preserve">, as defined in </w:t>
      </w:r>
      <w:r>
        <w:rPr>
          <w:rFonts w:eastAsia="宋体"/>
          <w:lang w:eastAsia="zh-CN"/>
        </w:rPr>
        <w:t>TS 38.331</w:t>
      </w:r>
      <w:r>
        <w:rPr>
          <w:rFonts w:eastAsia="Times New Roman"/>
          <w:lang w:eastAsia="ja-JP"/>
        </w:rPr>
        <w:t xml:space="preserve"> [4]</w:t>
      </w:r>
      <w:ins w:id="1143" w:author="Author">
        <w:r>
          <w:rPr>
            <w:rFonts w:eastAsia="宋体" w:hint="eastAsia"/>
            <w:lang w:val="en-US" w:eastAsia="zh-CN"/>
          </w:rPr>
          <w:t xml:space="preserve"> or </w:t>
        </w:r>
        <w:del w:id="1144" w:author="Author">
          <w:r>
            <w:rPr>
              <w:rFonts w:eastAsia="Times New Roman" w:hint="eastAsia"/>
              <w:lang w:eastAsia="ja-JP"/>
            </w:rPr>
            <w:delText xml:space="preserve">, MN initiated CPC </w:delText>
          </w:r>
          <w:r>
            <w:rPr>
              <w:rFonts w:eastAsia="Times New Roman"/>
              <w:lang w:val="en-US" w:eastAsia="ja-JP"/>
            </w:rPr>
            <w:delText>event</w:delText>
          </w:r>
          <w:r>
            <w:rPr>
              <w:rFonts w:eastAsia="Times New Roman" w:hint="eastAsia"/>
              <w:lang w:eastAsia="ja-JP"/>
            </w:rPr>
            <w:delText xml:space="preserve"> A4, as defined in TS 38.331 [4], MN initiated CPC </w:delText>
          </w:r>
          <w:r>
            <w:rPr>
              <w:rFonts w:eastAsia="Times New Roman"/>
              <w:lang w:val="en-US" w:eastAsia="ja-JP"/>
            </w:rPr>
            <w:delText>event</w:delText>
          </w:r>
          <w:r>
            <w:rPr>
              <w:rFonts w:eastAsia="Times New Roman" w:hint="eastAsia"/>
              <w:lang w:eastAsia="ja-JP"/>
            </w:rPr>
            <w:delText xml:space="preserve"> B1, as defined in </w:delText>
          </w:r>
        </w:del>
        <w:r>
          <w:rPr>
            <w:rFonts w:eastAsia="Times New Roman" w:hint="eastAsia"/>
            <w:lang w:eastAsia="ja-JP"/>
          </w:rPr>
          <w:t>TS 36.331 [10]</w:t>
        </w:r>
      </w:ins>
      <w:r>
        <w:rPr>
          <w:rFonts w:eastAsia="Times New Roman"/>
          <w:lang w:eastAsia="ja-JP"/>
        </w:rPr>
        <w:t xml:space="preserve">). Only single RS type </w:t>
      </w:r>
      <w:del w:id="1145" w:author="Author">
        <w:r>
          <w:rPr>
            <w:rFonts w:eastAsia="Times New Roman"/>
            <w:lang w:eastAsia="ja-JP"/>
          </w:rPr>
          <w:delText xml:space="preserve">is supported </w:delText>
        </w:r>
      </w:del>
      <w:r>
        <w:rPr>
          <w:rFonts w:eastAsia="Times New Roman"/>
          <w:lang w:eastAsia="ja-JP"/>
        </w:rPr>
        <w:t xml:space="preserve">and at most two different trigger </w:t>
      </w:r>
      <w:r>
        <w:rPr>
          <w:rFonts w:eastAsia="Times New Roman"/>
          <w:lang w:eastAsia="ja-JP"/>
        </w:rPr>
        <w:lastRenderedPageBreak/>
        <w:t xml:space="preserve">quantities (e.g. RSRP and RSRQ, RSRP and SINR, etc.) can be </w:t>
      </w:r>
      <w:ins w:id="1146" w:author="Author">
        <w:r>
          <w:rPr>
            <w:rFonts w:eastAsia="Times New Roman"/>
            <w:lang w:eastAsia="ja-JP"/>
          </w:rPr>
          <w:t>used</w:t>
        </w:r>
      </w:ins>
      <w:del w:id="1147" w:author="Author">
        <w:r>
          <w:rPr>
            <w:rFonts w:eastAsia="Times New Roman"/>
            <w:lang w:eastAsia="ja-JP"/>
          </w:rPr>
          <w:delText>configured simultaneously</w:delText>
        </w:r>
      </w:del>
      <w:r>
        <w:rPr>
          <w:rFonts w:eastAsia="Times New Roman"/>
          <w:lang w:eastAsia="ja-JP"/>
        </w:rPr>
        <w:t xml:space="preserve"> for the evalu</w:t>
      </w:r>
      <w:ins w:id="1148" w:author="Author">
        <w:r>
          <w:rPr>
            <w:rFonts w:eastAsia="宋体" w:hint="eastAsia"/>
            <w:lang w:val="en-US" w:eastAsia="zh-CN"/>
          </w:rPr>
          <w:t>a</w:t>
        </w:r>
      </w:ins>
      <w:r>
        <w:rPr>
          <w:rFonts w:eastAsia="Times New Roman"/>
          <w:lang w:eastAsia="ja-JP"/>
        </w:rPr>
        <w:t>tion of CPC execution condition of a single candidate PSCell.</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Before any CPC execution condition is satisfied, upon reception of PSCell change command or PCell change command, the UE executes the PSCell change procedure as described in clause 10.3 and 10.5 or the PCell change procedure as described in clause 9.2.3.2 in TS 38.300[3]</w:t>
      </w:r>
      <w:r>
        <w:rPr>
          <w:rFonts w:eastAsia="宋体"/>
          <w:lang w:eastAsia="zh-CN"/>
        </w:rPr>
        <w:t xml:space="preserve"> or clause 10.1.2.1 in TS 36.300 [2]</w:t>
      </w:r>
      <w:r>
        <w:rPr>
          <w:rFonts w:eastAsia="Times New Roman"/>
          <w:lang w:eastAsia="ja-JP"/>
        </w:rPr>
        <w:t>, regardless of any previously received CPC configuration. Upon the successful completion of PSCell change procedure or PCell change procedure, the UE releases all stored CPC configurations.</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While executing CPC, the UE is not required to continue evaluating the execution condition of other candidate PSCell(s).</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 xml:space="preserve">Once the CPC procedure is executed successfully, the UE releases all stored </w:t>
      </w:r>
      <w:del w:id="1149" w:author="Author">
        <w:r>
          <w:rPr>
            <w:rFonts w:eastAsia="Times New Roman"/>
            <w:lang w:val="en-US" w:eastAsia="ja-JP"/>
          </w:rPr>
          <w:delText>CPC</w:delText>
        </w:r>
      </w:del>
      <w:ins w:id="1150" w:author="Author">
        <w:r>
          <w:rPr>
            <w:rFonts w:eastAsia="宋体" w:hint="eastAsia"/>
            <w:lang w:val="en-US" w:eastAsia="zh-CN"/>
          </w:rPr>
          <w:t>conditional</w:t>
        </w:r>
      </w:ins>
      <w:r>
        <w:rPr>
          <w:rFonts w:eastAsia="Times New Roman"/>
          <w:lang w:eastAsia="ja-JP"/>
        </w:rPr>
        <w:t xml:space="preserve"> </w:t>
      </w:r>
      <w:ins w:id="1151" w:author="Author">
        <w:r>
          <w:rPr>
            <w:rFonts w:eastAsia="宋体" w:hint="eastAsia"/>
            <w:lang w:val="en-US" w:eastAsia="zh-CN"/>
          </w:rPr>
          <w:t>re</w:t>
        </w:r>
      </w:ins>
      <w:r>
        <w:rPr>
          <w:rFonts w:eastAsia="Times New Roman"/>
          <w:lang w:eastAsia="ja-JP"/>
        </w:rPr>
        <w:t>configurations</w:t>
      </w:r>
      <w:ins w:id="1152" w:author="Author">
        <w:r>
          <w:rPr>
            <w:rFonts w:eastAsia="Times New Roman"/>
            <w:lang w:eastAsia="ja-JP"/>
          </w:rPr>
          <w:t xml:space="preserve"> (i.e. for CPC and for CHO, as specified in TS 38.300[3]</w:t>
        </w:r>
        <w:r>
          <w:rPr>
            <w:rFonts w:eastAsia="宋体"/>
            <w:lang w:eastAsia="zh-CN"/>
          </w:rPr>
          <w:t xml:space="preserve"> or TS 36.300 [2]</w:t>
        </w:r>
        <w:r>
          <w:rPr>
            <w:rFonts w:eastAsia="Times New Roman"/>
            <w:lang w:eastAsia="ja-JP"/>
          </w:rPr>
          <w:t>)</w:t>
        </w:r>
      </w:ins>
      <w:r>
        <w:rPr>
          <w:rFonts w:eastAsia="Times New Roman"/>
          <w:lang w:eastAsia="ja-JP"/>
        </w:rPr>
        <w:t>.</w:t>
      </w:r>
    </w:p>
    <w:p w:rsidR="00BA5EA0" w:rsidRDefault="00CA171B">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 xml:space="preserve">Upon the release of SCG, the UE releases the stored </w:t>
      </w:r>
      <w:r>
        <w:rPr>
          <w:rFonts w:eastAsia="Times New Roman"/>
          <w:lang w:val="en-US" w:eastAsia="ja-JP"/>
        </w:rPr>
        <w:t>CPC</w:t>
      </w:r>
      <w:r>
        <w:rPr>
          <w:rFonts w:eastAsia="Times New Roman"/>
          <w:lang w:eastAsia="ja-JP"/>
        </w:rPr>
        <w:t xml:space="preserve"> configurations.</w:t>
      </w:r>
    </w:p>
    <w:p w:rsidR="00BA5EA0" w:rsidRDefault="00CA171B">
      <w:pPr>
        <w:overflowPunct w:val="0"/>
        <w:autoSpaceDE w:val="0"/>
        <w:autoSpaceDN w:val="0"/>
        <w:adjustRightInd w:val="0"/>
        <w:spacing w:line="240" w:lineRule="auto"/>
        <w:textAlignment w:val="baseline"/>
        <w:rPr>
          <w:rFonts w:eastAsia="Times New Roman"/>
          <w:lang w:eastAsia="ja-JP"/>
        </w:rPr>
      </w:pPr>
      <w:r>
        <w:rPr>
          <w:rFonts w:eastAsia="Times New Roman"/>
          <w:lang w:eastAsia="ja-JP"/>
        </w:rPr>
        <w:t xml:space="preserve">CPC configuration in HO command, </w:t>
      </w:r>
      <w:ins w:id="1153" w:author="Author">
        <w:r>
          <w:rPr>
            <w:rFonts w:eastAsia="宋体" w:hint="eastAsia"/>
            <w:lang w:val="en-US" w:eastAsia="zh-CN"/>
          </w:rPr>
          <w:t xml:space="preserve">in </w:t>
        </w:r>
      </w:ins>
      <w:r>
        <w:rPr>
          <w:rFonts w:eastAsia="Times New Roman"/>
          <w:lang w:eastAsia="ja-JP"/>
        </w:rPr>
        <w:t xml:space="preserve">PSCell </w:t>
      </w:r>
      <w:ins w:id="1154" w:author="Author">
        <w:r>
          <w:rPr>
            <w:rFonts w:eastAsia="宋体" w:hint="eastAsia"/>
            <w:lang w:val="en-US" w:eastAsia="zh-CN"/>
          </w:rPr>
          <w:t>addition/</w:t>
        </w:r>
      </w:ins>
      <w:r>
        <w:rPr>
          <w:rFonts w:eastAsia="Times New Roman"/>
          <w:lang w:eastAsia="ja-JP"/>
        </w:rPr>
        <w:t>change command</w:t>
      </w:r>
      <w:r>
        <w:rPr>
          <w:rFonts w:eastAsia="Times New Roman"/>
          <w:lang w:val="en-US" w:eastAsia="ja-JP"/>
        </w:rPr>
        <w:t xml:space="preserve"> or </w:t>
      </w:r>
      <w:ins w:id="1155" w:author="Author">
        <w:r>
          <w:rPr>
            <w:rFonts w:eastAsia="宋体" w:hint="eastAsia"/>
            <w:lang w:val="en-US" w:eastAsia="zh-CN"/>
          </w:rPr>
          <w:t xml:space="preserve">in </w:t>
        </w:r>
      </w:ins>
      <w:r>
        <w:rPr>
          <w:rFonts w:eastAsia="宋体"/>
          <w:lang w:val="en-US" w:eastAsia="zh-CN"/>
        </w:rPr>
        <w:t>conditional</w:t>
      </w:r>
      <w:r>
        <w:rPr>
          <w:rFonts w:eastAsia="Times New Roman"/>
          <w:lang w:val="en-US" w:eastAsia="ja-JP"/>
        </w:rPr>
        <w:t xml:space="preserve"> </w:t>
      </w:r>
      <w:del w:id="1156" w:author="Author">
        <w:r>
          <w:rPr>
            <w:rFonts w:eastAsia="宋体"/>
            <w:lang w:val="en-US" w:eastAsia="zh-CN"/>
          </w:rPr>
          <w:delText>re</w:delText>
        </w:r>
      </w:del>
      <w:r>
        <w:rPr>
          <w:rFonts w:eastAsia="Times New Roman"/>
          <w:lang w:val="en-US" w:eastAsia="ja-JP"/>
        </w:rPr>
        <w:t>configuration</w:t>
      </w:r>
      <w:ins w:id="1157" w:author="Author">
        <w:r>
          <w:rPr>
            <w:rFonts w:eastAsia="宋体" w:hint="eastAsia"/>
            <w:lang w:val="en-US" w:eastAsia="zh-CN"/>
          </w:rPr>
          <w:t xml:space="preserve"> (i.e CPA, CPC or CHO configuration)</w:t>
        </w:r>
      </w:ins>
      <w:r>
        <w:rPr>
          <w:rFonts w:eastAsia="Times New Roman"/>
          <w:lang w:eastAsia="ja-JP"/>
        </w:rPr>
        <w:t xml:space="preserve"> is not supported.</w:t>
      </w:r>
    </w:p>
    <w:p w:rsidR="00BA5EA0" w:rsidRDefault="00CA171B">
      <w:pPr>
        <w:pStyle w:val="Heading2"/>
      </w:pPr>
      <w:r>
        <w:t>10.10</w:t>
      </w:r>
      <w:r>
        <w:tab/>
        <w:t>RRC Transfer</w:t>
      </w:r>
    </w:p>
    <w:p w:rsidR="00BA5EA0" w:rsidRDefault="00CA171B">
      <w:pPr>
        <w:pStyle w:val="Heading3"/>
      </w:pPr>
      <w:bookmarkStart w:id="1158" w:name="_Toc46492833"/>
      <w:bookmarkStart w:id="1159" w:name="_Toc100944921"/>
      <w:bookmarkStart w:id="1160" w:name="_Toc29248380"/>
      <w:bookmarkStart w:id="1161" w:name="_Toc52568359"/>
      <w:bookmarkStart w:id="1162" w:name="_Toc37200967"/>
      <w:r>
        <w:t>10.10.1</w:t>
      </w:r>
      <w:r>
        <w:tab/>
        <w:t>EN-DC</w:t>
      </w:r>
      <w:bookmarkEnd w:id="1158"/>
      <w:bookmarkEnd w:id="1159"/>
      <w:bookmarkEnd w:id="1160"/>
      <w:bookmarkEnd w:id="1161"/>
      <w:bookmarkEnd w:id="1162"/>
    </w:p>
    <w:p w:rsidR="00BA5EA0" w:rsidRDefault="00CA171B">
      <w:r>
        <w:t>The RRC Transfer procedure is used to deliver an RRC message, encapsulated in a PDCP PDU between the MN and the SN (and vice versa) so that it may be forwarded to/from the UE using split SRB. The RRC transfer procedure is also used for:</w:t>
      </w:r>
    </w:p>
    <w:p w:rsidR="00BA5EA0" w:rsidRDefault="00CA171B">
      <w:pPr>
        <w:pStyle w:val="B1"/>
      </w:pPr>
      <w:r>
        <w:t>-</w:t>
      </w:r>
      <w:r>
        <w:tab/>
        <w:t xml:space="preserve">providing an NR measurement report, NR failure information, NR UE assistance information or </w:t>
      </w:r>
      <w:ins w:id="1163" w:author="Author">
        <w:r>
          <w:t xml:space="preserve">intra-SN </w:t>
        </w:r>
      </w:ins>
      <w:r>
        <w:t>CPC execution completion from the UE to the SN via the MN. If UE is IAB-MT, providing NR IAB other information from the IAB-MT to the SN via the MN;</w:t>
      </w:r>
    </w:p>
    <w:p w:rsidR="00BA5EA0" w:rsidRDefault="00CA171B">
      <w:pPr>
        <w:pStyle w:val="B1"/>
      </w:pPr>
      <w:r>
        <w:t>-</w:t>
      </w:r>
      <w:r>
        <w:tab/>
        <w:t>providing MCG failure information from the UE to the MN via the SN and an RRC reconfiguration, or release, or an inter-RAT handover command from the MN to the UE via the SN.</w:t>
      </w:r>
    </w:p>
    <w:p w:rsidR="00BA5EA0" w:rsidRDefault="00CA171B">
      <w:r>
        <w:t>Additional details of the RRC transfer procedure are defined in TS 36.423 [9].</w:t>
      </w:r>
    </w:p>
    <w:p w:rsidR="00BA5EA0" w:rsidRDefault="00CA171B">
      <w:r>
        <w:rPr>
          <w:b/>
        </w:rPr>
        <w:t>Split SRB:</w:t>
      </w:r>
    </w:p>
    <w:p w:rsidR="00BA5EA0" w:rsidRDefault="00CA171B">
      <w:pPr>
        <w:pStyle w:val="TH"/>
      </w:pPr>
      <w:r>
        <w:object w:dxaOrig="9607" w:dyaOrig="3045">
          <v:shape id="_x0000_i1065" type="#_x0000_t75" style="width:480.6pt;height:152.4pt" o:ole="">
            <v:imagedata r:id="rId101" o:title=""/>
          </v:shape>
          <o:OLEObject Type="Embed" ProgID="Visio.Drawing.11" ShapeID="_x0000_i1065" DrawAspect="Content" ObjectID="_1715157458" r:id="rId102"/>
        </w:object>
      </w:r>
    </w:p>
    <w:p w:rsidR="00BA5EA0" w:rsidRDefault="00CA171B">
      <w:pPr>
        <w:pStyle w:val="TF"/>
      </w:pPr>
      <w:r>
        <w:t>Figure 10.10.1-1: RRC Transfer procedure for the split SRB (DL operation)</w:t>
      </w:r>
    </w:p>
    <w:p w:rsidR="00BA5EA0" w:rsidRDefault="00CA171B">
      <w:r>
        <w:t>Figure 10.10.1-1 shows an example signaling flow for the DL RRC Transfer in case of the split SRB:</w:t>
      </w:r>
    </w:p>
    <w:p w:rsidR="00BA5EA0" w:rsidRDefault="00CA171B">
      <w:pPr>
        <w:pStyle w:val="B1"/>
      </w:pPr>
      <w:r>
        <w:t>1.</w:t>
      </w:r>
      <w:r>
        <w:tab/>
        <w:t>The MN, when it decides to use the split SRBs, starts the procedure by initiating the RRC Transfer procedure. The MN encapsulates the RRC message in a PDCP-C PDU and ciphers with own keys.</w:t>
      </w:r>
    </w:p>
    <w:p w:rsidR="00BA5EA0" w:rsidRDefault="00CA171B">
      <w:pPr>
        <w:pStyle w:val="NO"/>
      </w:pPr>
      <w:r>
        <w:lastRenderedPageBreak/>
        <w:t>NOTE:</w:t>
      </w:r>
      <w:r>
        <w:tab/>
        <w:t>The usage of the split SRBs shall be indicated in the Secondary Node Addition procedure or Modification procedure.</w:t>
      </w:r>
    </w:p>
    <w:p w:rsidR="00BA5EA0" w:rsidRDefault="00CA171B">
      <w:pPr>
        <w:pStyle w:val="B1"/>
      </w:pPr>
      <w:r>
        <w:t>2.</w:t>
      </w:r>
      <w:r>
        <w:tab/>
        <w:t>The SN forwards the RRC message to the UE.</w:t>
      </w:r>
    </w:p>
    <w:p w:rsidR="00BA5EA0" w:rsidRDefault="00CA171B">
      <w:pPr>
        <w:pStyle w:val="B1"/>
      </w:pPr>
      <w:r>
        <w:t>3.</w:t>
      </w:r>
      <w:r>
        <w:tab/>
        <w:t>The SN may send PDCP delivery acknowledgement of the RRC message forwarded in step 2.</w:t>
      </w:r>
    </w:p>
    <w:p w:rsidR="00BA5EA0" w:rsidRDefault="00CA171B">
      <w:pPr>
        <w:pStyle w:val="TH"/>
      </w:pPr>
      <w:r>
        <w:object w:dxaOrig="9607" w:dyaOrig="3045">
          <v:shape id="_x0000_i1066" type="#_x0000_t75" style="width:480.6pt;height:152.4pt" o:ole="">
            <v:imagedata r:id="rId103" o:title=""/>
          </v:shape>
          <o:OLEObject Type="Embed" ProgID="Visio.Drawing.11" ShapeID="_x0000_i1066" DrawAspect="Content" ObjectID="_1715157459" r:id="rId104"/>
        </w:object>
      </w:r>
    </w:p>
    <w:p w:rsidR="00BA5EA0" w:rsidRDefault="00CA171B">
      <w:pPr>
        <w:pStyle w:val="TF"/>
      </w:pPr>
      <w:r>
        <w:t>Figure 10.10.1-</w:t>
      </w:r>
      <w:r>
        <w:rPr>
          <w:lang w:eastAsia="zh-CN"/>
        </w:rPr>
        <w:t>2</w:t>
      </w:r>
      <w:r>
        <w:t>: RRC Transfer procedure for the split SRB (UL operation)</w:t>
      </w:r>
    </w:p>
    <w:p w:rsidR="00BA5EA0" w:rsidRDefault="00CA171B">
      <w:r>
        <w:t>Figure 10.10.1-2 shows an example signaling flow for the UL RRC Transfer in case of the split SRB:</w:t>
      </w:r>
    </w:p>
    <w:p w:rsidR="00BA5EA0" w:rsidRDefault="00CA171B">
      <w:pPr>
        <w:pStyle w:val="B1"/>
      </w:pPr>
      <w:r>
        <w:t>1.</w:t>
      </w:r>
      <w:r>
        <w:tab/>
        <w:t>When the UE provides response to the RRC message, it sends it to the SN.</w:t>
      </w:r>
    </w:p>
    <w:p w:rsidR="00BA5EA0" w:rsidRDefault="00CA171B">
      <w:pPr>
        <w:pStyle w:val="B1"/>
      </w:pPr>
      <w:r>
        <w:t>2.</w:t>
      </w:r>
      <w:r>
        <w:tab/>
        <w:t>The SN initiates the RRC Transfer procedure, in which it transfers the received PDCP-C PDU with encapsulated RRC message.</w:t>
      </w:r>
    </w:p>
    <w:p w:rsidR="00BA5EA0" w:rsidRDefault="00CA171B">
      <w:pPr>
        <w:rPr>
          <w:b/>
        </w:rPr>
      </w:pPr>
      <w:r>
        <w:rPr>
          <w:b/>
        </w:rPr>
        <w:t xml:space="preserve">NR measurement report, NR failure information, NR UE assistance information, NR IAB other information or </w:t>
      </w:r>
      <w:ins w:id="1164" w:author="Author">
        <w:r>
          <w:rPr>
            <w:b/>
          </w:rPr>
          <w:t xml:space="preserve">intra-SN </w:t>
        </w:r>
      </w:ins>
      <w:r>
        <w:rPr>
          <w:b/>
        </w:rPr>
        <w:t>CPC execution completion:</w:t>
      </w:r>
    </w:p>
    <w:p w:rsidR="00BA5EA0" w:rsidRDefault="00CA171B">
      <w:pPr>
        <w:pStyle w:val="TH"/>
      </w:pPr>
      <w:r>
        <w:object w:dxaOrig="9597" w:dyaOrig="3034">
          <v:shape id="_x0000_i1067" type="#_x0000_t75" style="width:480pt;height:151.8pt" o:ole="">
            <v:imagedata r:id="rId105" o:title=""/>
          </v:shape>
          <o:OLEObject Type="Embed" ProgID="Visio.Drawing.11" ShapeID="_x0000_i1067" DrawAspect="Content" ObjectID="_1715157460" r:id="rId106"/>
        </w:object>
      </w:r>
    </w:p>
    <w:p w:rsidR="00BA5EA0" w:rsidRDefault="00CA171B">
      <w:pPr>
        <w:pStyle w:val="TF"/>
      </w:pPr>
      <w:r>
        <w:t>Figure 10.10.1-</w:t>
      </w:r>
      <w:r>
        <w:rPr>
          <w:lang w:eastAsia="zh-CN"/>
        </w:rPr>
        <w:t>3</w:t>
      </w:r>
      <w:r>
        <w:t>: RRC Transfer procedure for NR measurement report, NR failure information</w:t>
      </w:r>
      <w:r>
        <w:rPr>
          <w:bCs/>
        </w:rPr>
        <w:t xml:space="preserve">, NR UE assistance information, NR IAB other information </w:t>
      </w:r>
      <w:r>
        <w:t xml:space="preserve">or </w:t>
      </w:r>
      <w:ins w:id="1165" w:author="Author">
        <w:r>
          <w:t xml:space="preserve">intra-SN </w:t>
        </w:r>
      </w:ins>
      <w:r>
        <w:t>CPC execution completion</w:t>
      </w:r>
    </w:p>
    <w:p w:rsidR="00BA5EA0" w:rsidRDefault="00CA171B">
      <w:r>
        <w:t>Figure 10.10.1-</w:t>
      </w:r>
      <w:r>
        <w:rPr>
          <w:lang w:eastAsia="zh-CN"/>
        </w:rPr>
        <w:t>3</w:t>
      </w:r>
      <w:r>
        <w:t xml:space="preserve"> shows an example signaling flow for RRC Transfer in case of the forwarding of the NR measurement report, NR failure information, NR IAB other information from the UE, NR UE assistance information or </w:t>
      </w:r>
      <w:ins w:id="1166" w:author="Author">
        <w:r>
          <w:t xml:space="preserve">intra-SN </w:t>
        </w:r>
      </w:ins>
      <w:r>
        <w:t>CPC execution completion:</w:t>
      </w:r>
    </w:p>
    <w:p w:rsidR="00BA5EA0" w:rsidRDefault="00CA171B">
      <w:pPr>
        <w:pStyle w:val="B1"/>
      </w:pPr>
      <w:r>
        <w:t>1.</w:t>
      </w:r>
      <w:r>
        <w:tab/>
        <w:t xml:space="preserve">When the UE sends a measurement report, NR failure information, NR UE assistance information, NR IAB other information or </w:t>
      </w:r>
      <w:ins w:id="1167" w:author="Author">
        <w:r>
          <w:t xml:space="preserve">intra-SN </w:t>
        </w:r>
      </w:ins>
      <w:r>
        <w:t xml:space="preserve">CPC execution completion, it sends it to the MN in a container within </w:t>
      </w:r>
      <w:r>
        <w:rPr>
          <w:i/>
        </w:rPr>
        <w:t>ULInformationTransferMRDC</w:t>
      </w:r>
      <w:r>
        <w:t xml:space="preserve"> as specified in TS 36.331 [10].</w:t>
      </w:r>
    </w:p>
    <w:p w:rsidR="00BA5EA0" w:rsidRDefault="00CA171B">
      <w:pPr>
        <w:pStyle w:val="B1"/>
      </w:pPr>
      <w:r>
        <w:t>2.</w:t>
      </w:r>
      <w:r>
        <w:tab/>
        <w:t xml:space="preserve">The MN initiates the RRC Transfer procedure, in which it transfers the received NR measurement report, NR failure information, NR UE assistance information, NR IAB other information or </w:t>
      </w:r>
      <w:ins w:id="1168" w:author="Author">
        <w:r>
          <w:t xml:space="preserve">intra-SN </w:t>
        </w:r>
      </w:ins>
      <w:r>
        <w:t>CPC execution completion as an octet string.</w:t>
      </w:r>
    </w:p>
    <w:p w:rsidR="00BA5EA0" w:rsidRDefault="00CA171B">
      <w:pPr>
        <w:rPr>
          <w:b/>
        </w:rPr>
      </w:pPr>
      <w:bookmarkStart w:id="1169" w:name="_Toc37200968"/>
      <w:bookmarkStart w:id="1170" w:name="_Toc29248381"/>
      <w:r>
        <w:rPr>
          <w:b/>
        </w:rPr>
        <w:lastRenderedPageBreak/>
        <w:t>MCG failure information and RRC Reconfiguration / RRC Release / inter-RAT handover command over SRB3:</w:t>
      </w:r>
    </w:p>
    <w:p w:rsidR="00BA5EA0" w:rsidRDefault="00CA171B">
      <w:pPr>
        <w:pStyle w:val="TH"/>
      </w:pPr>
      <w:r>
        <w:rPr>
          <w:lang w:eastAsia="zh-CN"/>
        </w:rPr>
        <w:object w:dxaOrig="9597" w:dyaOrig="3034">
          <v:shape id="_x0000_i1068" type="#_x0000_t75" style="width:480pt;height:151.8pt" o:ole="">
            <v:imagedata r:id="rId107" o:title=""/>
          </v:shape>
          <o:OLEObject Type="Embed" ProgID="Visio.Drawing.11" ShapeID="_x0000_i1068" DrawAspect="Content" ObjectID="_1715157461" r:id="rId108"/>
        </w:object>
      </w:r>
    </w:p>
    <w:p w:rsidR="00BA5EA0" w:rsidRDefault="00CA171B">
      <w:pPr>
        <w:pStyle w:val="TF"/>
      </w:pPr>
      <w:r>
        <w:t>Figure 10.10.1-4: RRC Transfer procedure for MCG failure information</w:t>
      </w:r>
    </w:p>
    <w:p w:rsidR="00BA5EA0" w:rsidRDefault="00CA171B">
      <w:r>
        <w:t>Figure 10.10.1-</w:t>
      </w:r>
      <w:r>
        <w:rPr>
          <w:lang w:eastAsia="zh-CN"/>
        </w:rPr>
        <w:t>4</w:t>
      </w:r>
      <w:r>
        <w:t xml:space="preserve"> shows an example signaling flow for RRC Transfer in case of the forwarding of the MCG failure information from the UE:</w:t>
      </w:r>
    </w:p>
    <w:p w:rsidR="00BA5EA0" w:rsidRDefault="00CA171B">
      <w:pPr>
        <w:pStyle w:val="B1"/>
      </w:pPr>
      <w:r>
        <w:t>1.</w:t>
      </w:r>
      <w:r>
        <w:tab/>
        <w:t>When the UE sends</w:t>
      </w:r>
      <w:r>
        <w:rPr>
          <w:i/>
          <w:iCs/>
        </w:rPr>
        <w:t xml:space="preserve"> </w:t>
      </w:r>
      <w:r>
        <w:t>EUTRA</w:t>
      </w:r>
      <w:r>
        <w:rPr>
          <w:i/>
          <w:iCs/>
        </w:rPr>
        <w:t xml:space="preserve"> MCGFailureInformation</w:t>
      </w:r>
      <w:r>
        <w:t xml:space="preserve"> over SRB3, it sends it to the SN in a container within </w:t>
      </w:r>
      <w:r>
        <w:rPr>
          <w:i/>
        </w:rPr>
        <w:t>ULInformationTransferMRDC</w:t>
      </w:r>
      <w:r>
        <w:t xml:space="preserve"> as specified in TS 38.331 [4].</w:t>
      </w:r>
    </w:p>
    <w:p w:rsidR="00BA5EA0" w:rsidRDefault="00CA171B">
      <w:pPr>
        <w:pStyle w:val="B1"/>
      </w:pPr>
      <w:r>
        <w:t>2.</w:t>
      </w:r>
      <w:r>
        <w:tab/>
        <w:t>The SN initiates the RRC Transfer procedure, in which it transfers the received EUTRA</w:t>
      </w:r>
      <w:r>
        <w:rPr>
          <w:i/>
          <w:iCs/>
        </w:rPr>
        <w:t xml:space="preserve"> MCGFailureInformation</w:t>
      </w:r>
      <w:r>
        <w:t xml:space="preserve"> as an octet string.</w:t>
      </w:r>
    </w:p>
    <w:p w:rsidR="00BA5EA0" w:rsidRDefault="00CA171B">
      <w:pPr>
        <w:pStyle w:val="B1"/>
      </w:pPr>
      <w:r>
        <w:t>3.</w:t>
      </w:r>
      <w:r>
        <w:tab/>
        <w:t>The MN initiates the RRC Transfer procedure, in which it transfers the EUTRA</w:t>
      </w:r>
      <w:r>
        <w:rPr>
          <w:i/>
          <w:iCs/>
        </w:rPr>
        <w:t xml:space="preserve"> RRCConnectionReconfiguration</w:t>
      </w:r>
      <w:r>
        <w:rPr>
          <w:iCs/>
        </w:rPr>
        <w:t>,</w:t>
      </w:r>
      <w:r>
        <w:t xml:space="preserve"> or EUTRA</w:t>
      </w:r>
      <w:r>
        <w:rPr>
          <w:i/>
          <w:iCs/>
        </w:rPr>
        <w:t xml:space="preserve"> RRCConnectionRelease</w:t>
      </w:r>
      <w:r>
        <w:rPr>
          <w:iCs/>
        </w:rPr>
        <w:t xml:space="preserve">, or </w:t>
      </w:r>
      <w:r>
        <w:rPr>
          <w:i/>
          <w:iCs/>
        </w:rPr>
        <w:t>MobilityFromEUTRACommand</w:t>
      </w:r>
      <w:r>
        <w:t xml:space="preserve"> as an octet string.</w:t>
      </w:r>
    </w:p>
    <w:p w:rsidR="00BA5EA0" w:rsidRDefault="00CA171B">
      <w:pPr>
        <w:pStyle w:val="B1"/>
      </w:pPr>
      <w:r>
        <w:t>4.</w:t>
      </w:r>
      <w:r>
        <w:tab/>
        <w:t xml:space="preserve">The SN sends the received EUTRA RRC message to the UE over SRB3 in a container within </w:t>
      </w:r>
      <w:r>
        <w:rPr>
          <w:i/>
        </w:rPr>
        <w:t>DLInformationTransferMRDC</w:t>
      </w:r>
      <w:r>
        <w:t>, as specified in TS 38.331 [4].</w:t>
      </w:r>
    </w:p>
    <w:p w:rsidR="00BA5EA0" w:rsidRDefault="00CA171B">
      <w:pPr>
        <w:pStyle w:val="Heading3"/>
      </w:pPr>
      <w:bookmarkStart w:id="1171" w:name="_Toc46492834"/>
      <w:bookmarkStart w:id="1172" w:name="_Toc100944922"/>
      <w:bookmarkStart w:id="1173" w:name="_Toc52568360"/>
      <w:r>
        <w:t>10.10.2</w:t>
      </w:r>
      <w:r>
        <w:tab/>
      </w:r>
      <w:r>
        <w:rPr>
          <w:lang w:eastAsia="zh-CN"/>
        </w:rPr>
        <w:t>MR-DC with 5GC</w:t>
      </w:r>
      <w:bookmarkEnd w:id="1169"/>
      <w:bookmarkEnd w:id="1170"/>
      <w:bookmarkEnd w:id="1171"/>
      <w:bookmarkEnd w:id="1172"/>
      <w:bookmarkEnd w:id="1173"/>
    </w:p>
    <w:p w:rsidR="00BA5EA0" w:rsidRDefault="00CA171B">
      <w:r>
        <w:t>The RRC Transfer procedure is used to deliver an RRC message, encapsulated in a PDCP PDU between the MN and the SN (and vice versa) so that it may be forwarded to/from the UE using split SRB. The RRC transfer procedure is also used for:</w:t>
      </w:r>
    </w:p>
    <w:p w:rsidR="00BA5EA0" w:rsidRDefault="00CA171B">
      <w:pPr>
        <w:pStyle w:val="B1"/>
      </w:pPr>
      <w:r>
        <w:t>-</w:t>
      </w:r>
      <w:r>
        <w:tab/>
        <w:t xml:space="preserve">providing a SN measurement report, failure information report, SN UE assistance information or </w:t>
      </w:r>
      <w:ins w:id="1174" w:author="Author">
        <w:r>
          <w:t xml:space="preserve">intra-SN </w:t>
        </w:r>
      </w:ins>
      <w:r>
        <w:t>CPC execution completion from the UE to the SN;</w:t>
      </w:r>
    </w:p>
    <w:p w:rsidR="00BA5EA0" w:rsidRDefault="00CA171B">
      <w:pPr>
        <w:pStyle w:val="B1"/>
      </w:pPr>
      <w:r>
        <w:t>-</w:t>
      </w:r>
      <w:r>
        <w:tab/>
        <w:t>providing MCG failure information from the UE to the MN via the SN and an RRC reconfiguration, or release, or an inter-RAT handover command from the MN to the UE via the SN;</w:t>
      </w:r>
    </w:p>
    <w:p w:rsidR="00BA5EA0" w:rsidRDefault="00CA171B">
      <w:pPr>
        <w:pStyle w:val="B1"/>
        <w:rPr>
          <w:rFonts w:eastAsia="Malgun Gothic"/>
        </w:rPr>
      </w:pPr>
      <w:r>
        <w:rPr>
          <w:rFonts w:eastAsia="Malgun Gothic"/>
        </w:rPr>
        <w:t>-</w:t>
      </w:r>
      <w:r>
        <w:rPr>
          <w:rFonts w:eastAsia="Malgun Gothic"/>
        </w:rPr>
        <w:tab/>
        <w:t>providing F1-C traffic from an IAB-node to the MN via the SN, or F1-C traffic from the MN to an IAB-node via the SN.</w:t>
      </w:r>
    </w:p>
    <w:p w:rsidR="00BA5EA0" w:rsidRDefault="00CA171B">
      <w:r>
        <w:t>Additional details of the RRC transfer procedure are defined in TS 38.423 [5].</w:t>
      </w:r>
    </w:p>
    <w:p w:rsidR="00BA5EA0" w:rsidRDefault="00CA171B">
      <w:pPr>
        <w:rPr>
          <w:b/>
        </w:rPr>
      </w:pPr>
      <w:r>
        <w:rPr>
          <w:b/>
        </w:rPr>
        <w:t>Split SRB:</w:t>
      </w:r>
    </w:p>
    <w:p w:rsidR="00BA5EA0" w:rsidRDefault="00CA171B">
      <w:pPr>
        <w:pStyle w:val="TH"/>
      </w:pPr>
      <w:r>
        <w:object w:dxaOrig="9607" w:dyaOrig="3045">
          <v:shape id="_x0000_i1069" type="#_x0000_t75" style="width:480.6pt;height:152.4pt" o:ole="">
            <v:imagedata r:id="rId109" o:title=""/>
          </v:shape>
          <o:OLEObject Type="Embed" ProgID="Visio.Drawing.11" ShapeID="_x0000_i1069" DrawAspect="Content" ObjectID="_1715157462" r:id="rId110"/>
        </w:object>
      </w:r>
    </w:p>
    <w:p w:rsidR="00BA5EA0" w:rsidRDefault="00CA171B">
      <w:pPr>
        <w:pStyle w:val="TF"/>
      </w:pPr>
      <w:r>
        <w:t>Figure 10.10.2-1: RRC Transfer procedure for split SRB (DL operation)</w:t>
      </w:r>
    </w:p>
    <w:p w:rsidR="00BA5EA0" w:rsidRDefault="00CA171B">
      <w:r>
        <w:t>Figure 10.10.2-1 shows an example signaling flow for DL RRC Transfer in case of the split SRB:</w:t>
      </w:r>
    </w:p>
    <w:p w:rsidR="00BA5EA0" w:rsidRDefault="00CA171B">
      <w:pPr>
        <w:pStyle w:val="B1"/>
      </w:pPr>
      <w:r>
        <w:t>1.</w:t>
      </w:r>
      <w:r>
        <w:tab/>
        <w:t>The MN, when it decides to use the split SRBs, starts the procedure by initiating the RRC Transfer procedure. The MN encapsulates the RRC message in a PDCP PDU and ciphers with own keys.</w:t>
      </w:r>
    </w:p>
    <w:p w:rsidR="00BA5EA0" w:rsidRDefault="00CA171B">
      <w:pPr>
        <w:pStyle w:val="NO"/>
      </w:pPr>
      <w:r>
        <w:t>NOTE:</w:t>
      </w:r>
      <w:r>
        <w:tab/>
        <w:t>The usage of the split SRBs shall be indicated in the Secondary Node Addition procedure or Modification procedure.</w:t>
      </w:r>
    </w:p>
    <w:p w:rsidR="00BA5EA0" w:rsidRDefault="00CA171B">
      <w:pPr>
        <w:pStyle w:val="B1"/>
      </w:pPr>
      <w:r>
        <w:t>2.</w:t>
      </w:r>
      <w:r>
        <w:tab/>
        <w:t>The SN forwards the RRC message to the UE.</w:t>
      </w:r>
    </w:p>
    <w:p w:rsidR="00BA5EA0" w:rsidRDefault="00CA171B">
      <w:pPr>
        <w:pStyle w:val="B1"/>
      </w:pPr>
      <w:r>
        <w:t>3.</w:t>
      </w:r>
      <w:r>
        <w:tab/>
        <w:t>The SN may send PDCP delivery acknowledgement of the RRC message forwarded in step 2.</w:t>
      </w:r>
    </w:p>
    <w:p w:rsidR="00BA5EA0" w:rsidRDefault="00CA171B">
      <w:pPr>
        <w:pStyle w:val="TH"/>
        <w:rPr>
          <w:rFonts w:ascii="Times New Roman" w:hAnsi="Times New Roman"/>
        </w:rPr>
      </w:pPr>
      <w:r>
        <w:object w:dxaOrig="9607" w:dyaOrig="3045">
          <v:shape id="_x0000_i1070" type="#_x0000_t75" style="width:480.6pt;height:152.4pt" o:ole="">
            <v:imagedata r:id="rId111" o:title=""/>
          </v:shape>
          <o:OLEObject Type="Embed" ProgID="Visio.Drawing.11" ShapeID="_x0000_i1070" DrawAspect="Content" ObjectID="_1715157463" r:id="rId112"/>
        </w:object>
      </w:r>
    </w:p>
    <w:p w:rsidR="00BA5EA0" w:rsidRDefault="00CA171B">
      <w:pPr>
        <w:pStyle w:val="TF"/>
      </w:pPr>
      <w:r>
        <w:t>Figure 10.10.2-2: RRC Transfer procedure for split SRB (UL operation)</w:t>
      </w:r>
    </w:p>
    <w:p w:rsidR="00BA5EA0" w:rsidRDefault="00CA171B">
      <w:r>
        <w:t>Figure 10.10.2-2 shows an example signaling flow for UL RRC Transfer in case of the split SRB:</w:t>
      </w:r>
    </w:p>
    <w:p w:rsidR="00BA5EA0" w:rsidRDefault="00CA171B">
      <w:pPr>
        <w:pStyle w:val="B1"/>
      </w:pPr>
      <w:r>
        <w:t>1.</w:t>
      </w:r>
      <w:r>
        <w:tab/>
        <w:t>When the UE provides response to the RRC message, it sends it to the SN.</w:t>
      </w:r>
    </w:p>
    <w:p w:rsidR="00BA5EA0" w:rsidRDefault="00CA171B">
      <w:pPr>
        <w:pStyle w:val="B1"/>
      </w:pPr>
      <w:r>
        <w:t>2.</w:t>
      </w:r>
      <w:r>
        <w:tab/>
        <w:t>The SN initiates the RRC Transfer procedure, in which it transfers the received PDCP PDU with encapsulated RRC message.</w:t>
      </w:r>
    </w:p>
    <w:p w:rsidR="00BA5EA0" w:rsidRDefault="00CA171B">
      <w:pPr>
        <w:rPr>
          <w:b/>
        </w:rPr>
      </w:pPr>
      <w:r>
        <w:rPr>
          <w:b/>
        </w:rPr>
        <w:t xml:space="preserve">SN measurement report, failure information report, SN UE assistance information or </w:t>
      </w:r>
      <w:ins w:id="1175" w:author="Author">
        <w:r>
          <w:rPr>
            <w:b/>
          </w:rPr>
          <w:t xml:space="preserve">intra-SN </w:t>
        </w:r>
      </w:ins>
      <w:r>
        <w:rPr>
          <w:b/>
        </w:rPr>
        <w:t>CPC execution completion:</w:t>
      </w:r>
    </w:p>
    <w:p w:rsidR="00BA5EA0" w:rsidRDefault="00CA171B">
      <w:pPr>
        <w:pStyle w:val="TH"/>
      </w:pPr>
      <w:r>
        <w:object w:dxaOrig="9586" w:dyaOrig="3034">
          <v:shape id="_x0000_i1071" type="#_x0000_t75" style="width:479.4pt;height:151.8pt" o:ole="">
            <v:imagedata r:id="rId113" o:title=""/>
          </v:shape>
          <o:OLEObject Type="Embed" ProgID="Visio.Drawing.11" ShapeID="_x0000_i1071" DrawAspect="Content" ObjectID="_1715157464" r:id="rId114"/>
        </w:object>
      </w:r>
    </w:p>
    <w:p w:rsidR="00BA5EA0" w:rsidRDefault="00CA171B">
      <w:pPr>
        <w:pStyle w:val="TF"/>
      </w:pPr>
      <w:r>
        <w:t>Figure 10.10.2-</w:t>
      </w:r>
      <w:r>
        <w:rPr>
          <w:lang w:eastAsia="zh-CN"/>
        </w:rPr>
        <w:t>3</w:t>
      </w:r>
      <w:r>
        <w:t>: RRC Transfer procedure for SN measurement report, failure information report</w:t>
      </w:r>
      <w:r>
        <w:rPr>
          <w:bCs/>
        </w:rPr>
        <w:t>, SN UE assistance informatio</w:t>
      </w:r>
      <w:r>
        <w:rPr>
          <w:b w:val="0"/>
        </w:rPr>
        <w:t>n or</w:t>
      </w:r>
      <w:r>
        <w:t xml:space="preserve"> </w:t>
      </w:r>
      <w:ins w:id="1176" w:author="Author">
        <w:r>
          <w:t xml:space="preserve">intra-SN </w:t>
        </w:r>
      </w:ins>
      <w:r>
        <w:t>CPC execution completion</w:t>
      </w:r>
    </w:p>
    <w:p w:rsidR="00BA5EA0" w:rsidRDefault="00CA171B">
      <w:r>
        <w:t>Figure 10.10.2-</w:t>
      </w:r>
      <w:r>
        <w:rPr>
          <w:lang w:eastAsia="zh-CN"/>
        </w:rPr>
        <w:t>3</w:t>
      </w:r>
      <w:r>
        <w:t xml:space="preserve"> shows an example signaling flow for RRC Transfer in case of the forwarding of the SN measurement report, failure information report, SN UE assistance information or </w:t>
      </w:r>
      <w:ins w:id="1177" w:author="Author">
        <w:r>
          <w:t xml:space="preserve">intra-SN </w:t>
        </w:r>
      </w:ins>
      <w:r>
        <w:t>CPC execution completion from the UE:</w:t>
      </w:r>
    </w:p>
    <w:p w:rsidR="00BA5EA0" w:rsidRDefault="00CA171B">
      <w:pPr>
        <w:pStyle w:val="B1"/>
      </w:pPr>
      <w:r>
        <w:t>1.</w:t>
      </w:r>
      <w:r>
        <w:tab/>
        <w:t xml:space="preserve">When the UE sends an SN measurement report, failure information report, SN UE assistance information, or </w:t>
      </w:r>
      <w:ins w:id="1178" w:author="Author">
        <w:r>
          <w:t xml:space="preserve">intra-SN </w:t>
        </w:r>
      </w:ins>
      <w:r>
        <w:t xml:space="preserve">CPC execution completion it sends it to the MN in a container called </w:t>
      </w:r>
      <w:r>
        <w:rPr>
          <w:i/>
        </w:rPr>
        <w:t>ULInformationTransferMRDC</w:t>
      </w:r>
      <w:r>
        <w:t xml:space="preserve"> as specified in TS 38.331 [4].</w:t>
      </w:r>
    </w:p>
    <w:p w:rsidR="00BA5EA0" w:rsidRDefault="00CA171B">
      <w:pPr>
        <w:pStyle w:val="B1"/>
      </w:pPr>
      <w:r>
        <w:t>2.</w:t>
      </w:r>
      <w:r>
        <w:tab/>
        <w:t xml:space="preserve">The MN initiates the RRC Transfer procedure, in which it transfers the received SN measurement report, failure information, SN UE assistance information or </w:t>
      </w:r>
      <w:ins w:id="1179" w:author="Author">
        <w:r>
          <w:t xml:space="preserve">intra-SN </w:t>
        </w:r>
      </w:ins>
      <w:r>
        <w:t>CPC execution completion as an octet string.</w:t>
      </w:r>
    </w:p>
    <w:p w:rsidR="00BA5EA0" w:rsidRDefault="00CA171B">
      <w:pPr>
        <w:rPr>
          <w:b/>
        </w:rPr>
      </w:pPr>
      <w:r>
        <w:rPr>
          <w:b/>
        </w:rPr>
        <w:t>MCG failure information and RRC Reconfiguration / RRC Release / inter-RAT handover command over SRB3:</w:t>
      </w:r>
    </w:p>
    <w:p w:rsidR="00BA5EA0" w:rsidRDefault="00CA171B">
      <w:pPr>
        <w:pStyle w:val="TH"/>
      </w:pPr>
      <w:r>
        <w:object w:dxaOrig="9586" w:dyaOrig="3014">
          <v:shape id="_x0000_i1072" type="#_x0000_t75" style="width:479.4pt;height:150.6pt" o:ole="">
            <v:imagedata r:id="rId115" o:title=""/>
          </v:shape>
          <o:OLEObject Type="Embed" ProgID="Visio.Drawing.11" ShapeID="_x0000_i1072" DrawAspect="Content" ObjectID="_1715157465" r:id="rId116"/>
        </w:object>
      </w:r>
    </w:p>
    <w:p w:rsidR="00BA5EA0" w:rsidRDefault="00CA171B">
      <w:pPr>
        <w:pStyle w:val="TF"/>
      </w:pPr>
      <w:r>
        <w:t>Figure 10.10.2-4: RRC Transfer procedure for MCG failure information</w:t>
      </w:r>
    </w:p>
    <w:p w:rsidR="00BA5EA0" w:rsidRDefault="00CA171B">
      <w:r>
        <w:t>Figure 10.10.2-</w:t>
      </w:r>
      <w:r>
        <w:rPr>
          <w:lang w:eastAsia="zh-CN"/>
        </w:rPr>
        <w:t>4</w:t>
      </w:r>
      <w:r>
        <w:t xml:space="preserve"> shows an example signaling flow for RRC Transfer in case of the forwarding of the MCG failure information from the UE:</w:t>
      </w:r>
    </w:p>
    <w:p w:rsidR="00BA5EA0" w:rsidRDefault="00CA171B">
      <w:pPr>
        <w:pStyle w:val="B1"/>
      </w:pPr>
      <w:r>
        <w:t>1.</w:t>
      </w:r>
      <w:r>
        <w:tab/>
        <w:t>When the UE sends</w:t>
      </w:r>
      <w:r>
        <w:rPr>
          <w:i/>
          <w:iCs/>
        </w:rPr>
        <w:t xml:space="preserve"> MCGFailureInformation</w:t>
      </w:r>
      <w:r>
        <w:t xml:space="preserve"> over SRB3, it sends it to the SN in a container called </w:t>
      </w:r>
      <w:r>
        <w:rPr>
          <w:i/>
        </w:rPr>
        <w:t xml:space="preserve">ULInformationTransferMRDC </w:t>
      </w:r>
      <w:r>
        <w:t>as specified in TS 38.331 [4].</w:t>
      </w:r>
    </w:p>
    <w:p w:rsidR="00BA5EA0" w:rsidRDefault="00CA171B">
      <w:pPr>
        <w:pStyle w:val="B1"/>
      </w:pPr>
      <w:r>
        <w:t>2.</w:t>
      </w:r>
      <w:r>
        <w:tab/>
        <w:t xml:space="preserve">The SN initiates the RRC Transfer procedure, in which it transfers the received </w:t>
      </w:r>
      <w:r>
        <w:rPr>
          <w:i/>
          <w:iCs/>
        </w:rPr>
        <w:t xml:space="preserve">MCGFailureInformation </w:t>
      </w:r>
      <w:r>
        <w:t>as an octet string.</w:t>
      </w:r>
    </w:p>
    <w:p w:rsidR="00BA5EA0" w:rsidRDefault="00CA171B">
      <w:pPr>
        <w:pStyle w:val="B1"/>
      </w:pPr>
      <w:r>
        <w:t>3.</w:t>
      </w:r>
      <w:r>
        <w:tab/>
        <w:t xml:space="preserve">The MN initiates the RRC Transfer procedure, in which it transfers the </w:t>
      </w:r>
      <w:r>
        <w:rPr>
          <w:i/>
          <w:iCs/>
        </w:rPr>
        <w:t>RRCConnectionReconfiguration</w:t>
      </w:r>
      <w:r>
        <w:rPr>
          <w:iCs/>
        </w:rPr>
        <w:t>,</w:t>
      </w:r>
      <w:r>
        <w:t xml:space="preserve"> </w:t>
      </w:r>
      <w:r>
        <w:rPr>
          <w:rFonts w:eastAsia="宋体"/>
          <w:lang w:eastAsia="zh-CN"/>
        </w:rPr>
        <w:t xml:space="preserve">or </w:t>
      </w:r>
      <w:r>
        <w:rPr>
          <w:i/>
          <w:iCs/>
        </w:rPr>
        <w:t>RRCReconfiguration</w:t>
      </w:r>
      <w:r>
        <w:rPr>
          <w:iCs/>
        </w:rPr>
        <w:t>,</w:t>
      </w:r>
      <w:r>
        <w:rPr>
          <w:rFonts w:eastAsia="宋体"/>
          <w:iCs/>
          <w:lang w:eastAsia="zh-CN"/>
        </w:rPr>
        <w:t xml:space="preserve"> </w:t>
      </w:r>
      <w:r>
        <w:t xml:space="preserve">or </w:t>
      </w:r>
      <w:r>
        <w:rPr>
          <w:i/>
          <w:iCs/>
        </w:rPr>
        <w:t>RRCConnectionRelease</w:t>
      </w:r>
      <w:r>
        <w:rPr>
          <w:iCs/>
        </w:rPr>
        <w:t xml:space="preserve">, </w:t>
      </w:r>
      <w:r>
        <w:t xml:space="preserve">or </w:t>
      </w:r>
      <w:r>
        <w:rPr>
          <w:i/>
          <w:iCs/>
        </w:rPr>
        <w:t>RRCRelease</w:t>
      </w:r>
      <w:r>
        <w:rPr>
          <w:iCs/>
        </w:rPr>
        <w:t xml:space="preserve">, or </w:t>
      </w:r>
      <w:r>
        <w:rPr>
          <w:i/>
          <w:iCs/>
        </w:rPr>
        <w:t>MobilityFromNRCommand</w:t>
      </w:r>
      <w:r>
        <w:rPr>
          <w:iCs/>
        </w:rPr>
        <w:t xml:space="preserve">, or </w:t>
      </w:r>
      <w:r>
        <w:rPr>
          <w:i/>
          <w:iCs/>
        </w:rPr>
        <w:t>MobilityFromEUTRACommand</w:t>
      </w:r>
      <w:r>
        <w:t xml:space="preserve"> as an octet string.</w:t>
      </w:r>
    </w:p>
    <w:p w:rsidR="00BA5EA0" w:rsidRDefault="00CA171B">
      <w:pPr>
        <w:pStyle w:val="B1"/>
      </w:pPr>
      <w:r>
        <w:t>4.</w:t>
      </w:r>
      <w:r>
        <w:tab/>
        <w:t xml:space="preserve">The SN sends the received RRC message to the UE in a container called </w:t>
      </w:r>
      <w:r>
        <w:rPr>
          <w:i/>
        </w:rPr>
        <w:t>DLInformationTransferMRDC</w:t>
      </w:r>
      <w:r>
        <w:t>, as specified in TS 38.331 [4].</w:t>
      </w:r>
    </w:p>
    <w:p w:rsidR="00BA5EA0" w:rsidRDefault="00CA171B">
      <w:pPr>
        <w:rPr>
          <w:rFonts w:eastAsia="Malgun Gothic"/>
          <w:b/>
        </w:rPr>
      </w:pPr>
      <w:r>
        <w:rPr>
          <w:rFonts w:eastAsia="Malgun Gothic"/>
          <w:b/>
        </w:rPr>
        <w:t>F1-C traffic transfer:</w:t>
      </w:r>
    </w:p>
    <w:p w:rsidR="00BA5EA0" w:rsidRDefault="00CA171B">
      <w:pPr>
        <w:pStyle w:val="TH"/>
      </w:pPr>
      <w:r>
        <w:object w:dxaOrig="8630" w:dyaOrig="2787">
          <v:shape id="_x0000_i1073" type="#_x0000_t75" style="width:431.4pt;height:139.2pt" o:ole="">
            <v:imagedata r:id="rId117" o:title=""/>
          </v:shape>
          <o:OLEObject Type="Embed" ProgID="Visio.Drawing.15" ShapeID="_x0000_i1073" DrawAspect="Content" ObjectID="_1715157466" r:id="rId118"/>
        </w:object>
      </w:r>
    </w:p>
    <w:p w:rsidR="00BA5EA0" w:rsidRDefault="00CA171B">
      <w:pPr>
        <w:pStyle w:val="TF"/>
        <w:rPr>
          <w:rFonts w:eastAsia="Malgun Gothic"/>
        </w:rPr>
      </w:pPr>
      <w:r>
        <w:rPr>
          <w:rFonts w:eastAsia="Malgun Gothic"/>
        </w:rPr>
        <w:t>Figure 10.10.2-5: Scenario 2: F1-C is transported between IAB-MT and MN (F1-termination node) in NR-DC</w:t>
      </w:r>
    </w:p>
    <w:p w:rsidR="00BA5EA0" w:rsidRDefault="00CA171B">
      <w:pPr>
        <w:pStyle w:val="B1"/>
        <w:rPr>
          <w:rFonts w:eastAsia="Malgun Gothic"/>
        </w:rPr>
      </w:pPr>
      <w:r>
        <w:rPr>
          <w:rFonts w:eastAsia="Malgun Gothic"/>
        </w:rPr>
        <w:t>1.</w:t>
      </w:r>
      <w:r>
        <w:rPr>
          <w:rFonts w:eastAsia="Malgun Gothic"/>
        </w:rPr>
        <w:tab/>
        <w:t xml:space="preserve">The IAB-MT sends a F1-AP message encapsulated in SCTP/IP or F1-C related (SCTP/)IP packet to the SN (non-F1-termination node) via split SRB2 in a container within </w:t>
      </w:r>
      <w:r>
        <w:rPr>
          <w:rFonts w:eastAsia="Malgun Gothic"/>
          <w:i/>
        </w:rPr>
        <w:t>ULInformationTransfer</w:t>
      </w:r>
      <w:r>
        <w:rPr>
          <w:rFonts w:eastAsia="Malgun Gothic"/>
        </w:rPr>
        <w:t xml:space="preserve"> encapsulated in a PDCP PDU as specified in TS 38.331 [4].</w:t>
      </w:r>
    </w:p>
    <w:p w:rsidR="00BA5EA0" w:rsidRDefault="00CA171B">
      <w:pPr>
        <w:pStyle w:val="B1"/>
        <w:rPr>
          <w:rFonts w:eastAsia="Malgun Gothic"/>
        </w:rPr>
      </w:pPr>
      <w:r>
        <w:rPr>
          <w:rFonts w:eastAsia="Malgun Gothic"/>
        </w:rPr>
        <w:t>2.</w:t>
      </w:r>
      <w:r>
        <w:rPr>
          <w:rFonts w:eastAsia="Malgun Gothic"/>
        </w:rPr>
        <w:tab/>
        <w:t>The SN initiates the RRC Transfer procedure, in which it transfers the received PDCP PDU (</w:t>
      </w:r>
      <w:r>
        <w:rPr>
          <w:rFonts w:eastAsia="Malgun Gothic"/>
          <w:i/>
          <w:iCs/>
        </w:rPr>
        <w:t>ULInformationTransfer</w:t>
      </w:r>
      <w:r>
        <w:rPr>
          <w:rFonts w:eastAsia="Malgun Gothic"/>
        </w:rPr>
        <w:t xml:space="preserve"> message) including F1-AP message.</w:t>
      </w:r>
    </w:p>
    <w:p w:rsidR="00BA5EA0" w:rsidRDefault="00CA171B">
      <w:pPr>
        <w:pStyle w:val="B1"/>
        <w:rPr>
          <w:rFonts w:eastAsia="Malgun Gothic"/>
        </w:rPr>
      </w:pPr>
      <w:r>
        <w:rPr>
          <w:rFonts w:eastAsia="Malgun Gothic"/>
        </w:rPr>
        <w:t>3.</w:t>
      </w:r>
      <w:r>
        <w:rPr>
          <w:rFonts w:eastAsia="Malgun Gothic"/>
        </w:rPr>
        <w:tab/>
        <w:t xml:space="preserve">When the MN (F1-termination node) sends a F1-AP message encapsulated in SCTP/IP or F1-C related (SCTP/)IP packet, it starts the procedure by initiating the RRC Transfer procedure, if split SRB2 is determined to be used and usage of SCG path is determined. The MN sends the F1-AP message to the SN in a container within </w:t>
      </w:r>
      <w:r>
        <w:rPr>
          <w:rFonts w:eastAsia="Malgun Gothic"/>
          <w:i/>
        </w:rPr>
        <w:t>DLInformationTransfer</w:t>
      </w:r>
      <w:r>
        <w:rPr>
          <w:rFonts w:eastAsia="Malgun Gothic"/>
        </w:rPr>
        <w:t xml:space="preserve"> encapsulated in a PDCP PDU specified in TS 38.331 [4].</w:t>
      </w:r>
    </w:p>
    <w:p w:rsidR="00BA5EA0" w:rsidRDefault="00CA171B">
      <w:pPr>
        <w:pStyle w:val="B1"/>
      </w:pPr>
      <w:r>
        <w:rPr>
          <w:rFonts w:eastAsia="Malgun Gothic"/>
        </w:rPr>
        <w:t>4.</w:t>
      </w:r>
      <w:r>
        <w:rPr>
          <w:rFonts w:eastAsia="Malgun Gothic"/>
        </w:rPr>
        <w:tab/>
        <w:t xml:space="preserve">The SN forwards the encapsulated </w:t>
      </w:r>
      <w:r>
        <w:rPr>
          <w:rFonts w:eastAsia="Malgun Gothic"/>
          <w:i/>
        </w:rPr>
        <w:t>DLInformationTransfer</w:t>
      </w:r>
      <w:r>
        <w:rPr>
          <w:rFonts w:eastAsia="Malgun Gothic"/>
        </w:rPr>
        <w:t xml:space="preserve"> in a PDCP PDU as specified in TS 38.331 [4] to IAB-MT.</w:t>
      </w:r>
    </w:p>
    <w:p w:rsidR="00BA5EA0" w:rsidRDefault="00BA5EA0"/>
    <w:sectPr w:rsidR="00BA5EA0">
      <w:headerReference w:type="even" r:id="rId119"/>
      <w:headerReference w:type="default" r:id="rId120"/>
      <w:headerReference w:type="first" r:id="rId121"/>
      <w:footnotePr>
        <w:numRestart w:val="eachSect"/>
      </w:footnotePr>
      <w:pgSz w:w="11907" w:h="16840"/>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5443" w:rsidRDefault="00F55443">
      <w:pPr>
        <w:spacing w:after="0" w:line="240" w:lineRule="auto"/>
      </w:pPr>
      <w:r>
        <w:separator/>
      </w:r>
    </w:p>
  </w:endnote>
  <w:endnote w:type="continuationSeparator" w:id="0">
    <w:p w:rsidR="00F55443" w:rsidRDefault="00F554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G Times (WN)">
    <w:altName w:val="Times New Roman"/>
    <w:charset w:val="00"/>
    <w:family w:val="roman"/>
    <w:pitch w:val="default"/>
    <w:sig w:usb0="00000000"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LineDraw">
    <w:altName w:val="Courier New"/>
    <w:charset w:val="02"/>
    <w:family w:val="modern"/>
    <w:pitch w:val="default"/>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等线">
    <w:panose1 w:val="02010600030101010101"/>
    <w:charset w:val="86"/>
    <w:family w:val="auto"/>
    <w:pitch w:val="variable"/>
    <w:sig w:usb0="A00002BF" w:usb1="38CF7CFA" w:usb2="00000016" w:usb3="00000000" w:csb0="0004000F" w:csb1="00000000"/>
  </w:font>
  <w:font w:name="Yu Mincho">
    <w:altName w:val="Yu Gothic UI"/>
    <w:charset w:val="80"/>
    <w:family w:val="roman"/>
    <w:pitch w:val="default"/>
    <w:sig w:usb0="00000000" w:usb1="00000000"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auto"/>
    <w:notTrueType/>
    <w:pitch w:val="variable"/>
    <w:sig w:usb0="00000001" w:usb1="08080000" w:usb2="00000010" w:usb3="00000000" w:csb0="00100000" w:csb1="00000000"/>
  </w:font>
  <w:font w:name="Helvetica 45 Light">
    <w:altName w:val="Arial"/>
    <w:charset w:val="00"/>
    <w:family w:val="roman"/>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C47" w:rsidRDefault="00B34C4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C47" w:rsidRDefault="00B34C4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C47" w:rsidRDefault="00B34C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5443" w:rsidRDefault="00F55443">
      <w:pPr>
        <w:spacing w:after="0" w:line="240" w:lineRule="auto"/>
      </w:pPr>
      <w:r>
        <w:separator/>
      </w:r>
    </w:p>
  </w:footnote>
  <w:footnote w:type="continuationSeparator" w:id="0">
    <w:p w:rsidR="00F55443" w:rsidRDefault="00F554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5EA0" w:rsidRDefault="00CA171B">
    <w:pPr>
      <w:overflowPunct w:val="0"/>
      <w:autoSpaceDE w:val="0"/>
      <w:autoSpaceDN w:val="0"/>
      <w:adjustRightInd w:val="0"/>
      <w:textAlignment w:val="baseline"/>
      <w:rPr>
        <w:rFonts w:eastAsia="Times New Roman"/>
        <w:lang w:eastAsia="ja-JP"/>
      </w:rPr>
    </w:pPr>
    <w:r>
      <w:rPr>
        <w:rFonts w:eastAsia="Times New Roman"/>
        <w:lang w:eastAsia="ja-JP"/>
      </w:rPr>
      <w:t xml:space="preserve">Page </w:t>
    </w:r>
    <w:r>
      <w:rPr>
        <w:rFonts w:eastAsia="Times New Roman"/>
        <w:lang w:eastAsia="ja-JP"/>
      </w:rPr>
      <w:fldChar w:fldCharType="begin"/>
    </w:r>
    <w:r>
      <w:rPr>
        <w:rFonts w:eastAsia="Times New Roman"/>
        <w:lang w:eastAsia="ja-JP"/>
      </w:rPr>
      <w:instrText>PAGE</w:instrText>
    </w:r>
    <w:r>
      <w:rPr>
        <w:rFonts w:eastAsia="Times New Roman"/>
        <w:lang w:eastAsia="ja-JP"/>
      </w:rPr>
      <w:fldChar w:fldCharType="separate"/>
    </w:r>
    <w:r>
      <w:rPr>
        <w:rFonts w:eastAsia="Times New Roman"/>
        <w:lang w:eastAsia="ja-JP"/>
      </w:rPr>
      <w:t>1</w:t>
    </w:r>
    <w:r>
      <w:rPr>
        <w:rFonts w:eastAsia="Times New Roman"/>
        <w:lang w:eastAsia="ja-JP"/>
      </w:rPr>
      <w:fldChar w:fldCharType="end"/>
    </w:r>
    <w:r>
      <w:rPr>
        <w:rFonts w:eastAsia="Times New Roman"/>
        <w:lang w:eastAsia="ja-JP"/>
      </w:rP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C47" w:rsidRDefault="00B34C4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C47" w:rsidRDefault="00B34C4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5EA0" w:rsidRDefault="00BA5EA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5EA0" w:rsidRDefault="00CA171B">
    <w:pPr>
      <w:pStyle w:val="Header"/>
      <w:tabs>
        <w:tab w:val="right" w:pos="9639"/>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5EA0" w:rsidRDefault="00BA5EA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DACE24B8"/>
    <w:multiLevelType w:val="singleLevel"/>
    <w:tmpl w:val="DACE24B8"/>
    <w:lvl w:ilvl="0">
      <w:start w:val="1"/>
      <w:numFmt w:val="decimal"/>
      <w:suff w:val="space"/>
      <w:lvlText w:val="%1."/>
      <w:lvlJc w:val="left"/>
    </w:lvl>
  </w:abstractNum>
  <w:abstractNum w:abstractNumId="1" w15:restartNumberingAfterBreak="0">
    <w:nsid w:val="F0938358"/>
    <w:multiLevelType w:val="singleLevel"/>
    <w:tmpl w:val="F0938358"/>
    <w:lvl w:ilvl="0">
      <w:start w:val="1"/>
      <w:numFmt w:val="decimal"/>
      <w:suff w:val="space"/>
      <w:lvlText w:val="%1."/>
      <w:lvlJc w:val="left"/>
    </w:lvl>
  </w:abstractNum>
  <w:abstractNum w:abstractNumId="2" w15:restartNumberingAfterBreak="0">
    <w:nsid w:val="2C0DD76B"/>
    <w:multiLevelType w:val="singleLevel"/>
    <w:tmpl w:val="2C0DD76B"/>
    <w:lvl w:ilvl="0">
      <w:start w:val="1"/>
      <w:numFmt w:val="decimal"/>
      <w:suff w:val="space"/>
      <w:lvlText w:val="%1."/>
      <w:lvlJc w:val="left"/>
    </w:lvl>
  </w:abstractNum>
  <w:abstractNum w:abstractNumId="3" w15:restartNumberingAfterBreak="0">
    <w:nsid w:val="32505C2F"/>
    <w:multiLevelType w:val="singleLevel"/>
    <w:tmpl w:val="32505C2F"/>
    <w:lvl w:ilvl="0">
      <w:start w:val="1"/>
      <w:numFmt w:val="decimal"/>
      <w:suff w:val="space"/>
      <w:lvlText w:val="%1."/>
      <w:lvlJc w:val="left"/>
    </w:lvl>
  </w:abstractNum>
  <w:abstractNum w:abstractNumId="4" w15:restartNumberingAfterBreak="0">
    <w:nsid w:val="4C1666EC"/>
    <w:multiLevelType w:val="singleLevel"/>
    <w:tmpl w:val="4C1666EC"/>
    <w:lvl w:ilvl="0">
      <w:start w:val="1"/>
      <w:numFmt w:val="decimal"/>
      <w:suff w:val="space"/>
      <w:lvlText w:val="%1."/>
      <w:lvlJc w:val="left"/>
    </w:lvl>
  </w:abstractNum>
  <w:abstractNum w:abstractNumId="5" w15:restartNumberingAfterBreak="0">
    <w:nsid w:val="4CAD7E89"/>
    <w:multiLevelType w:val="singleLevel"/>
    <w:tmpl w:val="4CAD7E89"/>
    <w:lvl w:ilvl="0">
      <w:start w:val="1"/>
      <w:numFmt w:val="decimal"/>
      <w:suff w:val="space"/>
      <w:lvlText w:val="%1."/>
      <w:lvlJc w:val="left"/>
    </w:lvl>
  </w:abstractNum>
  <w:abstractNum w:abstractNumId="6" w15:restartNumberingAfterBreak="0">
    <w:nsid w:val="54F206FF"/>
    <w:multiLevelType w:val="singleLevel"/>
    <w:tmpl w:val="54F206FF"/>
    <w:lvl w:ilvl="0">
      <w:start w:val="1"/>
      <w:numFmt w:val="decimal"/>
      <w:suff w:val="space"/>
      <w:lvlText w:val="%1."/>
      <w:lvlJc w:val="left"/>
    </w:lvl>
  </w:abstractNum>
  <w:abstractNum w:abstractNumId="7" w15:restartNumberingAfterBreak="0">
    <w:nsid w:val="55BEF3E6"/>
    <w:multiLevelType w:val="singleLevel"/>
    <w:tmpl w:val="55BEF3E6"/>
    <w:lvl w:ilvl="0">
      <w:start w:val="1"/>
      <w:numFmt w:val="decimal"/>
      <w:suff w:val="space"/>
      <w:lvlText w:val="%1."/>
      <w:lvlJc w:val="left"/>
    </w:lvl>
  </w:abstractNum>
  <w:abstractNum w:abstractNumId="8" w15:restartNumberingAfterBreak="0">
    <w:nsid w:val="5E993F17"/>
    <w:multiLevelType w:val="singleLevel"/>
    <w:tmpl w:val="5E993F17"/>
    <w:lvl w:ilvl="0">
      <w:start w:val="1"/>
      <w:numFmt w:val="decimal"/>
      <w:suff w:val="space"/>
      <w:lvlText w:val="%1."/>
      <w:lvlJc w:val="left"/>
    </w:lvl>
  </w:abstractNum>
  <w:num w:numId="1">
    <w:abstractNumId w:val="0"/>
  </w:num>
  <w:num w:numId="2">
    <w:abstractNumId w:val="6"/>
  </w:num>
  <w:num w:numId="3">
    <w:abstractNumId w:val="1"/>
  </w:num>
  <w:num w:numId="4">
    <w:abstractNumId w:val="3"/>
  </w:num>
  <w:num w:numId="5">
    <w:abstractNumId w:val="7"/>
  </w:num>
  <w:num w:numId="6">
    <w:abstractNumId w:val="8"/>
  </w:num>
  <w:num w:numId="7">
    <w:abstractNumId w:val="2"/>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doNotDisplayPageBoundaries/>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11F36"/>
    <w:rsid w:val="00022E4A"/>
    <w:rsid w:val="00027DE8"/>
    <w:rsid w:val="0005308B"/>
    <w:rsid w:val="00066276"/>
    <w:rsid w:val="00080F48"/>
    <w:rsid w:val="000A06A6"/>
    <w:rsid w:val="000A6394"/>
    <w:rsid w:val="000A78ED"/>
    <w:rsid w:val="000B1365"/>
    <w:rsid w:val="000B7FED"/>
    <w:rsid w:val="000C038A"/>
    <w:rsid w:val="000C6598"/>
    <w:rsid w:val="000D44B3"/>
    <w:rsid w:val="001104FA"/>
    <w:rsid w:val="0012441F"/>
    <w:rsid w:val="00132946"/>
    <w:rsid w:val="00145D43"/>
    <w:rsid w:val="00156F31"/>
    <w:rsid w:val="00192C46"/>
    <w:rsid w:val="001A08B3"/>
    <w:rsid w:val="001A2CA0"/>
    <w:rsid w:val="001A7B60"/>
    <w:rsid w:val="001B52F0"/>
    <w:rsid w:val="001B7A65"/>
    <w:rsid w:val="001E41F3"/>
    <w:rsid w:val="002164C3"/>
    <w:rsid w:val="00220A31"/>
    <w:rsid w:val="00232923"/>
    <w:rsid w:val="002375DF"/>
    <w:rsid w:val="002503FF"/>
    <w:rsid w:val="00252C58"/>
    <w:rsid w:val="0026004D"/>
    <w:rsid w:val="002640DD"/>
    <w:rsid w:val="00275D12"/>
    <w:rsid w:val="002810A3"/>
    <w:rsid w:val="00284FEB"/>
    <w:rsid w:val="002860C4"/>
    <w:rsid w:val="0028753B"/>
    <w:rsid w:val="00295F30"/>
    <w:rsid w:val="002B5741"/>
    <w:rsid w:val="002E472E"/>
    <w:rsid w:val="002E64B9"/>
    <w:rsid w:val="002F1876"/>
    <w:rsid w:val="002F1F27"/>
    <w:rsid w:val="00305409"/>
    <w:rsid w:val="00306F3A"/>
    <w:rsid w:val="00331C9D"/>
    <w:rsid w:val="0033617A"/>
    <w:rsid w:val="003550C0"/>
    <w:rsid w:val="003609EF"/>
    <w:rsid w:val="0036231A"/>
    <w:rsid w:val="0036388A"/>
    <w:rsid w:val="00374CCE"/>
    <w:rsid w:val="00374DD4"/>
    <w:rsid w:val="00390A46"/>
    <w:rsid w:val="00392DA7"/>
    <w:rsid w:val="003E0C8C"/>
    <w:rsid w:val="003E1A36"/>
    <w:rsid w:val="003F0D9D"/>
    <w:rsid w:val="00410371"/>
    <w:rsid w:val="004212EF"/>
    <w:rsid w:val="00423E64"/>
    <w:rsid w:val="004242F1"/>
    <w:rsid w:val="00456BC4"/>
    <w:rsid w:val="004726F3"/>
    <w:rsid w:val="004A059D"/>
    <w:rsid w:val="004B75B7"/>
    <w:rsid w:val="00510032"/>
    <w:rsid w:val="0051580D"/>
    <w:rsid w:val="005411CB"/>
    <w:rsid w:val="00547111"/>
    <w:rsid w:val="00590DCF"/>
    <w:rsid w:val="00592D74"/>
    <w:rsid w:val="005E2C44"/>
    <w:rsid w:val="005E3379"/>
    <w:rsid w:val="00613C4A"/>
    <w:rsid w:val="00621188"/>
    <w:rsid w:val="006257ED"/>
    <w:rsid w:val="00637428"/>
    <w:rsid w:val="00637DB3"/>
    <w:rsid w:val="00665C47"/>
    <w:rsid w:val="00695808"/>
    <w:rsid w:val="006B46FB"/>
    <w:rsid w:val="006D2CC8"/>
    <w:rsid w:val="006E1ECD"/>
    <w:rsid w:val="006E2118"/>
    <w:rsid w:val="006E21FB"/>
    <w:rsid w:val="006F1E03"/>
    <w:rsid w:val="006F65C8"/>
    <w:rsid w:val="00702472"/>
    <w:rsid w:val="00714E9D"/>
    <w:rsid w:val="007176FF"/>
    <w:rsid w:val="00731243"/>
    <w:rsid w:val="00752526"/>
    <w:rsid w:val="00767917"/>
    <w:rsid w:val="00792342"/>
    <w:rsid w:val="007946C0"/>
    <w:rsid w:val="007977A8"/>
    <w:rsid w:val="007B512A"/>
    <w:rsid w:val="007C18AB"/>
    <w:rsid w:val="007C2097"/>
    <w:rsid w:val="007C58B3"/>
    <w:rsid w:val="007C651B"/>
    <w:rsid w:val="007D6A07"/>
    <w:rsid w:val="007F26B5"/>
    <w:rsid w:val="007F7259"/>
    <w:rsid w:val="008040A8"/>
    <w:rsid w:val="008279FA"/>
    <w:rsid w:val="00837A1E"/>
    <w:rsid w:val="008413FF"/>
    <w:rsid w:val="008423ED"/>
    <w:rsid w:val="008626E7"/>
    <w:rsid w:val="00870EE7"/>
    <w:rsid w:val="008734C8"/>
    <w:rsid w:val="008764C3"/>
    <w:rsid w:val="008801E2"/>
    <w:rsid w:val="008863B9"/>
    <w:rsid w:val="00894F32"/>
    <w:rsid w:val="008A40E8"/>
    <w:rsid w:val="008A45A6"/>
    <w:rsid w:val="008B530D"/>
    <w:rsid w:val="008C15D6"/>
    <w:rsid w:val="008C41E6"/>
    <w:rsid w:val="008F3789"/>
    <w:rsid w:val="008F4B67"/>
    <w:rsid w:val="008F686C"/>
    <w:rsid w:val="009148DE"/>
    <w:rsid w:val="0093763B"/>
    <w:rsid w:val="00941E30"/>
    <w:rsid w:val="00942D69"/>
    <w:rsid w:val="00964D94"/>
    <w:rsid w:val="00965AAE"/>
    <w:rsid w:val="00975696"/>
    <w:rsid w:val="009777D9"/>
    <w:rsid w:val="00991B88"/>
    <w:rsid w:val="009A5753"/>
    <w:rsid w:val="009A579D"/>
    <w:rsid w:val="009D6EC7"/>
    <w:rsid w:val="009E3297"/>
    <w:rsid w:val="009F06A9"/>
    <w:rsid w:val="009F734F"/>
    <w:rsid w:val="00A05008"/>
    <w:rsid w:val="00A13734"/>
    <w:rsid w:val="00A246B6"/>
    <w:rsid w:val="00A25BA2"/>
    <w:rsid w:val="00A42D0D"/>
    <w:rsid w:val="00A47E70"/>
    <w:rsid w:val="00A50CF0"/>
    <w:rsid w:val="00A7671C"/>
    <w:rsid w:val="00A931C3"/>
    <w:rsid w:val="00AA2CBC"/>
    <w:rsid w:val="00AC5820"/>
    <w:rsid w:val="00AD1CD8"/>
    <w:rsid w:val="00AF433C"/>
    <w:rsid w:val="00AF658B"/>
    <w:rsid w:val="00B12162"/>
    <w:rsid w:val="00B22927"/>
    <w:rsid w:val="00B258BB"/>
    <w:rsid w:val="00B30B8D"/>
    <w:rsid w:val="00B34C47"/>
    <w:rsid w:val="00B67B97"/>
    <w:rsid w:val="00B76C5E"/>
    <w:rsid w:val="00B93BDF"/>
    <w:rsid w:val="00B968C8"/>
    <w:rsid w:val="00BA3EC5"/>
    <w:rsid w:val="00BA51D9"/>
    <w:rsid w:val="00BA5EA0"/>
    <w:rsid w:val="00BB0166"/>
    <w:rsid w:val="00BB5DFC"/>
    <w:rsid w:val="00BD279D"/>
    <w:rsid w:val="00BD6BB8"/>
    <w:rsid w:val="00BE1D39"/>
    <w:rsid w:val="00C4139B"/>
    <w:rsid w:val="00C46C8F"/>
    <w:rsid w:val="00C56DDD"/>
    <w:rsid w:val="00C66BA2"/>
    <w:rsid w:val="00C73018"/>
    <w:rsid w:val="00C85655"/>
    <w:rsid w:val="00C95985"/>
    <w:rsid w:val="00CA171B"/>
    <w:rsid w:val="00CB2438"/>
    <w:rsid w:val="00CB557C"/>
    <w:rsid w:val="00CC5026"/>
    <w:rsid w:val="00CC68D0"/>
    <w:rsid w:val="00CD6276"/>
    <w:rsid w:val="00CE4FA6"/>
    <w:rsid w:val="00D03F9A"/>
    <w:rsid w:val="00D06D51"/>
    <w:rsid w:val="00D24991"/>
    <w:rsid w:val="00D50255"/>
    <w:rsid w:val="00D55545"/>
    <w:rsid w:val="00D56668"/>
    <w:rsid w:val="00D62633"/>
    <w:rsid w:val="00D65E05"/>
    <w:rsid w:val="00D66520"/>
    <w:rsid w:val="00D67F71"/>
    <w:rsid w:val="00D922A8"/>
    <w:rsid w:val="00D9716F"/>
    <w:rsid w:val="00DA5098"/>
    <w:rsid w:val="00DB0ABE"/>
    <w:rsid w:val="00DE34CF"/>
    <w:rsid w:val="00DF14A9"/>
    <w:rsid w:val="00DF5C45"/>
    <w:rsid w:val="00E11899"/>
    <w:rsid w:val="00E13F3D"/>
    <w:rsid w:val="00E23EBD"/>
    <w:rsid w:val="00E34898"/>
    <w:rsid w:val="00E41980"/>
    <w:rsid w:val="00E4201D"/>
    <w:rsid w:val="00E61E42"/>
    <w:rsid w:val="00E75E65"/>
    <w:rsid w:val="00EB09B7"/>
    <w:rsid w:val="00EE7D7C"/>
    <w:rsid w:val="00EF2A72"/>
    <w:rsid w:val="00F11211"/>
    <w:rsid w:val="00F122E9"/>
    <w:rsid w:val="00F152AC"/>
    <w:rsid w:val="00F1564F"/>
    <w:rsid w:val="00F25D98"/>
    <w:rsid w:val="00F300FB"/>
    <w:rsid w:val="00F55443"/>
    <w:rsid w:val="00F77426"/>
    <w:rsid w:val="00F96D63"/>
    <w:rsid w:val="00FA118F"/>
    <w:rsid w:val="00FB4B49"/>
    <w:rsid w:val="00FB6386"/>
    <w:rsid w:val="00FD72C4"/>
    <w:rsid w:val="00FD75B8"/>
    <w:rsid w:val="01433079"/>
    <w:rsid w:val="025B4E43"/>
    <w:rsid w:val="02B71EE2"/>
    <w:rsid w:val="04DC3935"/>
    <w:rsid w:val="05210B19"/>
    <w:rsid w:val="0579501E"/>
    <w:rsid w:val="05A33FD0"/>
    <w:rsid w:val="0727331A"/>
    <w:rsid w:val="072A1C53"/>
    <w:rsid w:val="079D70F0"/>
    <w:rsid w:val="088764F2"/>
    <w:rsid w:val="08F92B6F"/>
    <w:rsid w:val="0AD27B1B"/>
    <w:rsid w:val="0D112893"/>
    <w:rsid w:val="0D397045"/>
    <w:rsid w:val="0E0C5A9D"/>
    <w:rsid w:val="0E9F0DB1"/>
    <w:rsid w:val="0ED147BF"/>
    <w:rsid w:val="0F1B61BE"/>
    <w:rsid w:val="0F300464"/>
    <w:rsid w:val="0F6617C6"/>
    <w:rsid w:val="10473420"/>
    <w:rsid w:val="106A737E"/>
    <w:rsid w:val="108B7FB9"/>
    <w:rsid w:val="10D25119"/>
    <w:rsid w:val="111568A0"/>
    <w:rsid w:val="11612061"/>
    <w:rsid w:val="128822DE"/>
    <w:rsid w:val="12D446E7"/>
    <w:rsid w:val="133C3E46"/>
    <w:rsid w:val="13E209E2"/>
    <w:rsid w:val="140749EC"/>
    <w:rsid w:val="141C5620"/>
    <w:rsid w:val="142D0AFA"/>
    <w:rsid w:val="143171F1"/>
    <w:rsid w:val="15105EFC"/>
    <w:rsid w:val="15230421"/>
    <w:rsid w:val="1526514F"/>
    <w:rsid w:val="15887F88"/>
    <w:rsid w:val="15B7157E"/>
    <w:rsid w:val="1647079C"/>
    <w:rsid w:val="16722998"/>
    <w:rsid w:val="168E26BC"/>
    <w:rsid w:val="173E172F"/>
    <w:rsid w:val="17655AE5"/>
    <w:rsid w:val="17C339AF"/>
    <w:rsid w:val="17C8226D"/>
    <w:rsid w:val="18121700"/>
    <w:rsid w:val="19A56E18"/>
    <w:rsid w:val="1ACE38E6"/>
    <w:rsid w:val="1AE401BD"/>
    <w:rsid w:val="1AEB74F9"/>
    <w:rsid w:val="1B160FF3"/>
    <w:rsid w:val="1B8608A2"/>
    <w:rsid w:val="1C856D69"/>
    <w:rsid w:val="1CE27212"/>
    <w:rsid w:val="1D0B6144"/>
    <w:rsid w:val="1D502012"/>
    <w:rsid w:val="1E0E1E19"/>
    <w:rsid w:val="1E545B5D"/>
    <w:rsid w:val="1E6C2C72"/>
    <w:rsid w:val="1E990F84"/>
    <w:rsid w:val="1EAF4D60"/>
    <w:rsid w:val="1F0A5EEF"/>
    <w:rsid w:val="1F207357"/>
    <w:rsid w:val="1F6D549B"/>
    <w:rsid w:val="1F95783A"/>
    <w:rsid w:val="1FDD650F"/>
    <w:rsid w:val="21CC050E"/>
    <w:rsid w:val="224E47C2"/>
    <w:rsid w:val="225700E4"/>
    <w:rsid w:val="237559C4"/>
    <w:rsid w:val="24AB3AB6"/>
    <w:rsid w:val="252C6437"/>
    <w:rsid w:val="273E33AA"/>
    <w:rsid w:val="2744445A"/>
    <w:rsid w:val="27785FCB"/>
    <w:rsid w:val="286B4DEA"/>
    <w:rsid w:val="289A512D"/>
    <w:rsid w:val="28AB520F"/>
    <w:rsid w:val="28EB7E93"/>
    <w:rsid w:val="28F83902"/>
    <w:rsid w:val="2A974FDC"/>
    <w:rsid w:val="2AA711C1"/>
    <w:rsid w:val="2AB1401E"/>
    <w:rsid w:val="2B525FF5"/>
    <w:rsid w:val="2BEF4D61"/>
    <w:rsid w:val="2CB26EE2"/>
    <w:rsid w:val="2D3003DA"/>
    <w:rsid w:val="2D815954"/>
    <w:rsid w:val="2D82698C"/>
    <w:rsid w:val="2D912BD8"/>
    <w:rsid w:val="2E0D7652"/>
    <w:rsid w:val="2EFB45A3"/>
    <w:rsid w:val="2F8A52E8"/>
    <w:rsid w:val="303E49BA"/>
    <w:rsid w:val="306B08E6"/>
    <w:rsid w:val="30731E90"/>
    <w:rsid w:val="3156149A"/>
    <w:rsid w:val="31951AB0"/>
    <w:rsid w:val="319B4116"/>
    <w:rsid w:val="32C66FF6"/>
    <w:rsid w:val="33157420"/>
    <w:rsid w:val="33542715"/>
    <w:rsid w:val="35955C23"/>
    <w:rsid w:val="35D74F7F"/>
    <w:rsid w:val="36602DF6"/>
    <w:rsid w:val="36661B90"/>
    <w:rsid w:val="36802CB9"/>
    <w:rsid w:val="37396456"/>
    <w:rsid w:val="38451364"/>
    <w:rsid w:val="389D2974"/>
    <w:rsid w:val="38DC2683"/>
    <w:rsid w:val="39DD6D11"/>
    <w:rsid w:val="39EB759D"/>
    <w:rsid w:val="3A4C6F2F"/>
    <w:rsid w:val="3A5342C1"/>
    <w:rsid w:val="3AAF6EE6"/>
    <w:rsid w:val="3AB5746D"/>
    <w:rsid w:val="3B88240D"/>
    <w:rsid w:val="3D685082"/>
    <w:rsid w:val="3F556041"/>
    <w:rsid w:val="410B037F"/>
    <w:rsid w:val="410B2E0E"/>
    <w:rsid w:val="416F7CC1"/>
    <w:rsid w:val="423639AC"/>
    <w:rsid w:val="4247249C"/>
    <w:rsid w:val="42B96E1C"/>
    <w:rsid w:val="43022991"/>
    <w:rsid w:val="440D511C"/>
    <w:rsid w:val="45094528"/>
    <w:rsid w:val="45517624"/>
    <w:rsid w:val="455E71A7"/>
    <w:rsid w:val="484D1866"/>
    <w:rsid w:val="495C0FC5"/>
    <w:rsid w:val="49855822"/>
    <w:rsid w:val="4A092B2B"/>
    <w:rsid w:val="4B8B5FC9"/>
    <w:rsid w:val="4C555611"/>
    <w:rsid w:val="4D193905"/>
    <w:rsid w:val="4D1F1B41"/>
    <w:rsid w:val="4F791BE8"/>
    <w:rsid w:val="50046BD7"/>
    <w:rsid w:val="511420AF"/>
    <w:rsid w:val="52E670C7"/>
    <w:rsid w:val="52EB7CA2"/>
    <w:rsid w:val="536167F9"/>
    <w:rsid w:val="54BE0654"/>
    <w:rsid w:val="55593388"/>
    <w:rsid w:val="55D90C27"/>
    <w:rsid w:val="56E00187"/>
    <w:rsid w:val="58A971AB"/>
    <w:rsid w:val="58B711AC"/>
    <w:rsid w:val="595C6307"/>
    <w:rsid w:val="5B930FE8"/>
    <w:rsid w:val="5BFF0B22"/>
    <w:rsid w:val="5C6A5F05"/>
    <w:rsid w:val="5DDE1219"/>
    <w:rsid w:val="5DF76C08"/>
    <w:rsid w:val="5FFB756B"/>
    <w:rsid w:val="60554768"/>
    <w:rsid w:val="61372306"/>
    <w:rsid w:val="618265A3"/>
    <w:rsid w:val="62501340"/>
    <w:rsid w:val="628E7E8C"/>
    <w:rsid w:val="63E9562A"/>
    <w:rsid w:val="64794228"/>
    <w:rsid w:val="64D9142A"/>
    <w:rsid w:val="65046CB9"/>
    <w:rsid w:val="65A54965"/>
    <w:rsid w:val="6683565E"/>
    <w:rsid w:val="675578B8"/>
    <w:rsid w:val="68551E53"/>
    <w:rsid w:val="686423DF"/>
    <w:rsid w:val="68AE7CA8"/>
    <w:rsid w:val="696C4ED7"/>
    <w:rsid w:val="6A3555E4"/>
    <w:rsid w:val="6AC01E25"/>
    <w:rsid w:val="6B3B6F43"/>
    <w:rsid w:val="6BE64151"/>
    <w:rsid w:val="6E554F27"/>
    <w:rsid w:val="6ED241E4"/>
    <w:rsid w:val="6EF67C81"/>
    <w:rsid w:val="6FC23BF9"/>
    <w:rsid w:val="70F524E5"/>
    <w:rsid w:val="712C613D"/>
    <w:rsid w:val="71737B68"/>
    <w:rsid w:val="71DF5853"/>
    <w:rsid w:val="73FF03FA"/>
    <w:rsid w:val="740123D6"/>
    <w:rsid w:val="75550E7D"/>
    <w:rsid w:val="76957DBB"/>
    <w:rsid w:val="788A35DB"/>
    <w:rsid w:val="791B541C"/>
    <w:rsid w:val="7A88059B"/>
    <w:rsid w:val="7AF13F37"/>
    <w:rsid w:val="7D261419"/>
    <w:rsid w:val="7D2F65B0"/>
    <w:rsid w:val="7D510F38"/>
    <w:rsid w:val="7F3647E0"/>
    <w:rsid w:val="7F6D7714"/>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592069F-9C2C-49D8-B241-0335E713B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heme="minorEastAsia" w:hAnsi="CG Times (WN)" w:cs="Times New Roman"/>
        <w:lang w:val="en-US" w:eastAsia="zh-CN"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qFormat="1"/>
    <w:lsdException w:name="toc 6" w:semiHidden="1" w:qFormat="1"/>
    <w:lsdException w:name="toc 7" w:semiHidden="1" w:qFormat="1"/>
    <w:lsdException w:name="toc 8" w:uiPriority="39" w:qFormat="1"/>
    <w:lsdException w:name="toc 9" w:semiHidden="1" w:qFormat="1"/>
    <w:lsdException w:name="Normal Indent" w:semiHidden="1" w:unhideWhenUsed="1"/>
    <w:lsdException w:name="footnote text" w:qFormat="1"/>
    <w:lsdException w:name="annotation text" w:semiHidden="1"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semiHidden="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rFonts w:ascii="Times New Roman" w:hAnsi="Times New Roman"/>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spacing w:before="120"/>
      <w:ind w:left="567" w:right="425" w:hanging="567"/>
    </w:pPr>
    <w:rPr>
      <w:rFonts w:ascii="Times New Roman" w:hAnsi="Times New Roman"/>
      <w:sz w:val="22"/>
      <w:lang w:val="en-GB"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DocumentMap">
    <w:name w:val="Document Map"/>
    <w:basedOn w:val="Normal"/>
    <w:semiHidden/>
    <w:qFormat/>
    <w:pPr>
      <w:shd w:val="clear" w:color="auto" w:fill="000080"/>
    </w:pPr>
    <w:rPr>
      <w:rFonts w:ascii="Tahoma" w:hAnsi="Tahoma" w:cs="Tahoma"/>
    </w:rPr>
  </w:style>
  <w:style w:type="paragraph" w:styleId="CommentText">
    <w:name w:val="annotation text"/>
    <w:basedOn w:val="Normal"/>
    <w:semiHidden/>
    <w:qFormat/>
  </w:style>
  <w:style w:type="paragraph" w:styleId="ListBullet5">
    <w:name w:val="List Bullet 5"/>
    <w:basedOn w:val="ListBullet4"/>
    <w:qFormat/>
    <w:pPr>
      <w:ind w:left="1702"/>
    </w:p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semiHidden/>
    <w:qFormat/>
    <w:rPr>
      <w:rFonts w:ascii="Tahoma" w:hAnsi="Tahoma" w:cs="Tahoma"/>
      <w:sz w:val="16"/>
      <w:szCs w:val="16"/>
    </w:rPr>
  </w:style>
  <w:style w:type="paragraph" w:styleId="Footer">
    <w:name w:val="footer"/>
    <w:basedOn w:val="Header"/>
    <w:qFormat/>
    <w:pPr>
      <w:jc w:val="center"/>
    </w:pPr>
    <w:rPr>
      <w:i/>
    </w:rPr>
  </w:style>
  <w:style w:type="paragraph" w:styleId="Header">
    <w:name w:val="header"/>
    <w:qFormat/>
    <w:pPr>
      <w:widowControl w:val="0"/>
    </w:pPr>
    <w:rPr>
      <w:rFonts w:ascii="Arial" w:hAnsi="Arial"/>
      <w:b/>
      <w:sz w:val="18"/>
      <w:lang w:val="en-GB" w:eastAsia="en-US"/>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semiHidden/>
    <w:qFormat/>
    <w:rPr>
      <w:b/>
      <w:bCs/>
    </w:rPr>
  </w:style>
  <w:style w:type="character" w:styleId="FollowedHyperlink">
    <w:name w:val="FollowedHyperlink"/>
    <w:qFormat/>
    <w:rPr>
      <w:color w:val="800080"/>
      <w:u w:val="single"/>
    </w:rPr>
  </w:style>
  <w:style w:type="character" w:styleId="Hyperlink">
    <w:name w:val="Hyperlink"/>
    <w:basedOn w:val="DefaultParagraphFont"/>
    <w:qFormat/>
    <w:rPr>
      <w:color w:val="0000FF"/>
      <w:u w:val="single"/>
    </w:rPr>
  </w:style>
  <w:style w:type="character" w:styleId="CommentReference">
    <w:name w:val="annotation reference"/>
    <w:semiHidden/>
    <w:qFormat/>
    <w:rPr>
      <w:sz w:val="16"/>
    </w:rPr>
  </w:style>
  <w:style w:type="character" w:styleId="FootnoteReference">
    <w:name w:val="footnote reference"/>
    <w:qFormat/>
    <w:rPr>
      <w:b/>
      <w:position w:val="6"/>
      <w:sz w:val="16"/>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T">
    <w:name w:val="TT"/>
    <w:basedOn w:val="Heading1"/>
    <w:next w:val="Normal"/>
    <w:qFormat/>
    <w:pPr>
      <w:outlineLvl w:val="9"/>
    </w:pPr>
  </w:style>
  <w:style w:type="paragraph" w:customStyle="1" w:styleId="TAH">
    <w:name w:val="TAH"/>
    <w:basedOn w:val="TAC"/>
    <w:qFormat/>
    <w:rPr>
      <w:b/>
    </w:rPr>
  </w:style>
  <w:style w:type="paragraph" w:customStyle="1" w:styleId="TAC">
    <w:name w:val="TAC"/>
    <w:basedOn w:val="TAL"/>
    <w:qFormat/>
    <w:pPr>
      <w:jc w:val="center"/>
    </w:pPr>
  </w:style>
  <w:style w:type="paragraph" w:customStyle="1" w:styleId="TAL">
    <w:name w:val="TAL"/>
    <w:basedOn w:val="Normal"/>
    <w:qFormat/>
    <w:pPr>
      <w:keepNext/>
      <w:keepLines/>
      <w:spacing w:after="0"/>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spacing w:line="180" w:lineRule="exact"/>
    </w:pPr>
    <w:rPr>
      <w:rFonts w:ascii="MS LineDraw" w:hAnsi="MS LineDraw"/>
      <w:lang w:val="en-GB"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jc w:val="right"/>
    </w:pPr>
    <w:rPr>
      <w:rFonts w:ascii="Arial" w:hAnsi="Arial"/>
      <w:lang w:val="en-GB" w:eastAsia="en-US"/>
    </w:rPr>
  </w:style>
  <w:style w:type="paragraph" w:customStyle="1" w:styleId="EditorsNote">
    <w:name w:val="Editor's Note"/>
    <w:basedOn w:val="NO"/>
    <w:link w:val="EditorsNoteChar"/>
    <w:qFormat/>
    <w:rPr>
      <w:color w:val="FF0000"/>
    </w:rPr>
  </w:style>
  <w:style w:type="paragraph" w:customStyle="1" w:styleId="B1">
    <w:name w:val="B1"/>
    <w:basedOn w:val="List"/>
    <w:link w:val="B1Zchn"/>
    <w:qFormat/>
  </w:style>
  <w:style w:type="paragraph" w:customStyle="1" w:styleId="B2">
    <w:name w:val="B2"/>
    <w:basedOn w:val="List2"/>
    <w:qFormat/>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paragraph" w:customStyle="1" w:styleId="CRCoverPage">
    <w:name w:val="CR Cover Page"/>
    <w:qFormat/>
    <w:pPr>
      <w:spacing w:after="120"/>
    </w:pPr>
    <w:rPr>
      <w:rFonts w:ascii="Arial" w:hAnsi="Arial"/>
      <w:lang w:val="en-GB" w:eastAsia="en-US"/>
    </w:rPr>
  </w:style>
  <w:style w:type="paragraph" w:customStyle="1" w:styleId="tdoc-header">
    <w:name w:val="tdoc-header"/>
    <w:qFormat/>
    <w:rPr>
      <w:rFonts w:ascii="Arial" w:hAnsi="Arial"/>
      <w:sz w:val="24"/>
      <w:lang w:val="en-GB" w:eastAsia="en-US"/>
    </w:rPr>
  </w:style>
  <w:style w:type="character" w:customStyle="1" w:styleId="Heading2Char">
    <w:name w:val="Heading 2 Char"/>
    <w:link w:val="Heading2"/>
    <w:qFormat/>
    <w:rPr>
      <w:rFonts w:ascii="Arial" w:hAnsi="Arial"/>
      <w:sz w:val="32"/>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NOChar">
    <w:name w:val="NO Char"/>
    <w:link w:val="NO"/>
    <w:qFormat/>
    <w:rPr>
      <w:rFonts w:ascii="Times New Roman" w:hAnsi="Times New Roman"/>
      <w:lang w:val="en-GB" w:eastAsia="en-US"/>
    </w:rPr>
  </w:style>
  <w:style w:type="character" w:customStyle="1" w:styleId="EXChar">
    <w:name w:val="EX Char"/>
    <w:link w:val="EX"/>
    <w:qFormat/>
    <w:locked/>
    <w:rPr>
      <w:rFonts w:ascii="Times New Roman" w:hAnsi="Times New Roman"/>
      <w:lang w:val="en-GB" w:eastAsia="en-US"/>
    </w:rPr>
  </w:style>
  <w:style w:type="character" w:customStyle="1" w:styleId="B1Zchn">
    <w:name w:val="B1 Zchn"/>
    <w:link w:val="B1"/>
    <w:qFormat/>
    <w:locked/>
    <w:rPr>
      <w:rFonts w:ascii="Times New Roman" w:hAnsi="Times New Roman"/>
      <w:lang w:val="en-GB" w:eastAsia="en-US"/>
    </w:rPr>
  </w:style>
  <w:style w:type="character" w:customStyle="1" w:styleId="EditorsNoteChar">
    <w:name w:val="Editor's Note Char"/>
    <w:link w:val="EditorsNote"/>
    <w:qFormat/>
    <w:rPr>
      <w:rFonts w:ascii="Times New Roman" w:hAnsi="Times New Roman"/>
      <w:color w:val="FF0000"/>
      <w:lang w:val="en-GB" w:eastAsia="en-US"/>
    </w:rPr>
  </w:style>
  <w:style w:type="character" w:customStyle="1" w:styleId="THChar">
    <w:name w:val="TH Char"/>
    <w:link w:val="TH"/>
    <w:qFormat/>
    <w:rPr>
      <w:rFonts w:ascii="Arial" w:hAnsi="Arial"/>
      <w:b/>
      <w:lang w:val="en-GB" w:eastAsia="en-US"/>
    </w:rPr>
  </w:style>
  <w:style w:type="character" w:customStyle="1" w:styleId="TFChar">
    <w:name w:val="TF Char"/>
    <w:link w:val="TF"/>
    <w:qFormat/>
    <w:rPr>
      <w:rFonts w:ascii="Arial" w:hAnsi="Arial"/>
      <w:b/>
      <w:lang w:val="en-GB" w:eastAsia="en-US"/>
    </w:rPr>
  </w:style>
  <w:style w:type="character" w:customStyle="1" w:styleId="B3Char">
    <w:name w:val="B3 Char"/>
    <w:link w:val="B3"/>
    <w:qFormat/>
    <w:rPr>
      <w:rFonts w:ascii="Times New Roman" w:hAnsi="Times New Roman"/>
      <w:lang w:val="en-GB" w:eastAsia="en-US"/>
    </w:rPr>
  </w:style>
  <w:style w:type="paragraph" w:customStyle="1" w:styleId="1">
    <w:name w:val="修订1"/>
    <w:hidden/>
    <w:uiPriority w:val="99"/>
    <w:semiHidden/>
    <w:qFormat/>
    <w:rPr>
      <w:rFonts w:ascii="Times New Roman" w:eastAsia="宋体" w:hAnsi="Times New Roman"/>
      <w:lang w:val="en-GB" w:eastAsia="en-US"/>
    </w:rPr>
  </w:style>
  <w:style w:type="character" w:customStyle="1" w:styleId="FootnoteTextChar">
    <w:name w:val="Footnote Text Char"/>
    <w:link w:val="FootnoteText"/>
    <w:qFormat/>
    <w:rPr>
      <w:rFonts w:ascii="Times New Roman" w:hAnsi="Times New Roman"/>
      <w:sz w:val="16"/>
      <w:lang w:val="en-GB" w:eastAsia="en-US"/>
    </w:rPr>
  </w:style>
  <w:style w:type="character" w:customStyle="1" w:styleId="Heading4Char">
    <w:name w:val="Heading 4 Char"/>
    <w:link w:val="Heading4"/>
    <w:qFormat/>
    <w:rPr>
      <w:rFonts w:ascii="Arial" w:hAnsi="Arial"/>
      <w:sz w:val="24"/>
      <w:lang w:val="en-GB" w:eastAsia="en-US"/>
    </w:rPr>
  </w:style>
  <w:style w:type="character" w:customStyle="1" w:styleId="highlight1">
    <w:name w:val="highlight1"/>
    <w:qFormat/>
    <w:rPr>
      <w:shd w:val="clear" w:color="auto" w:fill="F5F3DD"/>
    </w:rPr>
  </w:style>
  <w:style w:type="paragraph" w:styleId="ListParagraph">
    <w:name w:val="List Paragraph"/>
    <w:basedOn w:val="Normal"/>
    <w:uiPriority w:val="34"/>
    <w:qFormat/>
    <w:pPr>
      <w:overflowPunct w:val="0"/>
      <w:autoSpaceDE w:val="0"/>
      <w:autoSpaceDN w:val="0"/>
      <w:adjustRightInd w:val="0"/>
      <w:ind w:firstLineChars="200" w:firstLine="420"/>
      <w:textAlignment w:val="baseline"/>
    </w:pPr>
    <w:rPr>
      <w:rFonts w:eastAsia="Times New Roman"/>
      <w:lang w:eastAsia="ja-JP"/>
    </w:rPr>
  </w:style>
  <w:style w:type="paragraph" w:customStyle="1" w:styleId="2">
    <w:name w:val="修订2"/>
    <w:hidden/>
    <w:uiPriority w:val="99"/>
    <w:semiHidden/>
    <w:qFormat/>
    <w:rPr>
      <w:rFonts w:ascii="Times New Roman" w:hAnsi="Times New Roman"/>
      <w:lang w:val="en-GB" w:eastAsia="en-US"/>
    </w:rPr>
  </w:style>
  <w:style w:type="paragraph" w:customStyle="1" w:styleId="3">
    <w:name w:val="修订3"/>
    <w:hidden/>
    <w:uiPriority w:val="99"/>
    <w:semiHidden/>
    <w:qFormat/>
    <w:rPr>
      <w:rFonts w:ascii="Times New Roman" w:hAnsi="Times New Roman"/>
      <w:lang w:val="en-GB" w:eastAsia="en-US"/>
    </w:rPr>
  </w:style>
  <w:style w:type="paragraph" w:customStyle="1" w:styleId="Revision1">
    <w:name w:val="Revision1"/>
    <w:hidden/>
    <w:uiPriority w:val="99"/>
    <w:semiHidden/>
    <w:qFormat/>
    <w:rPr>
      <w:rFonts w:ascii="Times New Roman" w:hAnsi="Times New Roman"/>
      <w:lang w:val="en-GB" w:eastAsia="en-US"/>
    </w:rPr>
  </w:style>
  <w:style w:type="paragraph" w:customStyle="1" w:styleId="4">
    <w:name w:val="修订4"/>
    <w:hidden/>
    <w:uiPriority w:val="99"/>
    <w:semiHidden/>
    <w:qFormat/>
    <w:rPr>
      <w:rFonts w:ascii="Times New Roman" w:hAnsi="Times New Roman"/>
      <w:lang w:val="en-GB" w:eastAsia="en-US"/>
    </w:rPr>
  </w:style>
  <w:style w:type="paragraph" w:customStyle="1" w:styleId="Doc-text2">
    <w:name w:val="Doc-text2"/>
    <w:basedOn w:val="Normal"/>
    <w:qFormat/>
    <w:pPr>
      <w:tabs>
        <w:tab w:val="left" w:pos="1622"/>
      </w:tabs>
      <w:ind w:left="1622" w:hanging="363"/>
    </w:pPr>
    <w:rPr>
      <w:rFonts w:ascii="Arial" w:eastAsia="MS Mincho" w:hAnsi="Arial"/>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image" Target="media/image51.emf"/><Relationship Id="rId21" Type="http://schemas.openxmlformats.org/officeDocument/2006/relationships/image" Target="media/image2.emf"/><Relationship Id="rId42" Type="http://schemas.openxmlformats.org/officeDocument/2006/relationships/oleObject" Target="embeddings/oleObject12.bin"/><Relationship Id="rId47" Type="http://schemas.openxmlformats.org/officeDocument/2006/relationships/image" Target="media/image15.emf"/><Relationship Id="rId63" Type="http://schemas.openxmlformats.org/officeDocument/2006/relationships/image" Target="media/image23.emf"/><Relationship Id="rId68" Type="http://schemas.openxmlformats.org/officeDocument/2006/relationships/oleObject" Target="embeddings/oleObject22.bin"/><Relationship Id="rId84" Type="http://schemas.openxmlformats.org/officeDocument/2006/relationships/image" Target="media/image34.emf"/><Relationship Id="rId89" Type="http://schemas.openxmlformats.org/officeDocument/2006/relationships/image" Target="media/image37.emf"/><Relationship Id="rId112" Type="http://schemas.openxmlformats.org/officeDocument/2006/relationships/oleObject" Target="embeddings/oleObject41.bin"/><Relationship Id="rId16" Type="http://schemas.openxmlformats.org/officeDocument/2006/relationships/footer" Target="footer2.xml"/><Relationship Id="rId107" Type="http://schemas.openxmlformats.org/officeDocument/2006/relationships/image" Target="media/image46.emf"/><Relationship Id="rId11" Type="http://schemas.openxmlformats.org/officeDocument/2006/relationships/hyperlink" Target="http://www.3gpp.org/Change-Requests" TargetMode="External"/><Relationship Id="rId32" Type="http://schemas.openxmlformats.org/officeDocument/2006/relationships/oleObject" Target="embeddings/oleObject7.bin"/><Relationship Id="rId37" Type="http://schemas.openxmlformats.org/officeDocument/2006/relationships/image" Target="media/image10.emf"/><Relationship Id="rId53" Type="http://schemas.openxmlformats.org/officeDocument/2006/relationships/image" Target="media/image18.emf"/><Relationship Id="rId58" Type="http://schemas.openxmlformats.org/officeDocument/2006/relationships/package" Target="embeddings/Microsoft_Visio___111.vsdx"/><Relationship Id="rId74" Type="http://schemas.openxmlformats.org/officeDocument/2006/relationships/oleObject" Target="embeddings/oleObject25.bin"/><Relationship Id="rId79" Type="http://schemas.openxmlformats.org/officeDocument/2006/relationships/image" Target="media/image31.emf"/><Relationship Id="rId102" Type="http://schemas.openxmlformats.org/officeDocument/2006/relationships/oleObject" Target="embeddings/oleObject36.bin"/><Relationship Id="rId123" Type="http://schemas.openxmlformats.org/officeDocument/2006/relationships/theme" Target="theme/theme1.xml"/><Relationship Id="rId5" Type="http://schemas.openxmlformats.org/officeDocument/2006/relationships/styles" Target="styles.xml"/><Relationship Id="rId90" Type="http://schemas.openxmlformats.org/officeDocument/2006/relationships/oleObject" Target="embeddings/oleObject31.bin"/><Relationship Id="rId95" Type="http://schemas.openxmlformats.org/officeDocument/2006/relationships/image" Target="media/image40.emf"/><Relationship Id="rId22" Type="http://schemas.openxmlformats.org/officeDocument/2006/relationships/oleObject" Target="embeddings/oleObject2.bin"/><Relationship Id="rId27" Type="http://schemas.openxmlformats.org/officeDocument/2006/relationships/image" Target="media/image5.emf"/><Relationship Id="rId43" Type="http://schemas.openxmlformats.org/officeDocument/2006/relationships/image" Target="media/image13.emf"/><Relationship Id="rId48" Type="http://schemas.openxmlformats.org/officeDocument/2006/relationships/oleObject" Target="embeddings/oleObject15.bin"/><Relationship Id="rId64" Type="http://schemas.openxmlformats.org/officeDocument/2006/relationships/oleObject" Target="embeddings/oleObject20.bin"/><Relationship Id="rId69" Type="http://schemas.openxmlformats.org/officeDocument/2006/relationships/image" Target="media/image26.emf"/><Relationship Id="rId113" Type="http://schemas.openxmlformats.org/officeDocument/2006/relationships/image" Target="media/image49.emf"/><Relationship Id="rId118" Type="http://schemas.openxmlformats.org/officeDocument/2006/relationships/oleObject" Target="embeddings/oleObject44.bin"/><Relationship Id="rId80" Type="http://schemas.openxmlformats.org/officeDocument/2006/relationships/oleObject" Target="embeddings/oleObject28.bin"/><Relationship Id="rId85" Type="http://schemas.openxmlformats.org/officeDocument/2006/relationships/image" Target="media/image35.emf"/><Relationship Id="rId12" Type="http://schemas.openxmlformats.org/officeDocument/2006/relationships/hyperlink" Target="http://www.3gpp.org/ftp/Specs/html-info/21900.htm" TargetMode="External"/><Relationship Id="rId17" Type="http://schemas.openxmlformats.org/officeDocument/2006/relationships/header" Target="header3.xml"/><Relationship Id="rId33" Type="http://schemas.openxmlformats.org/officeDocument/2006/relationships/image" Target="media/image8.emf"/><Relationship Id="rId38" Type="http://schemas.openxmlformats.org/officeDocument/2006/relationships/oleObject" Target="embeddings/oleObject10.bin"/><Relationship Id="rId59" Type="http://schemas.openxmlformats.org/officeDocument/2006/relationships/image" Target="media/image21.emf"/><Relationship Id="rId103" Type="http://schemas.openxmlformats.org/officeDocument/2006/relationships/image" Target="media/image44.emf"/><Relationship Id="rId108" Type="http://schemas.openxmlformats.org/officeDocument/2006/relationships/oleObject" Target="embeddings/oleObject39.bin"/><Relationship Id="rId54" Type="http://schemas.openxmlformats.org/officeDocument/2006/relationships/oleObject" Target="embeddings/oleObject18.bin"/><Relationship Id="rId70" Type="http://schemas.openxmlformats.org/officeDocument/2006/relationships/oleObject" Target="embeddings/oleObject23.bin"/><Relationship Id="rId75" Type="http://schemas.openxmlformats.org/officeDocument/2006/relationships/image" Target="media/image29.emf"/><Relationship Id="rId91" Type="http://schemas.openxmlformats.org/officeDocument/2006/relationships/image" Target="media/image38.emf"/><Relationship Id="rId96" Type="http://schemas.openxmlformats.org/officeDocument/2006/relationships/oleObject" Target="embeddings/oleObject34.bin"/><Relationship Id="rId1" Type="http://schemas.microsoft.com/office/2006/relationships/keyMapCustomizations" Target="customizations.xml"/><Relationship Id="rId6" Type="http://schemas.openxmlformats.org/officeDocument/2006/relationships/settings" Target="settings.xml"/><Relationship Id="rId23" Type="http://schemas.openxmlformats.org/officeDocument/2006/relationships/image" Target="media/image3.emf"/><Relationship Id="rId28" Type="http://schemas.openxmlformats.org/officeDocument/2006/relationships/oleObject" Target="embeddings/oleObject5.bin"/><Relationship Id="rId49" Type="http://schemas.openxmlformats.org/officeDocument/2006/relationships/image" Target="media/image16.emf"/><Relationship Id="rId114" Type="http://schemas.openxmlformats.org/officeDocument/2006/relationships/oleObject" Target="embeddings/oleObject42.bin"/><Relationship Id="rId119" Type="http://schemas.openxmlformats.org/officeDocument/2006/relationships/header" Target="header4.xml"/><Relationship Id="rId44" Type="http://schemas.openxmlformats.org/officeDocument/2006/relationships/oleObject" Target="embeddings/oleObject13.bin"/><Relationship Id="rId60" Type="http://schemas.openxmlformats.org/officeDocument/2006/relationships/package" Target="embeddings/Microsoft_Visio___222.vsdx"/><Relationship Id="rId65" Type="http://schemas.openxmlformats.org/officeDocument/2006/relationships/image" Target="media/image24.emf"/><Relationship Id="rId81" Type="http://schemas.openxmlformats.org/officeDocument/2006/relationships/image" Target="media/image32.emf"/><Relationship Id="rId86" Type="http://schemas.openxmlformats.org/officeDocument/2006/relationships/oleObject" Target="embeddings/oleObject29.bin"/><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1.emf"/><Relationship Id="rId109" Type="http://schemas.openxmlformats.org/officeDocument/2006/relationships/image" Target="media/image47.emf"/><Relationship Id="rId34" Type="http://schemas.openxmlformats.org/officeDocument/2006/relationships/oleObject" Target="embeddings/oleObject8.bin"/><Relationship Id="rId50" Type="http://schemas.openxmlformats.org/officeDocument/2006/relationships/oleObject" Target="embeddings/oleObject16.bin"/><Relationship Id="rId55" Type="http://schemas.openxmlformats.org/officeDocument/2006/relationships/image" Target="media/image19.emf"/><Relationship Id="rId76" Type="http://schemas.openxmlformats.org/officeDocument/2006/relationships/oleObject" Target="embeddings/oleObject26.bin"/><Relationship Id="rId97" Type="http://schemas.openxmlformats.org/officeDocument/2006/relationships/image" Target="media/image41.emf"/><Relationship Id="rId104" Type="http://schemas.openxmlformats.org/officeDocument/2006/relationships/oleObject" Target="embeddings/oleObject37.bin"/><Relationship Id="rId120" Type="http://schemas.openxmlformats.org/officeDocument/2006/relationships/header" Target="header5.xml"/><Relationship Id="rId7" Type="http://schemas.openxmlformats.org/officeDocument/2006/relationships/webSettings" Target="webSettings.xml"/><Relationship Id="rId71" Type="http://schemas.openxmlformats.org/officeDocument/2006/relationships/image" Target="media/image27.emf"/><Relationship Id="rId92" Type="http://schemas.openxmlformats.org/officeDocument/2006/relationships/oleObject" Target="embeddings/oleObject32.bin"/><Relationship Id="rId2" Type="http://schemas.openxmlformats.org/officeDocument/2006/relationships/customXml" Target="../customXml/item1.xml"/><Relationship Id="rId29" Type="http://schemas.openxmlformats.org/officeDocument/2006/relationships/image" Target="media/image6.emf"/><Relationship Id="rId24" Type="http://schemas.openxmlformats.org/officeDocument/2006/relationships/oleObject" Target="embeddings/oleObject3.bin"/><Relationship Id="rId40" Type="http://schemas.openxmlformats.org/officeDocument/2006/relationships/oleObject" Target="embeddings/oleObject11.bin"/><Relationship Id="rId45" Type="http://schemas.openxmlformats.org/officeDocument/2006/relationships/image" Target="media/image14.emf"/><Relationship Id="rId66" Type="http://schemas.openxmlformats.org/officeDocument/2006/relationships/oleObject" Target="embeddings/oleObject21.bin"/><Relationship Id="rId87" Type="http://schemas.openxmlformats.org/officeDocument/2006/relationships/image" Target="media/image36.emf"/><Relationship Id="rId110" Type="http://schemas.openxmlformats.org/officeDocument/2006/relationships/oleObject" Target="embeddings/oleObject40.bin"/><Relationship Id="rId115" Type="http://schemas.openxmlformats.org/officeDocument/2006/relationships/image" Target="media/image50.emf"/><Relationship Id="rId61" Type="http://schemas.openxmlformats.org/officeDocument/2006/relationships/image" Target="media/image22.emf"/><Relationship Id="rId82" Type="http://schemas.openxmlformats.org/officeDocument/2006/relationships/package" Target="embeddings/Microsoft_Visio___444.vsdx"/><Relationship Id="rId19" Type="http://schemas.openxmlformats.org/officeDocument/2006/relationships/image" Target="media/image1.emf"/><Relationship Id="rId14" Type="http://schemas.openxmlformats.org/officeDocument/2006/relationships/header" Target="header2.xml"/><Relationship Id="rId30" Type="http://schemas.openxmlformats.org/officeDocument/2006/relationships/oleObject" Target="embeddings/oleObject6.bin"/><Relationship Id="rId35" Type="http://schemas.openxmlformats.org/officeDocument/2006/relationships/image" Target="media/image9.emf"/><Relationship Id="rId56" Type="http://schemas.openxmlformats.org/officeDocument/2006/relationships/oleObject" Target="embeddings/oleObject19.bin"/><Relationship Id="rId77" Type="http://schemas.openxmlformats.org/officeDocument/2006/relationships/image" Target="media/image30.emf"/><Relationship Id="rId100" Type="http://schemas.openxmlformats.org/officeDocument/2006/relationships/package" Target="embeddings/Microsoft_Visio___555.vsdx"/><Relationship Id="rId105" Type="http://schemas.openxmlformats.org/officeDocument/2006/relationships/image" Target="media/image45.emf"/><Relationship Id="rId8" Type="http://schemas.openxmlformats.org/officeDocument/2006/relationships/footnotes" Target="footnotes.xml"/><Relationship Id="rId51" Type="http://schemas.openxmlformats.org/officeDocument/2006/relationships/image" Target="media/image17.emf"/><Relationship Id="rId72" Type="http://schemas.openxmlformats.org/officeDocument/2006/relationships/oleObject" Target="embeddings/oleObject24.bin"/><Relationship Id="rId93" Type="http://schemas.openxmlformats.org/officeDocument/2006/relationships/image" Target="media/image39.emf"/><Relationship Id="rId98" Type="http://schemas.openxmlformats.org/officeDocument/2006/relationships/oleObject" Target="embeddings/oleObject35.bin"/><Relationship Id="rId121" Type="http://schemas.openxmlformats.org/officeDocument/2006/relationships/header" Target="header6.xml"/><Relationship Id="rId3" Type="http://schemas.openxmlformats.org/officeDocument/2006/relationships/customXml" Target="../customXml/item2.xml"/><Relationship Id="rId25" Type="http://schemas.openxmlformats.org/officeDocument/2006/relationships/image" Target="media/image4.emf"/><Relationship Id="rId46" Type="http://schemas.openxmlformats.org/officeDocument/2006/relationships/oleObject" Target="embeddings/oleObject14.bin"/><Relationship Id="rId67" Type="http://schemas.openxmlformats.org/officeDocument/2006/relationships/image" Target="media/image25.emf"/><Relationship Id="rId116" Type="http://schemas.openxmlformats.org/officeDocument/2006/relationships/oleObject" Target="embeddings/oleObject43.bin"/><Relationship Id="rId20" Type="http://schemas.openxmlformats.org/officeDocument/2006/relationships/oleObject" Target="embeddings/oleObject1.bin"/><Relationship Id="rId41" Type="http://schemas.openxmlformats.org/officeDocument/2006/relationships/image" Target="media/image12.emf"/><Relationship Id="rId62" Type="http://schemas.openxmlformats.org/officeDocument/2006/relationships/package" Target="embeddings/Microsoft_Visio___333.vsdx"/><Relationship Id="rId83" Type="http://schemas.openxmlformats.org/officeDocument/2006/relationships/image" Target="media/image33.emf"/><Relationship Id="rId88" Type="http://schemas.openxmlformats.org/officeDocument/2006/relationships/oleObject" Target="embeddings/oleObject30.bin"/><Relationship Id="rId111" Type="http://schemas.openxmlformats.org/officeDocument/2006/relationships/image" Target="media/image48.emf"/><Relationship Id="rId15" Type="http://schemas.openxmlformats.org/officeDocument/2006/relationships/footer" Target="footer1.xml"/><Relationship Id="rId36" Type="http://schemas.openxmlformats.org/officeDocument/2006/relationships/oleObject" Target="embeddings/oleObject9.bin"/><Relationship Id="rId57" Type="http://schemas.openxmlformats.org/officeDocument/2006/relationships/image" Target="media/image20.emf"/><Relationship Id="rId106" Type="http://schemas.openxmlformats.org/officeDocument/2006/relationships/oleObject" Target="embeddings/oleObject38.bin"/><Relationship Id="rId10" Type="http://schemas.openxmlformats.org/officeDocument/2006/relationships/hyperlink" Target="http://www.3gpp.org/3G_Specs/CRs.htm" TargetMode="External"/><Relationship Id="rId31" Type="http://schemas.openxmlformats.org/officeDocument/2006/relationships/image" Target="media/image7.emf"/><Relationship Id="rId52" Type="http://schemas.openxmlformats.org/officeDocument/2006/relationships/oleObject" Target="embeddings/oleObject17.bin"/><Relationship Id="rId73" Type="http://schemas.openxmlformats.org/officeDocument/2006/relationships/image" Target="media/image28.emf"/><Relationship Id="rId78" Type="http://schemas.openxmlformats.org/officeDocument/2006/relationships/oleObject" Target="embeddings/oleObject27.bin"/><Relationship Id="rId94" Type="http://schemas.openxmlformats.org/officeDocument/2006/relationships/oleObject" Target="embeddings/oleObject33.bin"/><Relationship Id="rId99" Type="http://schemas.openxmlformats.org/officeDocument/2006/relationships/image" Target="media/image42.emf"/><Relationship Id="rId101" Type="http://schemas.openxmlformats.org/officeDocument/2006/relationships/image" Target="media/image43.emf"/><Relationship Id="rId1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97CD154-B036-460F-A1B9-7D2204ED9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21200</Words>
  <Characters>120845</Characters>
  <Application>Microsoft Office Word</Application>
  <DocSecurity>0</DocSecurity>
  <Lines>1007</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张梦洁00244237</cp:lastModifiedBy>
  <cp:revision>3</cp:revision>
  <dcterms:created xsi:type="dcterms:W3CDTF">2022-05-27T03:43:00Z</dcterms:created>
  <dcterms:modified xsi:type="dcterms:W3CDTF">2022-05-27T03:49:00Z</dcterms:modified>
</cp:coreProperties>
</file>