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5BE9" w14:textId="77777777" w:rsidR="00323444" w:rsidRDefault="00323444">
      <w:pPr>
        <w:overflowPunct/>
        <w:autoSpaceDE/>
        <w:autoSpaceDN/>
        <w:adjustRightInd/>
        <w:spacing w:after="0"/>
        <w:textAlignment w:val="auto"/>
      </w:pPr>
      <w:bookmarkStart w:id="0" w:name="page2"/>
    </w:p>
    <w:p w14:paraId="4B9FC579" w14:textId="782397D3"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3-03T13:32:00Z">
        <w:r w:rsidR="00B80ECC">
          <w:rPr>
            <w:rFonts w:ascii="Arial" w:hAnsi="Arial"/>
            <w:b/>
            <w:i/>
            <w:sz w:val="28"/>
            <w:lang w:eastAsia="en-US"/>
          </w:rPr>
          <w:t>DRAFT</w:t>
        </w:r>
      </w:ins>
      <w:r w:rsidR="00B80ECC" w:rsidRPr="00B80ECC">
        <w:rPr>
          <w:rFonts w:ascii="Arial" w:hAnsi="Arial"/>
          <w:b/>
          <w:i/>
          <w:iCs/>
          <w:sz w:val="24"/>
          <w:lang w:eastAsia="en-US"/>
        </w:rPr>
        <w:t xml:space="preserve">R2-2204112    </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proofErr w:type="gramStart"/>
      <w:r w:rsidR="00E80E2D">
        <w:rPr>
          <w:rFonts w:ascii="Arial" w:hAnsi="Arial"/>
          <w:b/>
          <w:sz w:val="24"/>
          <w:lang w:eastAsia="en-US"/>
        </w:rPr>
        <w:t>February</w:t>
      </w:r>
      <w:r>
        <w:rPr>
          <w:rFonts w:ascii="Arial" w:hAnsi="Arial"/>
          <w:b/>
          <w:sz w:val="24"/>
          <w:lang w:eastAsia="en-US"/>
        </w:rPr>
        <w:t>,</w:t>
      </w:r>
      <w:proofErr w:type="gramEnd"/>
      <w:r>
        <w:rPr>
          <w:rFonts w:ascii="Arial" w:hAnsi="Arial"/>
          <w:b/>
          <w:sz w:val="24"/>
          <w:lang w:eastAsia="en-US"/>
        </w:rPr>
        <w:t xml:space="preserve">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0CE84659" w:rsidR="00323444" w:rsidRDefault="00B80ECC">
            <w:pPr>
              <w:overflowPunct/>
              <w:autoSpaceDE/>
              <w:autoSpaceDN/>
              <w:adjustRightInd/>
              <w:spacing w:after="0"/>
              <w:jc w:val="center"/>
              <w:textAlignment w:val="auto"/>
              <w:rPr>
                <w:rFonts w:ascii="Arial" w:hAnsi="Arial"/>
                <w:b/>
                <w:lang w:eastAsia="en-US"/>
              </w:rPr>
            </w:pPr>
            <w:ins w:id="2" w:author="RAN2#117" w:date="2022-03-03T13:32:00Z">
              <w:r>
                <w:rPr>
                  <w:rFonts w:ascii="Arial" w:hAnsi="Arial"/>
                  <w:b/>
                  <w:sz w:val="28"/>
                  <w:lang w:eastAsia="en-US"/>
                </w:rPr>
                <w:t>draft2</w:t>
              </w:r>
            </w:ins>
            <w:del w:id="3" w:author="RAN2#117" w:date="2022-03-03T13:32:00Z">
              <w:r w:rsidR="00D829C5" w:rsidRPr="00D829C5" w:rsidDel="00B80ECC">
                <w:rPr>
                  <w:rFonts w:ascii="Arial" w:hAnsi="Arial"/>
                  <w:b/>
                  <w:sz w:val="28"/>
                  <w:lang w:eastAsia="en-US"/>
                </w:rPr>
                <w:delText>1</w:delText>
              </w:r>
            </w:del>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4" w:name="_Hlt497126619"/>
              <w:r>
                <w:rPr>
                  <w:rFonts w:ascii="Arial" w:hAnsi="Arial" w:cs="Arial"/>
                  <w:b/>
                  <w:i/>
                  <w:color w:val="FF0000"/>
                  <w:u w:val="single"/>
                  <w:lang w:eastAsia="en-US"/>
                </w:rPr>
                <w:t>L</w:t>
              </w:r>
              <w:bookmarkEnd w:id="4"/>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proofErr w:type="spellStart"/>
            <w:r>
              <w:rPr>
                <w:rFonts w:ascii="Arial" w:hAnsi="Arial"/>
                <w:lang w:eastAsia="en-US"/>
              </w:rPr>
              <w:t>NR_NTN_solutions_Core</w:t>
            </w:r>
            <w:proofErr w:type="spellEnd"/>
            <w:r>
              <w:rPr>
                <w:rFonts w:ascii="Arial" w:hAnsi="Arial"/>
                <w:lang w:eastAsia="en-US"/>
              </w:rPr>
              <w:t xml:space="preserv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3DA697FA"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ins w:id="5" w:author="RAN2#117" w:date="2022-03-03T13:33:00Z">
              <w:r w:rsidR="001F4081">
                <w:rPr>
                  <w:rFonts w:ascii="Arial" w:hAnsi="Arial"/>
                  <w:lang w:eastAsia="en-US"/>
                </w:rPr>
                <w:t>2</w:t>
              </w:r>
            </w:ins>
            <w:del w:id="6" w:author="RAN2#117" w:date="2022-03-03T13:33:00Z">
              <w:r w:rsidR="00C52912" w:rsidDel="001F4081">
                <w:rPr>
                  <w:rFonts w:ascii="Arial" w:hAnsi="Arial"/>
                  <w:lang w:eastAsia="en-US"/>
                </w:rPr>
                <w:delText>3</w:delText>
              </w:r>
            </w:del>
            <w:r>
              <w:rPr>
                <w:rFonts w:ascii="Arial" w:hAnsi="Arial"/>
                <w:lang w:eastAsia="en-US"/>
              </w:rPr>
              <w:t>-</w:t>
            </w:r>
            <w:ins w:id="7" w:author="RAN2#117" w:date="2022-03-03T13:33:00Z">
              <w:r w:rsidR="001F4081">
                <w:rPr>
                  <w:rFonts w:ascii="Arial" w:hAnsi="Arial"/>
                  <w:lang w:eastAsia="en-US"/>
                </w:rPr>
                <w:t>3</w:t>
              </w:r>
            </w:ins>
            <w:del w:id="8" w:author="RAN2#117" w:date="2022-03-03T13:33:00Z">
              <w:r w:rsidR="00C52912" w:rsidDel="001F4081">
                <w:rPr>
                  <w:rFonts w:ascii="Arial" w:hAnsi="Arial"/>
                  <w:lang w:eastAsia="en-US"/>
                </w:rPr>
                <w:delText>2</w:delText>
              </w:r>
            </w:del>
            <w:r>
              <w:rPr>
                <w:rFonts w:ascii="Arial" w:hAnsi="Arial"/>
                <w:lang w:eastAsia="en-US"/>
              </w:rPr>
              <w:t>-</w:t>
            </w:r>
            <w:r>
              <w:rPr>
                <w:rFonts w:ascii="Arial" w:hAnsi="Arial"/>
                <w:lang w:eastAsia="en-US"/>
              </w:rPr>
              <w:fldChar w:fldCharType="end"/>
            </w:r>
            <w:r>
              <w:rPr>
                <w:rFonts w:ascii="Arial" w:hAnsi="Arial"/>
                <w:lang w:eastAsia="en-US"/>
              </w:rPr>
              <w:t>1</w:t>
            </w:r>
            <w:ins w:id="9" w:author="RAN2#117" w:date="2022-03-03T13:33:00Z">
              <w:r w:rsidR="001F4081">
                <w:rPr>
                  <w:rFonts w:ascii="Arial" w:hAnsi="Arial"/>
                  <w:lang w:eastAsia="en-US"/>
                </w:rPr>
                <w:t>0</w:t>
              </w:r>
            </w:ins>
            <w:del w:id="10" w:author="RAN2#117" w:date="2022-03-03T13:33:00Z">
              <w:r w:rsidR="00C52912" w:rsidDel="001F4081">
                <w:rPr>
                  <w:rFonts w:ascii="Arial" w:hAnsi="Arial"/>
                  <w:lang w:eastAsia="en-US"/>
                </w:rPr>
                <w:delText>4</w:delText>
              </w:r>
            </w:del>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C704B9D" w14:textId="6A101F5B" w:rsidR="0097461D" w:rsidRDefault="0097461D" w:rsidP="0097461D">
            <w:pPr>
              <w:pStyle w:val="CRCoverPage"/>
              <w:spacing w:after="0"/>
              <w:rPr>
                <w:ins w:id="11" w:author="RAN2#117" w:date="2022-03-03T12:51:00Z"/>
                <w:lang w:val="en-US" w:eastAsia="zh-CN"/>
              </w:rPr>
            </w:pPr>
            <w:bookmarkStart w:id="12" w:name="OLE_LINK1"/>
            <w:ins w:id="13" w:author="RAN2#117" w:date="2022-03-03T12:52:00Z">
              <w:r>
                <w:rPr>
                  <w:lang w:val="en-US" w:eastAsia="zh-CN"/>
                </w:rPr>
                <w:t>NTN</w:t>
              </w:r>
            </w:ins>
            <w:ins w:id="14" w:author="RAN2#117" w:date="2022-03-03T12:51:00Z">
              <w:r>
                <w:rPr>
                  <w:lang w:val="en-US" w:eastAsia="zh-CN"/>
                </w:rPr>
                <w:t xml:space="preserve"> features based on and RAN2 agreements</w:t>
              </w:r>
            </w:ins>
            <w:ins w:id="15" w:author="RAN2#117" w:date="2022-03-03T12:52:00Z">
              <w:r>
                <w:rPr>
                  <w:lang w:val="en-US" w:eastAsia="zh-CN"/>
                </w:rPr>
                <w:t xml:space="preserve"> and L1 parameters from R1-2112976</w:t>
              </w:r>
            </w:ins>
          </w:p>
          <w:p w14:paraId="36E4AF42" w14:textId="7E243E9B" w:rsidR="00F20A0D" w:rsidRDefault="00F20A0D">
            <w:pPr>
              <w:overflowPunct/>
              <w:autoSpaceDE/>
              <w:autoSpaceDN/>
              <w:adjustRightInd/>
              <w:spacing w:after="0"/>
              <w:textAlignment w:val="auto"/>
              <w:rPr>
                <w:ins w:id="16" w:author="RAN2#117" w:date="2022-03-03T12:50:00Z"/>
                <w:rFonts w:ascii="Arial" w:hAnsi="Arial"/>
                <w:lang w:val="en-US" w:eastAsia="zh-CN"/>
              </w:rPr>
            </w:pPr>
          </w:p>
          <w:p w14:paraId="4F82B306" w14:textId="77777777" w:rsidR="00F20A0D" w:rsidRDefault="00F20A0D">
            <w:pPr>
              <w:overflowPunct/>
              <w:autoSpaceDE/>
              <w:autoSpaceDN/>
              <w:adjustRightInd/>
              <w:spacing w:after="0"/>
              <w:textAlignment w:val="auto"/>
              <w:rPr>
                <w:rFonts w:ascii="Arial" w:hAnsi="Arial"/>
                <w:lang w:val="en-US" w:eastAsia="zh-CN"/>
              </w:rPr>
            </w:pPr>
          </w:p>
          <w:p w14:paraId="5ECD6345" w14:textId="1D0A37EE" w:rsidR="00323444" w:rsidDel="0097461D" w:rsidRDefault="00167025">
            <w:pPr>
              <w:overflowPunct/>
              <w:autoSpaceDE/>
              <w:autoSpaceDN/>
              <w:adjustRightInd/>
              <w:spacing w:after="0"/>
              <w:textAlignment w:val="auto"/>
              <w:rPr>
                <w:del w:id="17" w:author="RAN2#117" w:date="2022-03-03T12:52:00Z"/>
                <w:rFonts w:ascii="Arial" w:hAnsi="Arial"/>
                <w:lang w:val="en-US" w:eastAsia="zh-CN"/>
              </w:rPr>
            </w:pPr>
            <w:del w:id="18" w:author="RAN2#117" w:date="2022-03-03T12:52:00Z">
              <w:r w:rsidDel="0097461D">
                <w:rPr>
                  <w:rFonts w:ascii="Arial" w:hAnsi="Arial"/>
                  <w:lang w:val="en-US" w:eastAsia="zh-CN"/>
                </w:rPr>
                <w:delText>Features:</w:delText>
              </w:r>
            </w:del>
          </w:p>
          <w:p w14:paraId="086634CC" w14:textId="09A3E733" w:rsidR="00323444" w:rsidDel="0097461D" w:rsidRDefault="00167025">
            <w:pPr>
              <w:numPr>
                <w:ilvl w:val="0"/>
                <w:numId w:val="7"/>
              </w:numPr>
              <w:overflowPunct/>
              <w:autoSpaceDE/>
              <w:autoSpaceDN/>
              <w:adjustRightInd/>
              <w:spacing w:after="0"/>
              <w:textAlignment w:val="auto"/>
              <w:rPr>
                <w:del w:id="19" w:author="RAN2#117" w:date="2022-03-03T12:52:00Z"/>
                <w:rFonts w:ascii="Arial" w:hAnsi="Arial"/>
                <w:lang w:val="en-US" w:eastAsia="zh-CN"/>
              </w:rPr>
            </w:pPr>
            <w:del w:id="20" w:author="RAN2#117" w:date="2022-03-03T12:52:00Z">
              <w:r w:rsidDel="0097461D">
                <w:rPr>
                  <w:rFonts w:ascii="Arial" w:hAnsi="Arial"/>
                  <w:lang w:val="en-US" w:eastAsia="zh-CN"/>
                </w:rPr>
                <w:delText xml:space="preserve">CHO: </w:delText>
              </w:r>
            </w:del>
          </w:p>
          <w:p w14:paraId="54042AB5" w14:textId="642F1E5A" w:rsidR="00323444" w:rsidDel="0097461D" w:rsidRDefault="00167025">
            <w:pPr>
              <w:numPr>
                <w:ilvl w:val="1"/>
                <w:numId w:val="7"/>
              </w:numPr>
              <w:overflowPunct/>
              <w:autoSpaceDE/>
              <w:autoSpaceDN/>
              <w:adjustRightInd/>
              <w:spacing w:after="0"/>
              <w:textAlignment w:val="auto"/>
              <w:rPr>
                <w:del w:id="21" w:author="RAN2#117" w:date="2022-03-03T12:52:00Z"/>
                <w:rFonts w:ascii="Arial" w:hAnsi="Arial"/>
                <w:lang w:val="en-US" w:eastAsia="zh-CN"/>
              </w:rPr>
            </w:pPr>
            <w:del w:id="22" w:author="RAN2#117" w:date="2022-03-03T12:52:00Z">
              <w:r w:rsidDel="0097461D">
                <w:rPr>
                  <w:rFonts w:ascii="Arial" w:hAnsi="Arial"/>
                  <w:lang w:val="en-US" w:eastAsia="zh-CN"/>
                </w:rPr>
                <w:delText xml:space="preserve">Location event </w:delText>
              </w:r>
            </w:del>
          </w:p>
          <w:p w14:paraId="3EE74F39" w14:textId="315E9CA6" w:rsidR="00323444" w:rsidDel="0097461D" w:rsidRDefault="00167025">
            <w:pPr>
              <w:numPr>
                <w:ilvl w:val="1"/>
                <w:numId w:val="7"/>
              </w:numPr>
              <w:overflowPunct/>
              <w:autoSpaceDE/>
              <w:autoSpaceDN/>
              <w:adjustRightInd/>
              <w:spacing w:after="0"/>
              <w:textAlignment w:val="auto"/>
              <w:rPr>
                <w:del w:id="23" w:author="RAN2#117" w:date="2022-03-03T12:52:00Z"/>
                <w:rFonts w:ascii="Arial" w:hAnsi="Arial"/>
                <w:lang w:val="en-US" w:eastAsia="zh-CN"/>
              </w:rPr>
            </w:pPr>
            <w:del w:id="24" w:author="RAN2#117" w:date="2022-03-03T12:52:00Z">
              <w:r w:rsidDel="0097461D">
                <w:rPr>
                  <w:rFonts w:ascii="Arial" w:hAnsi="Arial"/>
                  <w:lang w:val="en-US" w:eastAsia="zh-CN"/>
                </w:rPr>
                <w:delText>time event</w:delText>
              </w:r>
            </w:del>
          </w:p>
          <w:p w14:paraId="4AD72602" w14:textId="100B7FCF" w:rsidR="00323444" w:rsidDel="0097461D" w:rsidRDefault="00167025">
            <w:pPr>
              <w:numPr>
                <w:ilvl w:val="1"/>
                <w:numId w:val="7"/>
              </w:numPr>
              <w:overflowPunct/>
              <w:autoSpaceDE/>
              <w:autoSpaceDN/>
              <w:adjustRightInd/>
              <w:spacing w:after="0"/>
              <w:textAlignment w:val="auto"/>
              <w:rPr>
                <w:del w:id="25" w:author="RAN2#117" w:date="2022-03-03T12:52:00Z"/>
                <w:rFonts w:ascii="Arial" w:hAnsi="Arial"/>
                <w:lang w:val="en-US" w:eastAsia="zh-CN"/>
              </w:rPr>
            </w:pPr>
            <w:del w:id="26" w:author="RAN2#117" w:date="2022-03-03T12:52:00Z">
              <w:r w:rsidDel="0097461D">
                <w:rPr>
                  <w:rFonts w:ascii="Arial" w:hAnsi="Arial"/>
                  <w:lang w:val="en-US" w:eastAsia="zh-CN"/>
                </w:rPr>
                <w:delText xml:space="preserve">A4 event </w:delText>
              </w:r>
            </w:del>
          </w:p>
          <w:p w14:paraId="3AD9EE92" w14:textId="59C5FADD" w:rsidR="00323444" w:rsidDel="0097461D" w:rsidRDefault="00167025">
            <w:pPr>
              <w:numPr>
                <w:ilvl w:val="0"/>
                <w:numId w:val="7"/>
              </w:numPr>
              <w:overflowPunct/>
              <w:autoSpaceDE/>
              <w:autoSpaceDN/>
              <w:adjustRightInd/>
              <w:spacing w:after="0"/>
              <w:textAlignment w:val="auto"/>
              <w:rPr>
                <w:del w:id="27" w:author="RAN2#117" w:date="2022-03-03T12:52:00Z"/>
                <w:rFonts w:ascii="Arial" w:hAnsi="Arial"/>
                <w:lang w:val="en-US" w:eastAsia="zh-CN"/>
              </w:rPr>
            </w:pPr>
            <w:del w:id="28" w:author="RAN2#117" w:date="2022-03-03T12:52:00Z">
              <w:r w:rsidDel="0097461D">
                <w:rPr>
                  <w:rFonts w:ascii="Arial" w:hAnsi="Arial"/>
                  <w:lang w:val="en-US" w:eastAsia="zh-CN"/>
                </w:rPr>
                <w:delText xml:space="preserve">RRM location event </w:delText>
              </w:r>
              <w:r w:rsidR="009655FA" w:rsidDel="0097461D">
                <w:rPr>
                  <w:rFonts w:ascii="Arial" w:hAnsi="Arial"/>
                  <w:lang w:val="en-US" w:eastAsia="zh-CN"/>
                </w:rPr>
                <w:delText>D1</w:delText>
              </w:r>
            </w:del>
          </w:p>
          <w:p w14:paraId="55A23AB1" w14:textId="49739A0A" w:rsidR="00323444" w:rsidDel="0097461D" w:rsidRDefault="00167025">
            <w:pPr>
              <w:numPr>
                <w:ilvl w:val="0"/>
                <w:numId w:val="7"/>
              </w:numPr>
              <w:overflowPunct/>
              <w:autoSpaceDE/>
              <w:autoSpaceDN/>
              <w:adjustRightInd/>
              <w:spacing w:after="0"/>
              <w:textAlignment w:val="auto"/>
              <w:rPr>
                <w:del w:id="29" w:author="RAN2#117" w:date="2022-03-03T12:52:00Z"/>
                <w:rFonts w:ascii="Arial" w:hAnsi="Arial"/>
                <w:lang w:val="en-US" w:eastAsia="zh-CN"/>
              </w:rPr>
            </w:pPr>
            <w:del w:id="30" w:author="RAN2#117" w:date="2022-03-03T12:52:00Z">
              <w:r w:rsidDel="0097461D">
                <w:rPr>
                  <w:rFonts w:ascii="Arial" w:hAnsi="Arial"/>
                  <w:lang w:val="en-US" w:eastAsia="zh-CN"/>
                </w:rPr>
                <w:delText>trackingAreaList added to</w:delText>
              </w:r>
              <w:r w:rsidDel="0097461D">
                <w:rPr>
                  <w:rFonts w:ascii="Arial" w:hAnsi="Arial"/>
                  <w:lang w:eastAsia="en-US"/>
                </w:rPr>
                <w:delText xml:space="preserve"> </w:delText>
              </w:r>
              <w:r w:rsidDel="0097461D">
                <w:rPr>
                  <w:rFonts w:ascii="Arial" w:hAnsi="Arial"/>
                  <w:lang w:val="en-US" w:eastAsia="zh-CN"/>
                </w:rPr>
                <w:delText xml:space="preserve">PLMN-IdentityInfo IE </w:delText>
              </w:r>
            </w:del>
          </w:p>
          <w:p w14:paraId="3E08028F" w14:textId="7E2EAE07" w:rsidR="00323444" w:rsidDel="0097461D" w:rsidRDefault="00167025">
            <w:pPr>
              <w:numPr>
                <w:ilvl w:val="0"/>
                <w:numId w:val="7"/>
              </w:numPr>
              <w:overflowPunct/>
              <w:autoSpaceDE/>
              <w:autoSpaceDN/>
              <w:adjustRightInd/>
              <w:spacing w:after="0"/>
              <w:textAlignment w:val="auto"/>
              <w:rPr>
                <w:del w:id="31" w:author="RAN2#117" w:date="2022-03-03T12:52:00Z"/>
                <w:rFonts w:ascii="Arial" w:hAnsi="Arial"/>
                <w:lang w:val="en-US" w:eastAsia="zh-CN"/>
              </w:rPr>
            </w:pPr>
            <w:del w:id="32" w:author="RAN2#117" w:date="2022-03-03T12:52:00Z">
              <w:r w:rsidDel="0097461D">
                <w:rPr>
                  <w:rFonts w:ascii="Arial" w:hAnsi="Arial"/>
                  <w:lang w:eastAsia="en-US"/>
                </w:rPr>
                <w:delText xml:space="preserve">MAC-CellGroupConfig IE: DL HARQ disabled and UL HARQ LCP DRX mode added </w:delText>
              </w:r>
            </w:del>
          </w:p>
          <w:p w14:paraId="5456F2BA" w14:textId="13DFFAAC" w:rsidR="00323444" w:rsidDel="0097461D" w:rsidRDefault="00167025">
            <w:pPr>
              <w:numPr>
                <w:ilvl w:val="0"/>
                <w:numId w:val="7"/>
              </w:numPr>
              <w:overflowPunct/>
              <w:autoSpaceDE/>
              <w:autoSpaceDN/>
              <w:adjustRightInd/>
              <w:spacing w:after="0"/>
              <w:textAlignment w:val="auto"/>
              <w:rPr>
                <w:del w:id="33" w:author="RAN2#117" w:date="2022-03-03T12:52:00Z"/>
                <w:rFonts w:ascii="Arial" w:hAnsi="Arial"/>
                <w:lang w:val="en-US" w:eastAsia="zh-CN"/>
              </w:rPr>
            </w:pPr>
            <w:del w:id="34" w:author="RAN2#117" w:date="2022-03-03T12:52:00Z">
              <w:r w:rsidDel="0097461D">
                <w:rPr>
                  <w:rFonts w:ascii="Arial" w:hAnsi="Arial"/>
                  <w:lang w:eastAsia="en-US"/>
                </w:rPr>
                <w:delText xml:space="preserve">enableTA-Report </w:delText>
              </w:r>
              <w:r w:rsidDel="0097461D">
                <w:rPr>
                  <w:rFonts w:ascii="Arial" w:hAnsi="Arial"/>
                  <w:lang w:val="en-US" w:eastAsia="zh-CN"/>
                </w:rPr>
                <w:delText>added in RACHConfigcommon</w:delText>
              </w:r>
            </w:del>
          </w:p>
          <w:p w14:paraId="26AAAE0D" w14:textId="2DA84A59" w:rsidR="00323444" w:rsidDel="0097461D" w:rsidRDefault="00167025">
            <w:pPr>
              <w:numPr>
                <w:ilvl w:val="0"/>
                <w:numId w:val="7"/>
              </w:numPr>
              <w:overflowPunct/>
              <w:autoSpaceDE/>
              <w:autoSpaceDN/>
              <w:adjustRightInd/>
              <w:spacing w:after="0"/>
              <w:textAlignment w:val="auto"/>
              <w:rPr>
                <w:del w:id="35" w:author="RAN2#117" w:date="2022-03-03T12:52:00Z"/>
                <w:rFonts w:ascii="Arial" w:hAnsi="Arial"/>
                <w:lang w:val="en-US" w:eastAsia="zh-CN"/>
              </w:rPr>
            </w:pPr>
            <w:del w:id="36" w:author="RAN2#117" w:date="2022-03-03T12:52:00Z">
              <w:r w:rsidDel="0097461D">
                <w:rPr>
                  <w:rFonts w:ascii="Arial" w:hAnsi="Arial"/>
                  <w:lang w:val="en-US" w:eastAsia="zh-CN"/>
                </w:rPr>
                <w:delText>T-Reassemply-v17xy added to RLCConfig IE</w:delText>
              </w:r>
            </w:del>
          </w:p>
          <w:p w14:paraId="7CE3F273" w14:textId="20AF5F5F" w:rsidR="00323444" w:rsidDel="0097461D" w:rsidRDefault="00167025">
            <w:pPr>
              <w:numPr>
                <w:ilvl w:val="0"/>
                <w:numId w:val="7"/>
              </w:numPr>
              <w:overflowPunct/>
              <w:autoSpaceDE/>
              <w:autoSpaceDN/>
              <w:adjustRightInd/>
              <w:spacing w:after="0"/>
              <w:textAlignment w:val="auto"/>
              <w:rPr>
                <w:del w:id="37" w:author="RAN2#117" w:date="2022-03-03T12:52:00Z"/>
                <w:rFonts w:ascii="Arial" w:hAnsi="Arial"/>
                <w:lang w:val="en-US" w:eastAsia="zh-CN"/>
              </w:rPr>
            </w:pPr>
            <w:del w:id="38" w:author="RAN2#117" w:date="2022-03-03T12:52:00Z">
              <w:r w:rsidDel="0097461D">
                <w:rPr>
                  <w:rFonts w:ascii="Arial" w:hAnsi="Arial"/>
                  <w:lang w:val="en-US" w:eastAsia="zh-CN"/>
                </w:rPr>
                <w:delText>discardTimerExt-v17xy added to PDCPConfig IE</w:delText>
              </w:r>
            </w:del>
          </w:p>
          <w:p w14:paraId="4FD91BCA" w14:textId="6C5F7DE6" w:rsidR="00323444" w:rsidDel="0097461D" w:rsidRDefault="00167025">
            <w:pPr>
              <w:numPr>
                <w:ilvl w:val="0"/>
                <w:numId w:val="7"/>
              </w:numPr>
              <w:overflowPunct/>
              <w:autoSpaceDE/>
              <w:autoSpaceDN/>
              <w:adjustRightInd/>
              <w:spacing w:after="0"/>
              <w:textAlignment w:val="auto"/>
              <w:rPr>
                <w:del w:id="39" w:author="RAN2#117" w:date="2022-03-03T12:52:00Z"/>
                <w:rFonts w:ascii="Arial" w:hAnsi="Arial"/>
                <w:lang w:val="en-US" w:eastAsia="zh-CN"/>
              </w:rPr>
            </w:pPr>
            <w:del w:id="40" w:author="RAN2#117" w:date="2022-03-03T12:52:00Z">
              <w:r w:rsidDel="0097461D">
                <w:rPr>
                  <w:rFonts w:ascii="Arial" w:hAnsi="Arial"/>
                  <w:lang w:val="en-US" w:eastAsia="zh-CN"/>
                </w:rPr>
                <w:delText>L1 parameters from R1-2112976</w:delText>
              </w:r>
            </w:del>
          </w:p>
          <w:p w14:paraId="570BF185" w14:textId="5F1252B5" w:rsidR="00323444" w:rsidDel="0097461D" w:rsidRDefault="00167025">
            <w:pPr>
              <w:numPr>
                <w:ilvl w:val="0"/>
                <w:numId w:val="7"/>
              </w:numPr>
              <w:overflowPunct/>
              <w:autoSpaceDE/>
              <w:autoSpaceDN/>
              <w:adjustRightInd/>
              <w:spacing w:after="0"/>
              <w:textAlignment w:val="auto"/>
              <w:rPr>
                <w:del w:id="41" w:author="RAN2#117" w:date="2022-03-03T12:52:00Z"/>
                <w:rFonts w:ascii="Arial" w:hAnsi="Arial"/>
                <w:lang w:val="en-US" w:eastAsia="zh-CN"/>
              </w:rPr>
            </w:pPr>
            <w:del w:id="42" w:author="RAN2#117" w:date="2022-03-03T12:52:00Z">
              <w:r w:rsidDel="0097461D">
                <w:rPr>
                  <w:rFonts w:ascii="Arial" w:hAnsi="Arial"/>
                  <w:lang w:val="en-US" w:eastAsia="zh-CN"/>
                </w:rPr>
                <w:delText>Add IE Ephemeris and IE NTN-Config</w:delText>
              </w:r>
            </w:del>
          </w:p>
          <w:p w14:paraId="003D4CB1" w14:textId="42B38292" w:rsidR="00323444" w:rsidDel="0097461D" w:rsidRDefault="00167025">
            <w:pPr>
              <w:numPr>
                <w:ilvl w:val="0"/>
                <w:numId w:val="7"/>
              </w:numPr>
              <w:overflowPunct/>
              <w:autoSpaceDE/>
              <w:autoSpaceDN/>
              <w:adjustRightInd/>
              <w:spacing w:after="0"/>
              <w:textAlignment w:val="auto"/>
              <w:rPr>
                <w:del w:id="43" w:author="RAN2#117" w:date="2022-03-03T12:52:00Z"/>
                <w:rFonts w:ascii="Arial" w:hAnsi="Arial"/>
                <w:lang w:val="en-US" w:eastAsia="zh-CN"/>
              </w:rPr>
            </w:pPr>
            <w:del w:id="44" w:author="RAN2#117" w:date="2022-03-03T12:52:00Z">
              <w:r w:rsidDel="0097461D">
                <w:rPr>
                  <w:rFonts w:ascii="Arial" w:hAnsi="Arial"/>
                  <w:lang w:val="en-US" w:eastAsia="zh-CN"/>
                </w:rPr>
                <w:delText>Add SIBxx</w:delText>
              </w:r>
            </w:del>
          </w:p>
          <w:bookmarkEnd w:id="12"/>
          <w:p w14:paraId="4AB3DFD1" w14:textId="77777777" w:rsidR="00323444" w:rsidRDefault="00323444">
            <w:pPr>
              <w:numPr>
                <w:ilvl w:val="0"/>
                <w:numId w:val="7"/>
              </w:numPr>
              <w:overflowPunct/>
              <w:autoSpaceDE/>
              <w:autoSpaceDN/>
              <w:adjustRightInd/>
              <w:spacing w:after="0"/>
              <w:textAlignment w:val="auto"/>
              <w:rPr>
                <w:rFonts w:ascii="Arial" w:hAnsi="Arial"/>
                <w:lang w:eastAsia="en-US"/>
              </w:rPr>
              <w:pPrChange w:id="45" w:author="RAN2#117" w:date="2022-03-03T12:52:00Z">
                <w:pPr>
                  <w:overflowPunct/>
                  <w:autoSpaceDE/>
                  <w:autoSpaceDN/>
                  <w:adjustRightInd/>
                  <w:spacing w:after="0"/>
                  <w:ind w:left="100"/>
                  <w:textAlignment w:val="auto"/>
                </w:pPr>
              </w:pPrChange>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65190F6A" w:rsidR="00323444" w:rsidRDefault="00B70EB7">
            <w:pPr>
              <w:overflowPunct/>
              <w:autoSpaceDE/>
              <w:autoSpaceDN/>
              <w:adjustRightInd/>
              <w:spacing w:after="0"/>
              <w:jc w:val="center"/>
              <w:textAlignment w:val="auto"/>
              <w:rPr>
                <w:rFonts w:ascii="Arial" w:hAnsi="Arial"/>
                <w:b/>
                <w:caps/>
                <w:lang w:eastAsia="en-US"/>
              </w:rPr>
            </w:pPr>
            <w:ins w:id="46" w:author="RAN2#117" w:date="2022-03-03T12:53:00Z">
              <w:r>
                <w:rPr>
                  <w:rFonts w:ascii="Arial" w:hAnsi="Arial"/>
                  <w:b/>
                  <w:caps/>
                  <w:lang w:eastAsia="en-U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460C1EC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TS</w:t>
            </w:r>
            <w:ins w:id="47" w:author="RAN2#117" w:date="2022-03-03T13:28:00Z">
              <w:r w:rsidR="001B5738">
                <w:rPr>
                  <w:rFonts w:ascii="Arial" w:hAnsi="Arial"/>
                  <w:lang w:eastAsia="en-US"/>
                </w:rPr>
                <w:t xml:space="preserve"> </w:t>
              </w:r>
              <w:r w:rsidR="00DC1D97">
                <w:rPr>
                  <w:rFonts w:ascii="Arial" w:hAnsi="Arial"/>
                  <w:lang w:eastAsia="en-US"/>
                </w:rPr>
                <w:t>38.300</w:t>
              </w:r>
            </w:ins>
            <w:ins w:id="48" w:author="RAN2#117" w:date="2022-03-03T13:29:00Z">
              <w:r w:rsidR="00D2293F">
                <w:rPr>
                  <w:rFonts w:ascii="Arial" w:hAnsi="Arial"/>
                  <w:lang w:eastAsia="en-US"/>
                </w:rPr>
                <w:t>, TS 38.306</w:t>
              </w:r>
            </w:ins>
            <w:ins w:id="49" w:author="RAN2#117" w:date="2022-03-03T13:30:00Z">
              <w:r w:rsidR="00605FC6">
                <w:rPr>
                  <w:rFonts w:ascii="Arial" w:hAnsi="Arial"/>
                  <w:lang w:eastAsia="en-US"/>
                </w:rPr>
                <w:t>, TS 38.304</w:t>
              </w:r>
              <w:r w:rsidR="00561C7E">
                <w:rPr>
                  <w:rFonts w:ascii="Arial" w:hAnsi="Arial"/>
                  <w:lang w:eastAsia="en-US"/>
                </w:rPr>
                <w:t>, TS 38</w:t>
              </w:r>
            </w:ins>
            <w:ins w:id="50" w:author="RAN2#117" w:date="2022-03-03T13:31:00Z">
              <w:r w:rsidR="00561C7E">
                <w:rPr>
                  <w:rFonts w:ascii="Arial" w:hAnsi="Arial"/>
                  <w:lang w:eastAsia="en-US"/>
                </w:rPr>
                <w:t>.321</w:t>
              </w:r>
            </w:ins>
            <w:ins w:id="51" w:author="RAN2#117" w:date="2022-03-03T13:29:00Z">
              <w:r w:rsidR="001C494B">
                <w:rPr>
                  <w:rFonts w:ascii="Arial" w:hAnsi="Arial"/>
                  <w:lang w:eastAsia="en-US"/>
                </w:rPr>
                <w:t xml:space="preserve"> </w:t>
              </w:r>
            </w:ins>
            <w:ins w:id="52" w:author="RAN2#117" w:date="2022-03-03T13:28:00Z">
              <w:r w:rsidR="00DC1D97">
                <w:rPr>
                  <w:rFonts w:ascii="Arial" w:hAnsi="Arial"/>
                  <w:lang w:eastAsia="en-US"/>
                </w:rPr>
                <w:t xml:space="preserve"> </w:t>
              </w:r>
            </w:ins>
            <w:del w:id="53" w:author="RAN2#117" w:date="2022-03-03T13:28:00Z">
              <w:r w:rsidDel="001B5738">
                <w:rPr>
                  <w:rFonts w:ascii="Arial" w:hAnsi="Arial"/>
                  <w:lang w:eastAsia="en-US"/>
                </w:rPr>
                <w:delText>/TR ...</w:delText>
              </w:r>
            </w:del>
            <w:r>
              <w:rPr>
                <w:rFonts w:ascii="Arial" w:hAnsi="Arial"/>
                <w:lang w:eastAsia="en-US"/>
              </w:rPr>
              <w:t xml:space="preserve"> CR </w:t>
            </w:r>
            <w:ins w:id="54" w:author="RAN2#117" w:date="2022-03-03T13:28:00Z">
              <w:r w:rsidR="00DC1D97">
                <w:rPr>
                  <w:rFonts w:ascii="Arial" w:hAnsi="Arial"/>
                  <w:lang w:eastAsia="en-US"/>
                </w:rPr>
                <w:t>R2</w:t>
              </w:r>
              <w:r w:rsidR="00E967CF">
                <w:rPr>
                  <w:rFonts w:ascii="Arial" w:hAnsi="Arial"/>
                  <w:lang w:eastAsia="en-US"/>
                </w:rPr>
                <w:t>-220353</w:t>
              </w:r>
            </w:ins>
            <w:ins w:id="55" w:author="RAN2#117" w:date="2022-03-03T13:29:00Z">
              <w:r w:rsidR="00D2293F">
                <w:rPr>
                  <w:rFonts w:ascii="Arial" w:hAnsi="Arial"/>
                  <w:lang w:eastAsia="en-US"/>
                </w:rPr>
                <w:t>8,</w:t>
              </w:r>
              <w:r w:rsidR="001C494B">
                <w:rPr>
                  <w:rFonts w:ascii="Arial" w:hAnsi="Arial"/>
                  <w:lang w:eastAsia="en-US"/>
                </w:rPr>
                <w:t xml:space="preserve"> R22203551</w:t>
              </w:r>
            </w:ins>
            <w:ins w:id="56" w:author="RAN2#117" w:date="2022-03-03T13:30:00Z">
              <w:r w:rsidR="00605FC6">
                <w:rPr>
                  <w:rFonts w:ascii="Arial" w:hAnsi="Arial"/>
                  <w:lang w:eastAsia="en-US"/>
                </w:rPr>
                <w:t>, R2-2203548</w:t>
              </w:r>
            </w:ins>
            <w:ins w:id="57" w:author="RAN2#117" w:date="2022-03-03T13:29:00Z">
              <w:r w:rsidR="00D2293F">
                <w:rPr>
                  <w:rFonts w:ascii="Arial" w:hAnsi="Arial"/>
                  <w:lang w:eastAsia="en-US"/>
                </w:rPr>
                <w:t xml:space="preserve"> </w:t>
              </w:r>
              <w:r w:rsidR="00E967CF">
                <w:rPr>
                  <w:rFonts w:ascii="Arial" w:hAnsi="Arial"/>
                  <w:lang w:eastAsia="en-US"/>
                </w:rPr>
                <w:t xml:space="preserve">, </w:t>
              </w:r>
            </w:ins>
            <w:ins w:id="58" w:author="RAN2#117" w:date="2022-03-03T13:31:00Z">
              <w:r w:rsidR="00561C7E">
                <w:rPr>
                  <w:rFonts w:ascii="Arial" w:hAnsi="Arial"/>
                  <w:lang w:eastAsia="en-US"/>
                </w:rPr>
                <w:t>R2-2203547</w:t>
              </w:r>
            </w:ins>
            <w:del w:id="59" w:author="RAN2#117" w:date="2022-03-03T13:28:00Z">
              <w:r w:rsidDel="00E967CF">
                <w:rPr>
                  <w:rFonts w:ascii="Arial" w:hAnsi="Arial"/>
                  <w:lang w:eastAsia="en-US"/>
                </w:rPr>
                <w:delText>...</w:delText>
              </w:r>
            </w:del>
            <w:r>
              <w:rPr>
                <w:rFonts w:ascii="Arial" w:hAnsi="Arial"/>
                <w:lang w:eastAsia="en-US"/>
              </w:rPr>
              <w:t xml:space="preserve">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1A037672" w:rsidR="00323444" w:rsidRDefault="00B70EB7">
            <w:pPr>
              <w:overflowPunct/>
              <w:autoSpaceDE/>
              <w:autoSpaceDN/>
              <w:adjustRightInd/>
              <w:spacing w:after="0"/>
              <w:jc w:val="center"/>
              <w:textAlignment w:val="auto"/>
              <w:rPr>
                <w:rFonts w:ascii="Arial" w:hAnsi="Arial"/>
                <w:b/>
                <w:caps/>
                <w:lang w:eastAsia="en-US"/>
              </w:rPr>
            </w:pPr>
            <w:ins w:id="60" w:author="RAN2#117" w:date="2022-03-03T12:53:00Z">
              <w:r>
                <w:rPr>
                  <w:rFonts w:ascii="Arial" w:hAnsi="Arial"/>
                  <w:b/>
                  <w:caps/>
                  <w:lang w:eastAsia="en-US"/>
                </w:rPr>
                <w:t>x</w:t>
              </w:r>
            </w:ins>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11E3A40C" w:rsidR="00323444" w:rsidRDefault="00B70EB7">
            <w:pPr>
              <w:overflowPunct/>
              <w:autoSpaceDE/>
              <w:autoSpaceDN/>
              <w:adjustRightInd/>
              <w:spacing w:after="0"/>
              <w:jc w:val="center"/>
              <w:textAlignment w:val="auto"/>
              <w:rPr>
                <w:rFonts w:ascii="Arial" w:hAnsi="Arial"/>
                <w:b/>
                <w:caps/>
                <w:lang w:eastAsia="en-US"/>
              </w:rPr>
            </w:pPr>
            <w:ins w:id="61" w:author="RAN2#117" w:date="2022-03-03T12:53:00Z">
              <w:r>
                <w:rPr>
                  <w:rFonts w:ascii="Arial" w:hAnsi="Arial"/>
                  <w:b/>
                  <w:caps/>
                  <w:lang w:eastAsia="en-US"/>
                </w:rPr>
                <w:t>x</w:t>
              </w:r>
            </w:ins>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3930A3AA" w:rsidR="00323444" w:rsidRDefault="00167025">
            <w:pPr>
              <w:overflowPunct/>
              <w:autoSpaceDE/>
              <w:autoSpaceDN/>
              <w:adjustRightInd/>
              <w:spacing w:after="0"/>
              <w:ind w:left="100"/>
              <w:textAlignment w:val="auto"/>
              <w:rPr>
                <w:rFonts w:ascii="Arial" w:hAnsi="Arial"/>
                <w:lang w:eastAsia="en-US"/>
              </w:rPr>
            </w:pPr>
            <w:del w:id="62" w:author="RAN2#117" w:date="2022-03-03T12:52:00Z">
              <w:r w:rsidDel="00B70EB7">
                <w:rPr>
                  <w:rFonts w:ascii="Arial" w:hAnsi="Arial"/>
                  <w:lang w:eastAsia="en-US"/>
                </w:rPr>
                <w:delText>Running CR to be updated based on progress in NTN Rel-17</w:delText>
              </w:r>
            </w:del>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5C28AA50" w14:textId="77777777" w:rsidR="00323444" w:rsidRDefault="00167025">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63" w:name="_Toc52836536"/>
    <w:bookmarkStart w:id="64" w:name="_Toc53006184"/>
    <w:bookmarkStart w:id="65" w:name="_Toc52837544"/>
    <w:bookmarkStart w:id="66"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lastRenderedPageBreak/>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lastRenderedPageBreak/>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SimSun"/>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SimSun"/>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SimSun"/>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lastRenderedPageBreak/>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SimSun"/>
          <w:lang w:eastAsia="zh-CN"/>
        </w:rPr>
        <w:t>5</w:t>
      </w:r>
      <w:r>
        <w:rPr>
          <w:rFonts w:asciiTheme="minorHAnsi" w:eastAsiaTheme="minorEastAsia" w:hAnsiTheme="minorHAnsi" w:cstheme="minorBidi"/>
          <w:sz w:val="22"/>
          <w:szCs w:val="22"/>
        </w:rPr>
        <w:tab/>
      </w:r>
      <w:r>
        <w:t xml:space="preserve">RLF </w:t>
      </w:r>
      <w:r>
        <w:rPr>
          <w:rFonts w:eastAsia="SimSun"/>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lastRenderedPageBreak/>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DengXian"/>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DengXian"/>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DengXian"/>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lastRenderedPageBreak/>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lastRenderedPageBreak/>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SimSun"/>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SimSun"/>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SimSun"/>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lastRenderedPageBreak/>
        <w:t>5.7.2b.3</w:t>
      </w:r>
      <w:r>
        <w:rPr>
          <w:rFonts w:asciiTheme="minorHAnsi" w:hAnsiTheme="minorHAnsi" w:cstheme="minorBidi"/>
          <w:sz w:val="22"/>
          <w:szCs w:val="22"/>
        </w:rPr>
        <w:tab/>
      </w:r>
      <w:r>
        <w:rPr>
          <w:rFonts w:eastAsia="SimSun"/>
        </w:rPr>
        <w:t xml:space="preserve">Actions related to transmission of </w:t>
      </w:r>
      <w:r>
        <w:rPr>
          <w:rFonts w:eastAsia="SimSun"/>
          <w:i/>
        </w:rPr>
        <w:t>ULInformationTransferIRAT</w:t>
      </w:r>
      <w:r>
        <w:rPr>
          <w:rFonts w:eastAsia="SimSun"/>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SimSun"/>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lastRenderedPageBreak/>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SimSun"/>
          <w:lang w:eastAsia="zh-CN"/>
        </w:rPr>
        <w:t>5</w:t>
      </w:r>
      <w:r>
        <w:rPr>
          <w:rFonts w:asciiTheme="minorHAnsi" w:eastAsiaTheme="minorEastAsia" w:hAnsiTheme="minorHAnsi" w:cstheme="minorBidi"/>
          <w:sz w:val="22"/>
          <w:szCs w:val="22"/>
        </w:rPr>
        <w:tab/>
      </w:r>
      <w:r>
        <w:rPr>
          <w:rFonts w:eastAsia="SimSun"/>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lastRenderedPageBreak/>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DengXian" w:eastAsia="DengXian" w:hAnsi="DengXian"/>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lastRenderedPageBreak/>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hAnsiTheme="minorHAnsi" w:cstheme="minorBidi"/>
          <w:sz w:val="22"/>
          <w:szCs w:val="22"/>
        </w:rPr>
        <w:tab/>
      </w:r>
      <w:r>
        <w:rPr>
          <w:rFonts w:eastAsia="SimSun"/>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rFonts w:eastAsia="SimSun"/>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lastRenderedPageBreak/>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lastRenderedPageBreak/>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lastRenderedPageBreak/>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Heading1"/>
      </w:pPr>
      <w:r>
        <w:rPr>
          <w:rFonts w:ascii="Times New Roman" w:hAnsi="Times New Roman"/>
          <w:sz w:val="22"/>
        </w:rPr>
        <w:fldChar w:fldCharType="end"/>
      </w:r>
      <w:bookmarkStart w:id="67" w:name="_Toc90650554"/>
      <w:r>
        <w:t>Foreword</w:t>
      </w:r>
      <w:bookmarkEnd w:id="63"/>
      <w:bookmarkEnd w:id="64"/>
      <w:bookmarkEnd w:id="65"/>
      <w:bookmarkEnd w:id="66"/>
      <w:bookmarkEnd w:id="67"/>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 xml:space="preserve">Version </w:t>
      </w:r>
      <w:proofErr w:type="spellStart"/>
      <w:r>
        <w:t>x.y.z</w:t>
      </w:r>
      <w:proofErr w:type="spellEnd"/>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presented to TSG for information;</w:t>
      </w:r>
    </w:p>
    <w:p w14:paraId="5B3FB8DD" w14:textId="77777777" w:rsidR="00323444" w:rsidRDefault="00167025">
      <w:pPr>
        <w:pStyle w:val="B3"/>
      </w:pPr>
      <w:r>
        <w:t>2</w:t>
      </w:r>
      <w:r>
        <w:tab/>
        <w:t>presented to TSG for approval;</w:t>
      </w:r>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r>
        <w:t>y</w:t>
      </w:r>
      <w:r>
        <w:tab/>
        <w:t>the second digit is incremented for all changes of substance, i.e.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Heading1"/>
        <w:rPr>
          <w:rFonts w:eastAsia="MS Mincho"/>
        </w:rPr>
      </w:pPr>
      <w:r>
        <w:br w:type="page"/>
      </w:r>
      <w:bookmarkStart w:id="68" w:name="_Toc90650555"/>
      <w:bookmarkStart w:id="69" w:name="_Toc60776683"/>
      <w:bookmarkStart w:id="70" w:name="_Toc46439061"/>
      <w:bookmarkStart w:id="71" w:name="_Toc46443898"/>
      <w:bookmarkStart w:id="72" w:name="_Toc46486659"/>
      <w:bookmarkStart w:id="73" w:name="_Toc29321029"/>
      <w:bookmarkStart w:id="74" w:name="_Toc36756613"/>
      <w:bookmarkStart w:id="75" w:name="_Toc37067420"/>
      <w:bookmarkStart w:id="76" w:name="_Toc52836537"/>
      <w:bookmarkStart w:id="77" w:name="_Toc20425633"/>
      <w:bookmarkStart w:id="78" w:name="_Toc36836154"/>
      <w:bookmarkStart w:id="79" w:name="_Toc36843131"/>
      <w:bookmarkStart w:id="80" w:name="_Toc52837545"/>
      <w:bookmarkStart w:id="81" w:name="_Toc53006185"/>
      <w:r>
        <w:rPr>
          <w:rFonts w:eastAsia="MS Mincho"/>
        </w:rPr>
        <w:lastRenderedPageBreak/>
        <w:t>1</w:t>
      </w:r>
      <w:r>
        <w:rPr>
          <w:rFonts w:eastAsia="MS Mincho"/>
        </w:rPr>
        <w:tab/>
        <w:t>Scope</w:t>
      </w:r>
      <w:bookmarkEnd w:id="68"/>
      <w:bookmarkEnd w:id="69"/>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handover;</w:t>
      </w:r>
    </w:p>
    <w:p w14:paraId="5CE8F5ED" w14:textId="77777777" w:rsidR="00323444" w:rsidRDefault="00167025">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14:paraId="702F59FD" w14:textId="77777777" w:rsidR="00323444" w:rsidRDefault="00167025">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Heading1"/>
        <w:rPr>
          <w:rFonts w:eastAsia="MS Mincho"/>
        </w:rPr>
      </w:pPr>
      <w:bookmarkStart w:id="82" w:name="_Toc90650556"/>
      <w:bookmarkStart w:id="83" w:name="_Toc60776684"/>
      <w:r>
        <w:rPr>
          <w:rFonts w:eastAsia="MS Mincho"/>
        </w:rPr>
        <w:t>2</w:t>
      </w:r>
      <w:r>
        <w:rPr>
          <w:rFonts w:eastAsia="MS Mincho"/>
        </w:rPr>
        <w:tab/>
        <w:t>References</w:t>
      </w:r>
      <w:bookmarkEnd w:id="82"/>
      <w:bookmarkEnd w:id="83"/>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lastRenderedPageBreak/>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A382819" w14:textId="77777777" w:rsidR="00323444" w:rsidRDefault="00167025">
      <w:pPr>
        <w:pStyle w:val="EX"/>
        <w:rPr>
          <w:rFonts w:eastAsia="SimSun"/>
          <w:lang w:eastAsia="zh-CN"/>
        </w:rPr>
      </w:pPr>
      <w:r>
        <w:t>[36]</w:t>
      </w:r>
      <w:r>
        <w:tab/>
      </w:r>
      <w:r>
        <w:rPr>
          <w:rFonts w:eastAsia="SimSun"/>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lastRenderedPageBreak/>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Heading1"/>
        <w:rPr>
          <w:rFonts w:eastAsia="MS Mincho"/>
        </w:rPr>
      </w:pPr>
      <w:bookmarkStart w:id="84" w:name="_Toc90650557"/>
      <w:bookmarkStart w:id="85" w:name="_Toc60776685"/>
      <w:r>
        <w:rPr>
          <w:rFonts w:eastAsia="MS Mincho"/>
        </w:rPr>
        <w:t>3</w:t>
      </w:r>
      <w:r>
        <w:rPr>
          <w:rFonts w:eastAsia="MS Mincho"/>
        </w:rPr>
        <w:tab/>
        <w:t>Definitions, symbols and abbreviations</w:t>
      </w:r>
      <w:bookmarkEnd w:id="84"/>
      <w:bookmarkEnd w:id="85"/>
    </w:p>
    <w:p w14:paraId="3920D58B" w14:textId="77777777" w:rsidR="00323444" w:rsidRDefault="00167025">
      <w:pPr>
        <w:pStyle w:val="Heading2"/>
        <w:rPr>
          <w:rFonts w:eastAsia="MS Mincho"/>
        </w:rPr>
      </w:pPr>
      <w:bookmarkStart w:id="86" w:name="_Toc60776686"/>
      <w:bookmarkStart w:id="87" w:name="_Toc90650558"/>
      <w:r>
        <w:rPr>
          <w:rFonts w:eastAsia="MS Mincho"/>
        </w:rPr>
        <w:t>3.1</w:t>
      </w:r>
      <w:r>
        <w:rPr>
          <w:rFonts w:eastAsia="MS Mincho"/>
        </w:rPr>
        <w:tab/>
        <w:t>Definitions</w:t>
      </w:r>
      <w:bookmarkEnd w:id="86"/>
      <w:bookmarkEnd w:id="87"/>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lastRenderedPageBreak/>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i.e. to the nearest integer having a higher or equal value.</w:t>
      </w:r>
    </w:p>
    <w:p w14:paraId="25394D5F" w14:textId="77777777" w:rsidR="00323444" w:rsidRDefault="00167025">
      <w:pPr>
        <w:rPr>
          <w:b/>
        </w:rPr>
      </w:pPr>
      <w:r>
        <w:rPr>
          <w:b/>
        </w:rPr>
        <w:t xml:space="preserve">DAPS bearer: </w:t>
      </w:r>
      <w:r>
        <w:rPr>
          <w:bCs/>
        </w:rPr>
        <w:t xml:space="preserve">a bearer whose radio protocols are located in both the source </w:t>
      </w:r>
      <w:proofErr w:type="spellStart"/>
      <w:r>
        <w:rPr>
          <w:bCs/>
        </w:rPr>
        <w:t>gNB</w:t>
      </w:r>
      <w:proofErr w:type="spellEnd"/>
      <w:r>
        <w:rPr>
          <w:bCs/>
        </w:rPr>
        <w:t xml:space="preserve"> and the target </w:t>
      </w:r>
      <w:proofErr w:type="spellStart"/>
      <w:r>
        <w:rPr>
          <w:bCs/>
        </w:rPr>
        <w:t>gNB</w:t>
      </w:r>
      <w:proofErr w:type="spellEnd"/>
      <w:r>
        <w:rPr>
          <w:bCs/>
        </w:rPr>
        <w:t xml:space="preserve"> during DAPS handover to use both source </w:t>
      </w:r>
      <w:proofErr w:type="spellStart"/>
      <w:r>
        <w:rPr>
          <w:bCs/>
        </w:rPr>
        <w:t>gNB</w:t>
      </w:r>
      <w:proofErr w:type="spellEnd"/>
      <w:r>
        <w:rPr>
          <w:bCs/>
        </w:rPr>
        <w:t xml:space="preserve"> and target </w:t>
      </w:r>
      <w:proofErr w:type="spellStart"/>
      <w:r>
        <w:rPr>
          <w:bCs/>
        </w:rPr>
        <w:t>gNB</w:t>
      </w:r>
      <w:proofErr w:type="spellEnd"/>
      <w:r>
        <w:rPr>
          <w:bCs/>
        </w:rPr>
        <w:t xml:space="preserve">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w:t>
      </w:r>
      <w:proofErr w:type="spellStart"/>
      <w:r>
        <w:t>SCell</w:t>
      </w:r>
      <w:proofErr w:type="spellEnd"/>
      <w:r>
        <w:t xml:space="preserve">, but continues performing CSI measurements, Automatic Gain Control (AGC) and beam management, if configured. For each serving cell other than the </w:t>
      </w:r>
      <w:proofErr w:type="spellStart"/>
      <w:r>
        <w:t>SpCell</w:t>
      </w:r>
      <w:proofErr w:type="spellEnd"/>
      <w:r>
        <w:t xml:space="preserve"> or PUCCH </w:t>
      </w:r>
      <w:proofErr w:type="spellStart"/>
      <w:r>
        <w:t>SCell</w:t>
      </w:r>
      <w:proofErr w:type="spellEnd"/>
      <w:r>
        <w:t>,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i.e. to the nearest integer having a lower or equal value.</w:t>
      </w:r>
    </w:p>
    <w:p w14:paraId="5535AF04" w14:textId="77777777" w:rsidR="00323444" w:rsidRDefault="00167025">
      <w:r>
        <w:rPr>
          <w:b/>
        </w:rPr>
        <w:t>Global cell identity:</w:t>
      </w:r>
      <w:r>
        <w:t xml:space="preserve"> An identity to uniquely identifying an NR cell. It is consisted of </w:t>
      </w:r>
      <w:proofErr w:type="spellStart"/>
      <w:r>
        <w:rPr>
          <w:i/>
        </w:rPr>
        <w:t>cellIdentity</w:t>
      </w:r>
      <w:proofErr w:type="spellEnd"/>
      <w:r>
        <w:t xml:space="preserve"> and </w:t>
      </w:r>
      <w:proofErr w:type="spellStart"/>
      <w:r>
        <w:rPr>
          <w:i/>
        </w:rPr>
        <w:t>plmn</w:t>
      </w:r>
      <w:proofErr w:type="spellEnd"/>
      <w:r>
        <w:rPr>
          <w:i/>
        </w:rPr>
        <w:t>-Identity</w:t>
      </w:r>
      <w:r>
        <w:t xml:space="preserve"> of the first </w:t>
      </w:r>
      <w:r>
        <w:rPr>
          <w:i/>
        </w:rPr>
        <w:t>PLMN-Identity</w:t>
      </w:r>
      <w:r>
        <w:t xml:space="preserve"> in </w:t>
      </w:r>
      <w:proofErr w:type="spellStart"/>
      <w:r>
        <w:rPr>
          <w:i/>
        </w:rPr>
        <w:t>plmn-IdentityList</w:t>
      </w:r>
      <w:proofErr w:type="spellEnd"/>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proofErr w:type="spellEnd"/>
      <w:r>
        <w:t>.</w:t>
      </w:r>
    </w:p>
    <w:p w14:paraId="2F271DD7" w14:textId="77777777" w:rsidR="00323444" w:rsidRDefault="00167025">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xml:space="preserve">: Timing Advance Group containing the </w:t>
      </w:r>
      <w:proofErr w:type="spellStart"/>
      <w:r>
        <w:t>SpCell</w:t>
      </w:r>
      <w:proofErr w:type="spellEnd"/>
      <w:r>
        <w:t>.</w:t>
      </w:r>
    </w:p>
    <w:p w14:paraId="7C564F2E" w14:textId="77777777" w:rsidR="00323444" w:rsidRDefault="00167025">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1628919F" w14:textId="77777777" w:rsidR="00323444" w:rsidRDefault="00167025">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lastRenderedPageBreak/>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Heading2"/>
        <w:rPr>
          <w:rFonts w:eastAsia="MS Mincho"/>
        </w:rPr>
      </w:pPr>
      <w:bookmarkStart w:id="88" w:name="_Toc60776687"/>
      <w:bookmarkStart w:id="89" w:name="_Toc90650559"/>
      <w:r>
        <w:rPr>
          <w:rFonts w:eastAsia="MS Mincho"/>
        </w:rPr>
        <w:t>3.2</w:t>
      </w:r>
      <w:r>
        <w:rPr>
          <w:rFonts w:eastAsia="MS Mincho"/>
        </w:rPr>
        <w:tab/>
        <w:t>Abbreviations</w:t>
      </w:r>
      <w:bookmarkEnd w:id="88"/>
      <w:bookmarkEnd w:id="89"/>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 xml:space="preserve">Conditional </w:t>
      </w:r>
      <w:proofErr w:type="spellStart"/>
      <w:r>
        <w:t>PSCell</w:t>
      </w:r>
      <w:proofErr w:type="spellEnd"/>
      <w:r>
        <w:t xml:space="preserve">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lastRenderedPageBreak/>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proofErr w:type="spellStart"/>
      <w:r>
        <w:t>PCell</w:t>
      </w:r>
      <w:proofErr w:type="spellEnd"/>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proofErr w:type="spellStart"/>
      <w:r>
        <w:t>posSIB</w:t>
      </w:r>
      <w:proofErr w:type="spellEnd"/>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proofErr w:type="spellStart"/>
      <w:r>
        <w:t>PSCell</w:t>
      </w:r>
      <w:proofErr w:type="spellEnd"/>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proofErr w:type="spellStart"/>
      <w:r>
        <w:t>SCell</w:t>
      </w:r>
      <w:proofErr w:type="spellEnd"/>
      <w:r>
        <w:tab/>
        <w:t>Secondary Cell</w:t>
      </w:r>
    </w:p>
    <w:p w14:paraId="7A0710A8" w14:textId="77777777" w:rsidR="00323444" w:rsidRDefault="00167025">
      <w:pPr>
        <w:pStyle w:val="EW"/>
      </w:pPr>
      <w:r>
        <w:lastRenderedPageBreak/>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r>
      <w:proofErr w:type="spellStart"/>
      <w:r>
        <w:t>Sidelink</w:t>
      </w:r>
      <w:proofErr w:type="spellEnd"/>
    </w:p>
    <w:p w14:paraId="0C92EA08" w14:textId="77777777" w:rsidR="00323444" w:rsidRDefault="00167025">
      <w:pPr>
        <w:pStyle w:val="EW"/>
      </w:pPr>
      <w:r>
        <w:t>SLSS</w:t>
      </w:r>
      <w:r>
        <w:tab/>
      </w:r>
      <w:proofErr w:type="spellStart"/>
      <w:r>
        <w:t>Sidelink</w:t>
      </w:r>
      <w:proofErr w:type="spellEnd"/>
      <w:r>
        <w:t xml:space="preserve">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proofErr w:type="spellStart"/>
      <w:r>
        <w:t>SpCell</w:t>
      </w:r>
      <w:proofErr w:type="spellEnd"/>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In the ASN.1, lower case may be used for some (parts) of the above abbreviations e.g. c-RNTI.</w:t>
      </w:r>
    </w:p>
    <w:p w14:paraId="66CC35E0" w14:textId="77777777" w:rsidR="00323444" w:rsidRDefault="00167025">
      <w:pPr>
        <w:pStyle w:val="Heading1"/>
        <w:rPr>
          <w:rFonts w:eastAsia="MS Mincho"/>
        </w:rPr>
      </w:pPr>
      <w:bookmarkStart w:id="90" w:name="_Toc90650560"/>
      <w:bookmarkStart w:id="91" w:name="_Toc60776688"/>
      <w:r>
        <w:rPr>
          <w:rFonts w:eastAsia="MS Mincho"/>
        </w:rPr>
        <w:t>4</w:t>
      </w:r>
      <w:r>
        <w:rPr>
          <w:rFonts w:eastAsia="MS Mincho"/>
        </w:rPr>
        <w:tab/>
        <w:t>General</w:t>
      </w:r>
      <w:bookmarkEnd w:id="90"/>
      <w:bookmarkEnd w:id="91"/>
    </w:p>
    <w:p w14:paraId="433BC7A3" w14:textId="77777777" w:rsidR="00323444" w:rsidRDefault="00167025">
      <w:pPr>
        <w:pStyle w:val="Heading2"/>
        <w:rPr>
          <w:rFonts w:eastAsia="MS Mincho"/>
        </w:rPr>
      </w:pPr>
      <w:bookmarkStart w:id="92" w:name="_Toc60776689"/>
      <w:bookmarkStart w:id="93" w:name="_Toc90650561"/>
      <w:r>
        <w:rPr>
          <w:rFonts w:eastAsia="MS Mincho"/>
        </w:rPr>
        <w:t>4.1</w:t>
      </w:r>
      <w:r>
        <w:rPr>
          <w:rFonts w:eastAsia="MS Mincho"/>
        </w:rPr>
        <w:tab/>
        <w:t>Introduction</w:t>
      </w:r>
      <w:bookmarkEnd w:id="92"/>
      <w:bookmarkEnd w:id="93"/>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clause 4.2 describes the RRC protocol model;</w:t>
      </w:r>
    </w:p>
    <w:p w14:paraId="01523AE4" w14:textId="77777777" w:rsidR="00323444" w:rsidRDefault="00167025">
      <w:pPr>
        <w:pStyle w:val="B1"/>
      </w:pPr>
      <w:r>
        <w:t>-</w:t>
      </w:r>
      <w:r>
        <w:tab/>
        <w:t>clause 4.3 specifies the services provided to upper layers as well as the services expected from lower layers;</w:t>
      </w:r>
    </w:p>
    <w:p w14:paraId="4AA9F1A7" w14:textId="77777777" w:rsidR="00323444" w:rsidRDefault="00167025">
      <w:pPr>
        <w:pStyle w:val="B1"/>
      </w:pPr>
      <w:r>
        <w:t>-</w:t>
      </w:r>
      <w:r>
        <w:tab/>
        <w:t>clause 4.4 lists the RRC functions;</w:t>
      </w:r>
    </w:p>
    <w:p w14:paraId="74A86FAE" w14:textId="77777777" w:rsidR="00323444" w:rsidRDefault="00167025">
      <w:pPr>
        <w:pStyle w:val="B1"/>
      </w:pPr>
      <w:r>
        <w:t>-</w:t>
      </w:r>
      <w:r>
        <w:tab/>
        <w:t>clause 5 specifies RRC procedures, including UE state transitions;</w:t>
      </w:r>
    </w:p>
    <w:p w14:paraId="7CD14D9C" w14:textId="77777777" w:rsidR="00323444" w:rsidRDefault="00167025">
      <w:pPr>
        <w:pStyle w:val="B1"/>
      </w:pPr>
      <w:r>
        <w:t>-</w:t>
      </w:r>
      <w:r>
        <w:tab/>
        <w:t>clause 6 specifies the RRC messages in ASN.1 and description;</w:t>
      </w:r>
    </w:p>
    <w:p w14:paraId="049B4CFE" w14:textId="77777777" w:rsidR="00323444" w:rsidRDefault="00167025">
      <w:pPr>
        <w:pStyle w:val="B1"/>
      </w:pPr>
      <w:r>
        <w:t>-</w:t>
      </w:r>
      <w:r>
        <w:tab/>
        <w:t>clause 7 specifies the variables (including protocol timers and constants) and counters to be used by the UE;</w:t>
      </w:r>
    </w:p>
    <w:p w14:paraId="54E54E5D" w14:textId="77777777" w:rsidR="00323444" w:rsidRDefault="00167025">
      <w:pPr>
        <w:pStyle w:val="B1"/>
      </w:pPr>
      <w:r>
        <w:t>-</w:t>
      </w:r>
      <w:r>
        <w:tab/>
        <w:t>clause 8 specifies the encoding of the RRC messages;</w:t>
      </w:r>
    </w:p>
    <w:p w14:paraId="7BFC386C" w14:textId="77777777" w:rsidR="00323444" w:rsidRDefault="00167025">
      <w:pPr>
        <w:pStyle w:val="B1"/>
      </w:pPr>
      <w:r>
        <w:t>-</w:t>
      </w:r>
      <w:r>
        <w:tab/>
        <w:t>clause 9 specifies the specified and default radio configurations;</w:t>
      </w:r>
    </w:p>
    <w:p w14:paraId="160D83FE" w14:textId="77777777" w:rsidR="00323444" w:rsidRDefault="00167025">
      <w:pPr>
        <w:pStyle w:val="B1"/>
      </w:pPr>
      <w:r>
        <w:t>-</w:t>
      </w:r>
      <w:r>
        <w:tab/>
        <w:t>clause 10 specifies generic error handling;</w:t>
      </w:r>
    </w:p>
    <w:p w14:paraId="1F8D6B63" w14:textId="77777777" w:rsidR="00323444" w:rsidRDefault="00167025">
      <w:pPr>
        <w:pStyle w:val="B1"/>
      </w:pPr>
      <w:r>
        <w:t>-</w:t>
      </w:r>
      <w:r>
        <w:tab/>
        <w:t>clause 11 specifies the RRC messages transferred across network nodes;</w:t>
      </w:r>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Heading2"/>
        <w:rPr>
          <w:rFonts w:eastAsia="MS Mincho"/>
        </w:rPr>
      </w:pPr>
      <w:bookmarkStart w:id="94" w:name="_Toc60776690"/>
      <w:bookmarkStart w:id="95" w:name="_Toc90650562"/>
      <w:r>
        <w:rPr>
          <w:rFonts w:eastAsia="MS Mincho"/>
        </w:rPr>
        <w:t>4.2</w:t>
      </w:r>
      <w:r>
        <w:rPr>
          <w:rFonts w:eastAsia="MS Mincho"/>
        </w:rPr>
        <w:tab/>
        <w:t>Architecture</w:t>
      </w:r>
      <w:bookmarkEnd w:id="94"/>
      <w:bookmarkEnd w:id="95"/>
    </w:p>
    <w:p w14:paraId="0B438E5E" w14:textId="77777777" w:rsidR="00323444" w:rsidRDefault="00167025">
      <w:pPr>
        <w:pStyle w:val="Heading3"/>
        <w:rPr>
          <w:rFonts w:eastAsia="MS Mincho"/>
        </w:rPr>
      </w:pPr>
      <w:bookmarkStart w:id="96" w:name="_Toc90650563"/>
      <w:bookmarkStart w:id="97" w:name="_Toc60776691"/>
      <w:r>
        <w:rPr>
          <w:rFonts w:eastAsia="MS Mincho"/>
        </w:rPr>
        <w:t>4.2.1</w:t>
      </w:r>
      <w:r>
        <w:rPr>
          <w:rFonts w:eastAsia="MS Mincho"/>
        </w:rPr>
        <w:tab/>
        <w:t>UE states and state transitions including inter RAT</w:t>
      </w:r>
      <w:bookmarkEnd w:id="96"/>
      <w:bookmarkEnd w:id="97"/>
    </w:p>
    <w:p w14:paraId="39B9695E" w14:textId="77777777" w:rsidR="00323444" w:rsidRDefault="00167025">
      <w:r>
        <w:t>A UE is either in RRC_CONNECTED state or in RRC_INACTIVE state when an RRC connection has been established. If this is not the case, i.e. no RRC connection is established, the UE is in RRC_IDLE state. The RRC states can further be characterised as follows:</w:t>
      </w:r>
    </w:p>
    <w:p w14:paraId="190BFDFD" w14:textId="77777777" w:rsidR="00323444" w:rsidRDefault="00167025">
      <w:pPr>
        <w:pStyle w:val="B1"/>
      </w:pPr>
      <w:r>
        <w:rPr>
          <w:b/>
          <w:bCs/>
        </w:rPr>
        <w:lastRenderedPageBreak/>
        <w:t>-</w:t>
      </w:r>
      <w:r>
        <w:rPr>
          <w:b/>
          <w:bCs/>
        </w:rPr>
        <w:tab/>
        <w:t>RRC_IDLE</w:t>
      </w:r>
      <w:r>
        <w:t>:</w:t>
      </w:r>
    </w:p>
    <w:p w14:paraId="7C1B8748" w14:textId="77777777" w:rsidR="00323444" w:rsidRDefault="00167025">
      <w:pPr>
        <w:pStyle w:val="B2"/>
      </w:pPr>
      <w:r>
        <w:t>-</w:t>
      </w:r>
      <w:r>
        <w:tab/>
        <w:t>A UE specific DRX may be configured by upper layers;</w:t>
      </w:r>
    </w:p>
    <w:p w14:paraId="4721D416" w14:textId="77777777" w:rsidR="00323444" w:rsidRDefault="00167025">
      <w:pPr>
        <w:pStyle w:val="B2"/>
      </w:pPr>
      <w:r>
        <w:t>-</w:t>
      </w:r>
      <w:r>
        <w:tab/>
        <w:t>UE controlled mobility based on network configuration;</w:t>
      </w:r>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
    <w:p w14:paraId="77D5C6E1" w14:textId="77777777" w:rsidR="00323444" w:rsidRDefault="00167025">
      <w:pPr>
        <w:pStyle w:val="B3"/>
      </w:pPr>
      <w:r>
        <w:t>-</w:t>
      </w:r>
      <w:r>
        <w:tab/>
        <w:t>Monitors a Paging channel for CN paging using 5G-S-TMSI;</w:t>
      </w:r>
    </w:p>
    <w:p w14:paraId="5F3B95AE" w14:textId="77777777" w:rsidR="00323444" w:rsidRDefault="00167025">
      <w:pPr>
        <w:pStyle w:val="B3"/>
      </w:pPr>
      <w:r>
        <w:t>-</w:t>
      </w:r>
      <w:r>
        <w:tab/>
        <w:t>Performs neighbouring cell measurements and cell (re-)selection;</w:t>
      </w:r>
    </w:p>
    <w:p w14:paraId="0BEA1C71" w14:textId="77777777" w:rsidR="00323444" w:rsidRDefault="00167025">
      <w:pPr>
        <w:pStyle w:val="B3"/>
      </w:pPr>
      <w:r>
        <w:t>-</w:t>
      </w:r>
      <w:r>
        <w:tab/>
        <w:t>Acquires system information and can send SI request (if configured);</w:t>
      </w:r>
    </w:p>
    <w:p w14:paraId="2F51C191" w14:textId="77777777" w:rsidR="00323444" w:rsidRDefault="00167025">
      <w:pPr>
        <w:pStyle w:val="B3"/>
      </w:pPr>
      <w:r>
        <w:t>-</w:t>
      </w:r>
      <w:r>
        <w:tab/>
        <w:t>Performs logging of available measurements together with location and time for logged measurement configured UEs;</w:t>
      </w:r>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A UE specific DRX may be configured by upper layers or by RRC layer;</w:t>
      </w:r>
    </w:p>
    <w:p w14:paraId="6DE4B113" w14:textId="77777777" w:rsidR="00323444" w:rsidRDefault="00167025">
      <w:pPr>
        <w:pStyle w:val="B2"/>
      </w:pPr>
      <w:r>
        <w:t>-</w:t>
      </w:r>
      <w:r>
        <w:tab/>
        <w:t>UE controlled mobility based on network configuration;</w:t>
      </w:r>
    </w:p>
    <w:p w14:paraId="796A1551" w14:textId="77777777" w:rsidR="00323444" w:rsidRDefault="00167025">
      <w:pPr>
        <w:pStyle w:val="B2"/>
      </w:pPr>
      <w:r>
        <w:t>-</w:t>
      </w:r>
      <w:r>
        <w:tab/>
        <w:t>The UE stores the UE Inactive AS context;</w:t>
      </w:r>
    </w:p>
    <w:p w14:paraId="75C0C885" w14:textId="77777777" w:rsidR="00323444" w:rsidRDefault="00167025">
      <w:pPr>
        <w:pStyle w:val="B2"/>
      </w:pPr>
      <w:r>
        <w:t>-</w:t>
      </w:r>
      <w:r>
        <w:tab/>
        <w:t>A RAN-based notification area is configured by RRC layer;</w:t>
      </w:r>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
    <w:p w14:paraId="730B6F1F" w14:textId="77777777" w:rsidR="00323444" w:rsidRDefault="00167025">
      <w:pPr>
        <w:pStyle w:val="B3"/>
      </w:pPr>
      <w:r>
        <w:t>-</w:t>
      </w:r>
      <w:r>
        <w:tab/>
        <w:t xml:space="preserve">Monitors a Paging channel for CN paging using 5G-S-TMSI and RAN paging using </w:t>
      </w:r>
      <w:proofErr w:type="spellStart"/>
      <w:r>
        <w:t>fullI</w:t>
      </w:r>
      <w:proofErr w:type="spellEnd"/>
      <w:r>
        <w:t>-RNTI;</w:t>
      </w:r>
    </w:p>
    <w:p w14:paraId="18B2F64B" w14:textId="77777777" w:rsidR="00323444" w:rsidRDefault="00167025">
      <w:pPr>
        <w:pStyle w:val="B3"/>
      </w:pPr>
      <w:r>
        <w:t>-</w:t>
      </w:r>
      <w:r>
        <w:tab/>
        <w:t>Performs neighbouring cell measurements and cell (re-)selection;</w:t>
      </w:r>
    </w:p>
    <w:p w14:paraId="249F62CE" w14:textId="77777777" w:rsidR="00323444" w:rsidRDefault="00167025">
      <w:pPr>
        <w:pStyle w:val="B3"/>
      </w:pPr>
      <w:r>
        <w:t>-</w:t>
      </w:r>
      <w:r>
        <w:tab/>
        <w:t>Performs RAN-based notification area updates periodically and when moving outside the configured RAN-based notification area;</w:t>
      </w:r>
    </w:p>
    <w:p w14:paraId="119E3E39" w14:textId="77777777" w:rsidR="00323444" w:rsidRDefault="00167025">
      <w:pPr>
        <w:pStyle w:val="B3"/>
      </w:pPr>
      <w:r>
        <w:t>-</w:t>
      </w:r>
      <w:r>
        <w:tab/>
        <w:t>Acquires system information and can send SI request (if configured);</w:t>
      </w:r>
    </w:p>
    <w:p w14:paraId="7EC5CBD2" w14:textId="77777777" w:rsidR="00323444" w:rsidRDefault="00167025">
      <w:pPr>
        <w:pStyle w:val="B3"/>
      </w:pPr>
      <w:r>
        <w:t>-</w:t>
      </w:r>
      <w:r>
        <w:tab/>
        <w:t>Performs logging of available measurements together with location and time for logged measurement configured UEs;</w:t>
      </w:r>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The UE stores the AS context;</w:t>
      </w:r>
    </w:p>
    <w:p w14:paraId="5B2E31B5" w14:textId="77777777" w:rsidR="00323444" w:rsidRDefault="00167025">
      <w:pPr>
        <w:pStyle w:val="B2"/>
      </w:pPr>
      <w:r>
        <w:t>-</w:t>
      </w:r>
      <w:r>
        <w:tab/>
        <w:t>Transfer of unicast data to/from UE;</w:t>
      </w:r>
    </w:p>
    <w:p w14:paraId="1635C0FA" w14:textId="77777777" w:rsidR="00323444" w:rsidRDefault="00167025">
      <w:pPr>
        <w:pStyle w:val="B2"/>
      </w:pPr>
      <w:r>
        <w:t>-</w:t>
      </w:r>
      <w:r>
        <w:tab/>
        <w:t>At lower layers, the UE may be configured with a UE specific DRX;</w:t>
      </w:r>
    </w:p>
    <w:p w14:paraId="2738F098" w14:textId="77777777" w:rsidR="00323444" w:rsidRDefault="00167025">
      <w:pPr>
        <w:pStyle w:val="B2"/>
      </w:pPr>
      <w:r>
        <w:t>-</w:t>
      </w:r>
      <w:r>
        <w:tab/>
        <w:t xml:space="preserve">For UEs supporting CA, use of one or more </w:t>
      </w:r>
      <w:proofErr w:type="spellStart"/>
      <w:r>
        <w:t>SCells</w:t>
      </w:r>
      <w:proofErr w:type="spellEnd"/>
      <w:r>
        <w:t xml:space="preserve">, aggregated with the </w:t>
      </w:r>
      <w:proofErr w:type="spellStart"/>
      <w:r>
        <w:t>SpCell</w:t>
      </w:r>
      <w:proofErr w:type="spellEnd"/>
      <w:r>
        <w:t>, for increased bandwidth;</w:t>
      </w:r>
    </w:p>
    <w:p w14:paraId="4E72AC6B" w14:textId="77777777" w:rsidR="00323444" w:rsidRDefault="00167025">
      <w:pPr>
        <w:pStyle w:val="B2"/>
      </w:pPr>
      <w:r>
        <w:t>-</w:t>
      </w:r>
      <w:r>
        <w:tab/>
        <w:t>For UEs supporting DC, use of one SCG, aggregated with the MCG, for increased bandwidth;</w:t>
      </w:r>
    </w:p>
    <w:p w14:paraId="204D5D5D" w14:textId="77777777" w:rsidR="00323444" w:rsidRDefault="00167025">
      <w:pPr>
        <w:pStyle w:val="B2"/>
      </w:pPr>
      <w:r>
        <w:t>-</w:t>
      </w:r>
      <w:r>
        <w:tab/>
        <w:t>Network controlled mobility within NR and to/from E-UTRA;</w:t>
      </w:r>
    </w:p>
    <w:p w14:paraId="5303801E" w14:textId="77777777" w:rsidR="00323444" w:rsidRDefault="00167025">
      <w:pPr>
        <w:pStyle w:val="B2"/>
      </w:pPr>
      <w:r>
        <w:t>-</w:t>
      </w:r>
      <w:r>
        <w:tab/>
        <w:t>The UE:</w:t>
      </w:r>
    </w:p>
    <w:p w14:paraId="4856D5BD" w14:textId="77777777" w:rsidR="00323444" w:rsidRDefault="00167025">
      <w:pPr>
        <w:pStyle w:val="B3"/>
      </w:pPr>
      <w:r>
        <w:t>-</w:t>
      </w:r>
      <w:r>
        <w:tab/>
        <w:t>Monitors Short Messages transmitted with P-RNTI over DCI (see clause 6.5), if configured;</w:t>
      </w:r>
    </w:p>
    <w:p w14:paraId="4652A181" w14:textId="77777777" w:rsidR="00323444" w:rsidRDefault="00167025">
      <w:pPr>
        <w:pStyle w:val="B3"/>
      </w:pPr>
      <w:r>
        <w:lastRenderedPageBreak/>
        <w:t>-</w:t>
      </w:r>
      <w:r>
        <w:tab/>
        <w:t>Monitors control channels associated with the shared data channel to determine if data is scheduled for it;</w:t>
      </w:r>
    </w:p>
    <w:p w14:paraId="6B0AB6A4" w14:textId="77777777" w:rsidR="00323444" w:rsidRDefault="00167025">
      <w:pPr>
        <w:pStyle w:val="B3"/>
      </w:pPr>
      <w:r>
        <w:t>-</w:t>
      </w:r>
      <w:r>
        <w:tab/>
        <w:t>Provides channel quality and feedback information;</w:t>
      </w:r>
    </w:p>
    <w:p w14:paraId="150D972F" w14:textId="77777777" w:rsidR="00323444" w:rsidRDefault="00167025">
      <w:pPr>
        <w:pStyle w:val="B3"/>
      </w:pPr>
      <w:r>
        <w:t>-</w:t>
      </w:r>
      <w:r>
        <w:tab/>
        <w:t>Performs neighbouring cell measurements and measurement reporting;</w:t>
      </w:r>
    </w:p>
    <w:p w14:paraId="456DA53D" w14:textId="77777777" w:rsidR="00323444" w:rsidRDefault="00167025">
      <w:pPr>
        <w:pStyle w:val="B3"/>
      </w:pPr>
      <w:r>
        <w:t>-</w:t>
      </w:r>
      <w:r>
        <w:tab/>
        <w:t>Acquires system information;</w:t>
      </w:r>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2pt" o:ole="">
            <v:imagedata r:id="rId15" o:title=""/>
          </v:shape>
          <o:OLEObject Type="Embed" ProgID="Word.Document.12" ShapeID="_x0000_i1025" DrawAspect="Content" ObjectID="_1708407564"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5pt;height:272.5pt" o:ole="">
            <v:imagedata r:id="rId17" o:title=""/>
          </v:shape>
          <o:OLEObject Type="Embed" ProgID="Word.Document.12" ShapeID="_x0000_i1026" DrawAspect="Content" ObjectID="_1708407565"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Heading3"/>
        <w:rPr>
          <w:rFonts w:eastAsia="MS Mincho"/>
        </w:rPr>
      </w:pPr>
      <w:bookmarkStart w:id="98" w:name="_Toc90650564"/>
      <w:bookmarkStart w:id="99" w:name="_Toc60776692"/>
      <w:r>
        <w:rPr>
          <w:rFonts w:eastAsia="MS Mincho"/>
        </w:rPr>
        <w:t>4.2.2</w:t>
      </w:r>
      <w:r>
        <w:rPr>
          <w:rFonts w:eastAsia="MS Mincho"/>
        </w:rPr>
        <w:tab/>
        <w:t>Signalling radio bearers</w:t>
      </w:r>
      <w:bookmarkEnd w:id="98"/>
      <w:bookmarkEnd w:id="99"/>
    </w:p>
    <w:p w14:paraId="109E3E1D" w14:textId="77777777" w:rsidR="00323444" w:rsidRDefault="00167025">
      <w:r>
        <w:t>"Signalling Radio Bearers" (SRBs) are defined as Radio Bearers (RB</w:t>
      </w:r>
      <w:r>
        <w:rPr>
          <w:rFonts w:eastAsia="SimSun"/>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Heading2"/>
        <w:tabs>
          <w:tab w:val="left" w:pos="5245"/>
        </w:tabs>
        <w:rPr>
          <w:rFonts w:eastAsia="MS Mincho"/>
        </w:rPr>
      </w:pPr>
      <w:bookmarkStart w:id="100" w:name="_Toc60776693"/>
      <w:bookmarkStart w:id="101" w:name="_Toc90650565"/>
      <w:r>
        <w:rPr>
          <w:rFonts w:eastAsia="MS Mincho"/>
        </w:rPr>
        <w:lastRenderedPageBreak/>
        <w:t>4.3</w:t>
      </w:r>
      <w:r>
        <w:rPr>
          <w:rFonts w:eastAsia="MS Mincho"/>
        </w:rPr>
        <w:tab/>
        <w:t>Services</w:t>
      </w:r>
      <w:bookmarkEnd w:id="100"/>
      <w:bookmarkEnd w:id="101"/>
    </w:p>
    <w:p w14:paraId="01CC55DB" w14:textId="77777777" w:rsidR="00323444" w:rsidRDefault="00167025">
      <w:pPr>
        <w:pStyle w:val="Heading3"/>
        <w:rPr>
          <w:rFonts w:eastAsia="MS Mincho"/>
        </w:rPr>
      </w:pPr>
      <w:bookmarkStart w:id="102" w:name="_Toc60776694"/>
      <w:bookmarkStart w:id="103" w:name="_Toc90650566"/>
      <w:r>
        <w:rPr>
          <w:rFonts w:eastAsia="MS Mincho"/>
        </w:rPr>
        <w:t>4.3.1</w:t>
      </w:r>
      <w:r>
        <w:rPr>
          <w:rFonts w:eastAsia="MS Mincho"/>
        </w:rPr>
        <w:tab/>
        <w:t>Services provided to upper layers</w:t>
      </w:r>
      <w:bookmarkEnd w:id="102"/>
      <w:bookmarkEnd w:id="103"/>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Heading3"/>
        <w:rPr>
          <w:rFonts w:eastAsia="MS Mincho"/>
        </w:rPr>
      </w:pPr>
      <w:bookmarkStart w:id="104" w:name="_Toc90650567"/>
      <w:bookmarkStart w:id="105" w:name="_Toc60776695"/>
      <w:r>
        <w:rPr>
          <w:rFonts w:eastAsia="MS Mincho"/>
        </w:rPr>
        <w:t>4.3.2</w:t>
      </w:r>
      <w:r>
        <w:rPr>
          <w:rFonts w:eastAsia="MS Mincho"/>
        </w:rPr>
        <w:tab/>
        <w:t>Services expected from lower layers</w:t>
      </w:r>
      <w:bookmarkEnd w:id="104"/>
      <w:bookmarkEnd w:id="105"/>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Heading2"/>
        <w:rPr>
          <w:rFonts w:eastAsia="MS Mincho"/>
        </w:rPr>
      </w:pPr>
      <w:bookmarkStart w:id="106" w:name="_Toc60776696"/>
      <w:bookmarkStart w:id="107" w:name="_Toc90650568"/>
      <w:r>
        <w:rPr>
          <w:rFonts w:eastAsia="MS Mincho"/>
        </w:rPr>
        <w:t>4.4</w:t>
      </w:r>
      <w:r>
        <w:rPr>
          <w:rFonts w:eastAsia="MS Mincho"/>
        </w:rPr>
        <w:tab/>
        <w:t>Functions</w:t>
      </w:r>
      <w:bookmarkEnd w:id="106"/>
      <w:bookmarkEnd w:id="107"/>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lastRenderedPageBreak/>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Heading1"/>
        <w:rPr>
          <w:rFonts w:eastAsia="MS Mincho"/>
        </w:rPr>
      </w:pPr>
      <w:bookmarkStart w:id="108" w:name="_Toc90650569"/>
      <w:bookmarkStart w:id="109" w:name="_Toc60776697"/>
      <w:r>
        <w:rPr>
          <w:rFonts w:eastAsia="MS Mincho"/>
        </w:rPr>
        <w:t>5</w:t>
      </w:r>
      <w:r>
        <w:rPr>
          <w:rFonts w:eastAsia="MS Mincho"/>
        </w:rPr>
        <w:tab/>
        <w:t>Procedures</w:t>
      </w:r>
      <w:bookmarkEnd w:id="108"/>
      <w:bookmarkEnd w:id="109"/>
    </w:p>
    <w:p w14:paraId="114AEC96" w14:textId="77777777" w:rsidR="00323444" w:rsidRDefault="00167025">
      <w:pPr>
        <w:pStyle w:val="Heading2"/>
        <w:rPr>
          <w:rFonts w:eastAsia="MS Mincho"/>
        </w:rPr>
      </w:pPr>
      <w:bookmarkStart w:id="110" w:name="_Toc90650570"/>
      <w:bookmarkStart w:id="111" w:name="_Toc60776698"/>
      <w:r>
        <w:rPr>
          <w:rFonts w:eastAsia="MS Mincho"/>
        </w:rPr>
        <w:t>5.1</w:t>
      </w:r>
      <w:r>
        <w:rPr>
          <w:rFonts w:eastAsia="MS Mincho"/>
        </w:rPr>
        <w:tab/>
        <w:t>General</w:t>
      </w:r>
      <w:bookmarkEnd w:id="110"/>
      <w:bookmarkEnd w:id="111"/>
    </w:p>
    <w:p w14:paraId="0263015A" w14:textId="77777777" w:rsidR="00323444" w:rsidRDefault="00167025">
      <w:pPr>
        <w:pStyle w:val="Heading3"/>
        <w:rPr>
          <w:rFonts w:eastAsia="MS Mincho"/>
        </w:rPr>
      </w:pPr>
      <w:bookmarkStart w:id="112" w:name="_Toc90650571"/>
      <w:bookmarkStart w:id="113" w:name="_Toc60776699"/>
      <w:r>
        <w:rPr>
          <w:rFonts w:eastAsia="MS Mincho"/>
        </w:rPr>
        <w:t>5.1.1</w:t>
      </w:r>
      <w:r>
        <w:rPr>
          <w:rFonts w:eastAsia="MS Mincho"/>
        </w:rPr>
        <w:tab/>
        <w:t>Introduction</w:t>
      </w:r>
      <w:bookmarkEnd w:id="112"/>
      <w:bookmarkEnd w:id="113"/>
    </w:p>
    <w:p w14:paraId="2B37786B" w14:textId="77777777" w:rsidR="00323444" w:rsidRDefault="00167025">
      <w:pPr>
        <w:rPr>
          <w:rFonts w:eastAsia="MS Mincho"/>
        </w:rPr>
      </w:pPr>
      <w:r>
        <w:t>This clause covers the general requirements.</w:t>
      </w:r>
    </w:p>
    <w:p w14:paraId="0A13667C" w14:textId="77777777" w:rsidR="00323444" w:rsidRDefault="00167025">
      <w:pPr>
        <w:pStyle w:val="Heading3"/>
        <w:rPr>
          <w:rFonts w:eastAsia="MS Mincho"/>
        </w:rPr>
      </w:pPr>
      <w:bookmarkStart w:id="114" w:name="_Toc90650572"/>
      <w:bookmarkStart w:id="115" w:name="_Toc60776700"/>
      <w:r>
        <w:t>5.1.2</w:t>
      </w:r>
      <w:r>
        <w:tab/>
        <w:t>General requirements</w:t>
      </w:r>
      <w:bookmarkEnd w:id="114"/>
      <w:bookmarkEnd w:id="115"/>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lastRenderedPageBreak/>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Heading3"/>
      </w:pPr>
      <w:bookmarkStart w:id="116" w:name="_Toc60776701"/>
      <w:bookmarkStart w:id="117" w:name="_Toc90650573"/>
      <w:r>
        <w:t>5.1.3</w:t>
      </w:r>
      <w:r>
        <w:tab/>
        <w:t>Requirements for UE in MR-DC</w:t>
      </w:r>
      <w:bookmarkEnd w:id="116"/>
      <w:bookmarkEnd w:id="117"/>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118" w:name="_Hlk54254669"/>
      <w:r>
        <w:t xml:space="preserve">TS 36.331[10], </w:t>
      </w:r>
      <w:bookmarkEnd w:id="118"/>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Heading2"/>
        <w:rPr>
          <w:rFonts w:eastAsia="MS Mincho"/>
        </w:rPr>
      </w:pPr>
      <w:bookmarkStart w:id="119" w:name="_Toc60776702"/>
      <w:bookmarkStart w:id="120" w:name="_Toc90650574"/>
      <w:r>
        <w:rPr>
          <w:rFonts w:eastAsia="MS Mincho"/>
        </w:rPr>
        <w:t>5.2</w:t>
      </w:r>
      <w:r>
        <w:rPr>
          <w:rFonts w:eastAsia="MS Mincho"/>
        </w:rPr>
        <w:tab/>
        <w:t>System information</w:t>
      </w:r>
      <w:bookmarkEnd w:id="119"/>
      <w:bookmarkEnd w:id="120"/>
    </w:p>
    <w:p w14:paraId="1C79143E" w14:textId="77777777" w:rsidR="00323444" w:rsidRDefault="00167025">
      <w:pPr>
        <w:pStyle w:val="Heading3"/>
        <w:rPr>
          <w:rFonts w:eastAsia="MS Mincho"/>
        </w:rPr>
      </w:pPr>
      <w:bookmarkStart w:id="121" w:name="_Toc90650575"/>
      <w:bookmarkStart w:id="122" w:name="_Toc60776703"/>
      <w:r>
        <w:rPr>
          <w:rFonts w:eastAsia="MS Mincho"/>
        </w:rPr>
        <w:t>5.2.1</w:t>
      </w:r>
      <w:r>
        <w:rPr>
          <w:rFonts w:eastAsia="MS Mincho"/>
        </w:rPr>
        <w:tab/>
        <w:t>Introduction</w:t>
      </w:r>
      <w:bookmarkEnd w:id="121"/>
      <w:bookmarkEnd w:id="122"/>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123" w:author="RAN2117" w:date="2022-02-14T11:40:00Z"/>
        </w:rPr>
      </w:pPr>
      <w:ins w:id="124"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Heading3"/>
        <w:rPr>
          <w:rFonts w:eastAsia="MS Mincho"/>
        </w:rPr>
      </w:pPr>
      <w:bookmarkStart w:id="125" w:name="_Toc60776704"/>
      <w:bookmarkStart w:id="126" w:name="_Toc90650576"/>
      <w:r>
        <w:rPr>
          <w:rFonts w:eastAsia="MS Mincho"/>
        </w:rPr>
        <w:t>5.2.2</w:t>
      </w:r>
      <w:r>
        <w:rPr>
          <w:rFonts w:eastAsia="MS Mincho"/>
        </w:rPr>
        <w:tab/>
        <w:t>System information acquisition</w:t>
      </w:r>
      <w:bookmarkEnd w:id="125"/>
      <w:bookmarkEnd w:id="126"/>
    </w:p>
    <w:p w14:paraId="4EA6E818" w14:textId="77777777" w:rsidR="00323444" w:rsidRDefault="00167025">
      <w:pPr>
        <w:pStyle w:val="Heading4"/>
        <w:rPr>
          <w:rFonts w:eastAsia="MS Mincho"/>
        </w:rPr>
      </w:pPr>
      <w:bookmarkStart w:id="127" w:name="_Toc60776705"/>
      <w:bookmarkStart w:id="128" w:name="_Toc90650577"/>
      <w:r>
        <w:rPr>
          <w:rFonts w:eastAsia="MS Mincho"/>
        </w:rPr>
        <w:t>5.2.2.1</w:t>
      </w:r>
      <w:r>
        <w:rPr>
          <w:rFonts w:eastAsia="MS Mincho"/>
        </w:rPr>
        <w:tab/>
        <w:t>General UE requirements</w:t>
      </w:r>
      <w:bookmarkEnd w:id="127"/>
      <w:bookmarkEnd w:id="128"/>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5pt;height:123.5pt" o:ole="">
            <v:imagedata r:id="rId19" o:title=""/>
          </v:shape>
          <o:OLEObject Type="Embed" ProgID="Mscgen.Chart" ShapeID="_x0000_i1027" DrawAspect="Content" ObjectID="_1708407566"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071DB559" w:rsidR="00323444" w:rsidRDefault="00167025">
      <w:r>
        <w:lastRenderedPageBreak/>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ins w:id="129" w:author="RAN2#117" w:date="2022-03-03T06:48:00Z">
        <w:r w:rsidR="00941040" w:rsidRPr="00941040">
          <w:t xml:space="preserve"> </w:t>
        </w:r>
        <w:r w:rsidR="00941040">
          <w:t xml:space="preserve">, </w:t>
        </w:r>
        <w:r w:rsidR="00941040">
          <w:rPr>
            <w:i/>
          </w:rPr>
          <w:t xml:space="preserve">SIBx </w:t>
        </w:r>
        <w:r w:rsidR="00941040">
          <w:t>(if UE is accessing NR via satellite access)</w:t>
        </w:r>
      </w:ins>
      <w:r>
        <w:t>.</w:t>
      </w:r>
    </w:p>
    <w:p w14:paraId="5233D4B7" w14:textId="77777777" w:rsidR="00323444" w:rsidRDefault="00167025">
      <w:pPr>
        <w:rPr>
          <w:lang w:eastAsia="zh-CN"/>
        </w:rPr>
      </w:pPr>
      <w:bookmarkStart w:id="130" w:name="_Toc60776706"/>
      <w:r>
        <w:rPr>
          <w:lang w:eastAsia="zh-CN"/>
        </w:rPr>
        <w:t>The UE shall ensure having a valid version of the posSIB requested by upper layers.</w:t>
      </w:r>
    </w:p>
    <w:p w14:paraId="29744BF8" w14:textId="77777777" w:rsidR="00323444" w:rsidRDefault="00167025">
      <w:pPr>
        <w:pStyle w:val="Heading4"/>
        <w:rPr>
          <w:rFonts w:eastAsia="MS Mincho"/>
        </w:rPr>
      </w:pPr>
      <w:bookmarkStart w:id="131" w:name="_Toc90650578"/>
      <w:r>
        <w:rPr>
          <w:rFonts w:eastAsia="MS Mincho"/>
        </w:rPr>
        <w:t>5.2.2.2</w:t>
      </w:r>
      <w:r>
        <w:rPr>
          <w:rFonts w:eastAsia="MS Mincho"/>
        </w:rPr>
        <w:tab/>
        <w:t xml:space="preserve">SIB validity and </w:t>
      </w:r>
      <w:r>
        <w:rPr>
          <w:rFonts w:eastAsia="Calibri" w:cs="Arial"/>
          <w:szCs w:val="24"/>
        </w:rPr>
        <w:t>need to (re)-acquire SIB</w:t>
      </w:r>
      <w:bookmarkEnd w:id="130"/>
      <w:bookmarkEnd w:id="131"/>
    </w:p>
    <w:p w14:paraId="6D933A9D" w14:textId="77777777" w:rsidR="00323444" w:rsidRDefault="00167025">
      <w:pPr>
        <w:pStyle w:val="Heading5"/>
        <w:rPr>
          <w:rFonts w:eastAsia="MS Mincho"/>
        </w:rPr>
      </w:pPr>
      <w:bookmarkStart w:id="132" w:name="_Toc60776707"/>
      <w:bookmarkStart w:id="133" w:name="_Toc90650579"/>
      <w:r>
        <w:rPr>
          <w:rFonts w:eastAsia="MS Mincho"/>
        </w:rPr>
        <w:t>5.2.2.2.1</w:t>
      </w:r>
      <w:r>
        <w:rPr>
          <w:rFonts w:eastAsia="MS Mincho"/>
        </w:rPr>
        <w:tab/>
        <w:t>SIB validity</w:t>
      </w:r>
      <w:bookmarkEnd w:id="132"/>
      <w:bookmarkEnd w:id="133"/>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lastRenderedPageBreak/>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SimSun"/>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013E6C29" w14:textId="77777777" w:rsidR="00323444" w:rsidRDefault="00167025">
      <w:pPr>
        <w:pStyle w:val="Heading5"/>
        <w:rPr>
          <w:rFonts w:eastAsia="MS Mincho"/>
        </w:rPr>
      </w:pPr>
      <w:bookmarkStart w:id="134" w:name="_Toc90650580"/>
      <w:bookmarkStart w:id="135" w:name="_Toc60776708"/>
      <w:r>
        <w:rPr>
          <w:rFonts w:eastAsia="MS Mincho"/>
        </w:rPr>
        <w:t>5.2.2.2.2</w:t>
      </w:r>
      <w:r>
        <w:rPr>
          <w:rFonts w:eastAsia="MS Mincho"/>
        </w:rPr>
        <w:tab/>
        <w:t>SI change indication and PWS notification</w:t>
      </w:r>
      <w:bookmarkEnd w:id="134"/>
      <w:bookmarkEnd w:id="135"/>
    </w:p>
    <w:p w14:paraId="52C80802" w14:textId="76158848" w:rsidR="00323444" w:rsidRDefault="00167025">
      <w:r>
        <w:t xml:space="preserve">A modification period is used, </w:t>
      </w:r>
      <w:proofErr w:type="gramStart"/>
      <w:r>
        <w:t>i.e.</w:t>
      </w:r>
      <w:proofErr w:type="gramEnd"/>
      <w:r>
        <w:t xml:space="preserve"> updated SI message (other than SI message for ETWS, CMAS</w:t>
      </w:r>
      <w:ins w:id="136" w:author="RAN2116bis" w:date="2022-01-25T11:38:00Z">
        <w:r>
          <w:t xml:space="preserve">, </w:t>
        </w:r>
      </w:ins>
      <w:del w:id="137" w:author="RAN2116bis" w:date="2022-01-25T11:38:00Z">
        <w:r>
          <w:delText xml:space="preserve"> and</w:delText>
        </w:r>
      </w:del>
      <w:r>
        <w:t xml:space="preserve"> positioning assistance data</w:t>
      </w:r>
      <w:ins w:id="138" w:author="RAN2116bis" w:date="2022-01-25T11:38:00Z">
        <w:r>
          <w:rPr>
            <w:lang w:eastAsia="zh-CN"/>
          </w:rPr>
          <w:t xml:space="preserve"> , </w:t>
        </w:r>
        <w:del w:id="139" w:author="RAN2#117" w:date="2022-03-03T06:49:00Z">
          <w:r w:rsidDel="00ED61EA">
            <w:rPr>
              <w:lang w:eastAsia="zh-CN"/>
            </w:rPr>
            <w:delText xml:space="preserve">and </w:delText>
          </w:r>
        </w:del>
        <w:r>
          <w:rPr>
            <w:lang w:eastAsia="zh-CN"/>
          </w:rPr>
          <w:t>satellite ephemeris</w:t>
        </w:r>
      </w:ins>
      <w:ins w:id="140" w:author="RAN2#117" w:date="2022-03-03T06:50:00Z">
        <w:r w:rsidR="00ED61EA">
          <w:rPr>
            <w:lang w:eastAsia="zh-CN"/>
          </w:rPr>
          <w:t xml:space="preserve">, </w:t>
        </w:r>
        <w:r w:rsidR="0059014F">
          <w:rPr>
            <w:lang w:eastAsia="zh-CN"/>
          </w:rPr>
          <w:t>common TA parameters</w:t>
        </w:r>
      </w:ins>
      <w:ins w:id="141" w:author="RAN2#117" w:date="2022-03-09T12:15:00Z">
        <w:r w:rsidR="00697EF3">
          <w:rPr>
            <w:lang w:eastAsia="zh-CN"/>
          </w:rPr>
          <w:t xml:space="preserve"> and epoch time</w:t>
        </w:r>
      </w:ins>
      <w:ins w:id="142" w:author="RAN2#117" w:date="2022-03-03T06:50:00Z">
        <w:r w:rsidR="0059014F">
          <w:rPr>
            <w:lang w:eastAsia="zh-CN"/>
          </w:rPr>
          <w:t>)</w:t>
        </w:r>
      </w:ins>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w:t>
      </w:r>
      <w:r>
        <w:lastRenderedPageBreak/>
        <w:t xml:space="preserve">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DengXian"/>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Heading4"/>
        <w:rPr>
          <w:rFonts w:eastAsia="MS Mincho"/>
        </w:rPr>
      </w:pPr>
      <w:bookmarkStart w:id="143" w:name="_Toc60776709"/>
      <w:bookmarkStart w:id="144" w:name="_Toc90650581"/>
      <w:r>
        <w:rPr>
          <w:rFonts w:eastAsia="MS Mincho"/>
        </w:rPr>
        <w:t>5.2.2.3</w:t>
      </w:r>
      <w:r>
        <w:rPr>
          <w:rFonts w:eastAsia="MS Mincho"/>
        </w:rPr>
        <w:tab/>
        <w:t>Acquisition of System Information</w:t>
      </w:r>
      <w:bookmarkEnd w:id="143"/>
      <w:bookmarkEnd w:id="144"/>
    </w:p>
    <w:p w14:paraId="3184FC90" w14:textId="77777777" w:rsidR="00323444" w:rsidRDefault="00167025">
      <w:pPr>
        <w:pStyle w:val="Heading5"/>
        <w:rPr>
          <w:rFonts w:eastAsia="MS Mincho"/>
        </w:rPr>
      </w:pPr>
      <w:bookmarkStart w:id="145" w:name="_Toc90650582"/>
      <w:bookmarkStart w:id="14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45"/>
      <w:bookmarkEnd w:id="146"/>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lastRenderedPageBreak/>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Heading5"/>
        <w:rPr>
          <w:rFonts w:eastAsia="MS Mincho"/>
        </w:rPr>
      </w:pPr>
      <w:bookmarkStart w:id="147" w:name="_Toc90650583"/>
      <w:bookmarkStart w:id="148" w:name="_Toc60776711"/>
      <w:r>
        <w:rPr>
          <w:rFonts w:eastAsia="MS Mincho"/>
        </w:rPr>
        <w:t>5.2.2.3.2</w:t>
      </w:r>
      <w:r>
        <w:rPr>
          <w:rFonts w:eastAsia="MS Mincho"/>
        </w:rPr>
        <w:tab/>
        <w:t>Acquisition of an SI message</w:t>
      </w:r>
      <w:bookmarkEnd w:id="147"/>
      <w:bookmarkEnd w:id="148"/>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lastRenderedPageBreak/>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Heading5"/>
        <w:rPr>
          <w:rFonts w:eastAsia="MS Mincho"/>
        </w:rPr>
      </w:pPr>
      <w:bookmarkStart w:id="149" w:name="_Toc60776712"/>
      <w:bookmarkStart w:id="150" w:name="_Toc90650584"/>
      <w:r>
        <w:rPr>
          <w:rFonts w:eastAsia="MS Mincho"/>
        </w:rPr>
        <w:t>5.2.2.3.3</w:t>
      </w:r>
      <w:r>
        <w:rPr>
          <w:rFonts w:eastAsia="MS Mincho"/>
        </w:rPr>
        <w:tab/>
        <w:t>Request for on demand system information</w:t>
      </w:r>
      <w:bookmarkEnd w:id="149"/>
      <w:bookmarkEnd w:id="150"/>
    </w:p>
    <w:p w14:paraId="30E1876A" w14:textId="77777777" w:rsidR="00323444" w:rsidRDefault="00167025">
      <w:pPr>
        <w:rPr>
          <w:rFonts w:eastAsia="MS Mincho"/>
        </w:rPr>
      </w:pPr>
      <w:r>
        <w:t>The UE shall:</w:t>
      </w:r>
    </w:p>
    <w:p w14:paraId="5714B570" w14:textId="77777777" w:rsidR="00323444" w:rsidRDefault="00167025">
      <w:pPr>
        <w:pStyle w:val="B1"/>
      </w:pPr>
      <w:r>
        <w:lastRenderedPageBreak/>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Heading5"/>
        <w:rPr>
          <w:rFonts w:eastAsia="MS Mincho"/>
        </w:rPr>
      </w:pPr>
      <w:bookmarkStart w:id="151" w:name="_Toc90650585"/>
      <w:bookmarkStart w:id="152" w:name="_Toc60776713"/>
      <w:r>
        <w:rPr>
          <w:rFonts w:eastAsia="MS Mincho"/>
        </w:rPr>
        <w:t>5.2.2.3.3a</w:t>
      </w:r>
      <w:r>
        <w:rPr>
          <w:rFonts w:eastAsia="MS Mincho"/>
        </w:rPr>
        <w:tab/>
        <w:t>Request for on demand positioning system information</w:t>
      </w:r>
      <w:bookmarkEnd w:id="151"/>
      <w:bookmarkEnd w:id="152"/>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lastRenderedPageBreak/>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Heading5"/>
      </w:pPr>
      <w:bookmarkStart w:id="153" w:name="_Toc60776714"/>
      <w:bookmarkStart w:id="154" w:name="_Toc90650586"/>
      <w:r>
        <w:t>5.2.2.3.4</w:t>
      </w:r>
      <w:r>
        <w:tab/>
        <w:t xml:space="preserve">Actions related to transmission of </w:t>
      </w:r>
      <w:r>
        <w:rPr>
          <w:i/>
        </w:rPr>
        <w:t>RRCSystemInfoRequest</w:t>
      </w:r>
      <w:r>
        <w:t xml:space="preserve"> message</w:t>
      </w:r>
      <w:bookmarkEnd w:id="153"/>
      <w:bookmarkEnd w:id="154"/>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Heading5"/>
      </w:pPr>
      <w:bookmarkStart w:id="155" w:name="_Toc60776715"/>
      <w:bookmarkStart w:id="156" w:name="_Toc90650587"/>
      <w:r>
        <w:t>5.2.2.3.5</w:t>
      </w:r>
      <w:r>
        <w:tab/>
        <w:t>Acquisition of SIB(s) or posSIB(s) in RRC_CONNECTED</w:t>
      </w:r>
      <w:bookmarkEnd w:id="155"/>
      <w:bookmarkEnd w:id="156"/>
    </w:p>
    <w:p w14:paraId="30A8CA06" w14:textId="77777777" w:rsidR="00323444" w:rsidRDefault="00167025">
      <w:r>
        <w:t>The UE shall:</w:t>
      </w:r>
    </w:p>
    <w:p w14:paraId="565B0F5C" w14:textId="77777777" w:rsidR="00323444" w:rsidRDefault="00167025">
      <w:pPr>
        <w:pStyle w:val="B1"/>
      </w:pPr>
      <w:r>
        <w:lastRenderedPageBreak/>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Heading5"/>
      </w:pPr>
      <w:bookmarkStart w:id="157" w:name="_Toc60776716"/>
      <w:bookmarkStart w:id="158" w:name="_Toc90650588"/>
      <w:r>
        <w:t>5.2.2.3.6</w:t>
      </w:r>
      <w:r>
        <w:tab/>
        <w:t xml:space="preserve">Actions related to transmission of </w:t>
      </w:r>
      <w:r>
        <w:rPr>
          <w:i/>
          <w:iCs/>
        </w:rPr>
        <w:t>DedicatedSIBRequest</w:t>
      </w:r>
      <w:r>
        <w:rPr>
          <w:i/>
        </w:rPr>
        <w:t xml:space="preserve"> </w:t>
      </w:r>
      <w:r>
        <w:t>message</w:t>
      </w:r>
      <w:bookmarkEnd w:id="157"/>
      <w:bookmarkEnd w:id="158"/>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lastRenderedPageBreak/>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Heading4"/>
        <w:rPr>
          <w:rFonts w:eastAsia="MS Mincho"/>
        </w:rPr>
      </w:pPr>
      <w:bookmarkStart w:id="159" w:name="_Toc60776717"/>
      <w:bookmarkStart w:id="160" w:name="_Toc90650589"/>
      <w:r>
        <w:rPr>
          <w:rFonts w:eastAsia="MS Mincho"/>
        </w:rPr>
        <w:t>5.2.2.4</w:t>
      </w:r>
      <w:r>
        <w:rPr>
          <w:rFonts w:eastAsia="MS Mincho"/>
        </w:rPr>
        <w:tab/>
        <w:t xml:space="preserve">Actions upon receipt of </w:t>
      </w:r>
      <w:r>
        <w:rPr>
          <w:rFonts w:eastAsia="SimSun"/>
          <w:lang w:eastAsia="zh-CN"/>
        </w:rPr>
        <w:t>System Information</w:t>
      </w:r>
      <w:bookmarkEnd w:id="159"/>
      <w:bookmarkEnd w:id="160"/>
    </w:p>
    <w:p w14:paraId="3DD35AA3" w14:textId="77777777" w:rsidR="00323444" w:rsidRDefault="00167025">
      <w:pPr>
        <w:pStyle w:val="Heading5"/>
        <w:rPr>
          <w:rFonts w:eastAsia="MS Mincho"/>
        </w:rPr>
      </w:pPr>
      <w:bookmarkStart w:id="161" w:name="_Toc60776718"/>
      <w:bookmarkStart w:id="162" w:name="_Toc90650590"/>
      <w:r>
        <w:rPr>
          <w:rFonts w:eastAsia="MS Mincho"/>
        </w:rPr>
        <w:t>5.2.2.4.1</w:t>
      </w:r>
      <w:r>
        <w:rPr>
          <w:rFonts w:eastAsia="MS Mincho"/>
        </w:rPr>
        <w:tab/>
        <w:t xml:space="preserve">Actions upon reception of the </w:t>
      </w:r>
      <w:r>
        <w:rPr>
          <w:rFonts w:eastAsia="MS Mincho"/>
          <w:i/>
        </w:rPr>
        <w:t>MIB</w:t>
      </w:r>
      <w:bookmarkEnd w:id="161"/>
      <w:bookmarkEnd w:id="162"/>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Heading5"/>
        <w:rPr>
          <w:rFonts w:eastAsia="MS Mincho"/>
        </w:rPr>
      </w:pPr>
      <w:bookmarkStart w:id="163" w:name="_Toc60776719"/>
      <w:bookmarkStart w:id="164" w:name="_Toc90650591"/>
      <w:r>
        <w:rPr>
          <w:rFonts w:eastAsia="MS Mincho"/>
        </w:rPr>
        <w:t>5.2.2.4.2</w:t>
      </w:r>
      <w:r>
        <w:rPr>
          <w:rFonts w:eastAsia="MS Mincho"/>
        </w:rPr>
        <w:tab/>
        <w:t xml:space="preserve">Actions upon reception of the </w:t>
      </w:r>
      <w:r>
        <w:rPr>
          <w:rFonts w:eastAsia="MS Mincho"/>
          <w:i/>
        </w:rPr>
        <w:t>SIB1</w:t>
      </w:r>
      <w:bookmarkEnd w:id="163"/>
      <w:bookmarkEnd w:id="164"/>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65"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66"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67" w:author="RAN2_115" w:date="2021-09-17T18:07:00Z">
        <w:r>
          <w:t>2&gt;</w:t>
        </w:r>
        <w:r>
          <w:tab/>
          <w:t xml:space="preserve">forward the </w:t>
        </w:r>
        <w:r>
          <w:rPr>
            <w:i/>
          </w:rPr>
          <w:t>trackingAreaList</w:t>
        </w:r>
        <w:r>
          <w:t xml:space="preserve"> to upper layers</w:t>
        </w:r>
      </w:ins>
      <w:ins w:id="168" w:author="Helka-Liina Maattanen" w:date="2021-11-19T06:58:00Z">
        <w:r>
          <w:t xml:space="preserve">, </w:t>
        </w:r>
      </w:ins>
      <w:ins w:id="169" w:author="RAN2_116" w:date="2021-11-19T06:59:00Z">
        <w:r>
          <w:t>if included</w:t>
        </w:r>
      </w:ins>
      <w:ins w:id="170"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lastRenderedPageBreak/>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71" w:name="_Hlk55890539"/>
      <w:r>
        <w:t xml:space="preserve">or </w:t>
      </w:r>
      <w:r>
        <w:rPr>
          <w:i/>
          <w:iCs/>
        </w:rPr>
        <w:t>frequencyShift7p5khz</w:t>
      </w:r>
      <w:r>
        <w:t xml:space="preserve"> </w:t>
      </w:r>
      <w:bookmarkEnd w:id="171"/>
      <w:r>
        <w:t>is not present:</w:t>
      </w:r>
    </w:p>
    <w:p w14:paraId="17A0AAF2" w14:textId="77777777" w:rsidR="00323444" w:rsidRDefault="00167025">
      <w:pPr>
        <w:pStyle w:val="B3"/>
      </w:pPr>
      <w:r>
        <w:t>3&gt;</w:t>
      </w:r>
      <w:r>
        <w:tab/>
        <w:t xml:space="preserve">if </w:t>
      </w:r>
      <w:r>
        <w:rPr>
          <w:i/>
        </w:rPr>
        <w:t>trackingAreaCode</w:t>
      </w:r>
      <w:r>
        <w:t xml:space="preserve"> </w:t>
      </w:r>
      <w:ins w:id="172" w:author="RAN2_115" w:date="2021-10-18T14:34:00Z">
        <w:r>
          <w:rPr>
            <w:iCs/>
          </w:rPr>
          <w:t>and</w:t>
        </w:r>
      </w:ins>
      <w:ins w:id="173"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lastRenderedPageBreak/>
        <w:t>4&gt;</w:t>
      </w:r>
      <w:r>
        <w:tab/>
        <w:t xml:space="preserve">forward the </w:t>
      </w:r>
      <w:r>
        <w:rPr>
          <w:i/>
        </w:rPr>
        <w:t>cellIdentity</w:t>
      </w:r>
      <w:r>
        <w:t xml:space="preserve"> to upper layers;</w:t>
      </w:r>
    </w:p>
    <w:p w14:paraId="74CA07F1" w14:textId="4B71F5C7" w:rsidR="00323444" w:rsidRDefault="00167025">
      <w:pPr>
        <w:pStyle w:val="B4"/>
        <w:rPr>
          <w:ins w:id="174" w:author="Ericsson Helka-Liina" w:date="2022-03-09T12:05:00Z"/>
        </w:rPr>
      </w:pPr>
      <w:r>
        <w:t>4&gt;</w:t>
      </w:r>
      <w:r>
        <w:tab/>
        <w:t xml:space="preserve">forward the </w:t>
      </w:r>
      <w:proofErr w:type="spellStart"/>
      <w:r>
        <w:rPr>
          <w:i/>
        </w:rPr>
        <w:t>trackingAreaCode</w:t>
      </w:r>
      <w:proofErr w:type="spellEnd"/>
      <w:r>
        <w:t xml:space="preserve"> to upper layers;</w:t>
      </w:r>
    </w:p>
    <w:p w14:paraId="6DEE9FDE" w14:textId="3FF9E6A5" w:rsidR="000E350D" w:rsidRDefault="00DD4E3D" w:rsidP="00DD4E3D">
      <w:pPr>
        <w:pStyle w:val="B4"/>
      </w:pPr>
      <w:ins w:id="175" w:author="RAN2#117" w:date="2022-03-09T12:06:00Z">
        <w:r>
          <w:t>4&gt;</w:t>
        </w:r>
        <w:r>
          <w:tab/>
          <w:t xml:space="preserve">forward the </w:t>
        </w:r>
        <w:proofErr w:type="spellStart"/>
        <w:r>
          <w:rPr>
            <w:i/>
          </w:rPr>
          <w:t>trackingAreaList</w:t>
        </w:r>
        <w:proofErr w:type="spellEnd"/>
        <w:r>
          <w:t xml:space="preserve"> to upper layers, if included;</w:t>
        </w:r>
      </w:ins>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Heading5"/>
        <w:rPr>
          <w:rFonts w:eastAsia="MS Mincho"/>
          <w:i/>
        </w:rPr>
      </w:pPr>
      <w:bookmarkStart w:id="176" w:name="_Toc60776720"/>
      <w:bookmarkStart w:id="177" w:name="_Toc90650592"/>
      <w:r>
        <w:rPr>
          <w:rFonts w:eastAsia="MS Mincho"/>
        </w:rPr>
        <w:t>5.2.2.4.3</w:t>
      </w:r>
      <w:r>
        <w:rPr>
          <w:rFonts w:eastAsia="MS Mincho"/>
        </w:rPr>
        <w:tab/>
        <w:t xml:space="preserve">Actions upon reception of </w:t>
      </w:r>
      <w:r>
        <w:rPr>
          <w:rFonts w:eastAsia="MS Mincho"/>
          <w:i/>
        </w:rPr>
        <w:t>SIB2</w:t>
      </w:r>
      <w:bookmarkEnd w:id="176"/>
      <w:bookmarkEnd w:id="177"/>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lastRenderedPageBreak/>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Heading5"/>
      </w:pPr>
      <w:bookmarkStart w:id="178" w:name="_Toc90650593"/>
      <w:bookmarkStart w:id="179" w:name="_Toc60776721"/>
      <w:r>
        <w:t>5.2.2.4.4</w:t>
      </w:r>
      <w:r>
        <w:tab/>
        <w:t xml:space="preserve">Actions upon reception of </w:t>
      </w:r>
      <w:r>
        <w:rPr>
          <w:i/>
        </w:rPr>
        <w:t>SIB3</w:t>
      </w:r>
      <w:bookmarkEnd w:id="178"/>
      <w:bookmarkEnd w:id="179"/>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Heading5"/>
      </w:pPr>
      <w:bookmarkStart w:id="180" w:name="_Toc60776722"/>
      <w:bookmarkStart w:id="181" w:name="_Toc90650594"/>
      <w:r>
        <w:t>5.2.2.4.5</w:t>
      </w:r>
      <w:r>
        <w:tab/>
        <w:t xml:space="preserve">Actions upon reception of </w:t>
      </w:r>
      <w:r>
        <w:rPr>
          <w:i/>
        </w:rPr>
        <w:t>SIB4</w:t>
      </w:r>
      <w:bookmarkEnd w:id="180"/>
      <w:bookmarkEnd w:id="181"/>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lastRenderedPageBreak/>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37263F73"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515CF5FE"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655FB98"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BA1ECC1"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else:</w:t>
      </w:r>
    </w:p>
    <w:p w14:paraId="6E048FBD"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400B2784" w14:textId="77777777" w:rsidR="00323444" w:rsidRDefault="00167025">
      <w:pPr>
        <w:pStyle w:val="B5"/>
        <w:rPr>
          <w:rFonts w:eastAsia="DengXian"/>
        </w:rPr>
      </w:pPr>
      <w:r>
        <w:rPr>
          <w:rFonts w:eastAsia="DengXian"/>
        </w:rPr>
        <w:t>5&gt;</w:t>
      </w:r>
      <w:r>
        <w:rPr>
          <w:rFonts w:eastAsia="DengXian"/>
        </w:rPr>
        <w:tab/>
        <w:t>else:</w:t>
      </w:r>
    </w:p>
    <w:p w14:paraId="06F7D57D" w14:textId="77777777" w:rsidR="00323444" w:rsidRDefault="0016702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Heading5"/>
      </w:pPr>
      <w:bookmarkStart w:id="182" w:name="_Toc60776723"/>
      <w:bookmarkStart w:id="183" w:name="_Toc90650595"/>
      <w:r>
        <w:t>5.2.2.4.6</w:t>
      </w:r>
      <w:r>
        <w:tab/>
        <w:t xml:space="preserve">Actions upon reception of </w:t>
      </w:r>
      <w:r>
        <w:rPr>
          <w:i/>
        </w:rPr>
        <w:t>SIB5</w:t>
      </w:r>
      <w:bookmarkEnd w:id="182"/>
      <w:bookmarkEnd w:id="183"/>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Heading5"/>
      </w:pPr>
      <w:bookmarkStart w:id="184" w:name="_Toc60776724"/>
      <w:bookmarkStart w:id="185" w:name="_Toc90650596"/>
      <w:r>
        <w:t>5.2.2.4.7</w:t>
      </w:r>
      <w:r>
        <w:tab/>
        <w:t xml:space="preserve">Actions upon reception of </w:t>
      </w:r>
      <w:r>
        <w:rPr>
          <w:i/>
        </w:rPr>
        <w:t>SIB6</w:t>
      </w:r>
      <w:bookmarkEnd w:id="184"/>
      <w:bookmarkEnd w:id="185"/>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Heading5"/>
      </w:pPr>
      <w:bookmarkStart w:id="186" w:name="_Toc60776725"/>
      <w:bookmarkStart w:id="187" w:name="_Toc90650597"/>
      <w:r>
        <w:t>5.2.2.4.8</w:t>
      </w:r>
      <w:r>
        <w:tab/>
        <w:t xml:space="preserve">Actions upon reception of </w:t>
      </w:r>
      <w:r>
        <w:rPr>
          <w:i/>
        </w:rPr>
        <w:t>SIB7</w:t>
      </w:r>
      <w:bookmarkEnd w:id="186"/>
      <w:bookmarkEnd w:id="187"/>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lastRenderedPageBreak/>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Heading5"/>
      </w:pPr>
      <w:bookmarkStart w:id="188" w:name="_Toc60776726"/>
      <w:bookmarkStart w:id="189" w:name="_Toc90650598"/>
      <w:r>
        <w:t>5.2.2.4.9</w:t>
      </w:r>
      <w:r>
        <w:tab/>
        <w:t xml:space="preserve">Actions upon reception of </w:t>
      </w:r>
      <w:r>
        <w:rPr>
          <w:i/>
        </w:rPr>
        <w:t>SIB8</w:t>
      </w:r>
      <w:bookmarkEnd w:id="188"/>
      <w:bookmarkEnd w:id="189"/>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lastRenderedPageBreak/>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Heading5"/>
      </w:pPr>
      <w:bookmarkStart w:id="190" w:name="_Toc90650599"/>
      <w:bookmarkStart w:id="191" w:name="_Toc60776727"/>
      <w:r>
        <w:t>5.2.2.4.10</w:t>
      </w:r>
      <w:r>
        <w:tab/>
        <w:t xml:space="preserve">Actions upon reception of </w:t>
      </w:r>
      <w:r>
        <w:rPr>
          <w:i/>
        </w:rPr>
        <w:t>SIB9</w:t>
      </w:r>
      <w:bookmarkEnd w:id="190"/>
      <w:bookmarkEnd w:id="191"/>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Heading5"/>
      </w:pPr>
      <w:bookmarkStart w:id="192" w:name="_Toc60776728"/>
      <w:bookmarkStart w:id="193" w:name="_Toc90650600"/>
      <w:r>
        <w:t>5.2.2.4.11</w:t>
      </w:r>
      <w:r>
        <w:tab/>
        <w:t xml:space="preserve">Actions upon reception of </w:t>
      </w:r>
      <w:r>
        <w:rPr>
          <w:i/>
        </w:rPr>
        <w:t>SIB10</w:t>
      </w:r>
      <w:bookmarkEnd w:id="192"/>
      <w:bookmarkEnd w:id="193"/>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Heading5"/>
      </w:pPr>
      <w:bookmarkStart w:id="194" w:name="_Toc60776729"/>
      <w:bookmarkStart w:id="195" w:name="_Toc90650601"/>
      <w:r>
        <w:t>5.2.2.4.12</w:t>
      </w:r>
      <w:r>
        <w:tab/>
        <w:t xml:space="preserve">Actions upon reception of </w:t>
      </w:r>
      <w:r>
        <w:rPr>
          <w:i/>
        </w:rPr>
        <w:t>SIB11</w:t>
      </w:r>
      <w:bookmarkEnd w:id="194"/>
      <w:bookmarkEnd w:id="195"/>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Heading5"/>
        <w:rPr>
          <w:i/>
        </w:rPr>
      </w:pPr>
      <w:bookmarkStart w:id="196" w:name="_Toc60776730"/>
      <w:bookmarkStart w:id="197" w:name="_Toc90650602"/>
      <w:r>
        <w:t>5.2.2.4.13</w:t>
      </w:r>
      <w:r>
        <w:tab/>
        <w:t xml:space="preserve">Actions upon reception of </w:t>
      </w:r>
      <w:r>
        <w:rPr>
          <w:i/>
        </w:rPr>
        <w:t>SIB12</w:t>
      </w:r>
      <w:bookmarkEnd w:id="196"/>
      <w:bookmarkEnd w:id="197"/>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lastRenderedPageBreak/>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46E4813B" w14:textId="77777777" w:rsidR="00323444" w:rsidRDefault="00167025">
      <w:pPr>
        <w:pStyle w:val="Heading5"/>
        <w:rPr>
          <w:i/>
        </w:rPr>
      </w:pPr>
      <w:bookmarkStart w:id="198" w:name="_Toc90650603"/>
      <w:bookmarkStart w:id="199" w:name="_Toc60776731"/>
      <w:r>
        <w:t>5.2.2.4.14</w:t>
      </w:r>
      <w:r>
        <w:tab/>
        <w:t xml:space="preserve">Actions upon reception of </w:t>
      </w:r>
      <w:r>
        <w:rPr>
          <w:i/>
        </w:rPr>
        <w:t>SIB13</w:t>
      </w:r>
      <w:bookmarkEnd w:id="198"/>
      <w:bookmarkEnd w:id="199"/>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Heading5"/>
      </w:pPr>
      <w:bookmarkStart w:id="200" w:name="_Toc90650604"/>
      <w:bookmarkStart w:id="201" w:name="_Toc60776732"/>
      <w:r>
        <w:t>5.2.2.4.15</w:t>
      </w:r>
      <w:r>
        <w:tab/>
        <w:t xml:space="preserve">Actions upon reception of </w:t>
      </w:r>
      <w:r>
        <w:rPr>
          <w:i/>
        </w:rPr>
        <w:t>SIB14</w:t>
      </w:r>
      <w:bookmarkEnd w:id="200"/>
      <w:bookmarkEnd w:id="201"/>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Heading5"/>
        <w:rPr>
          <w:lang w:eastAsia="en-US"/>
        </w:rPr>
      </w:pPr>
      <w:bookmarkStart w:id="202" w:name="_Toc90650605"/>
      <w:bookmarkStart w:id="203" w:name="_Toc60776733"/>
      <w:r>
        <w:t>5.2.2.4.16</w:t>
      </w:r>
      <w:r>
        <w:tab/>
        <w:t xml:space="preserve">Actions upon reception of </w:t>
      </w:r>
      <w:r>
        <w:rPr>
          <w:i/>
        </w:rPr>
        <w:t>SIBpos</w:t>
      </w:r>
      <w:bookmarkEnd w:id="202"/>
      <w:bookmarkEnd w:id="203"/>
    </w:p>
    <w:p w14:paraId="25ADB904" w14:textId="77777777" w:rsidR="00323444" w:rsidRDefault="00167025">
      <w:pPr>
        <w:rPr>
          <w:ins w:id="204"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4E16D455" w:rsidR="00323444" w:rsidRPr="00156977" w:rsidRDefault="00167025">
      <w:pPr>
        <w:pStyle w:val="Heading5"/>
        <w:rPr>
          <w:ins w:id="205" w:author="RAN2#117" w:date="2022-03-03T06:51:00Z"/>
          <w:rPrChange w:id="206" w:author="RAN2#117" w:date="2022-03-03T07:27:00Z">
            <w:rPr>
              <w:ins w:id="207" w:author="RAN2#117" w:date="2022-03-03T06:51:00Z"/>
              <w:i/>
            </w:rPr>
          </w:rPrChange>
        </w:rPr>
        <w:pPrChange w:id="208" w:author="RAN2#117" w:date="2022-03-03T07:27:00Z">
          <w:pPr>
            <w:pStyle w:val="Heading4"/>
          </w:pPr>
        </w:pPrChange>
      </w:pPr>
      <w:bookmarkStart w:id="209" w:name="_Toc46481693"/>
      <w:bookmarkStart w:id="210" w:name="_Toc46482927"/>
      <w:bookmarkStart w:id="211" w:name="_Toc83790224"/>
      <w:bookmarkStart w:id="212" w:name="_Toc46480459"/>
      <w:ins w:id="213" w:author="RAN2116bis" w:date="2022-01-25T09:41:00Z">
        <w:r>
          <w:t>5.2.2.</w:t>
        </w:r>
      </w:ins>
      <w:ins w:id="214" w:author="RAN2#117" w:date="2022-03-03T07:27:00Z">
        <w:r w:rsidR="009B096C">
          <w:t>4.</w:t>
        </w:r>
      </w:ins>
      <w:ins w:id="215" w:author="RAN2116bis" w:date="2022-01-25T09:41:00Z">
        <w:r w:rsidRPr="00156977">
          <w:t>x</w:t>
        </w:r>
      </w:ins>
      <w:ins w:id="216" w:author="RAN2#117" w:date="2022-03-03T07:27:00Z">
        <w:r w:rsidR="009B096C">
          <w:t>x</w:t>
        </w:r>
      </w:ins>
      <w:ins w:id="217" w:author="RAN2116bis" w:date="2022-01-25T09:41:00Z">
        <w:r>
          <w:tab/>
          <w:t xml:space="preserve">Actions upon reception of </w:t>
        </w:r>
        <w:r w:rsidRPr="00156977">
          <w:rPr>
            <w:rPrChange w:id="218" w:author="RAN2#117" w:date="2022-03-03T07:27:00Z">
              <w:rPr>
                <w:i/>
              </w:rPr>
            </w:rPrChange>
          </w:rPr>
          <w:t>SystemInformationBlockTypeXX</w:t>
        </w:r>
      </w:ins>
      <w:bookmarkEnd w:id="209"/>
      <w:bookmarkEnd w:id="210"/>
      <w:bookmarkEnd w:id="211"/>
      <w:bookmarkEnd w:id="212"/>
    </w:p>
    <w:p w14:paraId="5BE5B041" w14:textId="77777777" w:rsidR="00052A72" w:rsidRPr="00E3574D" w:rsidRDefault="00052A72" w:rsidP="00052A72">
      <w:pPr>
        <w:rPr>
          <w:ins w:id="219" w:author="RAN2#117" w:date="2022-03-03T06:51:00Z"/>
          <w:rPrChange w:id="220" w:author="RAN2#117" w:date="2022-03-03T06:52:00Z">
            <w:rPr>
              <w:ins w:id="221" w:author="RAN2#117" w:date="2022-03-03T06:51:00Z"/>
              <w:rFonts w:ascii="Arial" w:hAnsi="Arial" w:cs="Arial"/>
              <w:color w:val="FF0000"/>
            </w:rPr>
          </w:rPrChange>
        </w:rPr>
      </w:pPr>
      <w:ins w:id="222" w:author="RAN2#117" w:date="2022-03-03T06:51:00Z">
        <w:r w:rsidRPr="00E3574D">
          <w:rPr>
            <w:rPrChange w:id="223" w:author="RAN2#117" w:date="2022-03-03T06:52:00Z">
              <w:rPr>
                <w:rFonts w:ascii="Arial" w:hAnsi="Arial" w:cs="Arial"/>
                <w:color w:val="FF0000"/>
              </w:rPr>
            </w:rPrChange>
          </w:rPr>
          <w:t xml:space="preserve">Upon receiving </w:t>
        </w:r>
        <w:r w:rsidRPr="00E3574D">
          <w:rPr>
            <w:rPrChange w:id="224" w:author="RAN2#117" w:date="2022-03-03T06:52:00Z">
              <w:rPr>
                <w:rFonts w:ascii="Arial" w:hAnsi="Arial" w:cs="Arial"/>
                <w:i/>
                <w:color w:val="FF0000"/>
              </w:rPr>
            </w:rPrChange>
          </w:rPr>
          <w:t xml:space="preserve">SystemInformationBlockTypeXX </w:t>
        </w:r>
        <w:r w:rsidRPr="00E3574D">
          <w:rPr>
            <w:rPrChange w:id="225" w:author="RAN2#117" w:date="2022-03-03T06:52:00Z">
              <w:rPr>
                <w:rFonts w:ascii="Arial" w:hAnsi="Arial" w:cs="Arial"/>
                <w:color w:val="FF0000"/>
              </w:rPr>
            </w:rPrChange>
          </w:rPr>
          <w:t>(</w:t>
        </w:r>
        <w:r w:rsidRPr="00E3574D">
          <w:rPr>
            <w:rPrChange w:id="226" w:author="RAN2#117" w:date="2022-03-03T06:52:00Z">
              <w:rPr>
                <w:rFonts w:ascii="Arial" w:hAnsi="Arial" w:cs="Arial"/>
                <w:i/>
                <w:color w:val="FF0000"/>
              </w:rPr>
            </w:rPrChange>
          </w:rPr>
          <w:t>SystemInformationBlockTypeXX</w:t>
        </w:r>
        <w:r w:rsidRPr="00E3574D">
          <w:rPr>
            <w:rPrChange w:id="227" w:author="RAN2#117" w:date="2022-03-03T06:52:00Z">
              <w:rPr>
                <w:rFonts w:ascii="Arial" w:hAnsi="Arial" w:cs="Arial"/>
                <w:color w:val="FF0000"/>
              </w:rPr>
            </w:rPrChange>
          </w:rPr>
          <w:t>), the UE shall:</w:t>
        </w:r>
      </w:ins>
    </w:p>
    <w:p w14:paraId="15A79910" w14:textId="53BF441D" w:rsidR="00052A72" w:rsidRPr="00E3574D" w:rsidRDefault="00052A72" w:rsidP="00052A72">
      <w:pPr>
        <w:pStyle w:val="B1"/>
        <w:rPr>
          <w:ins w:id="228" w:author="RAN2#117" w:date="2022-03-03T06:51:00Z"/>
          <w:rPrChange w:id="229" w:author="RAN2#117" w:date="2022-03-03T06:52:00Z">
            <w:rPr>
              <w:ins w:id="230" w:author="RAN2#117" w:date="2022-03-03T06:51:00Z"/>
              <w:rFonts w:ascii="Arial" w:hAnsi="Arial" w:cs="Arial"/>
              <w:color w:val="FF0000"/>
            </w:rPr>
          </w:rPrChange>
        </w:rPr>
      </w:pPr>
      <w:ins w:id="231" w:author="RAN2#117" w:date="2022-03-03T06:51:00Z">
        <w:r w:rsidRPr="00E3574D">
          <w:rPr>
            <w:rPrChange w:id="232" w:author="RAN2#117" w:date="2022-03-03T06:52:00Z">
              <w:rPr>
                <w:rFonts w:ascii="Arial" w:hAnsi="Arial" w:cs="Arial"/>
                <w:color w:val="FF0000"/>
              </w:rPr>
            </w:rPrChange>
          </w:rPr>
          <w:t>1&gt;</w:t>
        </w:r>
        <w:r w:rsidRPr="00E3574D">
          <w:rPr>
            <w:rPrChange w:id="233" w:author="RAN2#117" w:date="2022-03-03T06:52:00Z">
              <w:rPr>
                <w:rFonts w:ascii="Arial" w:hAnsi="Arial" w:cs="Arial"/>
                <w:color w:val="FF0000"/>
              </w:rPr>
            </w:rPrChange>
          </w:rPr>
          <w:tab/>
          <w:t xml:space="preserve">instruct the lower layers to start or restart </w:t>
        </w:r>
        <w:r w:rsidRPr="00E3574D">
          <w:rPr>
            <w:rPrChange w:id="234" w:author="RAN2#117" w:date="2022-03-03T06:52:00Z">
              <w:rPr>
                <w:rFonts w:ascii="Arial" w:hAnsi="Arial" w:cs="Arial"/>
                <w:i/>
                <w:iCs/>
                <w:color w:val="FF0000"/>
              </w:rPr>
            </w:rPrChange>
          </w:rPr>
          <w:t>ntnUlSyncValidityDuration</w:t>
        </w:r>
        <w:r w:rsidRPr="00E3574D">
          <w:rPr>
            <w:rPrChange w:id="235" w:author="RAN2#117" w:date="2022-03-03T06:52:00Z">
              <w:rPr>
                <w:rFonts w:ascii="Arial" w:hAnsi="Arial" w:cs="Arial"/>
                <w:color w:val="FF0000"/>
              </w:rPr>
            </w:rPrChange>
          </w:rPr>
          <w:t xml:space="preserve"> from the subframe indicated by </w:t>
        </w:r>
        <w:r w:rsidRPr="00E3574D">
          <w:rPr>
            <w:rPrChange w:id="236" w:author="RAN2#117" w:date="2022-03-03T06:52:00Z">
              <w:rPr>
                <w:rFonts w:ascii="Arial" w:hAnsi="Arial" w:cs="Arial"/>
                <w:i/>
                <w:color w:val="FF0000"/>
              </w:rPr>
            </w:rPrChange>
          </w:rPr>
          <w:t>epochTime</w:t>
        </w:r>
        <w:r w:rsidRPr="00E3574D">
          <w:rPr>
            <w:rPrChange w:id="237" w:author="RAN2#117" w:date="2022-03-03T06:52:00Z">
              <w:rPr>
                <w:rFonts w:ascii="Arial" w:hAnsi="Arial" w:cs="Arial"/>
                <w:color w:val="FF0000"/>
              </w:rPr>
            </w:rPrChange>
          </w:rPr>
          <w:t>;</w:t>
        </w:r>
      </w:ins>
    </w:p>
    <w:p w14:paraId="6C2A4EE3" w14:textId="77777777" w:rsidR="00F7133B" w:rsidRPr="00E3574D" w:rsidRDefault="00F7133B">
      <w:pPr>
        <w:pStyle w:val="NO"/>
        <w:rPr>
          <w:ins w:id="238" w:author="RAN2#117" w:date="2022-03-03T06:51:00Z"/>
          <w:rPrChange w:id="239" w:author="RAN2#117" w:date="2022-03-03T06:53:00Z">
            <w:rPr>
              <w:ins w:id="240" w:author="RAN2#117" w:date="2022-03-03T06:51:00Z"/>
              <w:rFonts w:ascii="Arial" w:hAnsi="Arial" w:cs="Arial"/>
              <w:color w:val="FF0000"/>
            </w:rPr>
          </w:rPrChange>
        </w:rPr>
        <w:pPrChange w:id="241" w:author="RAN2#117" w:date="2022-03-03T06:53:00Z">
          <w:pPr>
            <w:pStyle w:val="B1"/>
          </w:pPr>
        </w:pPrChange>
      </w:pPr>
      <w:ins w:id="242" w:author="RAN2#117" w:date="2022-03-03T06:51:00Z">
        <w:r w:rsidRPr="00E3574D">
          <w:rPr>
            <w:rPrChange w:id="243" w:author="RAN2#117" w:date="2022-03-03T06:53:00Z">
              <w:rPr>
                <w:rFonts w:ascii="Arial" w:hAnsi="Arial" w:cs="Arial"/>
                <w:color w:val="FF0000"/>
                <w:highlight w:val="yellow"/>
              </w:rPr>
            </w:rPrChange>
          </w:rPr>
          <w:t xml:space="preserve">NOTE: UE should attempt to re-acquire </w:t>
        </w:r>
        <w:r w:rsidRPr="00E3574D">
          <w:rPr>
            <w:rPrChange w:id="244" w:author="RAN2#117" w:date="2022-03-03T06:53:00Z">
              <w:rPr>
                <w:rFonts w:ascii="Arial" w:hAnsi="Arial" w:cs="Arial"/>
                <w:i/>
                <w:color w:val="FF0000"/>
                <w:highlight w:val="yellow"/>
              </w:rPr>
            </w:rPrChange>
          </w:rPr>
          <w:t>SystemInformationBlockTypeXX</w:t>
        </w:r>
        <w:r w:rsidRPr="00E3574D">
          <w:rPr>
            <w:rPrChange w:id="245" w:author="RAN2#117" w:date="2022-03-03T06:53:00Z">
              <w:rPr>
                <w:rFonts w:ascii="Arial" w:hAnsi="Arial" w:cs="Arial"/>
                <w:color w:val="FF0000"/>
                <w:highlight w:val="yellow"/>
              </w:rPr>
            </w:rPrChange>
          </w:rPr>
          <w:t xml:space="preserve"> before the end of the duration indicated by </w:t>
        </w:r>
        <w:r w:rsidRPr="00E3574D">
          <w:rPr>
            <w:rPrChange w:id="246" w:author="RAN2#117" w:date="2022-03-03T06:53:00Z">
              <w:rPr>
                <w:rFonts w:ascii="Arial" w:hAnsi="Arial" w:cs="Arial"/>
                <w:i/>
                <w:color w:val="FF0000"/>
                <w:highlight w:val="yellow"/>
              </w:rPr>
            </w:rPrChange>
          </w:rPr>
          <w:t>ntnUlSyncValidityDuration</w:t>
        </w:r>
        <w:r w:rsidRPr="00E3574D">
          <w:rPr>
            <w:rPrChange w:id="247" w:author="RAN2#117" w:date="2022-03-03T06:53:00Z">
              <w:rPr>
                <w:rFonts w:ascii="Arial" w:hAnsi="Arial" w:cs="Arial"/>
                <w:color w:val="FF0000"/>
                <w:highlight w:val="yellow"/>
              </w:rPr>
            </w:rPrChange>
          </w:rPr>
          <w:t xml:space="preserve"> and </w:t>
        </w:r>
        <w:r w:rsidRPr="00E3574D">
          <w:rPr>
            <w:rPrChange w:id="248" w:author="RAN2#117" w:date="2022-03-03T06:53:00Z">
              <w:rPr>
                <w:rFonts w:ascii="Arial" w:hAnsi="Arial" w:cs="Arial"/>
                <w:i/>
                <w:color w:val="FF0000"/>
                <w:highlight w:val="yellow"/>
              </w:rPr>
            </w:rPrChange>
          </w:rPr>
          <w:t>epochTime</w:t>
        </w:r>
        <w:r w:rsidRPr="00E3574D">
          <w:rPr>
            <w:rPrChange w:id="249" w:author="RAN2#117" w:date="2022-03-03T06:53:00Z">
              <w:rPr>
                <w:rFonts w:ascii="Arial" w:hAnsi="Arial" w:cs="Arial"/>
                <w:color w:val="FF0000"/>
                <w:highlight w:val="yellow"/>
              </w:rPr>
            </w:rPrChange>
          </w:rPr>
          <w:t xml:space="preserve"> by UE implementation.</w:t>
        </w:r>
        <w:r w:rsidRPr="00E3574D">
          <w:rPr>
            <w:rPrChange w:id="250" w:author="RAN2#117" w:date="2022-03-03T06:53:00Z">
              <w:rPr>
                <w:rFonts w:ascii="Arial" w:hAnsi="Arial" w:cs="Arial"/>
                <w:color w:val="FF0000"/>
              </w:rPr>
            </w:rPrChange>
          </w:rPr>
          <w:t xml:space="preserve">   </w:t>
        </w:r>
      </w:ins>
    </w:p>
    <w:p w14:paraId="52247692" w14:textId="77777777" w:rsidR="00052A72" w:rsidRPr="00052A72" w:rsidRDefault="00052A72">
      <w:pPr>
        <w:rPr>
          <w:ins w:id="251" w:author="RAN2116bis" w:date="2022-01-25T09:41:00Z"/>
          <w:rPrChange w:id="252" w:author="RAN2#117" w:date="2022-03-03T06:51:00Z">
            <w:rPr>
              <w:ins w:id="253" w:author="RAN2116bis" w:date="2022-01-25T09:41:00Z"/>
              <w:lang w:eastAsia="zh-CN"/>
            </w:rPr>
          </w:rPrChange>
        </w:rPr>
        <w:pPrChange w:id="254" w:author="RAN2#117" w:date="2022-03-03T06:51:00Z">
          <w:pPr>
            <w:pStyle w:val="Heading4"/>
          </w:pPr>
        </w:pPrChange>
      </w:pPr>
    </w:p>
    <w:p w14:paraId="4A30AC21" w14:textId="04E49BD3" w:rsidR="00323444" w:rsidDel="00052A72" w:rsidRDefault="00167025">
      <w:pPr>
        <w:pStyle w:val="EditorsNote"/>
        <w:rPr>
          <w:ins w:id="255" w:author="RAN2116bis" w:date="2022-01-25T09:41:00Z"/>
          <w:del w:id="256" w:author="RAN2#117" w:date="2022-03-03T06:51:00Z"/>
        </w:rPr>
      </w:pPr>
      <w:ins w:id="257" w:author="RAN2116bis" w:date="2022-01-25T09:41:00Z">
        <w:del w:id="258" w:author="RAN2#117" w:date="2022-03-03T06:51:00Z">
          <w:r w:rsidDel="00052A72">
            <w:delText>Editor’s Note: FFS if specific UE requirements need to be captured, e.g. handling of the UL synchronisation validity timer</w:delText>
          </w:r>
        </w:del>
      </w:ins>
    </w:p>
    <w:p w14:paraId="484838B1" w14:textId="77777777" w:rsidR="00323444" w:rsidRDefault="00323444"/>
    <w:p w14:paraId="15B3BBD0" w14:textId="77777777" w:rsidR="00323444" w:rsidRDefault="00167025">
      <w:pPr>
        <w:pStyle w:val="Heading4"/>
        <w:rPr>
          <w:rFonts w:eastAsia="MS Mincho"/>
        </w:rPr>
      </w:pPr>
      <w:bookmarkStart w:id="259" w:name="_Toc60776734"/>
      <w:bookmarkStart w:id="260" w:name="_Toc90650606"/>
      <w:r>
        <w:rPr>
          <w:rFonts w:eastAsia="MS Mincho"/>
        </w:rPr>
        <w:lastRenderedPageBreak/>
        <w:t>5.2.2.5</w:t>
      </w:r>
      <w:r>
        <w:rPr>
          <w:rFonts w:eastAsia="MS Mincho"/>
        </w:rPr>
        <w:tab/>
        <w:t>Essential system information missing</w:t>
      </w:r>
      <w:bookmarkEnd w:id="259"/>
      <w:bookmarkEnd w:id="260"/>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Heading2"/>
        <w:rPr>
          <w:rFonts w:eastAsia="MS Mincho"/>
        </w:rPr>
      </w:pPr>
      <w:bookmarkStart w:id="261" w:name="_Toc60776735"/>
      <w:bookmarkStart w:id="262" w:name="_Toc90650607"/>
      <w:r>
        <w:rPr>
          <w:rFonts w:eastAsia="MS Mincho"/>
        </w:rPr>
        <w:t>5.3</w:t>
      </w:r>
      <w:r>
        <w:rPr>
          <w:rFonts w:eastAsia="MS Mincho"/>
        </w:rPr>
        <w:tab/>
        <w:t>Connection control</w:t>
      </w:r>
      <w:bookmarkEnd w:id="261"/>
      <w:bookmarkEnd w:id="262"/>
    </w:p>
    <w:p w14:paraId="6D5806E7" w14:textId="77777777" w:rsidR="00323444" w:rsidRDefault="00167025">
      <w:pPr>
        <w:pStyle w:val="Heading3"/>
        <w:rPr>
          <w:rFonts w:eastAsia="MS Mincho"/>
        </w:rPr>
      </w:pPr>
      <w:bookmarkStart w:id="263" w:name="_Toc60776736"/>
      <w:bookmarkStart w:id="264" w:name="_Toc90650608"/>
      <w:r>
        <w:rPr>
          <w:rFonts w:eastAsia="MS Mincho"/>
        </w:rPr>
        <w:t>5.3.1</w:t>
      </w:r>
      <w:r>
        <w:rPr>
          <w:rFonts w:eastAsia="MS Mincho"/>
        </w:rPr>
        <w:tab/>
        <w:t>Introduction</w:t>
      </w:r>
      <w:bookmarkEnd w:id="263"/>
      <w:bookmarkEnd w:id="264"/>
    </w:p>
    <w:p w14:paraId="650DAD19" w14:textId="77777777" w:rsidR="00323444" w:rsidRDefault="00167025">
      <w:pPr>
        <w:pStyle w:val="Heading4"/>
      </w:pPr>
      <w:bookmarkStart w:id="265" w:name="_Toc60776737"/>
      <w:bookmarkStart w:id="266" w:name="_Toc90650609"/>
      <w:r>
        <w:t>5.3.1.1</w:t>
      </w:r>
      <w:r>
        <w:tab/>
        <w:t>RRC connection control</w:t>
      </w:r>
      <w:bookmarkEnd w:id="265"/>
      <w:bookmarkEnd w:id="266"/>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 xml:space="preserve">In response to a request to resume the RRC connection, the network may resume the suspended RRC connection and send UE to RRC_CONNECTED, or reject the request to resume and send UE to RRC_INACTIVE (with a wait timer), </w:t>
      </w:r>
      <w:r>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Heading4"/>
      </w:pPr>
      <w:bookmarkStart w:id="267" w:name="_Toc90650610"/>
      <w:bookmarkStart w:id="268" w:name="_Toc60776738"/>
      <w:r>
        <w:t>5.3.1.2</w:t>
      </w:r>
      <w:r>
        <w:tab/>
        <w:t>AS Security</w:t>
      </w:r>
      <w:bookmarkEnd w:id="267"/>
      <w:bookmarkEnd w:id="268"/>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lastRenderedPageBreak/>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Heading3"/>
        <w:rPr>
          <w:rFonts w:eastAsia="MS Mincho"/>
        </w:rPr>
      </w:pPr>
      <w:bookmarkStart w:id="269" w:name="_Toc90650611"/>
      <w:bookmarkStart w:id="270" w:name="_Toc60776739"/>
      <w:r>
        <w:rPr>
          <w:rFonts w:eastAsia="MS Mincho"/>
        </w:rPr>
        <w:t>5.3.2</w:t>
      </w:r>
      <w:r>
        <w:rPr>
          <w:rFonts w:eastAsia="MS Mincho"/>
        </w:rPr>
        <w:tab/>
        <w:t>Paging</w:t>
      </w:r>
      <w:bookmarkEnd w:id="269"/>
      <w:bookmarkEnd w:id="270"/>
    </w:p>
    <w:p w14:paraId="0612EC95" w14:textId="77777777" w:rsidR="00323444" w:rsidRDefault="00167025">
      <w:pPr>
        <w:pStyle w:val="Heading4"/>
      </w:pPr>
      <w:bookmarkStart w:id="271" w:name="_Toc90650612"/>
      <w:bookmarkStart w:id="272" w:name="_Toc60776740"/>
      <w:r>
        <w:t>5.3.2.1</w:t>
      </w:r>
      <w:r>
        <w:tab/>
        <w:t>General</w:t>
      </w:r>
      <w:bookmarkEnd w:id="271"/>
      <w:bookmarkEnd w:id="272"/>
    </w:p>
    <w:p w14:paraId="1F0ACFD2" w14:textId="77777777" w:rsidR="00323444" w:rsidRDefault="00167025">
      <w:pPr>
        <w:pStyle w:val="TH"/>
      </w:pPr>
      <w:r>
        <w:object w:dxaOrig="2353" w:dyaOrig="1590" w14:anchorId="696F7966">
          <v:shape id="_x0000_i1028" type="#_x0000_t75" style="width:118pt;height:77pt" o:ole="">
            <v:imagedata r:id="rId21" o:title=""/>
          </v:shape>
          <o:OLEObject Type="Embed" ProgID="Mscgen.Chart" ShapeID="_x0000_i1028" DrawAspect="Content" ObjectID="_1708407567"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Heading4"/>
      </w:pPr>
      <w:bookmarkStart w:id="273" w:name="_Toc60776741"/>
      <w:bookmarkStart w:id="274" w:name="_Toc90650613"/>
      <w:r>
        <w:t>5.3.2.2</w:t>
      </w:r>
      <w:r>
        <w:tab/>
        <w:t>Initiation</w:t>
      </w:r>
      <w:bookmarkEnd w:id="273"/>
      <w:bookmarkEnd w:id="274"/>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Heading4"/>
      </w:pPr>
      <w:bookmarkStart w:id="275" w:name="_Toc60776742"/>
      <w:bookmarkStart w:id="276" w:name="_Toc90650614"/>
      <w:r>
        <w:t>5.3.2.3</w:t>
      </w:r>
      <w:r>
        <w:tab/>
        <w:t xml:space="preserve">Reception of the </w:t>
      </w:r>
      <w:r>
        <w:rPr>
          <w:i/>
        </w:rPr>
        <w:t>Paging</w:t>
      </w:r>
      <w:r>
        <w:t xml:space="preserve"> </w:t>
      </w:r>
      <w:r>
        <w:rPr>
          <w:i/>
        </w:rPr>
        <w:t>message</w:t>
      </w:r>
      <w:r>
        <w:t xml:space="preserve"> by the UE</w:t>
      </w:r>
      <w:bookmarkEnd w:id="275"/>
      <w:bookmarkEnd w:id="276"/>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lastRenderedPageBreak/>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Heading3"/>
        <w:rPr>
          <w:rFonts w:eastAsia="MS Mincho"/>
        </w:rPr>
      </w:pPr>
      <w:bookmarkStart w:id="277" w:name="_Toc60776743"/>
      <w:bookmarkStart w:id="278" w:name="_Toc90650615"/>
      <w:r>
        <w:rPr>
          <w:rFonts w:eastAsia="MS Mincho"/>
        </w:rPr>
        <w:t>5.3.3</w:t>
      </w:r>
      <w:r>
        <w:rPr>
          <w:rFonts w:eastAsia="MS Mincho"/>
        </w:rPr>
        <w:tab/>
        <w:t>RRC connection establishment</w:t>
      </w:r>
      <w:bookmarkEnd w:id="277"/>
      <w:bookmarkEnd w:id="278"/>
    </w:p>
    <w:p w14:paraId="21E01B00" w14:textId="77777777" w:rsidR="00323444" w:rsidRDefault="00167025">
      <w:pPr>
        <w:pStyle w:val="Heading4"/>
      </w:pPr>
      <w:bookmarkStart w:id="279" w:name="_Toc90650616"/>
      <w:bookmarkStart w:id="280" w:name="_Toc60776744"/>
      <w:r>
        <w:t>5.3.3.1</w:t>
      </w:r>
      <w:r>
        <w:tab/>
        <w:t>General</w:t>
      </w:r>
      <w:bookmarkEnd w:id="279"/>
      <w:bookmarkEnd w:id="280"/>
    </w:p>
    <w:p w14:paraId="2D789775" w14:textId="77777777" w:rsidR="00323444" w:rsidRDefault="00167025">
      <w:pPr>
        <w:pStyle w:val="TH"/>
      </w:pPr>
      <w:r>
        <w:object w:dxaOrig="3589" w:dyaOrig="2644" w14:anchorId="4E8385C1">
          <v:shape id="_x0000_i1029" type="#_x0000_t75" style="width:179.5pt;height:134pt" o:ole="">
            <v:imagedata r:id="rId23" o:title=""/>
          </v:shape>
          <o:OLEObject Type="Embed" ProgID="Mscgen.Chart" ShapeID="_x0000_i1029" DrawAspect="Content" ObjectID="_1708407568"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5pt;height:107.5pt" o:ole="">
            <v:imagedata r:id="rId25" o:title=""/>
          </v:shape>
          <o:OLEObject Type="Embed" ProgID="Mscgen.Chart" ShapeID="_x0000_i1030" DrawAspect="Content" ObjectID="_1708407569"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Heading4"/>
      </w:pPr>
      <w:bookmarkStart w:id="281" w:name="_Toc60776745"/>
      <w:bookmarkStart w:id="282" w:name="_Toc90650617"/>
      <w:r>
        <w:t>5.3.3.1a</w:t>
      </w:r>
      <w:r>
        <w:tab/>
        <w:t>Conditions for establishing RRC Connection for NR sidelink communication</w:t>
      </w:r>
      <w:bookmarkEnd w:id="281"/>
      <w:r>
        <w:t>/V2X sidelink communication</w:t>
      </w:r>
      <w:bookmarkEnd w:id="282"/>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Heading4"/>
      </w:pPr>
      <w:bookmarkStart w:id="283" w:name="_Toc60776746"/>
      <w:bookmarkStart w:id="284" w:name="_Toc90650618"/>
      <w:r>
        <w:t>5.3.3.2</w:t>
      </w:r>
      <w:r>
        <w:tab/>
        <w:t>Initiation</w:t>
      </w:r>
      <w:bookmarkEnd w:id="283"/>
      <w:bookmarkEnd w:id="284"/>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Heading4"/>
      </w:pPr>
      <w:bookmarkStart w:id="285" w:name="_Toc90650619"/>
      <w:bookmarkStart w:id="286" w:name="_Toc60776747"/>
      <w:r>
        <w:t>5.3.3.3</w:t>
      </w:r>
      <w:r>
        <w:tab/>
        <w:t xml:space="preserve">Actions related to transmission of </w:t>
      </w:r>
      <w:r>
        <w:rPr>
          <w:i/>
        </w:rPr>
        <w:t xml:space="preserve">RRCSetupRequest </w:t>
      </w:r>
      <w:r>
        <w:t>message</w:t>
      </w:r>
      <w:bookmarkEnd w:id="285"/>
      <w:bookmarkEnd w:id="286"/>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lastRenderedPageBreak/>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Heading4"/>
      </w:pPr>
      <w:bookmarkStart w:id="287" w:name="_Toc60776748"/>
      <w:bookmarkStart w:id="288" w:name="_Toc90650620"/>
      <w:r>
        <w:t>5.3.3.4</w:t>
      </w:r>
      <w:r>
        <w:tab/>
        <w:t xml:space="preserve">Reception of the </w:t>
      </w:r>
      <w:r>
        <w:rPr>
          <w:i/>
        </w:rPr>
        <w:t>RRCSetup</w:t>
      </w:r>
      <w:r>
        <w:t xml:space="preserve"> by the UE</w:t>
      </w:r>
      <w:bookmarkEnd w:id="287"/>
      <w:bookmarkEnd w:id="288"/>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DengXian"/>
        </w:rPr>
      </w:pPr>
      <w:r>
        <w:rPr>
          <w:rFonts w:eastAsia="DengXian"/>
        </w:rPr>
        <w:t>3&gt;</w:t>
      </w:r>
      <w:r>
        <w:rPr>
          <w:rFonts w:eastAsia="DengXian"/>
        </w:rPr>
        <w:tab/>
        <w:t>perform the actions as specified in 5.7.8.3;</w:t>
      </w:r>
    </w:p>
    <w:p w14:paraId="74FD0367" w14:textId="77777777" w:rsidR="00323444" w:rsidRDefault="00167025">
      <w:pPr>
        <w:pStyle w:val="B2"/>
      </w:pPr>
      <w:r>
        <w:lastRenderedPageBreak/>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lastRenderedPageBreak/>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8835140" w14:textId="77777777" w:rsidR="00323444" w:rsidRDefault="0016702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Heading4"/>
      </w:pPr>
      <w:bookmarkStart w:id="289" w:name="_Toc60776749"/>
      <w:bookmarkStart w:id="290" w:name="_Toc90650621"/>
      <w:r>
        <w:t>5.3.3.5</w:t>
      </w:r>
      <w:r>
        <w:tab/>
        <w:t xml:space="preserve">Reception of the </w:t>
      </w:r>
      <w:r>
        <w:rPr>
          <w:i/>
        </w:rPr>
        <w:t xml:space="preserve">RRCReject </w:t>
      </w:r>
      <w:r>
        <w:t>by the UE</w:t>
      </w:r>
      <w:bookmarkEnd w:id="289"/>
      <w:bookmarkEnd w:id="290"/>
    </w:p>
    <w:p w14:paraId="562C7105" w14:textId="77777777" w:rsidR="00323444" w:rsidRDefault="00167025">
      <w:r>
        <w:t>The UE shall:</w:t>
      </w:r>
    </w:p>
    <w:p w14:paraId="01F8A9A8" w14:textId="77777777" w:rsidR="00323444" w:rsidRDefault="00167025">
      <w:pPr>
        <w:pStyle w:val="B1"/>
      </w:pPr>
      <w:r>
        <w:lastRenderedPageBreak/>
        <w:t>1&gt;</w:t>
      </w:r>
      <w:r>
        <w:tab/>
        <w:t>perform the actions as specified in 5.3.15;</w:t>
      </w:r>
    </w:p>
    <w:p w14:paraId="3B914788" w14:textId="77777777" w:rsidR="00323444" w:rsidRDefault="00167025">
      <w:pPr>
        <w:pStyle w:val="Heading4"/>
      </w:pPr>
      <w:bookmarkStart w:id="291" w:name="_Toc60776750"/>
      <w:bookmarkStart w:id="292" w:name="_Toc90650622"/>
      <w:r>
        <w:t>5.3.3.6</w:t>
      </w:r>
      <w:r>
        <w:tab/>
        <w:t>Cell re-selection or cell selection while T390, T300 or T302 is running (UE in RRC_IDLE)</w:t>
      </w:r>
      <w:bookmarkEnd w:id="291"/>
      <w:bookmarkEnd w:id="292"/>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Heading4"/>
      </w:pPr>
      <w:bookmarkStart w:id="293" w:name="_Toc60776751"/>
      <w:bookmarkStart w:id="294" w:name="_Toc90650623"/>
      <w:r>
        <w:t>5.3.3.7</w:t>
      </w:r>
      <w:r>
        <w:tab/>
        <w:t>T300 expiry</w:t>
      </w:r>
      <w:bookmarkEnd w:id="293"/>
      <w:bookmarkEnd w:id="294"/>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4B46BEA"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89CF05C"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47BDD91B"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3D4073C1"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CA59471" w14:textId="77777777" w:rsidR="00323444" w:rsidRDefault="0016702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Heading4"/>
      </w:pPr>
      <w:bookmarkStart w:id="295" w:name="_Toc60776752"/>
      <w:bookmarkStart w:id="296" w:name="_Toc90650624"/>
      <w:r>
        <w:t>5.3.3.8</w:t>
      </w:r>
      <w:r>
        <w:tab/>
        <w:t>Abortion of RRC connection establishment</w:t>
      </w:r>
      <w:bookmarkEnd w:id="295"/>
      <w:bookmarkEnd w:id="296"/>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Heading3"/>
        <w:rPr>
          <w:rFonts w:eastAsia="MS Mincho"/>
        </w:rPr>
      </w:pPr>
      <w:bookmarkStart w:id="297" w:name="_Toc90650625"/>
      <w:bookmarkStart w:id="298" w:name="_Toc60776753"/>
      <w:r>
        <w:rPr>
          <w:rFonts w:eastAsia="MS Mincho"/>
        </w:rPr>
        <w:lastRenderedPageBreak/>
        <w:t>5.3.4</w:t>
      </w:r>
      <w:r>
        <w:rPr>
          <w:rFonts w:eastAsia="MS Mincho"/>
        </w:rPr>
        <w:tab/>
        <w:t xml:space="preserve">Initial </w:t>
      </w:r>
      <w:r>
        <w:t xml:space="preserve">AS </w:t>
      </w:r>
      <w:r>
        <w:rPr>
          <w:rFonts w:eastAsia="MS Mincho"/>
        </w:rPr>
        <w:t>security activation</w:t>
      </w:r>
      <w:bookmarkEnd w:id="297"/>
      <w:bookmarkEnd w:id="298"/>
    </w:p>
    <w:p w14:paraId="381C4134" w14:textId="77777777" w:rsidR="00323444" w:rsidRDefault="00167025">
      <w:pPr>
        <w:pStyle w:val="Heading4"/>
      </w:pPr>
      <w:bookmarkStart w:id="299" w:name="_Toc60776754"/>
      <w:bookmarkStart w:id="300" w:name="_Toc90650626"/>
      <w:r>
        <w:t>5.3.4.1</w:t>
      </w:r>
      <w:r>
        <w:tab/>
        <w:t>General</w:t>
      </w:r>
      <w:bookmarkEnd w:id="299"/>
      <w:bookmarkEnd w:id="300"/>
    </w:p>
    <w:p w14:paraId="2EFE4720" w14:textId="77777777" w:rsidR="00323444" w:rsidRDefault="00167025">
      <w:pPr>
        <w:pStyle w:val="TH"/>
      </w:pPr>
      <w:r>
        <w:object w:dxaOrig="3836" w:dyaOrig="2128" w14:anchorId="0A275E49">
          <v:shape id="_x0000_i1031" type="#_x0000_t75" style="width:190.5pt;height:107.5pt" o:ole="">
            <v:imagedata r:id="rId27" o:title=""/>
          </v:shape>
          <o:OLEObject Type="Embed" ProgID="Mscgen.Chart" ShapeID="_x0000_i1031" DrawAspect="Content" ObjectID="_1708407570"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5pt;height:107.5pt" o:ole="">
            <v:imagedata r:id="rId29" o:title=""/>
          </v:shape>
          <o:OLEObject Type="Embed" ProgID="Mscgen.Chart" ShapeID="_x0000_i1032" DrawAspect="Content" ObjectID="_1708407571"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Heading4"/>
      </w:pPr>
      <w:bookmarkStart w:id="301" w:name="_Toc60776755"/>
      <w:bookmarkStart w:id="302" w:name="_Toc90650627"/>
      <w:r>
        <w:t>5.3.4.2</w:t>
      </w:r>
      <w:r>
        <w:tab/>
        <w:t>Initiation</w:t>
      </w:r>
      <w:bookmarkEnd w:id="301"/>
      <w:bookmarkEnd w:id="302"/>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Heading4"/>
      </w:pPr>
      <w:bookmarkStart w:id="303" w:name="_Toc60776756"/>
      <w:bookmarkStart w:id="304" w:name="_Toc90650628"/>
      <w:r>
        <w:t>5.3.4.3</w:t>
      </w:r>
      <w:r>
        <w:tab/>
        <w:t xml:space="preserve">Reception of the </w:t>
      </w:r>
      <w:r>
        <w:rPr>
          <w:i/>
        </w:rPr>
        <w:t xml:space="preserve">SecurityModeCommand </w:t>
      </w:r>
      <w:r>
        <w:t>by the UE</w:t>
      </w:r>
      <w:bookmarkEnd w:id="303"/>
      <w:bookmarkEnd w:id="304"/>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Heading3"/>
        <w:rPr>
          <w:rFonts w:eastAsia="MS Mincho"/>
        </w:rPr>
      </w:pPr>
      <w:bookmarkStart w:id="305" w:name="_Toc60776757"/>
      <w:bookmarkStart w:id="306" w:name="_Toc90650629"/>
      <w:r>
        <w:rPr>
          <w:rFonts w:eastAsia="MS Mincho"/>
        </w:rPr>
        <w:t>5.3.5</w:t>
      </w:r>
      <w:r>
        <w:rPr>
          <w:rFonts w:eastAsia="MS Mincho"/>
        </w:rPr>
        <w:tab/>
        <w:t>RRC reconfiguration</w:t>
      </w:r>
      <w:bookmarkEnd w:id="305"/>
      <w:bookmarkEnd w:id="306"/>
    </w:p>
    <w:p w14:paraId="2B551988" w14:textId="77777777" w:rsidR="00323444" w:rsidRDefault="00167025">
      <w:pPr>
        <w:pStyle w:val="Heading4"/>
        <w:rPr>
          <w:rFonts w:eastAsia="MS Mincho"/>
        </w:rPr>
      </w:pPr>
      <w:bookmarkStart w:id="307" w:name="_Toc60776758"/>
      <w:bookmarkStart w:id="308" w:name="_Toc90650630"/>
      <w:r>
        <w:rPr>
          <w:rFonts w:eastAsia="MS Mincho"/>
        </w:rPr>
        <w:t>5.3.5.1</w:t>
      </w:r>
      <w:r>
        <w:rPr>
          <w:rFonts w:eastAsia="MS Mincho"/>
        </w:rPr>
        <w:tab/>
        <w:t>General</w:t>
      </w:r>
      <w:bookmarkEnd w:id="307"/>
      <w:bookmarkEnd w:id="308"/>
    </w:p>
    <w:p w14:paraId="7AC1520A" w14:textId="77777777" w:rsidR="00323444" w:rsidRDefault="00167025">
      <w:pPr>
        <w:pStyle w:val="TH"/>
      </w:pPr>
      <w:r>
        <w:object w:dxaOrig="4492" w:dyaOrig="2128" w14:anchorId="5342697D">
          <v:shape id="_x0000_i1033" type="#_x0000_t75" style="width:226pt;height:107.5pt" o:ole="">
            <v:imagedata r:id="rId31" o:title=""/>
          </v:shape>
          <o:OLEObject Type="Embed" ProgID="Mscgen.Chart" ShapeID="_x0000_i1033" DrawAspect="Content" ObjectID="_1708407572"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5pt;height:107.5pt" o:ole="">
            <v:imagedata r:id="rId33" o:title=""/>
          </v:shape>
          <o:OLEObject Type="Embed" ProgID="Mscgen.Chart" ShapeID="_x0000_i1034" DrawAspect="Content" ObjectID="_1708407573"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lastRenderedPageBreak/>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Heading4"/>
        <w:rPr>
          <w:rFonts w:eastAsia="MS Mincho"/>
        </w:rPr>
      </w:pPr>
      <w:bookmarkStart w:id="309" w:name="_Toc60776759"/>
      <w:bookmarkStart w:id="310" w:name="_Toc90650631"/>
      <w:r>
        <w:rPr>
          <w:rFonts w:eastAsia="MS Mincho"/>
        </w:rPr>
        <w:t>5.3.5.2</w:t>
      </w:r>
      <w:r>
        <w:rPr>
          <w:rFonts w:eastAsia="MS Mincho"/>
        </w:rPr>
        <w:tab/>
        <w:t>Initiation</w:t>
      </w:r>
      <w:bookmarkEnd w:id="309"/>
      <w:bookmarkEnd w:id="310"/>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Heading4"/>
        <w:rPr>
          <w:rFonts w:eastAsia="MS Mincho"/>
        </w:rPr>
      </w:pPr>
      <w:bookmarkStart w:id="311" w:name="_Toc90650632"/>
      <w:bookmarkStart w:id="312"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311"/>
      <w:bookmarkEnd w:id="312"/>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lastRenderedPageBreak/>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lastRenderedPageBreak/>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lastRenderedPageBreak/>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lastRenderedPageBreak/>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lastRenderedPageBreak/>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lastRenderedPageBreak/>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lastRenderedPageBreak/>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lastRenderedPageBreak/>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31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313"/>
    </w:p>
    <w:p w14:paraId="632B2F4D" w14:textId="77777777" w:rsidR="00323444" w:rsidRDefault="00167025">
      <w:pPr>
        <w:pStyle w:val="Heading4"/>
        <w:rPr>
          <w:rFonts w:eastAsia="MS Mincho"/>
        </w:rPr>
      </w:pPr>
      <w:bookmarkStart w:id="314" w:name="_Toc60776761"/>
      <w:bookmarkStart w:id="315" w:name="_Toc90650633"/>
      <w:r>
        <w:rPr>
          <w:rFonts w:eastAsia="MS Mincho"/>
        </w:rPr>
        <w:t>5.3.5.4</w:t>
      </w:r>
      <w:r>
        <w:rPr>
          <w:rFonts w:eastAsia="MS Mincho"/>
        </w:rPr>
        <w:tab/>
        <w:t>Secondary cell group release</w:t>
      </w:r>
      <w:bookmarkEnd w:id="314"/>
      <w:bookmarkEnd w:id="315"/>
    </w:p>
    <w:p w14:paraId="0AC279AA" w14:textId="77777777" w:rsidR="00323444" w:rsidRDefault="00167025">
      <w:pPr>
        <w:rPr>
          <w:rFonts w:eastAsia="MS Mincho"/>
        </w:rPr>
      </w:pPr>
      <w:r>
        <w:t>The UE shall:</w:t>
      </w:r>
    </w:p>
    <w:p w14:paraId="61C21651" w14:textId="77777777" w:rsidR="00323444" w:rsidRDefault="00167025">
      <w:pPr>
        <w:pStyle w:val="B1"/>
      </w:pPr>
      <w:r>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Heading4"/>
        <w:rPr>
          <w:rFonts w:eastAsia="MS Mincho"/>
        </w:rPr>
      </w:pPr>
      <w:bookmarkStart w:id="316" w:name="_Toc60776762"/>
      <w:bookmarkStart w:id="317" w:name="_Toc90650634"/>
      <w:r>
        <w:rPr>
          <w:rFonts w:eastAsia="MS Mincho"/>
        </w:rPr>
        <w:t>5.3.5.5</w:t>
      </w:r>
      <w:r>
        <w:rPr>
          <w:rFonts w:eastAsia="MS Mincho"/>
        </w:rPr>
        <w:tab/>
        <w:t>Cell Group configuration</w:t>
      </w:r>
      <w:bookmarkEnd w:id="316"/>
      <w:bookmarkEnd w:id="317"/>
    </w:p>
    <w:p w14:paraId="2F38EBBC" w14:textId="77777777" w:rsidR="00323444" w:rsidRDefault="00167025">
      <w:pPr>
        <w:pStyle w:val="Heading5"/>
        <w:rPr>
          <w:rFonts w:eastAsia="MS Mincho"/>
        </w:rPr>
      </w:pPr>
      <w:bookmarkStart w:id="318" w:name="_Toc60776763"/>
      <w:bookmarkStart w:id="319" w:name="_Toc90650635"/>
      <w:r>
        <w:rPr>
          <w:rFonts w:eastAsia="MS Mincho"/>
        </w:rPr>
        <w:t>5.3.5.5.1</w:t>
      </w:r>
      <w:r>
        <w:rPr>
          <w:rFonts w:eastAsia="MS Mincho"/>
        </w:rPr>
        <w:tab/>
        <w:t>General</w:t>
      </w:r>
      <w:bookmarkEnd w:id="318"/>
      <w:bookmarkEnd w:id="319"/>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lastRenderedPageBreak/>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Heading5"/>
        <w:rPr>
          <w:rFonts w:eastAsia="MS Mincho"/>
        </w:rPr>
      </w:pPr>
      <w:bookmarkStart w:id="320" w:name="_Toc60776764"/>
      <w:bookmarkStart w:id="321" w:name="_Toc90650636"/>
      <w:r>
        <w:rPr>
          <w:rFonts w:eastAsia="MS Mincho"/>
        </w:rPr>
        <w:t>5.3.5.5.2</w:t>
      </w:r>
      <w:r>
        <w:rPr>
          <w:rFonts w:eastAsia="MS Mincho"/>
        </w:rPr>
        <w:tab/>
        <w:t>Reconfiguration with sync</w:t>
      </w:r>
      <w:bookmarkEnd w:id="320"/>
      <w:bookmarkEnd w:id="321"/>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lastRenderedPageBreak/>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Heading5"/>
        <w:rPr>
          <w:rFonts w:eastAsia="MS Mincho"/>
        </w:rPr>
      </w:pPr>
      <w:bookmarkStart w:id="322" w:name="_Toc90650637"/>
      <w:bookmarkStart w:id="323" w:name="_Toc60776765"/>
      <w:r>
        <w:t>5.3.5.5.3</w:t>
      </w:r>
      <w:r>
        <w:tab/>
        <w:t>RLC bearer release</w:t>
      </w:r>
      <w:bookmarkEnd w:id="322"/>
      <w:bookmarkEnd w:id="323"/>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lastRenderedPageBreak/>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Heading5"/>
        <w:rPr>
          <w:rFonts w:eastAsia="MS Mincho"/>
        </w:rPr>
      </w:pPr>
      <w:bookmarkStart w:id="324" w:name="_Toc60776766"/>
      <w:bookmarkStart w:id="325" w:name="_Toc90650638"/>
      <w:r>
        <w:rPr>
          <w:rFonts w:eastAsia="MS Mincho"/>
        </w:rPr>
        <w:t>5.3.5.5.4</w:t>
      </w:r>
      <w:r>
        <w:rPr>
          <w:rFonts w:eastAsia="MS Mincho"/>
        </w:rPr>
        <w:tab/>
        <w:t>RLC bearer addition/modification</w:t>
      </w:r>
      <w:bookmarkEnd w:id="324"/>
      <w:bookmarkEnd w:id="325"/>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Heading5"/>
        <w:rPr>
          <w:rFonts w:eastAsia="MS Mincho"/>
        </w:rPr>
      </w:pPr>
      <w:bookmarkStart w:id="326" w:name="_Toc60776767"/>
      <w:bookmarkStart w:id="327" w:name="_Toc90650639"/>
      <w:r>
        <w:rPr>
          <w:rFonts w:eastAsia="MS Mincho"/>
        </w:rPr>
        <w:lastRenderedPageBreak/>
        <w:t>5.3.5.5.5</w:t>
      </w:r>
      <w:r>
        <w:rPr>
          <w:rFonts w:eastAsia="MS Mincho"/>
        </w:rPr>
        <w:tab/>
        <w:t>MAC entity configuration</w:t>
      </w:r>
      <w:bookmarkEnd w:id="326"/>
      <w:bookmarkEnd w:id="327"/>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Heading5"/>
        <w:rPr>
          <w:rFonts w:eastAsia="MS Mincho"/>
        </w:rPr>
      </w:pPr>
      <w:bookmarkStart w:id="328" w:name="_Toc60776768"/>
      <w:bookmarkStart w:id="329" w:name="_Toc90650640"/>
      <w:r>
        <w:rPr>
          <w:rFonts w:eastAsia="MS Mincho"/>
        </w:rPr>
        <w:t>5.3.5.5.6</w:t>
      </w:r>
      <w:r>
        <w:rPr>
          <w:rFonts w:eastAsia="MS Mincho"/>
        </w:rPr>
        <w:tab/>
        <w:t>RLF Timers &amp; Constants configuration</w:t>
      </w:r>
      <w:bookmarkEnd w:id="328"/>
      <w:bookmarkEnd w:id="329"/>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lastRenderedPageBreak/>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Heading5"/>
        <w:rPr>
          <w:rFonts w:eastAsia="MS Mincho"/>
        </w:rPr>
      </w:pPr>
      <w:bookmarkStart w:id="330" w:name="_Toc60776769"/>
      <w:bookmarkStart w:id="331" w:name="_Toc90650641"/>
      <w:r>
        <w:rPr>
          <w:rFonts w:eastAsia="MS Mincho"/>
        </w:rPr>
        <w:t>5.3.5.5.7</w:t>
      </w:r>
      <w:r>
        <w:rPr>
          <w:rFonts w:eastAsia="MS Mincho"/>
        </w:rPr>
        <w:tab/>
        <w:t>SpCell Configuration</w:t>
      </w:r>
      <w:bookmarkEnd w:id="330"/>
      <w:bookmarkEnd w:id="331"/>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Heading5"/>
        <w:rPr>
          <w:rFonts w:eastAsia="MS Mincho"/>
        </w:rPr>
      </w:pPr>
      <w:bookmarkStart w:id="332" w:name="_Toc60776770"/>
      <w:bookmarkStart w:id="333" w:name="_Toc90650642"/>
      <w:r>
        <w:rPr>
          <w:rFonts w:eastAsia="MS Mincho"/>
        </w:rPr>
        <w:t>5.3.5.5.8</w:t>
      </w:r>
      <w:r>
        <w:rPr>
          <w:rFonts w:eastAsia="MS Mincho"/>
        </w:rPr>
        <w:tab/>
        <w:t>SCell Release</w:t>
      </w:r>
      <w:bookmarkEnd w:id="332"/>
      <w:bookmarkEnd w:id="333"/>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Heading5"/>
        <w:rPr>
          <w:rFonts w:eastAsia="MS Mincho"/>
        </w:rPr>
      </w:pPr>
      <w:bookmarkStart w:id="334" w:name="_Toc90650643"/>
      <w:bookmarkStart w:id="335" w:name="_Toc60776771"/>
      <w:r>
        <w:t>5.3.5.5.9</w:t>
      </w:r>
      <w:r>
        <w:tab/>
        <w:t>SCell Addition/Modification</w:t>
      </w:r>
      <w:bookmarkEnd w:id="334"/>
      <w:bookmarkEnd w:id="335"/>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lastRenderedPageBreak/>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Heading5"/>
        <w:rPr>
          <w:rFonts w:eastAsia="MS Mincho"/>
        </w:rPr>
      </w:pPr>
      <w:bookmarkStart w:id="336" w:name="_Toc90650644"/>
      <w:bookmarkStart w:id="337" w:name="_Toc60776772"/>
      <w:r>
        <w:t>5.3.5.5.10</w:t>
      </w:r>
      <w:r>
        <w:tab/>
        <w:t>BH RLC channel release</w:t>
      </w:r>
      <w:bookmarkEnd w:id="336"/>
      <w:bookmarkEnd w:id="337"/>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Heading5"/>
        <w:rPr>
          <w:rFonts w:eastAsia="MS Mincho"/>
        </w:rPr>
      </w:pPr>
      <w:bookmarkStart w:id="338" w:name="_Toc60776773"/>
      <w:bookmarkStart w:id="339" w:name="_Toc90650645"/>
      <w:r>
        <w:rPr>
          <w:rFonts w:eastAsia="MS Mincho"/>
        </w:rPr>
        <w:t>5.3.5.5.11</w:t>
      </w:r>
      <w:r>
        <w:rPr>
          <w:rFonts w:eastAsia="MS Mincho"/>
        </w:rPr>
        <w:tab/>
        <w:t>BH RLC channel addition/modification</w:t>
      </w:r>
      <w:bookmarkEnd w:id="338"/>
      <w:bookmarkEnd w:id="339"/>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lastRenderedPageBreak/>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Heading4"/>
        <w:rPr>
          <w:rFonts w:eastAsia="MS Mincho"/>
        </w:rPr>
      </w:pPr>
      <w:bookmarkStart w:id="340" w:name="_Toc60776774"/>
      <w:bookmarkStart w:id="341" w:name="_Toc90650646"/>
      <w:r>
        <w:rPr>
          <w:rFonts w:eastAsia="MS Mincho"/>
        </w:rPr>
        <w:t>5.3.5.6</w:t>
      </w:r>
      <w:r>
        <w:rPr>
          <w:rFonts w:eastAsia="MS Mincho"/>
        </w:rPr>
        <w:tab/>
        <w:t>Radio Bearer configuration</w:t>
      </w:r>
      <w:bookmarkEnd w:id="340"/>
      <w:bookmarkEnd w:id="341"/>
    </w:p>
    <w:p w14:paraId="4E3C9B49" w14:textId="77777777" w:rsidR="00323444" w:rsidRDefault="00167025">
      <w:pPr>
        <w:pStyle w:val="Heading5"/>
        <w:rPr>
          <w:rFonts w:eastAsia="MS Mincho"/>
        </w:rPr>
      </w:pPr>
      <w:bookmarkStart w:id="342" w:name="_Toc90650647"/>
      <w:bookmarkStart w:id="343" w:name="_Toc60776775"/>
      <w:r>
        <w:rPr>
          <w:rFonts w:eastAsia="MS Mincho"/>
        </w:rPr>
        <w:t>5.3.5.6.1</w:t>
      </w:r>
      <w:r>
        <w:rPr>
          <w:rFonts w:eastAsia="MS Mincho"/>
        </w:rPr>
        <w:tab/>
        <w:t>General</w:t>
      </w:r>
      <w:bookmarkEnd w:id="342"/>
      <w:bookmarkEnd w:id="343"/>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Heading5"/>
        <w:rPr>
          <w:rFonts w:eastAsia="MS Mincho"/>
        </w:rPr>
      </w:pPr>
      <w:bookmarkStart w:id="344" w:name="_Toc60776776"/>
      <w:bookmarkStart w:id="345" w:name="_Toc90650648"/>
      <w:r>
        <w:rPr>
          <w:rFonts w:eastAsia="MS Mincho"/>
        </w:rPr>
        <w:t>5.3.5.6.2</w:t>
      </w:r>
      <w:r>
        <w:rPr>
          <w:rFonts w:eastAsia="MS Mincho"/>
        </w:rPr>
        <w:tab/>
        <w:t>SRB release</w:t>
      </w:r>
      <w:bookmarkEnd w:id="344"/>
      <w:bookmarkEnd w:id="345"/>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Heading5"/>
        <w:rPr>
          <w:rFonts w:eastAsia="MS Mincho"/>
        </w:rPr>
      </w:pPr>
      <w:bookmarkStart w:id="346" w:name="_Toc90650649"/>
      <w:bookmarkStart w:id="347" w:name="_Toc60776777"/>
      <w:r>
        <w:rPr>
          <w:rFonts w:eastAsia="MS Mincho"/>
        </w:rPr>
        <w:t>5.3.5.6.3</w:t>
      </w:r>
      <w:r>
        <w:rPr>
          <w:rFonts w:eastAsia="MS Mincho"/>
        </w:rPr>
        <w:tab/>
        <w:t>SRB addition/modification</w:t>
      </w:r>
      <w:bookmarkEnd w:id="346"/>
      <w:bookmarkEnd w:id="347"/>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lastRenderedPageBreak/>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A692956" w14:textId="77777777" w:rsidR="00323444" w:rsidRDefault="0016702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lastRenderedPageBreak/>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Heading5"/>
        <w:rPr>
          <w:rFonts w:eastAsia="MS Mincho"/>
        </w:rPr>
      </w:pPr>
      <w:bookmarkStart w:id="348" w:name="_Toc90650650"/>
      <w:bookmarkStart w:id="349" w:name="_Toc60776778"/>
      <w:r>
        <w:rPr>
          <w:rFonts w:eastAsia="MS Mincho"/>
        </w:rPr>
        <w:t>5.3.5.6.4</w:t>
      </w:r>
      <w:r>
        <w:rPr>
          <w:rFonts w:eastAsia="MS Mincho"/>
        </w:rPr>
        <w:tab/>
        <w:t>DRB release</w:t>
      </w:r>
      <w:bookmarkEnd w:id="348"/>
      <w:bookmarkEnd w:id="349"/>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Heading5"/>
        <w:rPr>
          <w:rFonts w:eastAsia="MS Mincho"/>
        </w:rPr>
      </w:pPr>
      <w:bookmarkStart w:id="350" w:name="_Toc60776779"/>
      <w:bookmarkStart w:id="351" w:name="_Toc90650651"/>
      <w:r>
        <w:rPr>
          <w:rFonts w:eastAsia="MS Mincho"/>
        </w:rPr>
        <w:t>5.3.5.6.5</w:t>
      </w:r>
      <w:r>
        <w:rPr>
          <w:rFonts w:eastAsia="MS Mincho"/>
        </w:rPr>
        <w:tab/>
        <w:t>DRB addition/modification</w:t>
      </w:r>
      <w:bookmarkEnd w:id="350"/>
      <w:bookmarkEnd w:id="351"/>
    </w:p>
    <w:p w14:paraId="326DDF11" w14:textId="77777777" w:rsidR="00323444" w:rsidRDefault="00167025">
      <w:pPr>
        <w:rPr>
          <w:rFonts w:eastAsia="MS Mincho"/>
        </w:rPr>
      </w:pPr>
      <w:r>
        <w:t>The UE shall:</w:t>
      </w:r>
    </w:p>
    <w:p w14:paraId="3C1350F7" w14:textId="77777777" w:rsidR="00323444" w:rsidRDefault="0016702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t>2&gt;</w:t>
      </w:r>
      <w:r>
        <w:tab/>
        <w:t xml:space="preserve">if the PDCP entity of this DRB is not configured with </w:t>
      </w:r>
      <w:r>
        <w:rPr>
          <w:i/>
        </w:rPr>
        <w:t>cipheringDisabled:</w:t>
      </w:r>
    </w:p>
    <w:p w14:paraId="4834D797" w14:textId="77777777" w:rsidR="00323444" w:rsidRDefault="00167025">
      <w:pPr>
        <w:pStyle w:val="B3"/>
      </w:pPr>
      <w:r>
        <w:rPr>
          <w:rFonts w:eastAsia="SimSun"/>
          <w:lang w:eastAsia="zh-CN"/>
        </w:rPr>
        <w:t>3&gt;</w:t>
      </w:r>
      <w:r>
        <w:rPr>
          <w:rFonts w:eastAsia="SimSun"/>
          <w:lang w:eastAsia="zh-CN"/>
        </w:rPr>
        <w:tab/>
      </w:r>
      <w:r>
        <w:t>if target RAT of handover is E-UTRA/5GC; or</w:t>
      </w:r>
    </w:p>
    <w:p w14:paraId="2E3F9998" w14:textId="77777777" w:rsidR="00323444" w:rsidRDefault="00167025">
      <w:pPr>
        <w:pStyle w:val="B3"/>
      </w:pPr>
      <w:r>
        <w:rPr>
          <w:rFonts w:eastAsia="SimSun"/>
          <w:lang w:eastAsia="zh-CN"/>
        </w:rPr>
        <w:t>3&gt;</w:t>
      </w:r>
      <w:r>
        <w:rPr>
          <w:rFonts w:eastAsia="SimSun"/>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SimSun"/>
          <w:lang w:eastAsia="zh-CN"/>
        </w:rPr>
        <w:t>3&gt;</w:t>
      </w:r>
      <w:r>
        <w:rPr>
          <w:rFonts w:eastAsia="SimSun"/>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Heading4"/>
      </w:pPr>
      <w:bookmarkStart w:id="352" w:name="_Toc90650652"/>
      <w:bookmarkStart w:id="353" w:name="_Toc60776780"/>
      <w:r>
        <w:lastRenderedPageBreak/>
        <w:t>5.3.5.7</w:t>
      </w:r>
      <w:r>
        <w:tab/>
        <w:t>AS Security key update</w:t>
      </w:r>
      <w:bookmarkEnd w:id="352"/>
      <w:bookmarkEnd w:id="353"/>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lastRenderedPageBreak/>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Heading4"/>
        <w:rPr>
          <w:rFonts w:eastAsia="SimSun"/>
          <w:lang w:eastAsia="zh-CN"/>
        </w:rPr>
      </w:pPr>
      <w:bookmarkStart w:id="354" w:name="_Toc60776781"/>
      <w:bookmarkStart w:id="355" w:name="_Toc90650653"/>
      <w:r>
        <w:rPr>
          <w:rFonts w:eastAsia="SimSun"/>
          <w:lang w:eastAsia="zh-CN"/>
        </w:rPr>
        <w:t>5.3.5.8</w:t>
      </w:r>
      <w:r>
        <w:rPr>
          <w:rFonts w:eastAsia="SimSun"/>
          <w:lang w:eastAsia="zh-CN"/>
        </w:rPr>
        <w:tab/>
        <w:t>Reconfiguration failure</w:t>
      </w:r>
      <w:bookmarkEnd w:id="354"/>
      <w:bookmarkEnd w:id="355"/>
    </w:p>
    <w:p w14:paraId="0D443A9A" w14:textId="77777777" w:rsidR="00323444" w:rsidRDefault="00167025">
      <w:pPr>
        <w:pStyle w:val="Heading5"/>
        <w:rPr>
          <w:rFonts w:eastAsia="SimSun"/>
          <w:lang w:eastAsia="zh-CN"/>
        </w:rPr>
      </w:pPr>
      <w:bookmarkStart w:id="356" w:name="_Toc60776782"/>
      <w:bookmarkStart w:id="357" w:name="_Toc90650654"/>
      <w:r>
        <w:rPr>
          <w:rFonts w:eastAsia="SimSun"/>
          <w:lang w:eastAsia="zh-CN"/>
        </w:rPr>
        <w:t>5.3.5.8.1</w:t>
      </w:r>
      <w:r>
        <w:rPr>
          <w:rFonts w:eastAsia="SimSun"/>
          <w:lang w:eastAsia="zh-CN"/>
        </w:rPr>
        <w:tab/>
        <w:t>Void</w:t>
      </w:r>
      <w:bookmarkEnd w:id="356"/>
      <w:bookmarkEnd w:id="357"/>
    </w:p>
    <w:p w14:paraId="0D88F081" w14:textId="77777777" w:rsidR="00323444" w:rsidRDefault="00167025">
      <w:pPr>
        <w:pStyle w:val="Heading5"/>
        <w:rPr>
          <w:rFonts w:eastAsia="SimSun"/>
          <w:lang w:eastAsia="zh-CN"/>
        </w:rPr>
      </w:pPr>
      <w:bookmarkStart w:id="358" w:name="_Toc60776783"/>
      <w:bookmarkStart w:id="35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58"/>
      <w:bookmarkEnd w:id="359"/>
    </w:p>
    <w:p w14:paraId="597F2E13" w14:textId="77777777" w:rsidR="00323444" w:rsidRDefault="00167025">
      <w:pPr>
        <w:rPr>
          <w:rFonts w:eastAsia="SimSun"/>
          <w:lang w:eastAsia="zh-CN"/>
        </w:rPr>
      </w:pPr>
      <w:r>
        <w:rPr>
          <w:rFonts w:eastAsia="SimSun"/>
          <w:lang w:eastAsia="zh-CN"/>
        </w:rPr>
        <w:t>The UE shall:</w:t>
      </w:r>
    </w:p>
    <w:p w14:paraId="7F1764FE" w14:textId="77777777" w:rsidR="00323444" w:rsidRDefault="00167025">
      <w:pPr>
        <w:pStyle w:val="B1"/>
        <w:rPr>
          <w:rFonts w:eastAsia="MS Mincho"/>
        </w:rPr>
      </w:pPr>
      <w:r>
        <w:rPr>
          <w:rFonts w:eastAsia="SimSun"/>
          <w:lang w:eastAsia="zh-CN"/>
        </w:rPr>
        <w:t>1&gt;</w:t>
      </w:r>
      <w:r>
        <w:rPr>
          <w:rFonts w:eastAsia="SimSun"/>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36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60"/>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lastRenderedPageBreak/>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364EAF9" w14:textId="77777777" w:rsidR="00323444" w:rsidRDefault="0016702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Heading5"/>
        <w:rPr>
          <w:rFonts w:eastAsia="SimSun"/>
          <w:lang w:eastAsia="zh-CN"/>
        </w:rPr>
      </w:pPr>
      <w:bookmarkStart w:id="361" w:name="_Toc60776784"/>
      <w:bookmarkStart w:id="362" w:name="_Toc90650656"/>
      <w:r>
        <w:rPr>
          <w:rFonts w:eastAsia="SimSun"/>
          <w:lang w:eastAsia="zh-CN"/>
        </w:rPr>
        <w:t>5.3.5.8.3</w:t>
      </w:r>
      <w:r>
        <w:rPr>
          <w:rFonts w:eastAsia="SimSun"/>
          <w:lang w:eastAsia="zh-CN"/>
        </w:rPr>
        <w:tab/>
        <w:t>T304 expiry (Reconfiguration with sync Failure)</w:t>
      </w:r>
      <w:bookmarkEnd w:id="361"/>
      <w:bookmarkEnd w:id="362"/>
    </w:p>
    <w:p w14:paraId="7723EF6A" w14:textId="77777777" w:rsidR="00323444" w:rsidRDefault="00167025">
      <w:pPr>
        <w:rPr>
          <w:rFonts w:eastAsia="SimSun"/>
          <w:lang w:eastAsia="zh-CN"/>
        </w:rPr>
      </w:pPr>
      <w:r>
        <w:rPr>
          <w:rFonts w:eastAsia="SimSun"/>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lastRenderedPageBreak/>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Heading4"/>
        <w:rPr>
          <w:rFonts w:eastAsia="MS Mincho"/>
        </w:rPr>
      </w:pPr>
      <w:bookmarkStart w:id="363" w:name="_Toc60776785"/>
      <w:bookmarkStart w:id="364" w:name="_Toc90650657"/>
      <w:r>
        <w:rPr>
          <w:rFonts w:eastAsia="SimSun"/>
          <w:lang w:eastAsia="zh-CN"/>
        </w:rPr>
        <w:t>5.3.5.9</w:t>
      </w:r>
      <w:r>
        <w:rPr>
          <w:rFonts w:eastAsia="SimSun"/>
          <w:lang w:eastAsia="zh-CN"/>
        </w:rPr>
        <w:tab/>
      </w:r>
      <w:r>
        <w:rPr>
          <w:rFonts w:eastAsia="MS Mincho"/>
        </w:rPr>
        <w:t>Other configuration</w:t>
      </w:r>
      <w:bookmarkEnd w:id="363"/>
      <w:bookmarkEnd w:id="364"/>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lastRenderedPageBreak/>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lastRenderedPageBreak/>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Heading4"/>
      </w:pPr>
      <w:bookmarkStart w:id="365" w:name="_Toc60776786"/>
      <w:bookmarkStart w:id="366" w:name="_Toc90650658"/>
      <w:r>
        <w:rPr>
          <w:rFonts w:eastAsia="MS Mincho"/>
        </w:rPr>
        <w:t>5.3.5.10</w:t>
      </w:r>
      <w:r>
        <w:rPr>
          <w:rFonts w:eastAsia="MS Mincho"/>
        </w:rPr>
        <w:tab/>
        <w:t>MR-DC release</w:t>
      </w:r>
      <w:bookmarkEnd w:id="365"/>
      <w:bookmarkEnd w:id="366"/>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lastRenderedPageBreak/>
        <w:t>1&gt;</w:t>
      </w:r>
      <w:r>
        <w:rPr>
          <w:lang w:eastAsia="ko-KR"/>
        </w:rPr>
        <w:tab/>
        <w:t>as a result of MR-DC release triggered by E-UTRA or NR:</w:t>
      </w:r>
    </w:p>
    <w:p w14:paraId="680628D8" w14:textId="77777777" w:rsidR="00323444" w:rsidRDefault="0016702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Heading4"/>
      </w:pPr>
      <w:bookmarkStart w:id="367" w:name="_Toc60776787"/>
      <w:bookmarkStart w:id="368" w:name="_Toc90650659"/>
      <w:r>
        <w:t>5.3.5.11</w:t>
      </w:r>
      <w:r>
        <w:tab/>
        <w:t>Full configuration</w:t>
      </w:r>
      <w:bookmarkEnd w:id="367"/>
      <w:bookmarkEnd w:id="368"/>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lastRenderedPageBreak/>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Heading4"/>
      </w:pPr>
      <w:bookmarkStart w:id="369" w:name="_Toc60776788"/>
      <w:bookmarkStart w:id="370" w:name="_Toc90650660"/>
      <w:r>
        <w:t>5.3.5.12</w:t>
      </w:r>
      <w:r>
        <w:tab/>
        <w:t>BAP configuration</w:t>
      </w:r>
      <w:bookmarkEnd w:id="369"/>
      <w:bookmarkEnd w:id="370"/>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SimSun"/>
        </w:rPr>
        <w:t xml:space="preserve">if </w:t>
      </w:r>
      <w:r>
        <w:rPr>
          <w:i/>
          <w:iCs/>
        </w:rPr>
        <w:t>bap-address</w:t>
      </w:r>
      <w:r>
        <w:rPr>
          <w:rFonts w:eastAsia="SimSun"/>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SimSun"/>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lastRenderedPageBreak/>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Heading4"/>
        <w:rPr>
          <w:lang w:eastAsia="zh-CN"/>
        </w:rPr>
      </w:pPr>
      <w:bookmarkStart w:id="371" w:name="_Toc60776789"/>
      <w:bookmarkStart w:id="372" w:name="_Toc90650661"/>
      <w:r>
        <w:rPr>
          <w:lang w:eastAsia="zh-CN"/>
        </w:rPr>
        <w:t>5.3.5.12a</w:t>
      </w:r>
      <w:r>
        <w:rPr>
          <w:lang w:eastAsia="zh-CN"/>
        </w:rPr>
        <w:tab/>
        <w:t>IAB Other Configuration</w:t>
      </w:r>
      <w:bookmarkEnd w:id="371"/>
      <w:bookmarkEnd w:id="372"/>
    </w:p>
    <w:p w14:paraId="65913432" w14:textId="77777777" w:rsidR="00323444" w:rsidRDefault="00167025">
      <w:pPr>
        <w:pStyle w:val="Heading5"/>
      </w:pPr>
      <w:bookmarkStart w:id="373" w:name="_Toc90650662"/>
      <w:bookmarkStart w:id="374" w:name="_Toc60776790"/>
      <w:r>
        <w:t>5.3.5.12a.1</w:t>
      </w:r>
      <w:r>
        <w:tab/>
        <w:t>IP address management</w:t>
      </w:r>
      <w:bookmarkEnd w:id="373"/>
      <w:bookmarkEnd w:id="374"/>
    </w:p>
    <w:p w14:paraId="0E8C424D" w14:textId="77777777" w:rsidR="00323444" w:rsidRDefault="00167025">
      <w:pPr>
        <w:pStyle w:val="Heading6"/>
      </w:pPr>
      <w:bookmarkStart w:id="375" w:name="_Toc90650663"/>
      <w:bookmarkStart w:id="376" w:name="_Toc60776791"/>
      <w:r>
        <w:t>5.</w:t>
      </w:r>
      <w:r>
        <w:rPr>
          <w:lang w:eastAsia="zh-CN"/>
        </w:rPr>
        <w:t>3</w:t>
      </w:r>
      <w:r>
        <w:t>.5.12a.1.</w:t>
      </w:r>
      <w:r>
        <w:rPr>
          <w:lang w:eastAsia="zh-CN"/>
        </w:rPr>
        <w:t>1</w:t>
      </w:r>
      <w:r>
        <w:rPr>
          <w:lang w:eastAsia="zh-CN"/>
        </w:rPr>
        <w:tab/>
      </w:r>
      <w:r>
        <w:t>IP Address Release</w:t>
      </w:r>
      <w:bookmarkEnd w:id="375"/>
      <w:bookmarkEnd w:id="376"/>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Heading6"/>
      </w:pPr>
      <w:bookmarkStart w:id="377" w:name="_Toc60776792"/>
      <w:bookmarkStart w:id="378" w:name="_Toc90650664"/>
      <w:r>
        <w:t>5.</w:t>
      </w:r>
      <w:r>
        <w:rPr>
          <w:lang w:eastAsia="zh-CN"/>
        </w:rPr>
        <w:t>3</w:t>
      </w:r>
      <w:r>
        <w:t>.5.12a.1.</w:t>
      </w:r>
      <w:r>
        <w:rPr>
          <w:lang w:eastAsia="zh-CN"/>
        </w:rPr>
        <w:t>2</w:t>
      </w:r>
      <w:r>
        <w:rPr>
          <w:lang w:eastAsia="zh-CN"/>
        </w:rPr>
        <w:tab/>
      </w:r>
      <w:r>
        <w:t>IP Address Addition/Modification</w:t>
      </w:r>
      <w:bookmarkEnd w:id="377"/>
      <w:bookmarkEnd w:id="378"/>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lastRenderedPageBreak/>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Heading4"/>
        <w:rPr>
          <w:rFonts w:eastAsia="MS Mincho"/>
        </w:rPr>
      </w:pPr>
      <w:bookmarkStart w:id="379" w:name="_Toc60776793"/>
      <w:bookmarkStart w:id="380" w:name="_Toc90650665"/>
      <w:r>
        <w:rPr>
          <w:rFonts w:eastAsia="MS Mincho"/>
        </w:rPr>
        <w:t>5.3.5.13</w:t>
      </w:r>
      <w:r>
        <w:rPr>
          <w:rFonts w:eastAsia="MS Mincho"/>
        </w:rPr>
        <w:tab/>
        <w:t>Conditional Reconfiguration</w:t>
      </w:r>
      <w:bookmarkEnd w:id="379"/>
      <w:bookmarkEnd w:id="380"/>
    </w:p>
    <w:p w14:paraId="45B11ECE" w14:textId="77777777" w:rsidR="00323444" w:rsidRDefault="00167025">
      <w:pPr>
        <w:pStyle w:val="Heading5"/>
        <w:rPr>
          <w:rFonts w:eastAsia="MS Mincho"/>
        </w:rPr>
      </w:pPr>
      <w:bookmarkStart w:id="381" w:name="_Toc60776794"/>
      <w:bookmarkStart w:id="382" w:name="_Toc90650666"/>
      <w:r>
        <w:rPr>
          <w:rFonts w:eastAsia="MS Mincho"/>
        </w:rPr>
        <w:t>5.3.5.13.1</w:t>
      </w:r>
      <w:r>
        <w:rPr>
          <w:rFonts w:eastAsia="MS Mincho"/>
        </w:rPr>
        <w:tab/>
        <w:t>General</w:t>
      </w:r>
      <w:bookmarkEnd w:id="381"/>
      <w:bookmarkEnd w:id="382"/>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Heading5"/>
        <w:rPr>
          <w:rFonts w:eastAsia="MS Mincho"/>
        </w:rPr>
      </w:pPr>
      <w:bookmarkStart w:id="383" w:name="_Toc90650667"/>
      <w:bookmarkStart w:id="384" w:name="_Toc60776795"/>
      <w:r>
        <w:rPr>
          <w:rFonts w:eastAsia="MS Mincho"/>
        </w:rPr>
        <w:t>5.3.5.13.2</w:t>
      </w:r>
      <w:r>
        <w:rPr>
          <w:rFonts w:eastAsia="MS Mincho"/>
        </w:rPr>
        <w:tab/>
        <w:t>Conditional reconfiguration removal</w:t>
      </w:r>
      <w:bookmarkEnd w:id="383"/>
      <w:bookmarkEnd w:id="384"/>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lastRenderedPageBreak/>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Heading5"/>
        <w:rPr>
          <w:rFonts w:eastAsia="MS Mincho"/>
        </w:rPr>
      </w:pPr>
      <w:bookmarkStart w:id="385" w:name="_Toc60776796"/>
      <w:bookmarkStart w:id="386" w:name="_Toc90650668"/>
      <w:r>
        <w:rPr>
          <w:rFonts w:eastAsia="MS Mincho"/>
        </w:rPr>
        <w:t>5.3.5.13.3</w:t>
      </w:r>
      <w:r>
        <w:rPr>
          <w:rFonts w:eastAsia="MS Mincho"/>
        </w:rPr>
        <w:tab/>
        <w:t>Conditional reconfiguration addition/modification</w:t>
      </w:r>
      <w:bookmarkEnd w:id="385"/>
      <w:bookmarkEnd w:id="386"/>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Heading5"/>
        <w:rPr>
          <w:rFonts w:eastAsia="MS Mincho"/>
        </w:rPr>
      </w:pPr>
      <w:bookmarkStart w:id="387" w:name="_Toc60776797"/>
      <w:bookmarkStart w:id="388" w:name="_Toc90650669"/>
      <w:r>
        <w:rPr>
          <w:rFonts w:eastAsia="MS Mincho"/>
        </w:rPr>
        <w:t>5.3.5.13.4</w:t>
      </w:r>
      <w:r>
        <w:rPr>
          <w:rFonts w:eastAsia="MS Mincho"/>
        </w:rPr>
        <w:tab/>
        <w:t>Conditional reconfiguration evaluation</w:t>
      </w:r>
      <w:bookmarkEnd w:id="387"/>
      <w:bookmarkEnd w:id="388"/>
    </w:p>
    <w:p w14:paraId="0235A7DB" w14:textId="09FAEA09" w:rsidR="00323444" w:rsidDel="0023204E" w:rsidRDefault="00167025">
      <w:pPr>
        <w:rPr>
          <w:ins w:id="389" w:author="RAN2_116" w:date="2021-11-17T17:03:00Z"/>
          <w:del w:id="390" w:author="RAN2117" w:date="2022-02-25T17:26:00Z"/>
        </w:rPr>
      </w:pPr>
      <w:ins w:id="391" w:author="RAN2_116" w:date="2021-11-17T17:03:00Z">
        <w:del w:id="392"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393"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63205EB0" w14:textId="1DB03C41" w:rsidR="002614B7" w:rsidRDefault="00167025" w:rsidP="002614B7">
      <w:pPr>
        <w:pStyle w:val="B3"/>
        <w:rPr>
          <w:ins w:id="394" w:author="RAN2117" w:date="2022-02-25T17:26:00Z"/>
          <w:rFonts w:eastAsia="DengXian"/>
          <w:lang w:eastAsia="zh-CN"/>
        </w:rPr>
      </w:pPr>
      <w:r>
        <w:t>3&gt;</w:t>
      </w:r>
      <w:r>
        <w:tab/>
      </w:r>
      <w:ins w:id="395" w:author="RAN2117" w:date="2022-02-25T17:26:00Z">
        <w:r w:rsidR="002614B7">
          <w:rPr>
            <w:rFonts w:eastAsia="DengXian"/>
            <w:lang w:eastAsia="zh-CN"/>
          </w:rPr>
          <w:t xml:space="preserve">if the </w:t>
        </w:r>
        <w:proofErr w:type="spellStart"/>
        <w:r w:rsidR="002614B7">
          <w:rPr>
            <w:i/>
            <w:iCs/>
          </w:rPr>
          <w:t>condEventId</w:t>
        </w:r>
        <w:proofErr w:type="spellEnd"/>
        <w:r w:rsidR="002614B7">
          <w:rPr>
            <w:rFonts w:eastAsia="DengXian"/>
            <w:lang w:eastAsia="zh-CN"/>
          </w:rPr>
          <w:t xml:space="preserve"> </w:t>
        </w:r>
      </w:ins>
      <w:ins w:id="396" w:author="RAN2#117" w:date="2022-03-09T12:17:00Z">
        <w:r w:rsidR="008226E0">
          <w:rPr>
            <w:rFonts w:eastAsia="DengXian"/>
            <w:lang w:eastAsia="zh-CN"/>
          </w:rPr>
          <w:t xml:space="preserve">is </w:t>
        </w:r>
      </w:ins>
      <w:ins w:id="397" w:author="RAN2117" w:date="2022-02-25T17:26:00Z">
        <w:r w:rsidR="002614B7">
          <w:rPr>
            <w:rFonts w:eastAsia="DengXian"/>
            <w:lang w:eastAsia="zh-CN"/>
          </w:rPr>
          <w:t xml:space="preserve">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i.e.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DengXian"/>
            <w:lang w:eastAsia="zh-CN"/>
          </w:rPr>
          <w:t>; or</w:t>
        </w:r>
      </w:ins>
    </w:p>
    <w:p w14:paraId="6BDD6ADD" w14:textId="06B73613" w:rsidR="002614B7" w:rsidRDefault="002614B7" w:rsidP="002614B7">
      <w:pPr>
        <w:pStyle w:val="B3"/>
        <w:rPr>
          <w:ins w:id="398" w:author="RAN2117" w:date="2022-02-25T17:26:00Z"/>
          <w:rFonts w:eastAsia="DengXian"/>
          <w:lang w:eastAsia="zh-CN"/>
        </w:rPr>
      </w:pPr>
      <w:ins w:id="399" w:author="RAN2117" w:date="2022-02-25T17:26: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00" w:author="RAN2#117" w:date="2022-03-09T12:17:00Z">
        <w:r w:rsidR="008226E0">
          <w:rPr>
            <w:rFonts w:eastAsia="DengXian"/>
            <w:lang w:eastAsia="zh-CN"/>
          </w:rPr>
          <w:t xml:space="preserve">is </w:t>
        </w:r>
      </w:ins>
      <w:ins w:id="401" w:author="RAN2117" w:date="2022-02-25T17:26:00Z">
        <w:r>
          <w:rPr>
            <w:rFonts w:eastAsia="DengXian"/>
            <w:lang w:eastAsia="zh-CN"/>
          </w:rPr>
          <w:t xml:space="preserve">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52E8D721" w14:textId="59D41C78" w:rsidR="00323444" w:rsidRDefault="002614B7" w:rsidP="002614B7">
      <w:pPr>
        <w:pStyle w:val="B3"/>
      </w:pPr>
      <w:ins w:id="402" w:author="RAN2117" w:date="2022-02-25T17:26: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03" w:author="RAN2#117" w:date="2022-03-09T12:17:00Z">
        <w:r w:rsidR="00BC1FFA">
          <w:rPr>
            <w:rFonts w:eastAsia="DengXian"/>
            <w:lang w:eastAsia="zh-CN"/>
          </w:rPr>
          <w:t xml:space="preserve">is </w:t>
        </w:r>
      </w:ins>
      <w:ins w:id="404" w:author="RAN2117" w:date="2022-02-25T17:26:00Z">
        <w:r>
          <w:rPr>
            <w:rFonts w:eastAsia="DengXian"/>
            <w:lang w:eastAsia="zh-CN"/>
          </w:rPr>
          <w:t xml:space="preserve">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54696D5F" w:rsidR="00637639" w:rsidRDefault="00167025" w:rsidP="00637639">
      <w:pPr>
        <w:pStyle w:val="B3"/>
        <w:rPr>
          <w:ins w:id="405" w:author="RAN2117" w:date="2022-02-25T17:27:00Z"/>
          <w:rFonts w:eastAsia="DengXian"/>
          <w:lang w:eastAsia="zh-CN"/>
        </w:rPr>
      </w:pPr>
      <w:r>
        <w:lastRenderedPageBreak/>
        <w:t>3&gt;</w:t>
      </w:r>
      <w:r>
        <w:tab/>
      </w:r>
      <w:bookmarkStart w:id="406" w:name="OLE_LINK29"/>
      <w:bookmarkStart w:id="407" w:name="OLE_LINK30"/>
      <w:ins w:id="408" w:author="RAN2117" w:date="2022-02-25T17:27:00Z">
        <w:r w:rsidR="00637639">
          <w:rPr>
            <w:rFonts w:eastAsia="DengXian"/>
            <w:lang w:eastAsia="zh-CN"/>
          </w:rPr>
          <w:t xml:space="preserve">if the </w:t>
        </w:r>
        <w:proofErr w:type="spellStart"/>
        <w:r w:rsidR="00637639">
          <w:rPr>
            <w:i/>
            <w:iCs/>
          </w:rPr>
          <w:t>condEventId</w:t>
        </w:r>
        <w:proofErr w:type="spellEnd"/>
        <w:r w:rsidR="00637639">
          <w:rPr>
            <w:rFonts w:eastAsia="DengXian"/>
            <w:lang w:eastAsia="zh-CN"/>
          </w:rPr>
          <w:t xml:space="preserve"> </w:t>
        </w:r>
      </w:ins>
      <w:ins w:id="409" w:author="RAN2#117" w:date="2022-03-09T12:17:00Z">
        <w:r w:rsidR="00BC1FFA">
          <w:rPr>
            <w:rFonts w:eastAsia="DengXian"/>
            <w:lang w:eastAsia="zh-CN"/>
          </w:rPr>
          <w:t xml:space="preserve">is </w:t>
        </w:r>
      </w:ins>
      <w:ins w:id="410" w:author="RAN2117" w:date="2022-02-25T17:27:00Z">
        <w:r w:rsidR="00637639">
          <w:rPr>
            <w:rFonts w:eastAsia="DengXian"/>
            <w:lang w:eastAsia="zh-CN"/>
          </w:rPr>
          <w:t xml:space="preserve">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i.e.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DengXian"/>
            <w:lang w:eastAsia="zh-CN"/>
          </w:rPr>
          <w:t>; or</w:t>
        </w:r>
      </w:ins>
    </w:p>
    <w:p w14:paraId="33906D29" w14:textId="5EFDC509" w:rsidR="00637639" w:rsidRDefault="00637639" w:rsidP="00637639">
      <w:pPr>
        <w:pStyle w:val="B3"/>
        <w:rPr>
          <w:ins w:id="411" w:author="RAN2117" w:date="2022-02-25T17:27:00Z"/>
          <w:rFonts w:eastAsia="DengXian"/>
          <w:lang w:eastAsia="zh-CN"/>
        </w:rPr>
      </w:pPr>
      <w:ins w:id="412" w:author="RAN2117" w:date="2022-02-25T17:27: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13" w:author="RAN2#117" w:date="2022-03-09T12:17:00Z">
        <w:r w:rsidR="00BC1FFA">
          <w:rPr>
            <w:rFonts w:eastAsia="DengXian"/>
            <w:lang w:eastAsia="zh-CN"/>
          </w:rPr>
          <w:t xml:space="preserve">is </w:t>
        </w:r>
      </w:ins>
      <w:ins w:id="414" w:author="RAN2117" w:date="2022-02-25T17:27:00Z">
        <w:r>
          <w:rPr>
            <w:rFonts w:eastAsia="DengXian"/>
            <w:lang w:eastAsia="zh-CN"/>
          </w:rPr>
          <w:t xml:space="preserve">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7BB9703B" w14:textId="5C8D07C1" w:rsidR="00323444" w:rsidRDefault="00637639" w:rsidP="00637639">
      <w:pPr>
        <w:pStyle w:val="B3"/>
      </w:pPr>
      <w:ins w:id="415" w:author="RAN2117" w:date="2022-02-25T17:27: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16" w:author="RAN2#117" w:date="2022-03-09T12:17:00Z">
        <w:r w:rsidR="00BC1FFA">
          <w:rPr>
            <w:rFonts w:eastAsia="DengXian"/>
            <w:lang w:eastAsia="zh-CN"/>
          </w:rPr>
          <w:t xml:space="preserve">is </w:t>
        </w:r>
      </w:ins>
      <w:ins w:id="417" w:author="RAN2117" w:date="2022-02-25T17:27:00Z">
        <w:r>
          <w:rPr>
            <w:rFonts w:eastAsia="DengXian"/>
            <w:lang w:eastAsia="zh-CN"/>
          </w:rPr>
          <w:t>associated with condEventA3, condEventA4 or condEventA5, and</w:t>
        </w:r>
        <w:bookmarkEnd w:id="406"/>
        <w:bookmarkEnd w:id="407"/>
        <w:r>
          <w:rPr>
            <w:rFonts w:eastAsia="DengXian"/>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9523E19" w14:textId="77777777" w:rsidR="00323444" w:rsidRDefault="0016702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Heading5"/>
        <w:rPr>
          <w:rFonts w:eastAsia="MS Mincho"/>
        </w:rPr>
      </w:pPr>
      <w:bookmarkStart w:id="418" w:name="_Toc90650670"/>
      <w:bookmarkStart w:id="419" w:name="_Toc60776798"/>
      <w:r>
        <w:rPr>
          <w:rFonts w:eastAsia="MS Mincho"/>
        </w:rPr>
        <w:t>5.3.5.13.5</w:t>
      </w:r>
      <w:r>
        <w:rPr>
          <w:rFonts w:eastAsia="MS Mincho"/>
        </w:rPr>
        <w:tab/>
        <w:t>Conditional reconfiguration execution</w:t>
      </w:r>
      <w:bookmarkEnd w:id="418"/>
      <w:bookmarkEnd w:id="419"/>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Heading4"/>
      </w:pPr>
      <w:bookmarkStart w:id="420" w:name="_Toc90650671"/>
      <w:bookmarkStart w:id="421" w:name="_Toc60776799"/>
      <w:r>
        <w:t>5.3.5.14</w:t>
      </w:r>
      <w:r>
        <w:tab/>
        <w:t>Sidelink dedicated configuration</w:t>
      </w:r>
      <w:bookmarkEnd w:id="420"/>
      <w:bookmarkEnd w:id="421"/>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Heading3"/>
        <w:rPr>
          <w:rFonts w:eastAsia="SimSun"/>
          <w:lang w:eastAsia="zh-CN"/>
        </w:rPr>
      </w:pPr>
      <w:bookmarkStart w:id="422" w:name="_Toc60776800"/>
      <w:bookmarkStart w:id="423" w:name="_Toc90650672"/>
      <w:r>
        <w:rPr>
          <w:rFonts w:eastAsia="SimSun"/>
          <w:lang w:eastAsia="zh-CN"/>
        </w:rPr>
        <w:lastRenderedPageBreak/>
        <w:t>5.3.6</w:t>
      </w:r>
      <w:r>
        <w:rPr>
          <w:rFonts w:eastAsia="SimSun"/>
          <w:lang w:eastAsia="zh-CN"/>
        </w:rPr>
        <w:tab/>
        <w:t>Counter check</w:t>
      </w:r>
      <w:bookmarkEnd w:id="422"/>
      <w:bookmarkEnd w:id="423"/>
    </w:p>
    <w:p w14:paraId="2D6A16D2" w14:textId="77777777" w:rsidR="00323444" w:rsidRDefault="00167025">
      <w:pPr>
        <w:pStyle w:val="Heading4"/>
        <w:rPr>
          <w:rFonts w:eastAsia="SimSun"/>
          <w:lang w:eastAsia="zh-CN"/>
        </w:rPr>
      </w:pPr>
      <w:bookmarkStart w:id="424" w:name="_Toc90650673"/>
      <w:bookmarkStart w:id="425" w:name="_Toc60776801"/>
      <w:r>
        <w:t>5.3.</w:t>
      </w:r>
      <w:r>
        <w:rPr>
          <w:rFonts w:eastAsia="SimSun"/>
          <w:lang w:eastAsia="zh-CN"/>
        </w:rPr>
        <w:t>6</w:t>
      </w:r>
      <w:r>
        <w:t>.1</w:t>
      </w:r>
      <w:r>
        <w:tab/>
        <w:t>General</w:t>
      </w:r>
      <w:bookmarkEnd w:id="424"/>
      <w:bookmarkEnd w:id="425"/>
    </w:p>
    <w:p w14:paraId="59FA3E98" w14:textId="77777777" w:rsidR="00323444" w:rsidRDefault="00167025">
      <w:pPr>
        <w:pStyle w:val="TH"/>
      </w:pPr>
      <w:r>
        <w:object w:dxaOrig="3729" w:dyaOrig="2042" w14:anchorId="152BA158">
          <v:shape id="_x0000_i1035" type="#_x0000_t75" style="width:185pt;height:102.5pt" o:ole="">
            <v:imagedata r:id="rId35" o:title=""/>
          </v:shape>
          <o:OLEObject Type="Embed" ProgID="Mscgen.Chart" ShapeID="_x0000_i1035" DrawAspect="Content" ObjectID="_1708407574"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SimSun"/>
          <w:lang w:eastAsia="zh-CN"/>
        </w:rPr>
        <w:t>'</w:t>
      </w:r>
      <w:r>
        <w:t>).</w:t>
      </w:r>
    </w:p>
    <w:p w14:paraId="7F15CCDB" w14:textId="77777777" w:rsidR="00323444" w:rsidRDefault="00167025">
      <w:pPr>
        <w:pStyle w:val="Heading4"/>
      </w:pPr>
      <w:bookmarkStart w:id="426" w:name="_Toc60776802"/>
      <w:bookmarkStart w:id="427" w:name="_Toc90650674"/>
      <w:r>
        <w:t>5.3.</w:t>
      </w:r>
      <w:r>
        <w:rPr>
          <w:rFonts w:eastAsia="SimSun"/>
        </w:rPr>
        <w:t>6</w:t>
      </w:r>
      <w:r>
        <w:t>.2</w:t>
      </w:r>
      <w:r>
        <w:tab/>
        <w:t>Initiation</w:t>
      </w:r>
      <w:bookmarkEnd w:id="426"/>
      <w:bookmarkEnd w:id="427"/>
    </w:p>
    <w:p w14:paraId="0260DCAE" w14:textId="77777777" w:rsidR="00323444" w:rsidRDefault="0016702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Heading4"/>
      </w:pPr>
      <w:bookmarkStart w:id="428" w:name="_Toc90650675"/>
      <w:bookmarkStart w:id="429" w:name="_Toc6077680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28"/>
      <w:bookmarkEnd w:id="429"/>
    </w:p>
    <w:p w14:paraId="35DA4B13" w14:textId="77777777" w:rsidR="00323444" w:rsidRDefault="0016702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65D135B"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6C9CF49"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D85E9A7" w14:textId="77777777" w:rsidR="00323444" w:rsidRDefault="0016702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3CC995AE" w14:textId="77777777" w:rsidR="00323444" w:rsidRDefault="00167025">
      <w:pPr>
        <w:pStyle w:val="Heading3"/>
        <w:rPr>
          <w:rFonts w:eastAsia="MS Mincho"/>
        </w:rPr>
      </w:pPr>
      <w:bookmarkStart w:id="430" w:name="_Toc60776804"/>
      <w:bookmarkStart w:id="431" w:name="_Toc90650676"/>
      <w:r>
        <w:rPr>
          <w:rFonts w:eastAsia="MS Mincho"/>
        </w:rPr>
        <w:lastRenderedPageBreak/>
        <w:t>5.3.7</w:t>
      </w:r>
      <w:r>
        <w:rPr>
          <w:rFonts w:eastAsia="MS Mincho"/>
        </w:rPr>
        <w:tab/>
        <w:t>RRC connection re-establishment</w:t>
      </w:r>
      <w:bookmarkEnd w:id="430"/>
      <w:bookmarkEnd w:id="431"/>
    </w:p>
    <w:p w14:paraId="1C7FFE05" w14:textId="77777777" w:rsidR="00323444" w:rsidRDefault="00167025">
      <w:pPr>
        <w:pStyle w:val="Heading4"/>
      </w:pPr>
      <w:bookmarkStart w:id="432" w:name="_Toc90650677"/>
      <w:bookmarkStart w:id="433" w:name="_Toc60776805"/>
      <w:r>
        <w:t>5.3.7.1</w:t>
      </w:r>
      <w:r>
        <w:tab/>
        <w:t>General</w:t>
      </w:r>
      <w:bookmarkEnd w:id="432"/>
      <w:bookmarkEnd w:id="433"/>
    </w:p>
    <w:p w14:paraId="7540B611" w14:textId="77777777" w:rsidR="00323444" w:rsidRDefault="00167025">
      <w:pPr>
        <w:pStyle w:val="TH"/>
      </w:pPr>
      <w:r>
        <w:tab/>
      </w:r>
      <w:r>
        <w:object w:dxaOrig="4470" w:dyaOrig="2429" w14:anchorId="4873A6AA">
          <v:shape id="_x0000_i1036" type="#_x0000_t75" style="width:221pt;height:123.5pt" o:ole="">
            <v:imagedata r:id="rId37" o:title=""/>
          </v:shape>
          <o:OLEObject Type="Embed" ProgID="Mscgen.Chart" ShapeID="_x0000_i1036" DrawAspect="Content" ObjectID="_1708407575"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5pt" o:ole="">
            <v:imagedata r:id="rId39" o:title=""/>
          </v:shape>
          <o:OLEObject Type="Embed" ProgID="Mscgen.Chart" ShapeID="_x0000_i1037" DrawAspect="Content" ObjectID="_1708407576"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SimSun"/>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Heading4"/>
      </w:pPr>
      <w:bookmarkStart w:id="434" w:name="_Toc60776806"/>
      <w:bookmarkStart w:id="435" w:name="_Toc90650678"/>
      <w:r>
        <w:t>5.3.7.2</w:t>
      </w:r>
      <w:r>
        <w:tab/>
        <w:t>Initiation</w:t>
      </w:r>
      <w:bookmarkEnd w:id="434"/>
      <w:bookmarkEnd w:id="435"/>
    </w:p>
    <w:p w14:paraId="06C03B86" w14:textId="77777777" w:rsidR="00323444" w:rsidRDefault="00167025">
      <w:r>
        <w:t>The UE initiates the procedure when one of the following conditions is met:</w:t>
      </w:r>
    </w:p>
    <w:p w14:paraId="17B82B65" w14:textId="77777777" w:rsidR="00323444" w:rsidRDefault="00167025">
      <w:pPr>
        <w:pStyle w:val="B1"/>
      </w:pPr>
      <w:r>
        <w:lastRenderedPageBreak/>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lastRenderedPageBreak/>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43CD896" w14:textId="77777777" w:rsidR="00323444" w:rsidRDefault="00167025">
      <w:pPr>
        <w:pStyle w:val="B2"/>
      </w:pPr>
      <w:r>
        <w:rPr>
          <w:rFonts w:eastAsia="SimSun"/>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Heading4"/>
      </w:pPr>
      <w:bookmarkStart w:id="436" w:name="_Toc90650679"/>
      <w:bookmarkStart w:id="437" w:name="_Toc60776807"/>
      <w:r>
        <w:t>5.3.7.3</w:t>
      </w:r>
      <w:r>
        <w:tab/>
        <w:t>Actions following cell selection while T311 is running</w:t>
      </w:r>
      <w:bookmarkEnd w:id="436"/>
      <w:bookmarkEnd w:id="437"/>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lastRenderedPageBreak/>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SimSun"/>
        </w:rPr>
        <w:t>3</w:t>
      </w:r>
      <w:r>
        <w:t>&gt;</w:t>
      </w:r>
      <w:r>
        <w:tab/>
        <w:t xml:space="preserve">release </w:t>
      </w:r>
      <w:r>
        <w:rPr>
          <w:i/>
          <w:iCs/>
        </w:rPr>
        <w:t>btNameList</w:t>
      </w:r>
      <w:r>
        <w:t>, if configured;</w:t>
      </w:r>
    </w:p>
    <w:p w14:paraId="648C610B" w14:textId="77777777" w:rsidR="00323444" w:rsidRDefault="00167025">
      <w:pPr>
        <w:pStyle w:val="B3"/>
      </w:pPr>
      <w:r>
        <w:rPr>
          <w:rFonts w:eastAsia="SimSun"/>
        </w:rPr>
        <w:t>3</w:t>
      </w:r>
      <w:r>
        <w:t>&gt;</w:t>
      </w:r>
      <w:r>
        <w:tab/>
        <w:t xml:space="preserve">release </w:t>
      </w:r>
      <w:r>
        <w:rPr>
          <w:i/>
          <w:iCs/>
        </w:rPr>
        <w:t>wlanNameList</w:t>
      </w:r>
      <w:r>
        <w:t>, if configured;</w:t>
      </w:r>
    </w:p>
    <w:p w14:paraId="7873D675" w14:textId="77777777" w:rsidR="00323444" w:rsidRDefault="00167025">
      <w:pPr>
        <w:pStyle w:val="B3"/>
      </w:pPr>
      <w:r>
        <w:rPr>
          <w:rFonts w:eastAsia="SimSun"/>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6AA5B8A9" w14:textId="77777777" w:rsidR="00323444" w:rsidRDefault="00167025">
      <w:pPr>
        <w:pStyle w:val="B3"/>
      </w:pPr>
      <w:r>
        <w:rPr>
          <w:rFonts w:eastAsia="SimSun"/>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SimSun"/>
        </w:rPr>
        <w:lastRenderedPageBreak/>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Heading4"/>
      </w:pPr>
      <w:bookmarkStart w:id="438" w:name="_Toc60776808"/>
      <w:bookmarkStart w:id="439" w:name="_Toc90650680"/>
      <w:r>
        <w:t>5.3.7.4</w:t>
      </w:r>
      <w:r>
        <w:tab/>
        <w:t xml:space="preserve">Actions related to transmission of </w:t>
      </w:r>
      <w:r>
        <w:rPr>
          <w:i/>
        </w:rPr>
        <w:t>RRCReestablishmentRequest</w:t>
      </w:r>
      <w:r>
        <w:t xml:space="preserve"> message</w:t>
      </w:r>
      <w:bookmarkEnd w:id="438"/>
      <w:bookmarkEnd w:id="439"/>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Heading4"/>
      </w:pPr>
      <w:bookmarkStart w:id="440" w:name="_Toc60776809"/>
      <w:bookmarkStart w:id="441" w:name="_Toc90650681"/>
      <w:r>
        <w:t>5.3.7.5</w:t>
      </w:r>
      <w:r>
        <w:tab/>
        <w:t xml:space="preserve">Reception of the </w:t>
      </w:r>
      <w:r>
        <w:rPr>
          <w:i/>
        </w:rPr>
        <w:t>RRCReestablishment</w:t>
      </w:r>
      <w:r>
        <w:t xml:space="preserve"> by the UE</w:t>
      </w:r>
      <w:bookmarkEnd w:id="440"/>
      <w:bookmarkEnd w:id="441"/>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lastRenderedPageBreak/>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Heading4"/>
      </w:pPr>
      <w:bookmarkStart w:id="442" w:name="_Toc60776810"/>
      <w:bookmarkStart w:id="443" w:name="_Toc90650682"/>
      <w:r>
        <w:t>5.3.7.6</w:t>
      </w:r>
      <w:r>
        <w:tab/>
        <w:t>T311 expiry</w:t>
      </w:r>
      <w:bookmarkEnd w:id="442"/>
      <w:bookmarkEnd w:id="443"/>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Heading4"/>
      </w:pPr>
      <w:bookmarkStart w:id="444" w:name="_Toc60776811"/>
      <w:bookmarkStart w:id="445" w:name="_Toc90650683"/>
      <w:r>
        <w:t>5.3.7.7</w:t>
      </w:r>
      <w:r>
        <w:tab/>
        <w:t>T301 expiry or selected cell no longer suitable</w:t>
      </w:r>
      <w:bookmarkEnd w:id="444"/>
      <w:bookmarkEnd w:id="445"/>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lastRenderedPageBreak/>
        <w:t>2&gt;</w:t>
      </w:r>
      <w:r>
        <w:tab/>
        <w:t>perform the actions upon going to RRC_IDLE as specified in 5.3.11, with release cause 'RRC connection failure'.</w:t>
      </w:r>
    </w:p>
    <w:p w14:paraId="155A2A3C" w14:textId="77777777" w:rsidR="00323444" w:rsidRDefault="00167025">
      <w:pPr>
        <w:pStyle w:val="Heading4"/>
      </w:pPr>
      <w:bookmarkStart w:id="446" w:name="_Toc60776812"/>
      <w:bookmarkStart w:id="447" w:name="_Toc90650684"/>
      <w:r>
        <w:t>5.3.7.8</w:t>
      </w:r>
      <w:r>
        <w:tab/>
        <w:t xml:space="preserve">Reception of the </w:t>
      </w:r>
      <w:r>
        <w:rPr>
          <w:i/>
        </w:rPr>
        <w:t xml:space="preserve">RRCSetup </w:t>
      </w:r>
      <w:r>
        <w:t>by the UE</w:t>
      </w:r>
      <w:bookmarkEnd w:id="446"/>
      <w:bookmarkEnd w:id="447"/>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Heading3"/>
        <w:rPr>
          <w:rFonts w:eastAsia="MS Mincho"/>
        </w:rPr>
      </w:pPr>
      <w:bookmarkStart w:id="448" w:name="_Toc90650685"/>
      <w:bookmarkStart w:id="449" w:name="_Toc60776813"/>
      <w:r>
        <w:rPr>
          <w:rFonts w:eastAsia="MS Mincho"/>
        </w:rPr>
        <w:t>5.3.8</w:t>
      </w:r>
      <w:r>
        <w:rPr>
          <w:rFonts w:eastAsia="MS Mincho"/>
        </w:rPr>
        <w:tab/>
        <w:t>RRC connection release</w:t>
      </w:r>
      <w:bookmarkEnd w:id="448"/>
      <w:bookmarkEnd w:id="449"/>
    </w:p>
    <w:p w14:paraId="15425AF0" w14:textId="77777777" w:rsidR="00323444" w:rsidRDefault="00167025">
      <w:pPr>
        <w:pStyle w:val="Heading4"/>
      </w:pPr>
      <w:bookmarkStart w:id="450" w:name="_Toc60776814"/>
      <w:bookmarkStart w:id="451" w:name="_Toc90650686"/>
      <w:r>
        <w:t>5.3.8.1</w:t>
      </w:r>
      <w:r>
        <w:tab/>
        <w:t>General</w:t>
      </w:r>
      <w:bookmarkEnd w:id="450"/>
      <w:bookmarkEnd w:id="451"/>
    </w:p>
    <w:p w14:paraId="2DA769DA" w14:textId="77777777" w:rsidR="00323444" w:rsidRDefault="00167025">
      <w:pPr>
        <w:pStyle w:val="TH"/>
      </w:pPr>
      <w:r>
        <w:object w:dxaOrig="2880" w:dyaOrig="1612" w14:anchorId="7533ACEC">
          <v:shape id="_x0000_i1038" type="#_x0000_t75" style="width:2in;height:83pt" o:ole="">
            <v:imagedata r:id="rId41" o:title=""/>
          </v:shape>
          <o:OLEObject Type="Embed" ProgID="Mscgen.Chart" ShapeID="_x0000_i1038" DrawAspect="Content" ObjectID="_1708407577"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Heading4"/>
      </w:pPr>
      <w:bookmarkStart w:id="452" w:name="_Toc60776815"/>
      <w:bookmarkStart w:id="453" w:name="_Toc90650687"/>
      <w:r>
        <w:t>5.3.8.2</w:t>
      </w:r>
      <w:r>
        <w:tab/>
        <w:t>Initiation</w:t>
      </w:r>
      <w:bookmarkEnd w:id="452"/>
      <w:bookmarkEnd w:id="453"/>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Heading4"/>
      </w:pPr>
      <w:bookmarkStart w:id="454" w:name="_Toc60776816"/>
      <w:bookmarkStart w:id="455" w:name="_Toc90650688"/>
      <w:r>
        <w:t>5.3.8.3</w:t>
      </w:r>
      <w:r>
        <w:tab/>
        <w:t xml:space="preserve">Reception of the </w:t>
      </w:r>
      <w:r>
        <w:rPr>
          <w:i/>
        </w:rPr>
        <w:t>RRCRelease</w:t>
      </w:r>
      <w:r>
        <w:t xml:space="preserve"> by the UE</w:t>
      </w:r>
      <w:bookmarkEnd w:id="454"/>
      <w:bookmarkEnd w:id="455"/>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SimSun"/>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lastRenderedPageBreak/>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lastRenderedPageBreak/>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lastRenderedPageBreak/>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Heading4"/>
      </w:pPr>
      <w:bookmarkStart w:id="456" w:name="_Toc60776817"/>
      <w:bookmarkStart w:id="457" w:name="_Toc90650689"/>
      <w:r>
        <w:t>5.3.8.4</w:t>
      </w:r>
      <w:r>
        <w:tab/>
        <w:t>T320 expiry</w:t>
      </w:r>
      <w:bookmarkEnd w:id="456"/>
      <w:bookmarkEnd w:id="457"/>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Heading4"/>
      </w:pPr>
      <w:bookmarkStart w:id="458" w:name="_Toc90650690"/>
      <w:bookmarkStart w:id="459" w:name="_Toc60776818"/>
      <w:r>
        <w:t>5.3.8.5</w:t>
      </w:r>
      <w:r>
        <w:tab/>
        <w:t xml:space="preserve">UE actions upon the expiry of </w:t>
      </w:r>
      <w:r>
        <w:rPr>
          <w:i/>
        </w:rPr>
        <w:t>DataInactivityTimer</w:t>
      </w:r>
      <w:bookmarkEnd w:id="458"/>
      <w:bookmarkEnd w:id="459"/>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Heading3"/>
        <w:rPr>
          <w:rFonts w:eastAsia="MS Mincho"/>
        </w:rPr>
      </w:pPr>
      <w:bookmarkStart w:id="460" w:name="_Toc90650691"/>
      <w:bookmarkStart w:id="461" w:name="_Toc60776819"/>
      <w:r>
        <w:rPr>
          <w:rFonts w:eastAsia="MS Mincho"/>
        </w:rPr>
        <w:t>5.3.9</w:t>
      </w:r>
      <w:r>
        <w:rPr>
          <w:rFonts w:eastAsia="MS Mincho"/>
        </w:rPr>
        <w:tab/>
        <w:t>RRC connection release requested by upper layers</w:t>
      </w:r>
      <w:bookmarkEnd w:id="460"/>
      <w:bookmarkEnd w:id="461"/>
    </w:p>
    <w:p w14:paraId="425A4F48" w14:textId="77777777" w:rsidR="00323444" w:rsidRDefault="00167025">
      <w:pPr>
        <w:pStyle w:val="Heading4"/>
      </w:pPr>
      <w:bookmarkStart w:id="462" w:name="_Toc60776820"/>
      <w:bookmarkStart w:id="463" w:name="_Toc90650692"/>
      <w:r>
        <w:t>5.3.9.1</w:t>
      </w:r>
      <w:r>
        <w:tab/>
        <w:t>General</w:t>
      </w:r>
      <w:bookmarkEnd w:id="462"/>
      <w:bookmarkEnd w:id="463"/>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Heading4"/>
      </w:pPr>
      <w:bookmarkStart w:id="464" w:name="_Toc60776821"/>
      <w:bookmarkStart w:id="465" w:name="_Toc90650693"/>
      <w:r>
        <w:t>5.3.9.2</w:t>
      </w:r>
      <w:r>
        <w:tab/>
        <w:t>Initiation</w:t>
      </w:r>
      <w:bookmarkEnd w:id="464"/>
      <w:bookmarkEnd w:id="465"/>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Heading3"/>
        <w:rPr>
          <w:rFonts w:eastAsia="MS Mincho"/>
        </w:rPr>
      </w:pPr>
      <w:bookmarkStart w:id="466" w:name="_Toc60776822"/>
      <w:bookmarkStart w:id="467" w:name="_Toc90650694"/>
      <w:r>
        <w:t>5.3.10</w:t>
      </w:r>
      <w:r>
        <w:tab/>
        <w:t>Radio link failure related actions</w:t>
      </w:r>
      <w:bookmarkEnd w:id="466"/>
      <w:bookmarkEnd w:id="467"/>
    </w:p>
    <w:p w14:paraId="5A6339FC" w14:textId="77777777" w:rsidR="00323444" w:rsidRDefault="00167025">
      <w:pPr>
        <w:pStyle w:val="Heading4"/>
        <w:rPr>
          <w:rFonts w:eastAsia="MS Mincho"/>
        </w:rPr>
      </w:pPr>
      <w:bookmarkStart w:id="468" w:name="_Toc60776823"/>
      <w:bookmarkStart w:id="469" w:name="_Toc90650695"/>
      <w:r>
        <w:rPr>
          <w:rFonts w:eastAsia="MS Mincho"/>
        </w:rPr>
        <w:t>5.3.10.1</w:t>
      </w:r>
      <w:r>
        <w:rPr>
          <w:rFonts w:eastAsia="MS Mincho"/>
        </w:rPr>
        <w:tab/>
        <w:t>Detection of physical layer problems in RRC_CONNECTED</w:t>
      </w:r>
      <w:bookmarkEnd w:id="468"/>
      <w:bookmarkEnd w:id="469"/>
    </w:p>
    <w:p w14:paraId="2BB46917" w14:textId="77777777" w:rsidR="00323444" w:rsidRDefault="00167025">
      <w:pPr>
        <w:rPr>
          <w:rFonts w:eastAsia="MS Mincho"/>
        </w:rPr>
      </w:pPr>
      <w:r>
        <w:t>The UE shall:</w:t>
      </w:r>
    </w:p>
    <w:p w14:paraId="43306A73" w14:textId="77777777" w:rsidR="00323444" w:rsidRDefault="00167025">
      <w:pPr>
        <w:pStyle w:val="B1"/>
      </w:pPr>
      <w:r>
        <w:lastRenderedPageBreak/>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Heading4"/>
        <w:rPr>
          <w:rFonts w:eastAsia="MS Mincho"/>
        </w:rPr>
      </w:pPr>
      <w:bookmarkStart w:id="470" w:name="_Toc60776824"/>
      <w:bookmarkStart w:id="471" w:name="_Toc90650696"/>
      <w:r>
        <w:t>5.3.10.2</w:t>
      </w:r>
      <w:r>
        <w:tab/>
        <w:t>Recovery of physical layer problems</w:t>
      </w:r>
      <w:bookmarkEnd w:id="470"/>
      <w:bookmarkEnd w:id="471"/>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Heading4"/>
        <w:rPr>
          <w:rFonts w:eastAsia="MS Mincho"/>
        </w:rPr>
      </w:pPr>
      <w:bookmarkStart w:id="472" w:name="_Toc60776825"/>
      <w:bookmarkStart w:id="473" w:name="_Toc90650697"/>
      <w:r>
        <w:t>5.3.10.3</w:t>
      </w:r>
      <w:r>
        <w:tab/>
        <w:t>Detection of radio link failure</w:t>
      </w:r>
      <w:bookmarkEnd w:id="472"/>
      <w:bookmarkEnd w:id="473"/>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lastRenderedPageBreak/>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lastRenderedPageBreak/>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Heading4"/>
        <w:rPr>
          <w:rFonts w:eastAsia="MS Mincho"/>
        </w:rPr>
      </w:pPr>
      <w:bookmarkStart w:id="474" w:name="_Toc90650698"/>
      <w:bookmarkStart w:id="475" w:name="_Toc60776826"/>
      <w:r>
        <w:t>5.3.10.4</w:t>
      </w:r>
      <w:r>
        <w:tab/>
        <w:t>RLF cause determination</w:t>
      </w:r>
      <w:bookmarkEnd w:id="474"/>
      <w:bookmarkEnd w:id="475"/>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SimSun"/>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Heading4"/>
        <w:rPr>
          <w:rFonts w:eastAsia="MS Mincho"/>
        </w:rPr>
      </w:pPr>
      <w:bookmarkStart w:id="476" w:name="_Toc60776827"/>
      <w:bookmarkStart w:id="477" w:name="_Toc90650699"/>
      <w:r>
        <w:t>5.3.10.</w:t>
      </w:r>
      <w:r>
        <w:rPr>
          <w:rFonts w:eastAsia="SimSun"/>
          <w:lang w:eastAsia="zh-CN"/>
        </w:rPr>
        <w:t>5</w:t>
      </w:r>
      <w:r>
        <w:tab/>
        <w:t xml:space="preserve">RLF </w:t>
      </w:r>
      <w:r>
        <w:rPr>
          <w:rFonts w:eastAsia="SimSun"/>
          <w:lang w:eastAsia="zh-CN"/>
        </w:rPr>
        <w:t>report content</w:t>
      </w:r>
      <w:r>
        <w:t xml:space="preserve"> determination</w:t>
      </w:r>
      <w:bookmarkEnd w:id="476"/>
      <w:bookmarkEnd w:id="477"/>
    </w:p>
    <w:p w14:paraId="722C9675" w14:textId="77777777" w:rsidR="00323444" w:rsidRDefault="0016702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5156E950"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0E41710A" w14:textId="77777777" w:rsidR="00323444" w:rsidRDefault="0016702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w:t>
      </w:r>
      <w:r>
        <w:lastRenderedPageBreak/>
        <w:t>the highest SS/PBCH block SINR is listed first, based on the available SS/PBCH block based measurements collected up to the moment the UE detected failure;</w:t>
      </w:r>
    </w:p>
    <w:p w14:paraId="7F9A5157"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5E2F6619" w14:textId="77777777" w:rsidR="00323444" w:rsidRDefault="0016702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73EA6AC8" w14:textId="77777777" w:rsidR="00323444" w:rsidRDefault="0016702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030F686E" w14:textId="77777777" w:rsidR="00323444" w:rsidRDefault="00167025">
      <w:pPr>
        <w:pStyle w:val="B2"/>
        <w:rPr>
          <w:rFonts w:eastAsia="SimSun"/>
          <w:lang w:eastAsia="zh-CN"/>
        </w:rPr>
      </w:pPr>
      <w:r>
        <w:rPr>
          <w:rFonts w:eastAsia="SimSun"/>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53BBF0E7" w14:textId="77777777" w:rsidR="00323444" w:rsidRDefault="00167025">
      <w:pPr>
        <w:pStyle w:val="B2"/>
        <w:rPr>
          <w:rFonts w:eastAsia="SimSun"/>
          <w:lang w:eastAsia="zh-CN"/>
        </w:rPr>
      </w:pPr>
      <w:r>
        <w:rPr>
          <w:rFonts w:eastAsia="SimSun"/>
          <w:lang w:eastAsia="zh-CN"/>
        </w:rPr>
        <w:t>2&gt;</w:t>
      </w:r>
      <w:r>
        <w:tab/>
        <w:t>if the CSI-RS based measurement quantities are available:</w:t>
      </w:r>
    </w:p>
    <w:p w14:paraId="6C15BA86" w14:textId="77777777" w:rsidR="00323444" w:rsidRDefault="0016702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0B52AC06" w14:textId="77777777" w:rsidR="00323444" w:rsidRDefault="00167025">
      <w:pPr>
        <w:pStyle w:val="B1"/>
      </w:pPr>
      <w:r>
        <w:rPr>
          <w:rFonts w:eastAsia="SimSun"/>
          <w:lang w:eastAsia="zh-CN"/>
        </w:rPr>
        <w:t>1</w:t>
      </w:r>
      <w:r>
        <w:t>&gt;</w:t>
      </w:r>
      <w:r>
        <w:tab/>
        <w:t>for each of the configured EUTRA frequencies in which measurements are available;</w:t>
      </w:r>
    </w:p>
    <w:p w14:paraId="7D9E17FA" w14:textId="77777777" w:rsidR="00323444" w:rsidRDefault="0016702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0ABBB2" w14:textId="77777777" w:rsidR="00323444" w:rsidRDefault="0016702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77CF6876" w14:textId="77777777" w:rsidR="00323444" w:rsidRDefault="0016702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4DDB132F" w14:textId="77777777" w:rsidR="00323444" w:rsidRDefault="0016702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SimSun"/>
          <w:lang w:eastAsia="zh-CN"/>
        </w:rPr>
        <w:lastRenderedPageBreak/>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36D0050" w14:textId="77777777" w:rsidR="00323444" w:rsidRDefault="0016702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27B1CC1D" w14:textId="77777777" w:rsidR="00323444" w:rsidRDefault="0016702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4F2C272A" w14:textId="77777777" w:rsidR="00323444" w:rsidRDefault="0016702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6BE7509E" w14:textId="77777777" w:rsidR="00323444" w:rsidRDefault="0016702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SimSun"/>
          <w:lang w:eastAsia="zh-CN"/>
        </w:rPr>
        <w:t>2</w:t>
      </w:r>
      <w:r>
        <w:t>:</w:t>
      </w:r>
      <w:r>
        <w:tab/>
        <w:t>In this clause, the term 'handover failure' has been used to refer to 'reconfiguration with sync failure'.</w:t>
      </w:r>
    </w:p>
    <w:p w14:paraId="4DB30F95" w14:textId="77777777" w:rsidR="00323444" w:rsidRDefault="00167025">
      <w:pPr>
        <w:pStyle w:val="Heading3"/>
        <w:rPr>
          <w:rFonts w:eastAsia="MS Mincho"/>
        </w:rPr>
      </w:pPr>
      <w:bookmarkStart w:id="478" w:name="_Toc60776828"/>
      <w:bookmarkStart w:id="479" w:name="_Toc90650700"/>
      <w:r>
        <w:rPr>
          <w:rFonts w:eastAsia="MS Mincho"/>
        </w:rPr>
        <w:t>5.3.11</w:t>
      </w:r>
      <w:r>
        <w:rPr>
          <w:rFonts w:eastAsia="MS Mincho"/>
        </w:rPr>
        <w:tab/>
        <w:t>UE actions upon going to RRC_IDLE</w:t>
      </w:r>
      <w:bookmarkEnd w:id="478"/>
      <w:bookmarkEnd w:id="479"/>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lastRenderedPageBreak/>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Heading3"/>
        <w:rPr>
          <w:rFonts w:eastAsia="MS Mincho"/>
        </w:rPr>
      </w:pPr>
      <w:bookmarkStart w:id="480" w:name="_Toc90650701"/>
      <w:bookmarkStart w:id="481" w:name="_Toc60776829"/>
      <w:r>
        <w:rPr>
          <w:rFonts w:eastAsia="MS Mincho"/>
        </w:rPr>
        <w:t>5.3.12</w:t>
      </w:r>
      <w:r>
        <w:rPr>
          <w:rFonts w:eastAsia="MS Mincho"/>
        </w:rPr>
        <w:tab/>
        <w:t>UE actions upon PUCCH/SRS release request</w:t>
      </w:r>
      <w:bookmarkEnd w:id="480"/>
      <w:bookmarkEnd w:id="481"/>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Heading3"/>
      </w:pPr>
      <w:bookmarkStart w:id="482" w:name="_Toc60776830"/>
      <w:bookmarkStart w:id="483" w:name="_Toc90650702"/>
      <w:r>
        <w:t>5.3.13</w:t>
      </w:r>
      <w:r>
        <w:tab/>
        <w:t>RRC connection resume</w:t>
      </w:r>
      <w:bookmarkEnd w:id="482"/>
      <w:bookmarkEnd w:id="483"/>
    </w:p>
    <w:p w14:paraId="6BCD61DB" w14:textId="77777777" w:rsidR="00323444" w:rsidRDefault="00167025">
      <w:pPr>
        <w:pStyle w:val="Heading4"/>
      </w:pPr>
      <w:bookmarkStart w:id="484" w:name="_Toc90650703"/>
      <w:bookmarkStart w:id="485" w:name="_Toc60776831"/>
      <w:r>
        <w:t>5.3.13.1</w:t>
      </w:r>
      <w:r>
        <w:tab/>
        <w:t>General</w:t>
      </w:r>
      <w:bookmarkEnd w:id="484"/>
      <w:bookmarkEnd w:id="485"/>
    </w:p>
    <w:p w14:paraId="412FF403" w14:textId="77777777" w:rsidR="00323444" w:rsidRDefault="00167025">
      <w:pPr>
        <w:pStyle w:val="TH"/>
      </w:pPr>
      <w:r>
        <w:object w:dxaOrig="5190" w:dyaOrig="2332" w14:anchorId="23E134AC">
          <v:shape id="_x0000_i1039" type="#_x0000_t75" style="width:256pt;height:118pt" o:ole="">
            <v:imagedata r:id="rId43" o:title="" croptop="-1873f" cropbottom="8001f" cropright="2479f"/>
          </v:shape>
          <o:OLEObject Type="Embed" ProgID="Mscgen.Chart" ShapeID="_x0000_i1039" DrawAspect="Content" ObjectID="_1708407578"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5pt;height:128.5pt" o:ole="">
            <v:imagedata r:id="rId45" o:title=""/>
          </v:shape>
          <o:OLEObject Type="Embed" ProgID="Mscgen.Chart" ShapeID="_x0000_i1040" DrawAspect="Content" ObjectID="_1708407579"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5pt;height:103pt" o:ole="">
            <v:imagedata r:id="rId47" o:title=""/>
          </v:shape>
          <o:OLEObject Type="Embed" ProgID="Mscgen.Chart" ShapeID="_x0000_i1041" DrawAspect="Content" ObjectID="_1708407580"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5pt;height:103pt" o:ole="">
            <v:imagedata r:id="rId49" o:title=""/>
          </v:shape>
          <o:OLEObject Type="Embed" ProgID="Mscgen.Chart" ShapeID="_x0000_i1042" DrawAspect="Content" ObjectID="_1708407581"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5pt;height:103pt" o:ole="">
            <v:imagedata r:id="rId51" o:title=""/>
          </v:shape>
          <o:OLEObject Type="Embed" ProgID="Mscgen.Chart" ShapeID="_x0000_i1043" DrawAspect="Content" ObjectID="_1708407582"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Heading4"/>
      </w:pPr>
      <w:bookmarkStart w:id="486" w:name="_Toc60776832"/>
      <w:bookmarkStart w:id="487" w:name="_Toc90650704"/>
      <w:r>
        <w:t>5.3.13.1a</w:t>
      </w:r>
      <w:r>
        <w:tab/>
        <w:t>Conditions for resuming RRC Connection for NR sidelink communication</w:t>
      </w:r>
      <w:bookmarkEnd w:id="486"/>
      <w:r>
        <w:t>/V2X sidelink communication</w:t>
      </w:r>
      <w:bookmarkEnd w:id="487"/>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Heading4"/>
      </w:pPr>
      <w:bookmarkStart w:id="488" w:name="_Toc90650705"/>
      <w:bookmarkStart w:id="489" w:name="_Toc60776833"/>
      <w:r>
        <w:t>5.3.13.2</w:t>
      </w:r>
      <w:r>
        <w:tab/>
        <w:t>Initiation</w:t>
      </w:r>
      <w:bookmarkEnd w:id="488"/>
      <w:bookmarkEnd w:id="489"/>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lastRenderedPageBreak/>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490" w:name="OLE_LINK9"/>
      <w:bookmarkStart w:id="491" w:name="OLE_LINK10"/>
      <w:r>
        <w:rPr>
          <w:i/>
        </w:rPr>
        <w:t>obtainCommonLocation</w:t>
      </w:r>
      <w:bookmarkEnd w:id="490"/>
      <w:bookmarkEnd w:id="491"/>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lastRenderedPageBreak/>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Heading4"/>
      </w:pPr>
      <w:bookmarkStart w:id="492" w:name="_Toc60776834"/>
      <w:bookmarkStart w:id="493"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2"/>
      <w:bookmarkEnd w:id="493"/>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lastRenderedPageBreak/>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Heading4"/>
      </w:pPr>
      <w:bookmarkStart w:id="494" w:name="_Toc60776835"/>
      <w:bookmarkStart w:id="495" w:name="_Toc90650707"/>
      <w:r>
        <w:t>5.3.13.4</w:t>
      </w:r>
      <w:r>
        <w:tab/>
        <w:t xml:space="preserve">Reception of the </w:t>
      </w:r>
      <w:r>
        <w:rPr>
          <w:i/>
        </w:rPr>
        <w:t>RRCResume</w:t>
      </w:r>
      <w:r>
        <w:t xml:space="preserve"> by the UE</w:t>
      </w:r>
      <w:bookmarkEnd w:id="494"/>
      <w:bookmarkEnd w:id="495"/>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DengXian"/>
        </w:rPr>
      </w:pPr>
      <w:r>
        <w:rPr>
          <w:rFonts w:eastAsia="DengXian"/>
        </w:rPr>
        <w:t>2&gt;</w:t>
      </w:r>
      <w:r>
        <w:rPr>
          <w:rFonts w:eastAsia="DengXian"/>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lastRenderedPageBreak/>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lastRenderedPageBreak/>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lastRenderedPageBreak/>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Heading4"/>
      </w:pPr>
      <w:bookmarkStart w:id="496" w:name="_Toc60776836"/>
      <w:bookmarkStart w:id="497" w:name="_Toc90650708"/>
      <w:r>
        <w:t>5.3.13.5</w:t>
      </w:r>
      <w:r>
        <w:tab/>
        <w:t>T319 expiry or Integrity check failure from lower layers while T319 is running</w:t>
      </w:r>
      <w:bookmarkEnd w:id="496"/>
      <w:bookmarkEnd w:id="497"/>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5E9D971"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7478A69"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E95A721" w14:textId="77777777" w:rsidR="00323444" w:rsidRDefault="0016702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lastRenderedPageBreak/>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0C5DC27F" w14:textId="77777777" w:rsidR="00323444" w:rsidRDefault="0016702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SimSun"/>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Heading4"/>
      </w:pPr>
      <w:bookmarkStart w:id="498" w:name="_Toc90650709"/>
      <w:bookmarkStart w:id="499" w:name="_Toc60776837"/>
      <w:r>
        <w:t>5.3.13.6</w:t>
      </w:r>
      <w:r>
        <w:tab/>
        <w:t>Cell re-selection or cell selection while T390, T319 or T302 is running (UE in RRC_INACTIVE)</w:t>
      </w:r>
      <w:bookmarkEnd w:id="498"/>
      <w:bookmarkEnd w:id="499"/>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Heading4"/>
      </w:pPr>
      <w:bookmarkStart w:id="500" w:name="_Toc60776838"/>
      <w:bookmarkStart w:id="501" w:name="_Toc90650710"/>
      <w:r>
        <w:t>5.3.13.7</w:t>
      </w:r>
      <w:r>
        <w:tab/>
        <w:t xml:space="preserve">Reception of the </w:t>
      </w:r>
      <w:r>
        <w:rPr>
          <w:i/>
        </w:rPr>
        <w:t xml:space="preserve">RRCSetup </w:t>
      </w:r>
      <w:r>
        <w:t>by the UE</w:t>
      </w:r>
      <w:bookmarkEnd w:id="500"/>
      <w:bookmarkEnd w:id="501"/>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Heading4"/>
      </w:pPr>
      <w:bookmarkStart w:id="502" w:name="_Toc60776839"/>
      <w:bookmarkStart w:id="503" w:name="_Toc90650711"/>
      <w:r>
        <w:t>5.3.13.8</w:t>
      </w:r>
      <w:r>
        <w:tab/>
        <w:t>RNA update</w:t>
      </w:r>
      <w:bookmarkEnd w:id="502"/>
      <w:bookmarkEnd w:id="503"/>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lastRenderedPageBreak/>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Heading4"/>
      </w:pPr>
      <w:bookmarkStart w:id="504" w:name="_Toc90650712"/>
      <w:bookmarkStart w:id="505" w:name="_Toc60776840"/>
      <w:r>
        <w:t>5.3.13.9</w:t>
      </w:r>
      <w:r>
        <w:tab/>
        <w:t xml:space="preserve">Reception of the </w:t>
      </w:r>
      <w:r>
        <w:rPr>
          <w:i/>
        </w:rPr>
        <w:t>RRCRelease</w:t>
      </w:r>
      <w:r>
        <w:t xml:space="preserve"> by the UE</w:t>
      </w:r>
      <w:bookmarkEnd w:id="504"/>
      <w:bookmarkEnd w:id="505"/>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Heading4"/>
      </w:pPr>
      <w:bookmarkStart w:id="506" w:name="_Toc60776841"/>
      <w:bookmarkStart w:id="507" w:name="_Toc90650713"/>
      <w:r>
        <w:t>5.3.13.10</w:t>
      </w:r>
      <w:r>
        <w:tab/>
        <w:t xml:space="preserve">Reception of the </w:t>
      </w:r>
      <w:r>
        <w:rPr>
          <w:i/>
        </w:rPr>
        <w:t>RRCReject</w:t>
      </w:r>
      <w:r>
        <w:t xml:space="preserve"> by the UE</w:t>
      </w:r>
      <w:bookmarkEnd w:id="506"/>
      <w:bookmarkEnd w:id="507"/>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Heading4"/>
      </w:pPr>
      <w:bookmarkStart w:id="508" w:name="_Toc60776842"/>
      <w:bookmarkStart w:id="509" w:name="_Toc90650714"/>
      <w:r>
        <w:t>5.3.13.11</w:t>
      </w:r>
      <w:r>
        <w:tab/>
      </w:r>
      <w:r>
        <w:rPr>
          <w:rFonts w:eastAsia="SimSun"/>
          <w:lang w:eastAsia="zh-CN"/>
        </w:rPr>
        <w:t xml:space="preserve">Inability to comply with </w:t>
      </w:r>
      <w:r>
        <w:rPr>
          <w:rFonts w:eastAsia="SimSun"/>
          <w:i/>
          <w:lang w:eastAsia="zh-CN"/>
        </w:rPr>
        <w:t>RRCResume</w:t>
      </w:r>
      <w:bookmarkEnd w:id="508"/>
      <w:bookmarkEnd w:id="509"/>
    </w:p>
    <w:p w14:paraId="540099F8" w14:textId="77777777" w:rsidR="00323444" w:rsidRDefault="00167025">
      <w:pPr>
        <w:rPr>
          <w:rFonts w:eastAsia="SimSun"/>
          <w:lang w:eastAsia="zh-CN"/>
        </w:rPr>
      </w:pPr>
      <w:r>
        <w:rPr>
          <w:rFonts w:eastAsia="SimSun"/>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Heading4"/>
        <w:rPr>
          <w:rFonts w:eastAsia="Malgun Gothic"/>
        </w:rPr>
      </w:pPr>
      <w:bookmarkStart w:id="510" w:name="_Toc60776843"/>
      <w:bookmarkStart w:id="511" w:name="_Toc90650715"/>
      <w:r>
        <w:rPr>
          <w:rFonts w:eastAsia="Malgun Gothic"/>
        </w:rPr>
        <w:t>5.3.13.12</w:t>
      </w:r>
      <w:r>
        <w:rPr>
          <w:rFonts w:eastAsia="Malgun Gothic"/>
        </w:rPr>
        <w:tab/>
        <w:t>Inter RAT cell reselection</w:t>
      </w:r>
      <w:bookmarkEnd w:id="510"/>
      <w:bookmarkEnd w:id="511"/>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Heading3"/>
        <w:rPr>
          <w:rFonts w:eastAsia="Malgun Gothic"/>
        </w:rPr>
      </w:pPr>
      <w:bookmarkStart w:id="512" w:name="_Toc90650716"/>
      <w:bookmarkStart w:id="513" w:name="_Toc60776844"/>
      <w:r>
        <w:rPr>
          <w:rFonts w:eastAsia="Malgun Gothic"/>
        </w:rPr>
        <w:t>5.3.14</w:t>
      </w:r>
      <w:r>
        <w:rPr>
          <w:rFonts w:eastAsia="Malgun Gothic"/>
        </w:rPr>
        <w:tab/>
        <w:t>Unified Access Control</w:t>
      </w:r>
      <w:bookmarkEnd w:id="512"/>
      <w:bookmarkEnd w:id="513"/>
    </w:p>
    <w:p w14:paraId="5B47BB4C" w14:textId="77777777" w:rsidR="00323444" w:rsidRDefault="00167025">
      <w:pPr>
        <w:pStyle w:val="Heading4"/>
      </w:pPr>
      <w:bookmarkStart w:id="514" w:name="_Toc60776845"/>
      <w:bookmarkStart w:id="515" w:name="_Toc90650717"/>
      <w:r>
        <w:t>5.3.14.1</w:t>
      </w:r>
      <w:r>
        <w:tab/>
        <w:t>General</w:t>
      </w:r>
      <w:bookmarkEnd w:id="514"/>
      <w:bookmarkEnd w:id="515"/>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Heading4"/>
      </w:pPr>
      <w:bookmarkStart w:id="516" w:name="_Toc60776846"/>
      <w:bookmarkStart w:id="517" w:name="_Toc90650718"/>
      <w:r>
        <w:lastRenderedPageBreak/>
        <w:t>5.3.14.2</w:t>
      </w:r>
      <w:r>
        <w:tab/>
        <w:t>Initiation</w:t>
      </w:r>
      <w:bookmarkEnd w:id="516"/>
      <w:bookmarkEnd w:id="517"/>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Heading4"/>
        <w:rPr>
          <w:rFonts w:eastAsia="Malgun Gothic"/>
        </w:rPr>
      </w:pPr>
      <w:bookmarkStart w:id="518" w:name="_Toc60776847"/>
      <w:bookmarkStart w:id="519" w:name="_Toc90650719"/>
      <w:r>
        <w:rPr>
          <w:rFonts w:eastAsia="Malgun Gothic"/>
        </w:rPr>
        <w:lastRenderedPageBreak/>
        <w:t>5.3.14.3</w:t>
      </w:r>
      <w:r>
        <w:rPr>
          <w:rFonts w:eastAsia="Malgun Gothic"/>
        </w:rPr>
        <w:tab/>
        <w:t>Void</w:t>
      </w:r>
      <w:bookmarkEnd w:id="518"/>
      <w:bookmarkEnd w:id="519"/>
    </w:p>
    <w:p w14:paraId="721EBC66" w14:textId="77777777" w:rsidR="00323444" w:rsidRDefault="00167025">
      <w:pPr>
        <w:pStyle w:val="Heading4"/>
        <w:rPr>
          <w:rFonts w:eastAsia="Malgun Gothic"/>
          <w:lang w:eastAsia="ko-KR"/>
        </w:rPr>
      </w:pPr>
      <w:bookmarkStart w:id="520" w:name="_Toc60776848"/>
      <w:bookmarkStart w:id="521" w:name="_Toc90650720"/>
      <w:r>
        <w:rPr>
          <w:rFonts w:eastAsia="Malgun Gothic"/>
        </w:rPr>
        <w:t>5.3.14.4</w:t>
      </w:r>
      <w:r>
        <w:rPr>
          <w:rFonts w:eastAsia="Malgun Gothic"/>
        </w:rPr>
        <w:tab/>
        <w:t>T302, T390 expiry or stop (Barring alleviation)</w:t>
      </w:r>
      <w:bookmarkEnd w:id="520"/>
      <w:bookmarkEnd w:id="521"/>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Heading4"/>
        <w:rPr>
          <w:rFonts w:eastAsia="Malgun Gothic"/>
          <w:lang w:eastAsia="ko-KR"/>
        </w:rPr>
      </w:pPr>
      <w:bookmarkStart w:id="522" w:name="_Toc60776849"/>
      <w:bookmarkStart w:id="523" w:name="_Toc90650721"/>
      <w:r>
        <w:rPr>
          <w:rFonts w:eastAsia="Malgun Gothic"/>
        </w:rPr>
        <w:t>5.3.14.5</w:t>
      </w:r>
      <w:r>
        <w:rPr>
          <w:rFonts w:eastAsia="Malgun Gothic"/>
        </w:rPr>
        <w:tab/>
        <w:t>Access barring check</w:t>
      </w:r>
      <w:bookmarkEnd w:id="522"/>
      <w:bookmarkEnd w:id="523"/>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lastRenderedPageBreak/>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Heading3"/>
        <w:rPr>
          <w:rFonts w:eastAsia="Malgun Gothic"/>
        </w:rPr>
      </w:pPr>
      <w:bookmarkStart w:id="524" w:name="_Toc60776850"/>
      <w:bookmarkStart w:id="525" w:name="_Toc90650722"/>
      <w:r>
        <w:rPr>
          <w:rFonts w:eastAsia="Malgun Gothic"/>
        </w:rPr>
        <w:t>5.3.15</w:t>
      </w:r>
      <w:r>
        <w:rPr>
          <w:rFonts w:eastAsia="Malgun Gothic"/>
        </w:rPr>
        <w:tab/>
        <w:t>RRC connection reject</w:t>
      </w:r>
      <w:bookmarkEnd w:id="524"/>
      <w:bookmarkEnd w:id="525"/>
    </w:p>
    <w:p w14:paraId="527A4022" w14:textId="77777777" w:rsidR="00323444" w:rsidRDefault="00167025">
      <w:pPr>
        <w:pStyle w:val="Heading4"/>
      </w:pPr>
      <w:bookmarkStart w:id="526" w:name="_Toc60776851"/>
      <w:bookmarkStart w:id="527" w:name="_Toc90650723"/>
      <w:r>
        <w:t>5.3.15.1</w:t>
      </w:r>
      <w:r>
        <w:tab/>
        <w:t>Initiation</w:t>
      </w:r>
      <w:bookmarkEnd w:id="526"/>
      <w:bookmarkEnd w:id="527"/>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Heading4"/>
      </w:pPr>
      <w:bookmarkStart w:id="528" w:name="_Toc60776852"/>
      <w:bookmarkStart w:id="529" w:name="_Toc90650724"/>
      <w:r>
        <w:t>5.3.15.2</w:t>
      </w:r>
      <w:r>
        <w:tab/>
        <w:t xml:space="preserve">Reception of the </w:t>
      </w:r>
      <w:r>
        <w:rPr>
          <w:i/>
        </w:rPr>
        <w:t>RRCReject</w:t>
      </w:r>
      <w:r>
        <w:t xml:space="preserve"> by the UE</w:t>
      </w:r>
      <w:bookmarkEnd w:id="528"/>
      <w:bookmarkEnd w:id="529"/>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Heading2"/>
        <w:rPr>
          <w:rFonts w:eastAsia="MS Mincho"/>
        </w:rPr>
      </w:pPr>
      <w:bookmarkStart w:id="530" w:name="_Toc60776853"/>
      <w:bookmarkStart w:id="531" w:name="_Toc90650725"/>
      <w:r>
        <w:rPr>
          <w:rFonts w:eastAsia="MS Mincho"/>
        </w:rPr>
        <w:lastRenderedPageBreak/>
        <w:t>5.4</w:t>
      </w:r>
      <w:r>
        <w:rPr>
          <w:rFonts w:eastAsia="MS Mincho"/>
        </w:rPr>
        <w:tab/>
        <w:t>Inter-RAT mobility</w:t>
      </w:r>
      <w:bookmarkEnd w:id="530"/>
      <w:bookmarkEnd w:id="531"/>
    </w:p>
    <w:p w14:paraId="3617FA19" w14:textId="77777777" w:rsidR="00323444" w:rsidRDefault="00167025">
      <w:pPr>
        <w:pStyle w:val="Heading3"/>
        <w:rPr>
          <w:rFonts w:eastAsia="DengXian"/>
          <w:lang w:eastAsia="zh-CN"/>
        </w:rPr>
      </w:pPr>
      <w:bookmarkStart w:id="532" w:name="_Toc60776854"/>
      <w:bookmarkStart w:id="533" w:name="_Toc90650726"/>
      <w:r>
        <w:rPr>
          <w:rFonts w:eastAsia="DengXian"/>
          <w:lang w:eastAsia="zh-CN"/>
        </w:rPr>
        <w:t>5.4.1</w:t>
      </w:r>
      <w:r>
        <w:rPr>
          <w:rFonts w:eastAsia="DengXian"/>
          <w:lang w:eastAsia="zh-CN"/>
        </w:rPr>
        <w:tab/>
        <w:t>Introduction</w:t>
      </w:r>
      <w:bookmarkEnd w:id="532"/>
      <w:bookmarkEnd w:id="533"/>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Heading3"/>
        <w:rPr>
          <w:rFonts w:eastAsia="DengXian"/>
          <w:lang w:eastAsia="zh-CN"/>
        </w:rPr>
      </w:pPr>
      <w:bookmarkStart w:id="534" w:name="_Toc60776855"/>
      <w:bookmarkStart w:id="535" w:name="_Toc90650727"/>
      <w:r>
        <w:rPr>
          <w:rFonts w:eastAsia="DengXian"/>
          <w:lang w:eastAsia="zh-CN"/>
        </w:rPr>
        <w:t>5.4.2</w:t>
      </w:r>
      <w:r>
        <w:rPr>
          <w:rFonts w:eastAsia="DengXian"/>
          <w:lang w:eastAsia="zh-CN"/>
        </w:rPr>
        <w:tab/>
        <w:t>Handover to NR</w:t>
      </w:r>
      <w:bookmarkEnd w:id="534"/>
      <w:bookmarkEnd w:id="535"/>
    </w:p>
    <w:p w14:paraId="0C430903" w14:textId="77777777" w:rsidR="00323444" w:rsidRDefault="00167025">
      <w:pPr>
        <w:pStyle w:val="Heading4"/>
        <w:rPr>
          <w:rFonts w:eastAsia="DengXian"/>
          <w:lang w:eastAsia="zh-CN"/>
        </w:rPr>
      </w:pPr>
      <w:bookmarkStart w:id="536" w:name="_Toc90650728"/>
      <w:bookmarkStart w:id="537" w:name="_Toc60776856"/>
      <w:r>
        <w:rPr>
          <w:rFonts w:eastAsia="DengXian"/>
          <w:lang w:eastAsia="zh-CN"/>
        </w:rPr>
        <w:t>5.4.2.1</w:t>
      </w:r>
      <w:r>
        <w:rPr>
          <w:rFonts w:eastAsia="DengXian"/>
          <w:lang w:eastAsia="zh-CN"/>
        </w:rPr>
        <w:tab/>
        <w:t>General</w:t>
      </w:r>
      <w:bookmarkEnd w:id="536"/>
      <w:bookmarkEnd w:id="537"/>
    </w:p>
    <w:p w14:paraId="02BD72FD" w14:textId="77777777" w:rsidR="00323444" w:rsidRDefault="00167025">
      <w:pPr>
        <w:pStyle w:val="TH"/>
        <w:rPr>
          <w:rFonts w:eastAsia="DengXian"/>
          <w:lang w:eastAsia="zh-CN"/>
        </w:rPr>
      </w:pPr>
      <w:r>
        <w:object w:dxaOrig="5470" w:dyaOrig="2128" w14:anchorId="2D41E26A">
          <v:shape id="_x0000_i1044" type="#_x0000_t75" style="width:272.5pt;height:107.5pt" o:ole="">
            <v:imagedata r:id="rId53" o:title=""/>
          </v:shape>
          <o:OLEObject Type="Embed" ProgID="Mscgen.Chart" ShapeID="_x0000_i1044" DrawAspect="Content" ObjectID="_1708407583" r:id="rId54"/>
        </w:object>
      </w:r>
    </w:p>
    <w:p w14:paraId="031DE4F9" w14:textId="77777777" w:rsidR="00323444" w:rsidRDefault="00167025">
      <w:pPr>
        <w:pStyle w:val="TF"/>
        <w:rPr>
          <w:rFonts w:eastAsia="DengXian"/>
          <w:lang w:eastAsia="zh-CN"/>
        </w:rPr>
      </w:pPr>
      <w:r>
        <w:rPr>
          <w:rFonts w:eastAsia="DengXian"/>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Heading4"/>
        <w:rPr>
          <w:rFonts w:eastAsia="DengXian"/>
          <w:lang w:eastAsia="zh-CN"/>
        </w:rPr>
      </w:pPr>
      <w:bookmarkStart w:id="538" w:name="_Toc90650729"/>
      <w:bookmarkStart w:id="539" w:name="_Toc60776857"/>
      <w:r>
        <w:rPr>
          <w:rFonts w:eastAsia="DengXian"/>
          <w:lang w:eastAsia="zh-CN"/>
        </w:rPr>
        <w:t>5.4.2.2</w:t>
      </w:r>
      <w:r>
        <w:rPr>
          <w:rFonts w:eastAsia="DengXian"/>
          <w:lang w:eastAsia="zh-CN"/>
        </w:rPr>
        <w:tab/>
        <w:t>Initiation</w:t>
      </w:r>
      <w:bookmarkEnd w:id="538"/>
      <w:bookmarkEnd w:id="539"/>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Heading4"/>
        <w:rPr>
          <w:rFonts w:eastAsia="DengXian"/>
          <w:lang w:eastAsia="zh-CN"/>
        </w:rPr>
      </w:pPr>
      <w:bookmarkStart w:id="540" w:name="_Toc90650730"/>
      <w:bookmarkStart w:id="541" w:name="_Toc6077685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40"/>
      <w:bookmarkEnd w:id="541"/>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Heading3"/>
        <w:rPr>
          <w:rFonts w:eastAsia="DengXian"/>
          <w:lang w:eastAsia="zh-CN"/>
        </w:rPr>
      </w:pPr>
      <w:bookmarkStart w:id="542" w:name="_Toc90650731"/>
      <w:bookmarkStart w:id="543" w:name="_Toc60776859"/>
      <w:r>
        <w:rPr>
          <w:rFonts w:eastAsia="DengXian"/>
          <w:lang w:eastAsia="zh-CN"/>
        </w:rPr>
        <w:lastRenderedPageBreak/>
        <w:t>5.4.3</w:t>
      </w:r>
      <w:r>
        <w:rPr>
          <w:rFonts w:eastAsia="DengXian"/>
          <w:lang w:eastAsia="zh-CN"/>
        </w:rPr>
        <w:tab/>
        <w:t>Mobility from NR</w:t>
      </w:r>
      <w:bookmarkEnd w:id="542"/>
      <w:bookmarkEnd w:id="543"/>
    </w:p>
    <w:p w14:paraId="1777A5E1" w14:textId="77777777" w:rsidR="00323444" w:rsidRDefault="00167025">
      <w:pPr>
        <w:pStyle w:val="Heading4"/>
        <w:rPr>
          <w:rFonts w:eastAsia="DengXian"/>
          <w:lang w:eastAsia="zh-CN"/>
        </w:rPr>
      </w:pPr>
      <w:bookmarkStart w:id="544" w:name="_Toc60776860"/>
      <w:bookmarkStart w:id="545" w:name="_Toc90650732"/>
      <w:r>
        <w:rPr>
          <w:rFonts w:eastAsia="DengXian"/>
          <w:lang w:eastAsia="zh-CN"/>
        </w:rPr>
        <w:t>5.4.3.1</w:t>
      </w:r>
      <w:r>
        <w:rPr>
          <w:rFonts w:eastAsia="DengXian"/>
          <w:lang w:eastAsia="zh-CN"/>
        </w:rPr>
        <w:tab/>
        <w:t>General</w:t>
      </w:r>
      <w:bookmarkEnd w:id="544"/>
      <w:bookmarkEnd w:id="545"/>
    </w:p>
    <w:p w14:paraId="64236654" w14:textId="77777777" w:rsidR="00323444" w:rsidRDefault="00167025">
      <w:pPr>
        <w:pStyle w:val="TH"/>
        <w:rPr>
          <w:rFonts w:eastAsia="DengXian"/>
        </w:rPr>
      </w:pPr>
      <w:r>
        <w:object w:dxaOrig="4159" w:dyaOrig="1590" w14:anchorId="5C20004A">
          <v:shape id="_x0000_i1045" type="#_x0000_t75" style="width:205pt;height:77pt" o:ole="">
            <v:imagedata r:id="rId55" o:title=""/>
          </v:shape>
          <o:OLEObject Type="Embed" ProgID="Mscgen.Chart" ShapeID="_x0000_i1045" DrawAspect="Content" ObjectID="_1708407584" r:id="rId56"/>
        </w:object>
      </w:r>
    </w:p>
    <w:p w14:paraId="7A0FE789" w14:textId="77777777" w:rsidR="00323444" w:rsidRDefault="00167025">
      <w:pPr>
        <w:pStyle w:val="TF"/>
        <w:rPr>
          <w:rFonts w:eastAsia="DengXian"/>
        </w:rPr>
      </w:pPr>
      <w:r>
        <w:rPr>
          <w:rFonts w:eastAsia="DengXian"/>
        </w:rPr>
        <w:t>Figure 5.4.3.1-1: Mobility from NR, successful</w:t>
      </w:r>
    </w:p>
    <w:p w14:paraId="4F3259B8" w14:textId="77777777" w:rsidR="00323444" w:rsidRDefault="00167025">
      <w:pPr>
        <w:pStyle w:val="TH"/>
        <w:rPr>
          <w:rFonts w:eastAsia="DengXian"/>
        </w:rPr>
      </w:pPr>
      <w:r>
        <w:object w:dxaOrig="4621" w:dyaOrig="2128" w14:anchorId="5860DCCA">
          <v:shape id="_x0000_i1046" type="#_x0000_t75" style="width:231.5pt;height:107.5pt" o:ole="">
            <v:imagedata r:id="rId57" o:title=""/>
          </v:shape>
          <o:OLEObject Type="Embed" ProgID="Mscgen.Chart" ShapeID="_x0000_i1046" DrawAspect="Content" ObjectID="_1708407585" r:id="rId58"/>
        </w:object>
      </w:r>
    </w:p>
    <w:p w14:paraId="6E95500D" w14:textId="77777777" w:rsidR="00323444" w:rsidRDefault="00167025">
      <w:pPr>
        <w:pStyle w:val="TF"/>
        <w:rPr>
          <w:rFonts w:eastAsia="DengXian"/>
        </w:rPr>
      </w:pPr>
      <w:r>
        <w:rPr>
          <w:rFonts w:eastAsia="DengXian"/>
        </w:rPr>
        <w:t>Figure 5.4.3.1-2: Mobility from NR, failure</w:t>
      </w:r>
    </w:p>
    <w:p w14:paraId="712D02FF" w14:textId="77777777" w:rsidR="00323444" w:rsidRDefault="00167025">
      <w:r>
        <w:t>The purpose of this procedure is to move a UE in RRC_CONNECTED to a cell using other RAT, e.g. E-UTRA</w:t>
      </w:r>
      <w:r>
        <w:rPr>
          <w:rFonts w:eastAsia="SimSun"/>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Heading4"/>
        <w:rPr>
          <w:rFonts w:eastAsia="DengXian"/>
          <w:lang w:eastAsia="zh-CN"/>
        </w:rPr>
      </w:pPr>
      <w:bookmarkStart w:id="546" w:name="_Toc60776861"/>
      <w:bookmarkStart w:id="547" w:name="_Toc90650733"/>
      <w:r>
        <w:rPr>
          <w:rFonts w:eastAsia="DengXian"/>
          <w:lang w:eastAsia="zh-CN"/>
        </w:rPr>
        <w:t>5.4.3.2</w:t>
      </w:r>
      <w:r>
        <w:rPr>
          <w:rFonts w:eastAsia="DengXian"/>
          <w:lang w:eastAsia="zh-CN"/>
        </w:rPr>
        <w:tab/>
        <w:t>Initiation</w:t>
      </w:r>
      <w:bookmarkEnd w:id="546"/>
      <w:bookmarkEnd w:id="547"/>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Heading4"/>
      </w:pPr>
      <w:bookmarkStart w:id="548" w:name="_Toc90650734"/>
      <w:bookmarkStart w:id="549" w:name="_Toc60776862"/>
      <w:r>
        <w:t>5.4.3.3</w:t>
      </w:r>
      <w:r>
        <w:tab/>
        <w:t xml:space="preserve">Reception of the </w:t>
      </w:r>
      <w:r>
        <w:rPr>
          <w:i/>
        </w:rPr>
        <w:t>MobilityFromNRCommand</w:t>
      </w:r>
      <w:r>
        <w:t xml:space="preserve"> by the UE</w:t>
      </w:r>
      <w:bookmarkEnd w:id="548"/>
      <w:bookmarkEnd w:id="549"/>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DengXian"/>
          <w:lang w:eastAsia="zh-TW"/>
        </w:rPr>
      </w:pPr>
      <w:r>
        <w:rPr>
          <w:rFonts w:eastAsia="DengXian"/>
          <w:lang w:eastAsia="zh-TW"/>
        </w:rPr>
        <w:t>1&gt;</w:t>
      </w:r>
      <w:r>
        <w:rPr>
          <w:rFonts w:eastAsia="DengXian"/>
          <w:lang w:eastAsia="zh-TW"/>
        </w:rPr>
        <w:tab/>
        <w:t>if T316 is running:</w:t>
      </w:r>
    </w:p>
    <w:p w14:paraId="59886465" w14:textId="77777777" w:rsidR="00323444" w:rsidRDefault="00167025">
      <w:pPr>
        <w:pStyle w:val="B2"/>
        <w:rPr>
          <w:rFonts w:eastAsia="DengXian"/>
        </w:rPr>
      </w:pPr>
      <w:r>
        <w:rPr>
          <w:rFonts w:eastAsia="DengXian"/>
        </w:rPr>
        <w:t>2&gt;</w:t>
      </w:r>
      <w:r>
        <w:rPr>
          <w:rFonts w:eastAsia="DengXian"/>
        </w:rPr>
        <w:tab/>
        <w:t>stop timer T316;</w:t>
      </w:r>
    </w:p>
    <w:p w14:paraId="60806B5A" w14:textId="77777777" w:rsidR="00323444" w:rsidRDefault="0016702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39A354C8" w14:textId="77777777" w:rsidR="00323444" w:rsidRDefault="00167025">
      <w:pPr>
        <w:pStyle w:val="B1"/>
        <w:rPr>
          <w:rFonts w:eastAsia="DengXian"/>
          <w:lang w:eastAsia="zh-TW"/>
        </w:rPr>
      </w:pPr>
      <w:r>
        <w:rPr>
          <w:rFonts w:eastAsia="DengXian"/>
          <w:lang w:eastAsia="zh-TW"/>
        </w:rPr>
        <w:t>1&gt;</w:t>
      </w:r>
      <w:r>
        <w:rPr>
          <w:rFonts w:eastAsia="DengXian"/>
          <w:lang w:eastAsia="zh-TW"/>
        </w:rPr>
        <w:tab/>
        <w:t>if T390 is running:</w:t>
      </w:r>
    </w:p>
    <w:p w14:paraId="49F84483" w14:textId="77777777" w:rsidR="00323444" w:rsidRDefault="00167025">
      <w:pPr>
        <w:pStyle w:val="B2"/>
        <w:rPr>
          <w:rFonts w:eastAsia="DengXian"/>
        </w:rPr>
      </w:pPr>
      <w:r>
        <w:rPr>
          <w:rFonts w:eastAsia="DengXian"/>
        </w:rPr>
        <w:t>2&gt;</w:t>
      </w:r>
      <w:r>
        <w:rPr>
          <w:rFonts w:eastAsia="DengXian"/>
        </w:rPr>
        <w:tab/>
        <w:t>stop timer T390 for all access categories;</w:t>
      </w:r>
    </w:p>
    <w:p w14:paraId="546936D9" w14:textId="77777777" w:rsidR="00323444" w:rsidRDefault="00167025">
      <w:pPr>
        <w:pStyle w:val="B2"/>
        <w:rPr>
          <w:rFonts w:eastAsia="DengXian"/>
        </w:rPr>
      </w:pPr>
      <w:r>
        <w:rPr>
          <w:rFonts w:eastAsia="DengXian"/>
        </w:rPr>
        <w:t>2&gt;</w:t>
      </w:r>
      <w:r>
        <w:rPr>
          <w:rFonts w:eastAsia="DengXian"/>
        </w:rPr>
        <w:tab/>
        <w:t>perform the actions as specified in 5.3.14.4;</w:t>
      </w:r>
    </w:p>
    <w:p w14:paraId="6369F3D4" w14:textId="77777777" w:rsidR="00323444" w:rsidRDefault="00167025">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72BBF36A" w14:textId="77777777" w:rsidR="00323444" w:rsidRDefault="0016702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F761CD3" w14:textId="77777777" w:rsidR="00323444" w:rsidRDefault="0016702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613C931B" w14:textId="77777777" w:rsidR="00323444" w:rsidRDefault="0016702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6BE46572" w14:textId="77777777" w:rsidR="00323444" w:rsidRDefault="00167025">
      <w:pPr>
        <w:pStyle w:val="B2"/>
        <w:rPr>
          <w:rFonts w:eastAsia="DengXian"/>
        </w:rPr>
      </w:pPr>
      <w:r>
        <w:rPr>
          <w:rFonts w:eastAsia="DengXian"/>
        </w:rPr>
        <w:t>2&gt;</w:t>
      </w:r>
      <w:r>
        <w:rPr>
          <w:rFonts w:eastAsia="DengXian"/>
        </w:rPr>
        <w:tab/>
        <w:t>consider inter-RAT mobility as initiated towards UTRA-FDD;</w:t>
      </w:r>
    </w:p>
    <w:p w14:paraId="3414C32C" w14:textId="77777777" w:rsidR="00323444" w:rsidRDefault="0016702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B903319" w14:textId="77777777" w:rsidR="00323444" w:rsidRDefault="0016702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0604FDD5" w14:textId="77777777" w:rsidR="00323444" w:rsidRDefault="00167025">
      <w:pPr>
        <w:pStyle w:val="Heading4"/>
      </w:pPr>
      <w:bookmarkStart w:id="550" w:name="_Toc60776863"/>
      <w:bookmarkStart w:id="551" w:name="_Toc90650735"/>
      <w:r>
        <w:t>5.4.3.4</w:t>
      </w:r>
      <w:r>
        <w:tab/>
        <w:t>Successful completion of the mobility from NR</w:t>
      </w:r>
      <w:bookmarkEnd w:id="550"/>
      <w:bookmarkEnd w:id="551"/>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2DE734D7" w14:textId="77777777" w:rsidR="00323444" w:rsidRDefault="0016702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Heading4"/>
      </w:pPr>
      <w:bookmarkStart w:id="552" w:name="_Toc60776864"/>
      <w:bookmarkStart w:id="553" w:name="_Toc90650736"/>
      <w:r>
        <w:t>5.4.3.5</w:t>
      </w:r>
      <w:r>
        <w:tab/>
        <w:t>Mobility from NR failure</w:t>
      </w:r>
      <w:bookmarkEnd w:id="552"/>
      <w:bookmarkEnd w:id="553"/>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lastRenderedPageBreak/>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Heading2"/>
      </w:pPr>
      <w:bookmarkStart w:id="554" w:name="_Toc60776865"/>
      <w:bookmarkStart w:id="555" w:name="_Toc90650737"/>
      <w:r>
        <w:t>5.5</w:t>
      </w:r>
      <w:r>
        <w:tab/>
        <w:t>Measurements</w:t>
      </w:r>
      <w:bookmarkEnd w:id="554"/>
      <w:bookmarkEnd w:id="555"/>
    </w:p>
    <w:p w14:paraId="00141ABB" w14:textId="77777777" w:rsidR="00323444" w:rsidRDefault="00167025">
      <w:pPr>
        <w:pStyle w:val="Heading3"/>
      </w:pPr>
      <w:bookmarkStart w:id="556" w:name="_Toc90650738"/>
      <w:bookmarkStart w:id="557" w:name="_Toc60776866"/>
      <w:r>
        <w:t>5.5.1</w:t>
      </w:r>
      <w:r>
        <w:tab/>
        <w:t>Introduction</w:t>
      </w:r>
      <w:bookmarkEnd w:id="556"/>
      <w:bookmarkEnd w:id="557"/>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lastRenderedPageBreak/>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lastRenderedPageBreak/>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Heading3"/>
      </w:pPr>
      <w:bookmarkStart w:id="558" w:name="_Toc60776867"/>
      <w:bookmarkStart w:id="559" w:name="_Toc90650739"/>
      <w:r>
        <w:t>5.5.2</w:t>
      </w:r>
      <w:r>
        <w:tab/>
        <w:t>Measurement configuration</w:t>
      </w:r>
      <w:bookmarkEnd w:id="558"/>
      <w:bookmarkEnd w:id="559"/>
    </w:p>
    <w:p w14:paraId="2AE7E685" w14:textId="77777777" w:rsidR="00323444" w:rsidRDefault="00167025">
      <w:pPr>
        <w:pStyle w:val="Heading4"/>
      </w:pPr>
      <w:bookmarkStart w:id="560" w:name="_Toc60776868"/>
      <w:bookmarkStart w:id="561" w:name="_Toc90650740"/>
      <w:r>
        <w:t>5.5.2.1</w:t>
      </w:r>
      <w:r>
        <w:tab/>
        <w:t>General</w:t>
      </w:r>
      <w:bookmarkEnd w:id="560"/>
      <w:bookmarkEnd w:id="561"/>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lastRenderedPageBreak/>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562"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lastRenderedPageBreak/>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Heading4"/>
      </w:pPr>
      <w:bookmarkStart w:id="563" w:name="_Toc60776869"/>
      <w:bookmarkStart w:id="564" w:name="_Toc90650741"/>
      <w:r>
        <w:t>5.5.2.2</w:t>
      </w:r>
      <w:r>
        <w:tab/>
        <w:t>Measurement identity removal</w:t>
      </w:r>
      <w:bookmarkEnd w:id="563"/>
      <w:bookmarkEnd w:id="564"/>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Heading4"/>
      </w:pPr>
      <w:bookmarkStart w:id="565" w:name="_Toc90650742"/>
      <w:bookmarkStart w:id="566" w:name="_Toc60776870"/>
      <w:r>
        <w:t>5.5.2.3</w:t>
      </w:r>
      <w:r>
        <w:tab/>
        <w:t>Measurement identity addition/modification</w:t>
      </w:r>
      <w:bookmarkEnd w:id="565"/>
      <w:bookmarkEnd w:id="566"/>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Heading4"/>
      </w:pPr>
      <w:bookmarkStart w:id="567" w:name="_Toc60776871"/>
      <w:bookmarkStart w:id="568" w:name="_Toc90650743"/>
      <w:r>
        <w:t>5.5.2.4</w:t>
      </w:r>
      <w:r>
        <w:tab/>
        <w:t>Measurement object removal</w:t>
      </w:r>
      <w:bookmarkEnd w:id="567"/>
      <w:bookmarkEnd w:id="568"/>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lastRenderedPageBreak/>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Heading4"/>
      </w:pPr>
      <w:bookmarkStart w:id="569" w:name="_Toc60776872"/>
      <w:bookmarkStart w:id="570" w:name="_Toc90650744"/>
      <w:r>
        <w:t>5.5.2.5</w:t>
      </w:r>
      <w:r>
        <w:tab/>
        <w:t>Measurement object addition/modification</w:t>
      </w:r>
      <w:bookmarkEnd w:id="569"/>
      <w:bookmarkEnd w:id="570"/>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lastRenderedPageBreak/>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Heading4"/>
      </w:pPr>
      <w:bookmarkStart w:id="571" w:name="_Toc60776873"/>
      <w:bookmarkStart w:id="572" w:name="_Toc90650745"/>
      <w:r>
        <w:lastRenderedPageBreak/>
        <w:t>5.5.2.6</w:t>
      </w:r>
      <w:r>
        <w:tab/>
        <w:t>Reporting configuration removal</w:t>
      </w:r>
      <w:bookmarkEnd w:id="571"/>
      <w:bookmarkEnd w:id="572"/>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Heading4"/>
      </w:pPr>
      <w:bookmarkStart w:id="573" w:name="_Toc60776874"/>
      <w:bookmarkStart w:id="574" w:name="_Toc90650746"/>
      <w:r>
        <w:t>5.5.2.7</w:t>
      </w:r>
      <w:r>
        <w:tab/>
        <w:t>Reporting configuration addition/modification</w:t>
      </w:r>
      <w:bookmarkEnd w:id="573"/>
      <w:bookmarkEnd w:id="574"/>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Heading4"/>
      </w:pPr>
      <w:bookmarkStart w:id="575" w:name="_Toc60776875"/>
      <w:bookmarkStart w:id="576" w:name="_Toc90650747"/>
      <w:r>
        <w:t>5.5.2.8</w:t>
      </w:r>
      <w:r>
        <w:tab/>
        <w:t>Quantity configuration</w:t>
      </w:r>
      <w:bookmarkEnd w:id="575"/>
      <w:bookmarkEnd w:id="576"/>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Heading4"/>
      </w:pPr>
      <w:bookmarkStart w:id="577" w:name="_Toc90650748"/>
      <w:bookmarkStart w:id="578" w:name="_Toc60776876"/>
      <w:r>
        <w:t>5.5.2.9</w:t>
      </w:r>
      <w:r>
        <w:tab/>
        <w:t>Measurement gap configuration</w:t>
      </w:r>
      <w:bookmarkEnd w:id="577"/>
      <w:bookmarkEnd w:id="578"/>
    </w:p>
    <w:p w14:paraId="348DDF3A" w14:textId="77777777" w:rsidR="00323444" w:rsidRDefault="00167025">
      <w:r>
        <w:t>The UE shall:</w:t>
      </w:r>
    </w:p>
    <w:p w14:paraId="41B98C56" w14:textId="77777777" w:rsidR="00323444" w:rsidRDefault="00167025">
      <w:pPr>
        <w:pStyle w:val="B1"/>
      </w:pPr>
      <w:r>
        <w:lastRenderedPageBreak/>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lastRenderedPageBreak/>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Heading4"/>
      </w:pPr>
      <w:bookmarkStart w:id="579" w:name="_Toc60776877"/>
      <w:bookmarkStart w:id="580" w:name="_Toc90650749"/>
      <w:r>
        <w:t>5.5.2.10</w:t>
      </w:r>
      <w:r>
        <w:tab/>
        <w:t>Reference signal measurement timing configuration</w:t>
      </w:r>
      <w:bookmarkEnd w:id="579"/>
      <w:bookmarkEnd w:id="580"/>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Heading4"/>
      </w:pPr>
      <w:bookmarkStart w:id="581" w:name="_Toc60776878"/>
      <w:bookmarkStart w:id="582" w:name="_Toc90650750"/>
      <w:r>
        <w:t>5.5.2.10a</w:t>
      </w:r>
      <w:r>
        <w:tab/>
      </w:r>
      <w:r>
        <w:rPr>
          <w:lang w:eastAsia="zh-CN"/>
        </w:rPr>
        <w:t>RSSI</w:t>
      </w:r>
      <w:r>
        <w:t xml:space="preserve"> measurement timing configuration</w:t>
      </w:r>
      <w:bookmarkEnd w:id="581"/>
      <w:bookmarkEnd w:id="582"/>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lastRenderedPageBreak/>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Heading4"/>
        <w:rPr>
          <w:lang w:eastAsia="en-US"/>
        </w:rPr>
      </w:pPr>
      <w:bookmarkStart w:id="583" w:name="_Toc60776879"/>
      <w:bookmarkStart w:id="584" w:name="_Toc90650751"/>
      <w:r>
        <w:rPr>
          <w:lang w:eastAsia="en-US"/>
        </w:rPr>
        <w:t>5.5.2.11</w:t>
      </w:r>
      <w:r>
        <w:rPr>
          <w:lang w:eastAsia="en-US"/>
        </w:rPr>
        <w:tab/>
        <w:t>Measurement gap sharing configuration</w:t>
      </w:r>
      <w:bookmarkEnd w:id="583"/>
      <w:bookmarkEnd w:id="584"/>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Heading3"/>
      </w:pPr>
      <w:bookmarkStart w:id="585" w:name="_Toc60776880"/>
      <w:bookmarkStart w:id="586" w:name="_Toc90650752"/>
      <w:r>
        <w:t>5.5.3</w:t>
      </w:r>
      <w:r>
        <w:tab/>
        <w:t>Performing measurements</w:t>
      </w:r>
      <w:bookmarkEnd w:id="585"/>
      <w:bookmarkEnd w:id="586"/>
    </w:p>
    <w:p w14:paraId="08B3C5DE" w14:textId="77777777" w:rsidR="00323444" w:rsidRDefault="00167025">
      <w:pPr>
        <w:pStyle w:val="Heading4"/>
      </w:pPr>
      <w:bookmarkStart w:id="587" w:name="_Toc60776881"/>
      <w:bookmarkStart w:id="588" w:name="_Toc90650753"/>
      <w:r>
        <w:t>5.5.3.1</w:t>
      </w:r>
      <w:r>
        <w:tab/>
        <w:t>General</w:t>
      </w:r>
      <w:bookmarkEnd w:id="587"/>
      <w:bookmarkEnd w:id="588"/>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lastRenderedPageBreak/>
        <w:t xml:space="preserve">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lastRenderedPageBreak/>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DengXian"/>
        </w:rPr>
        <w:t>3&gt;</w:t>
      </w:r>
      <w:r>
        <w:rPr>
          <w:rFonts w:eastAsia="DengXian"/>
        </w:rPr>
        <w:tab/>
        <w:t xml:space="preserve">ignore the </w:t>
      </w:r>
      <w:r>
        <w:rPr>
          <w:i/>
        </w:rPr>
        <w:t>measObject;</w:t>
      </w:r>
    </w:p>
    <w:p w14:paraId="2CBA1053" w14:textId="77777777" w:rsidR="00323444" w:rsidRDefault="0016702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lastRenderedPageBreak/>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lastRenderedPageBreak/>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C5B9588" w14:textId="77777777" w:rsidR="00323444" w:rsidRDefault="00167025">
      <w:pPr>
        <w:pStyle w:val="Heading4"/>
      </w:pPr>
      <w:bookmarkStart w:id="589" w:name="_Toc90650754"/>
      <w:bookmarkStart w:id="590" w:name="_Toc60776882"/>
      <w:r>
        <w:lastRenderedPageBreak/>
        <w:t>5.5.3.2</w:t>
      </w:r>
      <w:r>
        <w:tab/>
        <w:t>Layer 3 filtering</w:t>
      </w:r>
      <w:bookmarkEnd w:id="589"/>
      <w:bookmarkEnd w:id="590"/>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Heading4"/>
      </w:pPr>
      <w:bookmarkStart w:id="591" w:name="_Toc60776883"/>
      <w:bookmarkStart w:id="592" w:name="_Toc90650755"/>
      <w:r>
        <w:t>5.5.3.3</w:t>
      </w:r>
      <w:r>
        <w:tab/>
        <w:t>Derivation of cell measurement results</w:t>
      </w:r>
      <w:bookmarkEnd w:id="591"/>
      <w:bookmarkEnd w:id="592"/>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Heading4"/>
      </w:pPr>
      <w:bookmarkStart w:id="593" w:name="_Toc60776884"/>
      <w:bookmarkStart w:id="594" w:name="_Toc90650756"/>
      <w:r>
        <w:t>5.5.3.3a</w:t>
      </w:r>
      <w:r>
        <w:tab/>
        <w:t>Derivation of layer 3 beam filtered measurement</w:t>
      </w:r>
      <w:bookmarkEnd w:id="593"/>
      <w:bookmarkEnd w:id="594"/>
    </w:p>
    <w:p w14:paraId="5242579F" w14:textId="77777777" w:rsidR="00323444" w:rsidRDefault="00167025">
      <w:r>
        <w:t>The UE shall:</w:t>
      </w:r>
    </w:p>
    <w:p w14:paraId="5628629A" w14:textId="77777777" w:rsidR="00323444" w:rsidRDefault="00167025">
      <w:pPr>
        <w:pStyle w:val="B1"/>
      </w:pPr>
      <w:r>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Heading3"/>
      </w:pPr>
      <w:bookmarkStart w:id="595" w:name="_Toc90650757"/>
      <w:bookmarkStart w:id="596" w:name="_Toc60776885"/>
      <w:r>
        <w:t>5.5.4</w:t>
      </w:r>
      <w:r>
        <w:tab/>
        <w:t>Measurement report triggering</w:t>
      </w:r>
      <w:bookmarkEnd w:id="595"/>
      <w:bookmarkEnd w:id="596"/>
    </w:p>
    <w:p w14:paraId="4B40F41C" w14:textId="77777777" w:rsidR="00323444" w:rsidRDefault="00167025">
      <w:pPr>
        <w:pStyle w:val="Heading4"/>
      </w:pPr>
      <w:bookmarkStart w:id="597" w:name="_Toc60776886"/>
      <w:bookmarkStart w:id="598" w:name="_Toc90650758"/>
      <w:r>
        <w:t>5.5.4.1</w:t>
      </w:r>
      <w:r>
        <w:tab/>
        <w:t>General</w:t>
      </w:r>
      <w:bookmarkEnd w:id="597"/>
      <w:bookmarkEnd w:id="598"/>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lastRenderedPageBreak/>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lastRenderedPageBreak/>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lastRenderedPageBreak/>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lastRenderedPageBreak/>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020982B9" w:rsidR="000C4859" w:rsidRDefault="000C4859" w:rsidP="000C4859">
      <w:pPr>
        <w:pStyle w:val="B2"/>
        <w:rPr>
          <w:ins w:id="599" w:author="RAN2117" w:date="2022-02-25T16:41:00Z"/>
        </w:rPr>
      </w:pPr>
      <w:ins w:id="600" w:author="RAN2117" w:date="2022-02-25T16:41:00Z">
        <w:r>
          <w:t xml:space="preserve">2&gt; </w:t>
        </w:r>
      </w:ins>
      <w:ins w:id="601" w:author="RAN2#117" w:date="2022-03-09T12:21:00Z">
        <w:r w:rsidR="00D70FA2">
          <w:t xml:space="preserve">else </w:t>
        </w:r>
      </w:ins>
      <w:ins w:id="602" w:author="RAN2117" w:date="2022-02-25T16:41:00Z">
        <w:r>
          <w:t xml:space="preserve">if the </w:t>
        </w:r>
        <w:del w:id="603" w:author="RAN2#117" w:date="2022-03-09T12:21:00Z">
          <w:r w:rsidRPr="00953B61" w:rsidDel="00B77329">
            <w:rPr>
              <w:i/>
            </w:rPr>
            <w:delText>trigger</w:delText>
          </w:r>
        </w:del>
      </w:ins>
      <w:proofErr w:type="spellStart"/>
      <w:ins w:id="604" w:author="RAN2#117" w:date="2022-03-09T12:21:00Z">
        <w:r w:rsidR="00B77329">
          <w:rPr>
            <w:i/>
          </w:rPr>
          <w:t>report</w:t>
        </w:r>
      </w:ins>
      <w:ins w:id="605" w:author="RAN2117" w:date="2022-02-25T16:41:00Z">
        <w:r w:rsidRPr="00953B61">
          <w:rPr>
            <w:i/>
          </w:rPr>
          <w:t>Type</w:t>
        </w:r>
        <w:proofErr w:type="spellEnd"/>
        <w:r>
          <w:t xml:space="preserve"> is set to </w:t>
        </w:r>
        <w:proofErr w:type="spellStart"/>
        <w:r w:rsidRPr="00953B61">
          <w:rPr>
            <w:i/>
          </w:rPr>
          <w:t>event</w:t>
        </w:r>
      </w:ins>
      <w:ins w:id="606" w:author="RAN2#117" w:date="2022-03-09T12:22:00Z">
        <w:r w:rsidR="00B77329">
          <w:rPr>
            <w:i/>
          </w:rPr>
          <w:t>Triggered</w:t>
        </w:r>
      </w:ins>
      <w:proofErr w:type="spellEnd"/>
      <w:ins w:id="607" w:author="RAN2117" w:date="2022-02-25T16:41:00Z">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i.e.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608" w:author="RAN2117" w:date="2022-02-25T16:41:00Z"/>
        </w:rPr>
      </w:pPr>
      <w:ins w:id="609"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610" w:author="RAN2117" w:date="2022-02-25T16:41:00Z"/>
        </w:rPr>
      </w:pPr>
      <w:ins w:id="611"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612" w:author="RAN2117" w:date="2022-02-25T16:41:00Z"/>
        </w:rPr>
      </w:pPr>
      <w:ins w:id="613"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614"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DengXian"/>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lastRenderedPageBreak/>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lastRenderedPageBreak/>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Heading4"/>
      </w:pPr>
      <w:bookmarkStart w:id="615" w:name="_Toc60776887"/>
      <w:bookmarkStart w:id="616" w:name="_Toc90650759"/>
      <w:r>
        <w:t>5.5.4.2</w:t>
      </w:r>
      <w:r>
        <w:tab/>
        <w:t>Event A1 (Serving becomes better than threshold)</w:t>
      </w:r>
      <w:bookmarkEnd w:id="615"/>
      <w:bookmarkEnd w:id="616"/>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lastRenderedPageBreak/>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Heading4"/>
      </w:pPr>
      <w:bookmarkStart w:id="617" w:name="_Toc90650760"/>
      <w:bookmarkStart w:id="618" w:name="_Toc60776888"/>
      <w:r>
        <w:t>5.5.4.3</w:t>
      </w:r>
      <w:r>
        <w:tab/>
        <w:t>Event A2 (Serving becomes worse than threshold)</w:t>
      </w:r>
      <w:bookmarkEnd w:id="617"/>
      <w:bookmarkEnd w:id="618"/>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Heading4"/>
      </w:pPr>
      <w:bookmarkStart w:id="619" w:name="_Toc90650761"/>
      <w:bookmarkStart w:id="620" w:name="_Toc60776889"/>
      <w:r>
        <w:t>5.5.4.4</w:t>
      </w:r>
      <w:r>
        <w:tab/>
        <w:t>Event A3 (Neighbour becomes offset better than SpCell)</w:t>
      </w:r>
      <w:bookmarkEnd w:id="619"/>
      <w:bookmarkEnd w:id="620"/>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lastRenderedPageBreak/>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Heading4"/>
      </w:pPr>
      <w:bookmarkStart w:id="621" w:name="_Toc90650762"/>
      <w:bookmarkStart w:id="622" w:name="_Toc60776890"/>
      <w:r>
        <w:t>5.5.4.5</w:t>
      </w:r>
      <w:r>
        <w:tab/>
        <w:t>Event A4 (Neighbour becomes better than threshold)</w:t>
      </w:r>
      <w:bookmarkEnd w:id="621"/>
      <w:bookmarkEnd w:id="622"/>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623" w:author="RAN2_113e" w:date="2021-02-26T10:32:00Z"/>
          <w:rFonts w:eastAsia="SimSun"/>
          <w:lang w:val="en-US" w:eastAsia="zh-CN"/>
        </w:rPr>
      </w:pPr>
      <w:ins w:id="624" w:author="RAN2_113e" w:date="2021-02-26T10:32:00Z">
        <w:r>
          <w:rPr>
            <w:lang w:eastAsia="ko-KR"/>
          </w:rPr>
          <w:t>NOTE:</w:t>
        </w:r>
        <w:r>
          <w:rPr>
            <w:lang w:eastAsia="ko-KR"/>
          </w:rPr>
          <w:tab/>
          <w:t>The definition of Event A4 also applies to CondEvent A4</w:t>
        </w:r>
      </w:ins>
      <w:ins w:id="625" w:author="RAN2_114" w:date="2021-06-04T12:48:00Z">
        <w:r>
          <w:rPr>
            <w:rFonts w:eastAsia="SimSun"/>
            <w:lang w:val="en-US" w:eastAsia="zh-CN"/>
          </w:rPr>
          <w:t>.</w:t>
        </w:r>
      </w:ins>
    </w:p>
    <w:p w14:paraId="7BD60DD3" w14:textId="77777777" w:rsidR="00323444" w:rsidRDefault="00323444">
      <w:pPr>
        <w:pStyle w:val="B1"/>
        <w:rPr>
          <w:lang w:eastAsia="ko-KR"/>
        </w:rPr>
      </w:pPr>
    </w:p>
    <w:p w14:paraId="5DDD4186" w14:textId="77777777" w:rsidR="00323444" w:rsidRDefault="00167025">
      <w:pPr>
        <w:pStyle w:val="Heading4"/>
      </w:pPr>
      <w:bookmarkStart w:id="626" w:name="_Toc60776891"/>
      <w:bookmarkStart w:id="627" w:name="_Toc90650763"/>
      <w:r>
        <w:lastRenderedPageBreak/>
        <w:t>5.5.4.6</w:t>
      </w:r>
      <w:r>
        <w:tab/>
        <w:t>Event A5 (SpCell becomes worse than threshold1 and neighbour becomes better than threshold2)</w:t>
      </w:r>
      <w:bookmarkEnd w:id="626"/>
      <w:bookmarkEnd w:id="627"/>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Heading4"/>
      </w:pPr>
      <w:bookmarkStart w:id="628" w:name="_Toc60776892"/>
      <w:bookmarkStart w:id="629" w:name="_Toc90650764"/>
      <w:r>
        <w:lastRenderedPageBreak/>
        <w:t>5.5.4.7</w:t>
      </w:r>
      <w:r>
        <w:tab/>
        <w:t>Event A6 (Neighbour becomes offset better than SCell)</w:t>
      </w:r>
      <w:bookmarkEnd w:id="628"/>
      <w:bookmarkEnd w:id="629"/>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Heading4"/>
      </w:pPr>
      <w:bookmarkStart w:id="630" w:name="_Toc90650765"/>
      <w:bookmarkStart w:id="631" w:name="_Toc60776893"/>
      <w:r>
        <w:t>5.5.4.8</w:t>
      </w:r>
      <w:r>
        <w:tab/>
        <w:t>Event B1 (Inter RAT neighbour becomes better than threshold)</w:t>
      </w:r>
      <w:bookmarkEnd w:id="630"/>
      <w:bookmarkEnd w:id="631"/>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w:t>
      </w:r>
      <w:r>
        <w:rPr>
          <w:lang w:eastAsia="zh-CN"/>
        </w:rPr>
        <w:lastRenderedPageBreak/>
        <w:t xml:space="preserve">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Heading4"/>
      </w:pPr>
      <w:bookmarkStart w:id="632" w:name="_Toc60776894"/>
      <w:bookmarkStart w:id="633" w:name="_Toc90650766"/>
      <w:r>
        <w:t>5.5.4.9</w:t>
      </w:r>
      <w:r>
        <w:tab/>
        <w:t>Event B2 (PCell becomes worse than threshold1 and inter RAT neighbour becomes better than threshold2)</w:t>
      </w:r>
      <w:bookmarkEnd w:id="632"/>
      <w:bookmarkEnd w:id="633"/>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lastRenderedPageBreak/>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Heading4"/>
      </w:pPr>
      <w:bookmarkStart w:id="634" w:name="_Toc60776895"/>
      <w:bookmarkStart w:id="635" w:name="_Toc90650767"/>
      <w:r>
        <w:t>5.5.4.10</w:t>
      </w:r>
      <w:r>
        <w:tab/>
        <w:t>Event I1 (Interference becomes higher than threshold)</w:t>
      </w:r>
      <w:bookmarkEnd w:id="634"/>
      <w:bookmarkEnd w:id="635"/>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Heading4"/>
        <w:rPr>
          <w:lang w:eastAsia="zh-CN"/>
        </w:rPr>
      </w:pPr>
      <w:bookmarkStart w:id="636" w:name="_Toc60776896"/>
      <w:bookmarkStart w:id="637" w:name="_Toc90650768"/>
      <w:r>
        <w:t>5.5.4.11</w:t>
      </w:r>
      <w:r>
        <w:tab/>
        <w:t>Event C1 (The NR sidelink channel busy ratio is above a threshold)</w:t>
      </w:r>
      <w:bookmarkEnd w:id="636"/>
      <w:bookmarkEnd w:id="637"/>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pt" o:ole="" fillcolor="yellow">
            <v:imagedata r:id="rId59" o:title=""/>
          </v:shape>
          <o:OLEObject Type="Embed" ProgID="Equation.3" ShapeID="_x0000_i1047" DrawAspect="Content" ObjectID="_1708407586"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pt" o:ole="">
            <v:imagedata r:id="rId61" o:title=""/>
          </v:shape>
          <o:OLEObject Type="Embed" ProgID="Equation.3" ShapeID="_x0000_i1048" DrawAspect="Content" ObjectID="_1708407587"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lastRenderedPageBreak/>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Heading4"/>
        <w:rPr>
          <w:lang w:eastAsia="zh-CN"/>
        </w:rPr>
      </w:pPr>
      <w:bookmarkStart w:id="638" w:name="_Toc60776897"/>
      <w:bookmarkStart w:id="639" w:name="_Toc90650769"/>
      <w:r>
        <w:t>5.5.4.12</w:t>
      </w:r>
      <w:r>
        <w:tab/>
        <w:t>Event C2 (The NR sidelink channel busy ratio is below a threshold)</w:t>
      </w:r>
      <w:bookmarkEnd w:id="638"/>
      <w:bookmarkEnd w:id="639"/>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pt" o:ole="">
            <v:imagedata r:id="rId61" o:title=""/>
          </v:shape>
          <o:OLEObject Type="Embed" ProgID="Equation.3" ShapeID="_x0000_i1049" DrawAspect="Content" ObjectID="_1708407588"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pt" o:ole="" fillcolor="yellow">
            <v:imagedata r:id="rId59" o:title=""/>
          </v:shape>
          <o:OLEObject Type="Embed" ProgID="Equation.3" ShapeID="_x0000_i1050" DrawAspect="Content" ObjectID="_1708407589"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Heading4"/>
      </w:pPr>
      <w:bookmarkStart w:id="640" w:name="_Toc60776898"/>
      <w:bookmarkStart w:id="641" w:name="_Toc90650770"/>
      <w:r>
        <w:t>5.5.4.13</w:t>
      </w:r>
      <w:r>
        <w:tab/>
        <w:t>Void</w:t>
      </w:r>
      <w:bookmarkEnd w:id="640"/>
      <w:bookmarkEnd w:id="641"/>
    </w:p>
    <w:p w14:paraId="5436FDB0" w14:textId="77777777" w:rsidR="00323444" w:rsidRDefault="00167025">
      <w:pPr>
        <w:pStyle w:val="Heading4"/>
      </w:pPr>
      <w:bookmarkStart w:id="642" w:name="_Toc60776899"/>
      <w:bookmarkStart w:id="643" w:name="_Toc90650771"/>
      <w:r>
        <w:t>5.5.4.14</w:t>
      </w:r>
      <w:r>
        <w:tab/>
        <w:t>Void</w:t>
      </w:r>
      <w:bookmarkEnd w:id="642"/>
      <w:bookmarkEnd w:id="643"/>
    </w:p>
    <w:p w14:paraId="5CAF2120" w14:textId="77777777" w:rsidR="00323444" w:rsidRDefault="00323444">
      <w:pPr>
        <w:pStyle w:val="Heading4"/>
      </w:pPr>
    </w:p>
    <w:p w14:paraId="4596C0CF" w14:textId="77777777" w:rsidR="00323444" w:rsidRDefault="00167025">
      <w:pPr>
        <w:pStyle w:val="Heading4"/>
        <w:rPr>
          <w:ins w:id="644" w:author="RAN2_112e" w:date="2021-01-13T17:57:00Z"/>
        </w:rPr>
      </w:pPr>
      <w:bookmarkStart w:id="645" w:name="_Hlk82781674"/>
      <w:ins w:id="646" w:author="RAN2_112e" w:date="2021-01-13T17:58:00Z">
        <w:r>
          <w:t>5.</w:t>
        </w:r>
      </w:ins>
      <w:bookmarkStart w:id="647" w:name="_Hlk87814599"/>
      <w:ins w:id="648" w:author="RAN2_113e" w:date="2021-02-26T11:06:00Z">
        <w:r>
          <w:t>5</w:t>
        </w:r>
      </w:ins>
      <w:ins w:id="649" w:author="RAN2_112e" w:date="2021-01-13T17:58:00Z">
        <w:r>
          <w:t xml:space="preserve">.4.xx </w:t>
        </w:r>
      </w:ins>
      <w:ins w:id="650" w:author="RAN2_112e" w:date="2021-01-13T17:57:00Z">
        <w:r>
          <w:t xml:space="preserve">Event </w:t>
        </w:r>
      </w:ins>
      <w:ins w:id="651" w:author="RAN2_116" w:date="2021-11-16T15:03:00Z">
        <w:r>
          <w:t>D</w:t>
        </w:r>
      </w:ins>
      <w:ins w:id="652" w:author="RAN2_112e" w:date="2021-01-13T17:57:00Z">
        <w:r>
          <w:t xml:space="preserve">1 </w:t>
        </w:r>
        <w:bookmarkEnd w:id="647"/>
        <w:del w:id="653" w:author="RAN2117" w:date="2022-02-25T15:12:00Z">
          <w:r w:rsidDel="002B3FC7">
            <w:delText>(</w:delText>
          </w:r>
        </w:del>
      </w:ins>
      <w:ins w:id="654" w:author="RAN2_113e" w:date="2021-02-26T10:37:00Z">
        <w:del w:id="655" w:author="RAN2117" w:date="2022-02-25T15:12:00Z">
          <w:r w:rsidRPr="003517B4" w:rsidDel="002B3FC7">
            <w:delText>FFS</w:delText>
          </w:r>
        </w:del>
      </w:ins>
      <w:ins w:id="656" w:author="RAN2_112e" w:date="2021-01-13T17:57:00Z">
        <w:del w:id="657" w:author="RAN2117" w:date="2022-02-25T15:12:00Z">
          <w:r w:rsidDel="002B3FC7">
            <w:delText>)</w:delText>
          </w:r>
        </w:del>
      </w:ins>
    </w:p>
    <w:p w14:paraId="436FAC87" w14:textId="77777777" w:rsidR="00323444" w:rsidRDefault="00167025">
      <w:pPr>
        <w:rPr>
          <w:ins w:id="658" w:author="RAN2_113bise" w:date="2021-05-07T09:16:00Z"/>
        </w:rPr>
      </w:pPr>
      <w:ins w:id="659" w:author="RAN2_113bise" w:date="2021-05-07T09:16:00Z">
        <w:r>
          <w:t>The UE shall:</w:t>
        </w:r>
      </w:ins>
    </w:p>
    <w:p w14:paraId="2E3A7D07" w14:textId="05124F2F" w:rsidR="00323444" w:rsidRDefault="00167025">
      <w:pPr>
        <w:pStyle w:val="B1"/>
        <w:rPr>
          <w:ins w:id="660" w:author="RAN2117" w:date="2022-02-25T15:14:00Z"/>
        </w:rPr>
      </w:pPr>
      <w:ins w:id="661" w:author="RAN2_113bise" w:date="2021-05-07T09:16:00Z">
        <w:r>
          <w:t>1&gt;</w:t>
        </w:r>
        <w:r>
          <w:tab/>
          <w:t xml:space="preserve">consider the entering condition for this event to be satisfied when </w:t>
        </w:r>
      </w:ins>
      <w:ins w:id="662" w:author="RAN2_115" w:date="2021-09-17T14:29:00Z">
        <w:r>
          <w:t xml:space="preserve">both </w:t>
        </w:r>
      </w:ins>
      <w:ins w:id="663" w:author="RAN2_113bise" w:date="2021-05-07T09:16:00Z">
        <w:r>
          <w:t xml:space="preserve">condition </w:t>
        </w:r>
      </w:ins>
      <w:ins w:id="664" w:author="RAN2_116" w:date="2021-11-16T15:03:00Z">
        <w:r>
          <w:t>D</w:t>
        </w:r>
      </w:ins>
      <w:ins w:id="665" w:author="RAN2_113bise" w:date="2021-05-07T09:16:00Z">
        <w:r>
          <w:t>1-1</w:t>
        </w:r>
      </w:ins>
      <w:ins w:id="666" w:author="RAN2_115" w:date="2021-09-17T14:30:00Z">
        <w:r>
          <w:t xml:space="preserve"> and condition</w:t>
        </w:r>
      </w:ins>
      <w:ins w:id="667" w:author="RAN2_116" w:date="2021-11-16T15:03:00Z">
        <w:r>
          <w:t>D</w:t>
        </w:r>
      </w:ins>
      <w:ins w:id="668" w:author="RAN2_115" w:date="2021-09-17T14:30:00Z">
        <w:r>
          <w:t>1-2</w:t>
        </w:r>
      </w:ins>
      <w:ins w:id="669" w:author="RAN2_113bise" w:date="2021-05-07T09:16:00Z">
        <w:r>
          <w:t>, as specified below, is fulfilled;</w:t>
        </w:r>
      </w:ins>
    </w:p>
    <w:p w14:paraId="22CF29D3" w14:textId="762C0984" w:rsidR="00D21A6B" w:rsidRDefault="00D21A6B" w:rsidP="00D21A6B">
      <w:pPr>
        <w:pStyle w:val="B1"/>
        <w:rPr>
          <w:ins w:id="670" w:author="RAN2117" w:date="2022-02-25T15:14:00Z"/>
        </w:rPr>
      </w:pPr>
      <w:ins w:id="671" w:author="RAN2117" w:date="2022-02-25T15:14:00Z">
        <w:r>
          <w:t>1&gt;</w:t>
        </w:r>
        <w:r>
          <w:tab/>
          <w:t>consider the leaving condition for this event to be satisfied when condition D1-3 or conditionD1-</w:t>
        </w:r>
      </w:ins>
      <w:ins w:id="672" w:author="RAN2117" w:date="2022-02-25T15:15:00Z">
        <w:r>
          <w:t>4</w:t>
        </w:r>
      </w:ins>
      <w:ins w:id="673" w:author="RAN2117" w:date="2022-02-25T15:14:00Z">
        <w:r>
          <w:t>, as specified below, is fulfilled;</w:t>
        </w:r>
      </w:ins>
    </w:p>
    <w:p w14:paraId="2A74790B" w14:textId="77777777" w:rsidR="000A3B9F" w:rsidRDefault="000A3B9F">
      <w:pPr>
        <w:pStyle w:val="B1"/>
        <w:rPr>
          <w:ins w:id="674" w:author="RAN2_113bise" w:date="2021-05-07T09:16:00Z"/>
        </w:rPr>
      </w:pPr>
    </w:p>
    <w:p w14:paraId="14DB420C" w14:textId="77777777" w:rsidR="00323444" w:rsidRDefault="00167025">
      <w:pPr>
        <w:rPr>
          <w:ins w:id="675" w:author="RAN2_113bise" w:date="2021-05-07T09:17:00Z"/>
        </w:rPr>
      </w:pPr>
      <w:ins w:id="676" w:author="RAN2_113bise" w:date="2021-05-07T09:17:00Z">
        <w:r>
          <w:rPr>
            <w:lang w:eastAsia="ko-KR"/>
          </w:rPr>
          <w:t>Inequality</w:t>
        </w:r>
        <w:r>
          <w:t xml:space="preserve"> </w:t>
        </w:r>
      </w:ins>
      <w:ins w:id="677" w:author="RAN2_116" w:date="2021-11-16T15:03:00Z">
        <w:r>
          <w:t>D</w:t>
        </w:r>
      </w:ins>
      <w:ins w:id="678" w:author="RAN2_113bise" w:date="2021-05-07T09:20:00Z">
        <w:r>
          <w:t>1</w:t>
        </w:r>
      </w:ins>
      <w:ins w:id="679" w:author="RAN2_113bise" w:date="2021-05-07T09:17:00Z">
        <w:r>
          <w:t>-1 (Entering condition</w:t>
        </w:r>
      </w:ins>
      <w:ins w:id="680" w:author="RAN2_115" w:date="2021-09-17T14:30:00Z">
        <w:r>
          <w:t xml:space="preserve"> 1</w:t>
        </w:r>
      </w:ins>
      <w:ins w:id="681" w:author="RAN2_113bise" w:date="2021-05-07T09:17:00Z">
        <w:r>
          <w:t>)</w:t>
        </w:r>
      </w:ins>
    </w:p>
    <w:p w14:paraId="3A818B4B" w14:textId="69512A92" w:rsidR="00323444" w:rsidRDefault="00167025">
      <w:pPr>
        <w:keepLines/>
        <w:tabs>
          <w:tab w:val="center" w:pos="4536"/>
          <w:tab w:val="right" w:pos="9072"/>
        </w:tabs>
        <w:rPr>
          <w:ins w:id="682" w:author="RAN2_113bise" w:date="2021-05-07T09:17:00Z"/>
        </w:rPr>
      </w:pPr>
      <m:oMathPara>
        <m:oMathParaPr>
          <m:jc m:val="left"/>
        </m:oMathParaPr>
        <m:oMath>
          <m:r>
            <w:ins w:id="683" w:author="RAN2_113bise" w:date="2021-05-07T09:21:00Z">
              <w:rPr>
                <w:rFonts w:ascii="Cambria Math"/>
              </w:rPr>
              <m:t>Ml</m:t>
            </w:ins>
          </m:r>
          <m:r>
            <w:ins w:id="684" w:author="RAN2_115" w:date="2021-09-17T15:28:00Z">
              <w:rPr>
                <w:rFonts w:ascii="Cambria Math"/>
              </w:rPr>
              <m:t>1</m:t>
            </w:ins>
          </m:r>
          <m:r>
            <w:ins w:id="685" w:author="RAN2117" w:date="2022-02-25T15:12:00Z">
              <w:rPr>
                <w:rFonts w:ascii="Cambria Math"/>
              </w:rPr>
              <m:t>-</m:t>
            </w:ins>
          </m:r>
          <m:r>
            <w:ins w:id="686" w:author="RAN2_115" w:date="2021-09-17T14:30:00Z">
              <w:del w:id="687" w:author="RAN2117" w:date="2022-02-25T15:12:00Z">
                <w:rPr>
                  <w:rFonts w:ascii="Cambria Math"/>
                </w:rPr>
                <m:t>+</m:t>
              </w:del>
            </w:ins>
          </m:r>
          <m:r>
            <w:ins w:id="688" w:author="RAN2_115" w:date="2021-09-17T14:30:00Z">
              <w:rPr>
                <w:rFonts w:ascii="Cambria Math"/>
              </w:rPr>
              <m:t>Hys</m:t>
            </w:ins>
          </m:r>
          <m:r>
            <w:ins w:id="689" w:author="RAN2_114" w:date="2021-06-04T12:49:00Z">
              <w:rPr>
                <w:rFonts w:ascii="Cambria Math"/>
              </w:rPr>
              <m:t>&gt;</m:t>
            </w:ins>
          </m:r>
          <m:r>
            <w:ins w:id="690" w:author="RAN2_113bise" w:date="2021-05-07T09:21:00Z">
              <w:rPr>
                <w:rFonts w:ascii="Cambria Math"/>
              </w:rPr>
              <m:t>T</m:t>
            </w:ins>
          </m:r>
          <m:r>
            <w:ins w:id="691" w:author="RAN2_113bise" w:date="2021-05-07T09:21:00Z">
              <w:rPr>
                <w:rFonts w:ascii="Cambria Math"/>
              </w:rPr>
              <m:t>h</m:t>
            </w:ins>
          </m:r>
          <m:r>
            <w:ins w:id="692" w:author="RAN2_113bise" w:date="2021-05-07T09:21:00Z">
              <w:rPr>
                <w:rFonts w:ascii="Cambria Math"/>
              </w:rPr>
              <m:t>res</m:t>
            </w:ins>
          </m:r>
          <m:r>
            <w:ins w:id="693" w:author="RAN2_113bise" w:date="2021-05-07T09:21:00Z">
              <w:rPr>
                <w:rFonts w:ascii="Cambria Math"/>
              </w:rPr>
              <m:t>h</m:t>
            </w:ins>
          </m:r>
          <m:r>
            <w:ins w:id="694" w:author="RAN2_115" w:date="2021-09-17T14:30:00Z">
              <w:rPr>
                <w:rFonts w:ascii="Cambria Math"/>
              </w:rPr>
              <m:t>1</m:t>
            </w:ins>
          </m:r>
        </m:oMath>
      </m:oMathPara>
    </w:p>
    <w:p w14:paraId="16C99A49" w14:textId="15D8A42C" w:rsidR="00323444" w:rsidRDefault="00167025">
      <w:pPr>
        <w:rPr>
          <w:ins w:id="695" w:author="RAN2_115" w:date="2021-09-17T14:31:00Z"/>
        </w:rPr>
      </w:pPr>
      <w:ins w:id="696" w:author="RAN2_115" w:date="2021-09-17T14:31:00Z">
        <w:r>
          <w:rPr>
            <w:lang w:eastAsia="ko-KR"/>
          </w:rPr>
          <w:t>Inequality</w:t>
        </w:r>
        <w:r>
          <w:t xml:space="preserve"> </w:t>
        </w:r>
      </w:ins>
      <w:ins w:id="697" w:author="RAN2116bisOpenIssueConc" w:date="2022-02-08T13:55:00Z">
        <w:r w:rsidR="00D54768">
          <w:t>D</w:t>
        </w:r>
      </w:ins>
      <w:ins w:id="698" w:author="RAN2_115" w:date="2021-09-17T14:31:00Z">
        <w:r>
          <w:t>1-2 (Entering condition 2)</w:t>
        </w:r>
      </w:ins>
    </w:p>
    <w:p w14:paraId="4F30946C" w14:textId="77777777" w:rsidR="00323444" w:rsidRDefault="00167025">
      <w:pPr>
        <w:keepLines/>
        <w:tabs>
          <w:tab w:val="center" w:pos="4536"/>
          <w:tab w:val="right" w:pos="9072"/>
        </w:tabs>
        <w:rPr>
          <w:ins w:id="699" w:author="RAN2_115" w:date="2021-09-17T14:31:00Z"/>
        </w:rPr>
      </w:pPr>
      <m:oMathPara>
        <m:oMathParaPr>
          <m:jc m:val="left"/>
        </m:oMathParaPr>
        <m:oMath>
          <m:r>
            <w:ins w:id="700" w:author="RAN2_115" w:date="2021-09-17T14:31:00Z">
              <w:rPr>
                <w:rFonts w:ascii="Cambria Math"/>
              </w:rPr>
              <w:lastRenderedPageBreak/>
              <m:t>Ml</m:t>
            </w:ins>
          </m:r>
          <m:r>
            <w:ins w:id="701" w:author="RAN2_115" w:date="2021-09-17T15:29:00Z">
              <w:rPr>
                <w:rFonts w:ascii="Cambria Math"/>
              </w:rPr>
              <m:t>2</m:t>
            </w:ins>
          </m:r>
          <m:r>
            <w:ins w:id="702" w:author="RAN2_115" w:date="2021-09-17T14:31:00Z">
              <w:rPr>
                <w:rFonts w:ascii="Cambria Math"/>
              </w:rPr>
              <m:t>+Hys</m:t>
            </w:ins>
          </m:r>
          <m:r>
            <w:ins w:id="703" w:author="RAN2_115" w:date="2021-09-17T15:28:00Z">
              <w:rPr>
                <w:rFonts w:ascii="Cambria Math"/>
              </w:rPr>
              <m:t>&lt;</m:t>
            </w:ins>
          </m:r>
          <m:r>
            <w:ins w:id="704" w:author="RAN2_115" w:date="2021-09-17T14:31:00Z">
              <w:rPr>
                <w:rFonts w:ascii="Cambria Math"/>
              </w:rPr>
              <m:t>T</m:t>
            </w:ins>
          </m:r>
          <m:r>
            <w:ins w:id="705" w:author="RAN2_115" w:date="2021-09-17T14:31:00Z">
              <w:rPr>
                <w:rFonts w:ascii="Cambria Math"/>
              </w:rPr>
              <m:t>h</m:t>
            </w:ins>
          </m:r>
          <m:r>
            <w:ins w:id="706" w:author="RAN2_115" w:date="2021-09-17T14:31:00Z">
              <w:rPr>
                <w:rFonts w:ascii="Cambria Math"/>
              </w:rPr>
              <m:t>res</m:t>
            </w:ins>
          </m:r>
          <m:r>
            <w:ins w:id="707" w:author="RAN2_115" w:date="2021-09-17T14:31:00Z">
              <w:rPr>
                <w:rFonts w:ascii="Cambria Math"/>
              </w:rPr>
              <m:t>h</m:t>
            </w:ins>
          </m:r>
          <m:r>
            <w:ins w:id="708" w:author="RAN2_115" w:date="2021-09-17T14:31:00Z">
              <w:rPr>
                <w:rFonts w:ascii="Cambria Math"/>
              </w:rPr>
              <m:t>2</m:t>
            </w:ins>
          </m:r>
        </m:oMath>
      </m:oMathPara>
    </w:p>
    <w:p w14:paraId="57193E4E" w14:textId="65B9DCE2" w:rsidR="00D21A6B" w:rsidRDefault="00D21A6B" w:rsidP="00D21A6B">
      <w:pPr>
        <w:rPr>
          <w:ins w:id="709" w:author="RAN2117" w:date="2022-02-25T15:15:00Z"/>
        </w:rPr>
      </w:pPr>
      <w:ins w:id="710" w:author="RAN2117" w:date="2022-02-25T15:15:00Z">
        <w:r>
          <w:rPr>
            <w:lang w:eastAsia="ko-KR"/>
          </w:rPr>
          <w:t>Inequality</w:t>
        </w:r>
        <w:r>
          <w:t xml:space="preserve"> D1-3 (Leaving condition 1)</w:t>
        </w:r>
      </w:ins>
    </w:p>
    <w:p w14:paraId="7E7822C1" w14:textId="4E76F71A" w:rsidR="00D21A6B" w:rsidRDefault="00D21A6B" w:rsidP="00D21A6B">
      <w:pPr>
        <w:keepLines/>
        <w:tabs>
          <w:tab w:val="center" w:pos="4536"/>
          <w:tab w:val="right" w:pos="9072"/>
        </w:tabs>
        <w:rPr>
          <w:ins w:id="711" w:author="RAN2117" w:date="2022-02-25T15:15:00Z"/>
        </w:rPr>
      </w:pPr>
      <m:oMathPara>
        <m:oMathParaPr>
          <m:jc m:val="left"/>
        </m:oMathParaPr>
        <m:oMath>
          <m:r>
            <w:ins w:id="712" w:author="RAN2117" w:date="2022-02-25T15:15:00Z">
              <w:rPr>
                <w:rFonts w:ascii="Cambria Math"/>
              </w:rPr>
              <m:t>Ml1+Hys&lt;T</m:t>
            </w:ins>
          </m:r>
          <m:r>
            <w:ins w:id="713" w:author="RAN2117" w:date="2022-02-25T15:15:00Z">
              <w:rPr>
                <w:rFonts w:ascii="Cambria Math"/>
              </w:rPr>
              <m:t>h</m:t>
            </w:ins>
          </m:r>
          <m:r>
            <w:ins w:id="714" w:author="RAN2117" w:date="2022-02-25T15:15:00Z">
              <w:rPr>
                <w:rFonts w:ascii="Cambria Math"/>
              </w:rPr>
              <m:t>res</m:t>
            </w:ins>
          </m:r>
          <m:r>
            <w:ins w:id="715" w:author="RAN2117" w:date="2022-02-25T15:15:00Z">
              <w:rPr>
                <w:rFonts w:ascii="Cambria Math"/>
              </w:rPr>
              <m:t>h</m:t>
            </w:ins>
          </m:r>
          <m:r>
            <w:ins w:id="716" w:author="RAN2117" w:date="2022-02-25T15:15:00Z">
              <w:rPr>
                <w:rFonts w:ascii="Cambria Math"/>
              </w:rPr>
              <m:t>1</m:t>
            </w:ins>
          </m:r>
        </m:oMath>
      </m:oMathPara>
    </w:p>
    <w:p w14:paraId="61DA3FF2" w14:textId="44B053B0" w:rsidR="00D21A6B" w:rsidRDefault="00D21A6B" w:rsidP="00D21A6B">
      <w:pPr>
        <w:rPr>
          <w:ins w:id="717" w:author="RAN2117" w:date="2022-02-25T15:15:00Z"/>
        </w:rPr>
      </w:pPr>
      <w:ins w:id="718" w:author="RAN2117" w:date="2022-02-25T15:15:00Z">
        <w:r>
          <w:rPr>
            <w:lang w:eastAsia="ko-KR"/>
          </w:rPr>
          <w:t>Inequality</w:t>
        </w:r>
        <w:r>
          <w:t xml:space="preserve"> D1-4 (Leaving condition 2)</w:t>
        </w:r>
      </w:ins>
    </w:p>
    <w:p w14:paraId="0CD40E3E" w14:textId="5C76B73F" w:rsidR="00D21A6B" w:rsidRDefault="00D21A6B" w:rsidP="00D21A6B">
      <w:pPr>
        <w:keepLines/>
        <w:tabs>
          <w:tab w:val="center" w:pos="4536"/>
          <w:tab w:val="right" w:pos="9072"/>
        </w:tabs>
        <w:rPr>
          <w:ins w:id="719" w:author="RAN2117" w:date="2022-02-25T15:15:00Z"/>
        </w:rPr>
      </w:pPr>
      <m:oMathPara>
        <m:oMathParaPr>
          <m:jc m:val="left"/>
        </m:oMathParaPr>
        <m:oMath>
          <m:r>
            <w:ins w:id="720" w:author="RAN2117" w:date="2022-02-25T15:15:00Z">
              <w:rPr>
                <w:rFonts w:ascii="Cambria Math"/>
              </w:rPr>
              <m:t>Ml2</m:t>
            </w:ins>
          </m:r>
          <m:r>
            <w:ins w:id="721" w:author="RAN2117" w:date="2022-02-25T15:15:00Z">
              <w:rPr>
                <w:rFonts w:ascii="Cambria Math"/>
              </w:rPr>
              <m:t>-</m:t>
            </w:ins>
          </m:r>
          <m:r>
            <w:ins w:id="722" w:author="RAN2117" w:date="2022-02-25T15:15:00Z">
              <w:rPr>
                <w:rFonts w:ascii="Cambria Math"/>
              </w:rPr>
              <m:t>Hys</m:t>
            </w:ins>
          </m:r>
          <m:r>
            <w:ins w:id="723" w:author="RAN2117" w:date="2022-02-25T15:16:00Z">
              <w:rPr>
                <w:rFonts w:ascii="Cambria Math"/>
              </w:rPr>
              <m:t>&gt;</m:t>
            </w:ins>
          </m:r>
          <m:r>
            <w:ins w:id="724" w:author="RAN2117" w:date="2022-02-25T15:15:00Z">
              <w:rPr>
                <w:rFonts w:ascii="Cambria Math"/>
              </w:rPr>
              <m:t>T</m:t>
            </w:ins>
          </m:r>
          <m:r>
            <w:ins w:id="725" w:author="RAN2117" w:date="2022-02-25T15:15:00Z">
              <w:rPr>
                <w:rFonts w:ascii="Cambria Math"/>
              </w:rPr>
              <m:t>h</m:t>
            </w:ins>
          </m:r>
          <m:r>
            <w:ins w:id="726" w:author="RAN2117" w:date="2022-02-25T15:15:00Z">
              <w:rPr>
                <w:rFonts w:ascii="Cambria Math"/>
              </w:rPr>
              <m:t>res</m:t>
            </w:ins>
          </m:r>
          <m:r>
            <w:ins w:id="727" w:author="RAN2117" w:date="2022-02-25T15:15:00Z">
              <w:rPr>
                <w:rFonts w:ascii="Cambria Math"/>
              </w:rPr>
              <m:t>h</m:t>
            </w:ins>
          </m:r>
          <m:r>
            <w:ins w:id="728" w:author="RAN2117" w:date="2022-02-25T15:15:00Z">
              <w:rPr>
                <w:rFonts w:ascii="Cambria Math"/>
              </w:rPr>
              <m:t>2</m:t>
            </w:ins>
          </m:r>
        </m:oMath>
      </m:oMathPara>
    </w:p>
    <w:p w14:paraId="15BACC07" w14:textId="77777777" w:rsidR="00323444" w:rsidRDefault="00323444">
      <w:pPr>
        <w:rPr>
          <w:ins w:id="729" w:author="RAN2_113bise" w:date="2021-05-07T09:17:00Z"/>
        </w:rPr>
      </w:pPr>
    </w:p>
    <w:p w14:paraId="3A31E563" w14:textId="77777777" w:rsidR="00323444" w:rsidRDefault="00167025">
      <w:pPr>
        <w:rPr>
          <w:ins w:id="730" w:author="RAN2_113bise" w:date="2021-05-07T09:17:00Z"/>
        </w:rPr>
      </w:pPr>
      <w:ins w:id="731" w:author="RAN2_113bise" w:date="2021-05-07T09:17:00Z">
        <w:r>
          <w:t>The variables in the formula are defined as follows:</w:t>
        </w:r>
      </w:ins>
    </w:p>
    <w:p w14:paraId="2739CD53" w14:textId="750EF1EF" w:rsidR="00323444" w:rsidRDefault="00167025">
      <w:pPr>
        <w:pStyle w:val="B1"/>
        <w:rPr>
          <w:ins w:id="732" w:author="RAN2_115" w:date="2021-09-17T14:23:00Z"/>
        </w:rPr>
      </w:pPr>
      <w:ins w:id="733" w:author="RAN2_113bise" w:date="2021-05-07T09:17:00Z">
        <w:r>
          <w:rPr>
            <w:b/>
            <w:i/>
          </w:rPr>
          <w:t>M</w:t>
        </w:r>
      </w:ins>
      <w:ins w:id="734" w:author="RAN2_113bise" w:date="2021-05-07T09:21:00Z">
        <w:r>
          <w:rPr>
            <w:b/>
            <w:i/>
          </w:rPr>
          <w:t>l</w:t>
        </w:r>
      </w:ins>
      <w:ins w:id="735" w:author="RAN2_115" w:date="2021-09-17T14:25:00Z">
        <w:r>
          <w:rPr>
            <w:b/>
            <w:i/>
          </w:rPr>
          <w:t>1</w:t>
        </w:r>
      </w:ins>
      <w:ins w:id="736" w:author="RAN2_113bise" w:date="2021-05-07T09:17:00Z">
        <w:r>
          <w:rPr>
            <w:b/>
          </w:rPr>
          <w:t xml:space="preserve"> </w:t>
        </w:r>
        <w:r>
          <w:t>is the</w:t>
        </w:r>
      </w:ins>
      <w:ins w:id="737" w:author="RAN2_113bise" w:date="2021-05-07T09:22:00Z">
        <w:r>
          <w:t xml:space="preserve"> </w:t>
        </w:r>
      </w:ins>
      <w:ins w:id="738" w:author="RAN2_113bise" w:date="2021-05-07T09:21:00Z">
        <w:r>
          <w:t>UE location</w:t>
        </w:r>
      </w:ins>
      <w:ins w:id="739" w:author="RAN2_113bise" w:date="2021-05-07T09:17:00Z">
        <w:r>
          <w:t xml:space="preserve">, </w:t>
        </w:r>
        <w:del w:id="740" w:author="RAN2#117" w:date="2022-03-09T12:28:00Z">
          <w:r w:rsidDel="00DB57E7">
            <w:delText>not taking into account any offsets</w:delText>
          </w:r>
        </w:del>
      </w:ins>
      <w:ins w:id="741" w:author="RAN2_114" w:date="2021-06-04T12:48:00Z">
        <w:del w:id="742" w:author="RAN2#117" w:date="2022-03-09T12:28:00Z">
          <w:r w:rsidDel="00DB57E7">
            <w:delText xml:space="preserve"> but </w:delText>
          </w:r>
        </w:del>
        <w:r>
          <w:t xml:space="preserve">represented by the distance between UE and a reference location </w:t>
        </w:r>
      </w:ins>
      <w:ins w:id="743" w:author="RAN2_115" w:date="2021-09-17T15:13:00Z">
        <w:r>
          <w:t>parameter for this event (</w:t>
        </w:r>
        <w:proofErr w:type="gramStart"/>
        <w:r>
          <w:t>i.e.</w:t>
        </w:r>
        <w:proofErr w:type="gramEnd"/>
        <w:r>
          <w:t xml:space="preserve"> </w:t>
        </w:r>
      </w:ins>
      <w:ins w:id="744" w:author="RAN2_115" w:date="2021-09-17T15:19:00Z">
        <w:r>
          <w:rPr>
            <w:i/>
          </w:rPr>
          <w:t>referenceLocation1</w:t>
        </w:r>
      </w:ins>
      <w:ins w:id="745" w:author="RAN2_115" w:date="2021-09-17T15:13:00Z">
        <w:r>
          <w:t xml:space="preserve"> as defined within </w:t>
        </w:r>
        <w:proofErr w:type="spellStart"/>
        <w:r>
          <w:rPr>
            <w:i/>
          </w:rPr>
          <w:t>reportConfigNR</w:t>
        </w:r>
        <w:proofErr w:type="spellEnd"/>
        <w:r>
          <w:t xml:space="preserve"> for this event)</w:t>
        </w:r>
      </w:ins>
      <w:ins w:id="746" w:author="RAN2#117" w:date="2022-03-09T12:28:00Z">
        <w:r w:rsidR="00D72351">
          <w:t>, not taking into account any offsets</w:t>
        </w:r>
      </w:ins>
      <w:ins w:id="747" w:author="RAN2_115" w:date="2021-09-17T15:13:00Z">
        <w:r>
          <w:t>.</w:t>
        </w:r>
      </w:ins>
    </w:p>
    <w:p w14:paraId="6F86B221" w14:textId="32070A7D" w:rsidR="00323444" w:rsidRDefault="00167025">
      <w:pPr>
        <w:pStyle w:val="B1"/>
        <w:rPr>
          <w:ins w:id="748" w:author="RAN2_115" w:date="2021-09-17T14:23:00Z"/>
        </w:rPr>
      </w:pPr>
      <w:ins w:id="749" w:author="RAN2_115" w:date="2021-09-17T14:23:00Z">
        <w:r>
          <w:rPr>
            <w:b/>
            <w:i/>
          </w:rPr>
          <w:t>Ml</w:t>
        </w:r>
      </w:ins>
      <w:ins w:id="750" w:author="RAN2_115" w:date="2021-09-17T14:25:00Z">
        <w:r>
          <w:rPr>
            <w:b/>
            <w:i/>
          </w:rPr>
          <w:t>2</w:t>
        </w:r>
      </w:ins>
      <w:ins w:id="751" w:author="RAN2_115" w:date="2021-09-17T14:23:00Z">
        <w:r>
          <w:rPr>
            <w:b/>
          </w:rPr>
          <w:t xml:space="preserve"> </w:t>
        </w:r>
        <w:r>
          <w:t xml:space="preserve">is the UE location, </w:t>
        </w:r>
        <w:del w:id="752" w:author="RAN2#117" w:date="2022-03-09T12:29:00Z">
          <w:r w:rsidDel="00D72351">
            <w:delText xml:space="preserve">not taking into account any offsets but </w:delText>
          </w:r>
        </w:del>
        <w:r>
          <w:t xml:space="preserve">represented by the distance between UE and a reference location </w:t>
        </w:r>
      </w:ins>
      <w:ins w:id="753" w:author="RAN2_115" w:date="2021-09-17T15:20:00Z">
        <w:r>
          <w:t>parameter for this event (</w:t>
        </w:r>
        <w:proofErr w:type="gramStart"/>
        <w:r>
          <w:t>i.e.</w:t>
        </w:r>
        <w:proofErr w:type="gramEnd"/>
        <w:r>
          <w:t xml:space="preserve"> </w:t>
        </w:r>
        <w:r>
          <w:rPr>
            <w:i/>
          </w:rPr>
          <w:t>referenceLocation2</w:t>
        </w:r>
        <w:r>
          <w:t xml:space="preserve"> as defined within </w:t>
        </w:r>
        <w:proofErr w:type="spellStart"/>
        <w:r>
          <w:rPr>
            <w:i/>
          </w:rPr>
          <w:t>reportConfigNR</w:t>
        </w:r>
        <w:proofErr w:type="spellEnd"/>
        <w:r>
          <w:t xml:space="preserve"> for this event)</w:t>
        </w:r>
      </w:ins>
      <w:ins w:id="754" w:author="RAN2#117" w:date="2022-03-09T12:29:00Z">
        <w:r w:rsidR="00D72351">
          <w:t>, not taking into account any offsets but</w:t>
        </w:r>
      </w:ins>
      <w:ins w:id="755" w:author="RAN2_115" w:date="2021-09-17T15:20:00Z">
        <w:r>
          <w:t>.</w:t>
        </w:r>
      </w:ins>
    </w:p>
    <w:p w14:paraId="1D6C990C" w14:textId="77777777" w:rsidR="00323444" w:rsidRDefault="00167025">
      <w:pPr>
        <w:pStyle w:val="B1"/>
        <w:rPr>
          <w:ins w:id="756" w:author="RAN2_113bise" w:date="2021-05-07T09:17:00Z"/>
          <w:del w:id="757" w:author="RAN2_115" w:date="2021-09-17T14:27:00Z"/>
        </w:rPr>
      </w:pPr>
      <w:ins w:id="758"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759" w:author="RAN2_115" w:date="2021-09-17T14:33:00Z"/>
        </w:rPr>
      </w:pPr>
      <w:ins w:id="760" w:author="RAN2_113bise" w:date="2021-05-07T09:17:00Z">
        <w:r>
          <w:rPr>
            <w:b/>
            <w:i/>
          </w:rPr>
          <w:t>Thresh</w:t>
        </w:r>
      </w:ins>
      <w:ins w:id="761" w:author="RAN2_115" w:date="2021-09-17T14:33:00Z">
        <w:r>
          <w:rPr>
            <w:b/>
            <w:i/>
          </w:rPr>
          <w:t>1</w:t>
        </w:r>
      </w:ins>
      <w:ins w:id="762" w:author="RAN2_113bise" w:date="2021-05-07T09:17:00Z">
        <w:r>
          <w:t xml:space="preserve"> is the threshold for this event </w:t>
        </w:r>
      </w:ins>
      <w:ins w:id="763" w:author="RAN2_115" w:date="2021-09-17T15:22:00Z">
        <w:r>
          <w:t xml:space="preserve">defined as </w:t>
        </w:r>
      </w:ins>
      <w:ins w:id="764" w:author="RAN2_115" w:date="2021-09-17T15:26:00Z">
        <w:r>
          <w:t xml:space="preserve">a </w:t>
        </w:r>
      </w:ins>
      <w:ins w:id="765" w:author="RAN2_115" w:date="2021-09-17T15:22:00Z">
        <w:r>
          <w:t>distance</w:t>
        </w:r>
      </w:ins>
      <w:ins w:id="766" w:author="RAN2_115" w:date="2021-09-17T15:27:00Z">
        <w:r>
          <w:t>,</w:t>
        </w:r>
      </w:ins>
      <w:ins w:id="767" w:author="RAN2_115" w:date="2021-09-17T15:22:00Z">
        <w:r>
          <w:t xml:space="preserve"> configured with parameter </w:t>
        </w:r>
      </w:ins>
      <w:ins w:id="768" w:author="RAN2_115" w:date="2021-09-17T15:26:00Z">
        <w:r>
          <w:rPr>
            <w:i/>
            <w:iCs/>
          </w:rPr>
          <w:t>distanceFromReference</w:t>
        </w:r>
      </w:ins>
      <w:ins w:id="769" w:author="RAN2_115" w:date="2021-09-17T15:27:00Z">
        <w:r>
          <w:rPr>
            <w:i/>
            <w:iCs/>
          </w:rPr>
          <w:t>1,</w:t>
        </w:r>
      </w:ins>
      <w:ins w:id="770" w:author="RAN2_115" w:date="2021-09-17T15:26:00Z">
        <w:r>
          <w:rPr>
            <w:i/>
          </w:rPr>
          <w:t xml:space="preserve"> </w:t>
        </w:r>
      </w:ins>
      <w:ins w:id="771" w:author="RAN2_115" w:date="2021-09-17T15:22:00Z">
        <w:r>
          <w:t>from a reference location configured with parameter</w:t>
        </w:r>
      </w:ins>
      <w:ins w:id="772" w:author="RAN2_113bise" w:date="2021-05-07T09:17:00Z">
        <w:r>
          <w:t xml:space="preserve"> </w:t>
        </w:r>
      </w:ins>
      <w:ins w:id="773" w:author="RAN2_115" w:date="2021-09-17T15:23:00Z">
        <w:r>
          <w:rPr>
            <w:i/>
          </w:rPr>
          <w:t>referenceLocation</w:t>
        </w:r>
      </w:ins>
      <w:ins w:id="774" w:author="RAN2_115" w:date="2021-09-17T15:27:00Z">
        <w:r>
          <w:rPr>
            <w:i/>
          </w:rPr>
          <w:t>1</w:t>
        </w:r>
      </w:ins>
      <w:ins w:id="775"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776" w:author="RAN2_113bise" w:date="2021-05-07T09:17:00Z"/>
          <w:del w:id="777" w:author="RAN2_115" w:date="2021-09-17T15:28:00Z"/>
        </w:rPr>
      </w:pPr>
      <w:ins w:id="778" w:author="RAN2_115" w:date="2021-09-17T14:33:00Z">
        <w:r>
          <w:rPr>
            <w:b/>
            <w:i/>
          </w:rPr>
          <w:t>Thresh</w:t>
        </w:r>
      </w:ins>
      <w:ins w:id="779" w:author="RAN2_115" w:date="2021-09-17T14:34:00Z">
        <w:r>
          <w:rPr>
            <w:b/>
            <w:i/>
          </w:rPr>
          <w:t>2</w:t>
        </w:r>
      </w:ins>
      <w:ins w:id="780" w:author="RAN2_115" w:date="2021-09-17T14:33:00Z">
        <w:r>
          <w:t xml:space="preserve"> is the </w:t>
        </w:r>
      </w:ins>
      <w:ins w:id="781"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55CDD078" w:rsidR="00323444" w:rsidRDefault="00167025">
      <w:pPr>
        <w:pStyle w:val="B1"/>
        <w:rPr>
          <w:ins w:id="782" w:author="RAN2_115" w:date="2021-09-17T14:26:00Z"/>
        </w:rPr>
      </w:pPr>
      <w:ins w:id="783" w:author="RAN2_113bise" w:date="2021-05-07T09:17:00Z">
        <w:r>
          <w:rPr>
            <w:b/>
            <w:i/>
          </w:rPr>
          <w:t>M</w:t>
        </w:r>
      </w:ins>
      <w:ins w:id="784" w:author="RAN2_114" w:date="2021-05-28T16:22:00Z">
        <w:r>
          <w:rPr>
            <w:b/>
            <w:i/>
          </w:rPr>
          <w:t>l</w:t>
        </w:r>
      </w:ins>
      <w:ins w:id="785" w:author="RAN2_115" w:date="2021-09-17T14:26:00Z">
        <w:r>
          <w:rPr>
            <w:b/>
            <w:i/>
          </w:rPr>
          <w:t>1</w:t>
        </w:r>
      </w:ins>
      <w:ins w:id="786" w:author="RAN2_113bise" w:date="2021-05-07T09:17:00Z">
        <w:r>
          <w:rPr>
            <w:b/>
            <w:i/>
          </w:rPr>
          <w:t xml:space="preserve"> </w:t>
        </w:r>
        <w:r>
          <w:t xml:space="preserve">is expressed in </w:t>
        </w:r>
      </w:ins>
      <w:ins w:id="787" w:author="RAN2#117" w:date="2022-03-09T12:32:00Z">
        <w:r w:rsidR="009D3F05">
          <w:t>meters.</w:t>
        </w:r>
      </w:ins>
      <w:ins w:id="788" w:author="RAN2_113bise" w:date="2021-05-07T09:22:00Z">
        <w:del w:id="789" w:author="RAN2#117" w:date="2022-03-09T12:32:00Z">
          <w:r w:rsidDel="009D3F05">
            <w:delText>FFS</w:delText>
          </w:r>
        </w:del>
      </w:ins>
      <w:ins w:id="790" w:author="RAN2_113bise" w:date="2021-05-07T09:17:00Z">
        <w:del w:id="791" w:author="RAN2#117" w:date="2022-03-09T12:32:00Z">
          <w:r w:rsidDel="009D3F05">
            <w:delText>.</w:delText>
          </w:r>
        </w:del>
      </w:ins>
    </w:p>
    <w:p w14:paraId="7C608467" w14:textId="2569C467" w:rsidR="00323444" w:rsidRDefault="00167025">
      <w:pPr>
        <w:pStyle w:val="B1"/>
        <w:rPr>
          <w:ins w:id="792" w:author="RAN2_115" w:date="2021-09-17T14:26:00Z"/>
        </w:rPr>
      </w:pPr>
      <w:ins w:id="793" w:author="RAN2_115" w:date="2021-09-17T14:26:00Z">
        <w:r>
          <w:rPr>
            <w:b/>
            <w:i/>
          </w:rPr>
          <w:t xml:space="preserve">Ml2 </w:t>
        </w:r>
        <w:r>
          <w:t xml:space="preserve">is expressed in </w:t>
        </w:r>
      </w:ins>
      <w:ins w:id="794" w:author="RAN2#117" w:date="2022-03-09T12:32:00Z">
        <w:r w:rsidR="009D3F05">
          <w:t>meters</w:t>
        </w:r>
      </w:ins>
      <w:ins w:id="795" w:author="RAN2_115" w:date="2021-09-17T14:26:00Z">
        <w:del w:id="796" w:author="RAN2#117" w:date="2022-03-09T12:32:00Z">
          <w:r w:rsidDel="0080080A">
            <w:delText>FFS</w:delText>
          </w:r>
        </w:del>
        <w:r>
          <w:t>.</w:t>
        </w:r>
      </w:ins>
    </w:p>
    <w:p w14:paraId="1DC467AB" w14:textId="77777777" w:rsidR="00323444" w:rsidRDefault="00167025">
      <w:pPr>
        <w:pStyle w:val="B1"/>
        <w:rPr>
          <w:ins w:id="797" w:author="RAN2_113bise" w:date="2021-05-07T09:17:00Z"/>
        </w:rPr>
      </w:pPr>
      <w:ins w:id="798" w:author="RAN2_115" w:date="2021-09-17T14:27:00Z">
        <w:r>
          <w:rPr>
            <w:b/>
            <w:i/>
          </w:rPr>
          <w:t>Hys</w:t>
        </w:r>
        <w:r>
          <w:t xml:space="preserve"> is expressed in the same unit as </w:t>
        </w:r>
        <w:r>
          <w:rPr>
            <w:b/>
            <w:i/>
          </w:rPr>
          <w:t>Ml1.</w:t>
        </w:r>
      </w:ins>
    </w:p>
    <w:p w14:paraId="12C9D587" w14:textId="77777777" w:rsidR="00323444" w:rsidRDefault="00167025">
      <w:pPr>
        <w:pStyle w:val="B1"/>
        <w:rPr>
          <w:ins w:id="799" w:author="RAN2_113bise" w:date="2021-05-07T09:17:00Z"/>
        </w:rPr>
      </w:pPr>
      <w:ins w:id="800"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801" w:author="RAN2_113bise" w:date="2021-05-07T09:22:00Z">
        <w:r>
          <w:rPr>
            <w:b/>
            <w:i/>
          </w:rPr>
          <w:t>l</w:t>
        </w:r>
      </w:ins>
      <w:ins w:id="802" w:author="RAN2_115" w:date="2021-09-17T14:26:00Z">
        <w:r>
          <w:rPr>
            <w:b/>
            <w:i/>
          </w:rPr>
          <w:t>1</w:t>
        </w:r>
      </w:ins>
      <w:ins w:id="803" w:author="RAN2_113bise" w:date="2021-05-07T09:17:00Z">
        <w:r>
          <w:t>.</w:t>
        </w:r>
      </w:ins>
    </w:p>
    <w:p w14:paraId="64115DAE" w14:textId="77777777" w:rsidR="00323444" w:rsidRDefault="00323444">
      <w:pPr>
        <w:rPr>
          <w:ins w:id="804" w:author="RAN2_115" w:date="2021-10-18T14:38:00Z"/>
        </w:rPr>
      </w:pPr>
      <w:bookmarkStart w:id="805" w:name="_Hlk93999928"/>
      <w:bookmarkEnd w:id="645"/>
    </w:p>
    <w:p w14:paraId="0943BA8D" w14:textId="282BB1B5" w:rsidR="00323444" w:rsidRPr="003517B4" w:rsidDel="00ED5A70" w:rsidRDefault="00167025">
      <w:pPr>
        <w:keepLines/>
        <w:ind w:left="1135" w:hanging="851"/>
        <w:rPr>
          <w:ins w:id="806" w:author="RAN2_115" w:date="2021-10-18T14:38:00Z"/>
          <w:del w:id="807" w:author="RAN2117" w:date="2022-02-25T15:13:00Z"/>
          <w:rFonts w:eastAsia="SimSun"/>
          <w:color w:val="FF0000"/>
          <w:lang w:eastAsia="zh-CN"/>
        </w:rPr>
      </w:pPr>
      <w:ins w:id="808" w:author="RAN2_115" w:date="2021-10-18T14:38:00Z">
        <w:del w:id="809" w:author="RAN2117" w:date="2022-02-25T15:13:00Z">
          <w:r w:rsidRPr="003517B4" w:rsidDel="00ED5A70">
            <w:rPr>
              <w:rFonts w:eastAsia="SimSun"/>
              <w:color w:val="FF0000"/>
              <w:lang w:eastAsia="zh-CN"/>
            </w:rPr>
            <w:delText xml:space="preserve">Editor’s Note: FFS leaving condition, definition of reference location, </w:delText>
          </w:r>
        </w:del>
      </w:ins>
    </w:p>
    <w:p w14:paraId="06585AA4" w14:textId="7715B517" w:rsidR="00323444" w:rsidDel="00827792" w:rsidRDefault="00167025">
      <w:pPr>
        <w:keepLines/>
        <w:ind w:left="1135" w:hanging="851"/>
        <w:rPr>
          <w:ins w:id="810" w:author="RAN2_115" w:date="2021-10-18T14:38:00Z"/>
          <w:del w:id="811" w:author="RAN2#117" w:date="2022-03-03T07:47:00Z"/>
          <w:rFonts w:eastAsia="SimSun"/>
          <w:lang w:eastAsia="en-US"/>
        </w:rPr>
      </w:pPr>
      <w:ins w:id="812" w:author="RAN2_115" w:date="2021-10-18T14:38:00Z">
        <w:del w:id="813" w:author="RAN2#117" w:date="2022-03-03T07:47:00Z">
          <w:r w:rsidRPr="003517B4" w:rsidDel="00827792">
            <w:rPr>
              <w:rFonts w:eastAsia="SimSun"/>
              <w:color w:val="FF0000"/>
              <w:lang w:eastAsia="zh-CN"/>
            </w:rPr>
            <w:delText>Editor’s note:</w:delText>
          </w:r>
          <w:r w:rsidRPr="003517B4" w:rsidDel="00827792">
            <w:rPr>
              <w:rFonts w:eastAsia="SimSun"/>
              <w:lang w:eastAsia="en-US"/>
            </w:rPr>
            <w:delText xml:space="preserve"> Need of user consent for </w:delText>
          </w:r>
          <w:r w:rsidRPr="003517B4" w:rsidDel="00827792">
            <w:rPr>
              <w:rFonts w:eastAsia="SimSun"/>
              <w:color w:val="FF0000"/>
              <w:lang w:eastAsia="zh-CN"/>
            </w:rPr>
            <w:delText>location reporting is pending on response from SA3 thus reporting details are not yet captured and are considered as FFS.</w:delText>
          </w:r>
        </w:del>
      </w:ins>
    </w:p>
    <w:bookmarkEnd w:id="805"/>
    <w:p w14:paraId="0699E786" w14:textId="77777777" w:rsidR="00323444" w:rsidRDefault="00323444">
      <w:pPr>
        <w:pStyle w:val="NO"/>
        <w:rPr>
          <w:ins w:id="814" w:author="RAN2_115" w:date="2021-10-18T14:38:00Z"/>
          <w:lang w:eastAsia="ko-KR"/>
        </w:rPr>
      </w:pPr>
    </w:p>
    <w:p w14:paraId="5953BE05" w14:textId="77777777" w:rsidR="00323444" w:rsidRDefault="00167025">
      <w:pPr>
        <w:pStyle w:val="NO"/>
        <w:rPr>
          <w:ins w:id="815" w:author="RAN2_112e" w:date="2021-01-13T17:57:00Z"/>
        </w:rPr>
      </w:pPr>
      <w:ins w:id="816" w:author="RAN2_112e" w:date="2021-01-13T17:57:00Z">
        <w:r>
          <w:rPr>
            <w:lang w:eastAsia="ko-KR"/>
          </w:rPr>
          <w:t>NOTE:</w:t>
        </w:r>
        <w:r>
          <w:rPr>
            <w:lang w:eastAsia="ko-KR"/>
          </w:rPr>
          <w:tab/>
          <w:t xml:space="preserve">The definition of Event </w:t>
        </w:r>
      </w:ins>
      <w:ins w:id="817" w:author="RAN2_116" w:date="2021-11-16T15:04:00Z">
        <w:r>
          <w:rPr>
            <w:lang w:eastAsia="ko-KR"/>
          </w:rPr>
          <w:t>D</w:t>
        </w:r>
      </w:ins>
      <w:ins w:id="818" w:author="RAN2_112e" w:date="2021-01-13T17:58:00Z">
        <w:r>
          <w:rPr>
            <w:lang w:eastAsia="ko-KR"/>
          </w:rPr>
          <w:t>1</w:t>
        </w:r>
      </w:ins>
      <w:ins w:id="819" w:author="RAN2_112e" w:date="2021-01-13T17:57:00Z">
        <w:r>
          <w:rPr>
            <w:lang w:eastAsia="ko-KR"/>
          </w:rPr>
          <w:t xml:space="preserve"> also applies to CondEvent </w:t>
        </w:r>
      </w:ins>
      <w:ins w:id="820" w:author="RAN2_116" w:date="2021-11-16T15:04:00Z">
        <w:r>
          <w:rPr>
            <w:lang w:eastAsia="ko-KR"/>
          </w:rPr>
          <w:t>D</w:t>
        </w:r>
      </w:ins>
      <w:ins w:id="821" w:author="RAN2_112e" w:date="2021-01-13T17:58:00Z">
        <w:r>
          <w:rPr>
            <w:lang w:eastAsia="ko-KR"/>
          </w:rPr>
          <w:t>1</w:t>
        </w:r>
      </w:ins>
      <w:ins w:id="822" w:author="RAN2_112e" w:date="2021-01-13T17:57:00Z">
        <w:r>
          <w:rPr>
            <w:lang w:eastAsia="ko-KR"/>
          </w:rPr>
          <w:t>.</w:t>
        </w:r>
      </w:ins>
    </w:p>
    <w:p w14:paraId="7CADA473" w14:textId="0229C4EB" w:rsidR="00323444" w:rsidRDefault="00167025">
      <w:pPr>
        <w:pStyle w:val="Heading4"/>
        <w:rPr>
          <w:ins w:id="823" w:author="RAN2_112e" w:date="2021-01-13T17:57:00Z"/>
        </w:rPr>
      </w:pPr>
      <w:bookmarkStart w:id="824" w:name="_Hlk87969234"/>
      <w:ins w:id="825" w:author="RAN2_112e" w:date="2021-01-13T17:57:00Z">
        <w:r>
          <w:t>5.5.4.yy</w:t>
        </w:r>
        <w:r>
          <w:tab/>
          <w:t xml:space="preserve">CondEvent T1 </w:t>
        </w:r>
      </w:ins>
    </w:p>
    <w:p w14:paraId="2C8AB96E" w14:textId="77777777" w:rsidR="00323444" w:rsidRDefault="00167025">
      <w:pPr>
        <w:rPr>
          <w:ins w:id="826" w:author="RAN2_112e" w:date="2021-01-13T17:57:00Z"/>
        </w:rPr>
      </w:pPr>
      <w:ins w:id="827" w:author="RAN2_112e" w:date="2021-01-13T17:57:00Z">
        <w:r>
          <w:t>The UE shall:</w:t>
        </w:r>
      </w:ins>
    </w:p>
    <w:p w14:paraId="60F868EE" w14:textId="77777777" w:rsidR="00323444" w:rsidRDefault="00167025">
      <w:pPr>
        <w:pStyle w:val="B1"/>
        <w:rPr>
          <w:ins w:id="828" w:author="RAN2_115" w:date="2021-09-17T15:39:00Z"/>
        </w:rPr>
      </w:pPr>
      <w:ins w:id="829"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830" w:author="RAN2_115" w:date="2021-09-17T15:39:00Z"/>
        </w:rPr>
      </w:pPr>
      <w:ins w:id="831"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832" w:author="RAN2_112e" w:date="2021-01-13T17:57:00Z"/>
        </w:rPr>
      </w:pPr>
    </w:p>
    <w:p w14:paraId="17B17DF5" w14:textId="77777777" w:rsidR="00323444" w:rsidRDefault="00167025">
      <w:ins w:id="833" w:author="RAN2_112e" w:date="2021-01-13T17:57:00Z">
        <w:r>
          <w:rPr>
            <w:lang w:eastAsia="ko-KR"/>
          </w:rPr>
          <w:t>Inequality</w:t>
        </w:r>
        <w:r>
          <w:t xml:space="preserve"> T1-1 (Entering condition)</w:t>
        </w:r>
      </w:ins>
    </w:p>
    <w:p w14:paraId="0F39D847" w14:textId="77777777" w:rsidR="00323444" w:rsidRDefault="00167025">
      <w:pPr>
        <w:keepLines/>
        <w:tabs>
          <w:tab w:val="center" w:pos="4536"/>
          <w:tab w:val="right" w:pos="9072"/>
        </w:tabs>
        <w:rPr>
          <w:ins w:id="834" w:author="RAN2_115" w:date="2021-09-17T15:37:00Z"/>
        </w:rPr>
      </w:pPr>
      <m:oMathPara>
        <m:oMathParaPr>
          <m:jc m:val="left"/>
        </m:oMathParaPr>
        <m:oMath>
          <m:r>
            <w:ins w:id="835" w:author="RAN2_114" w:date="2021-05-28T16:35:00Z">
              <w:rPr>
                <w:rFonts w:ascii="Cambria Math"/>
              </w:rPr>
              <m:t>Mt</m:t>
            </w:ins>
          </m:r>
          <m:r>
            <w:ins w:id="836" w:author="RAN2_114" w:date="2021-06-04T12:50:00Z">
              <w:rPr>
                <w:rFonts w:ascii="Cambria Math"/>
              </w:rPr>
              <m:t>&gt;</m:t>
            </w:ins>
          </m:r>
          <m:r>
            <w:ins w:id="837" w:author="RAN2_114" w:date="2021-05-28T16:35:00Z">
              <w:rPr>
                <w:rFonts w:ascii="Cambria Math"/>
              </w:rPr>
              <m:t>T</m:t>
            </w:ins>
          </m:r>
          <m:r>
            <w:ins w:id="838" w:author="RAN2_114" w:date="2021-05-28T16:35:00Z">
              <w:rPr>
                <w:rFonts w:ascii="Cambria Math"/>
              </w:rPr>
              <m:t>h</m:t>
            </w:ins>
          </m:r>
          <m:r>
            <w:ins w:id="839" w:author="RAN2_114" w:date="2021-05-28T16:35:00Z">
              <w:rPr>
                <w:rFonts w:ascii="Cambria Math"/>
              </w:rPr>
              <m:t>res</m:t>
            </w:ins>
          </m:r>
          <m:r>
            <w:ins w:id="840" w:author="RAN2_114" w:date="2021-05-28T16:35:00Z">
              <w:rPr>
                <w:rFonts w:ascii="Cambria Math"/>
              </w:rPr>
              <m:t>h</m:t>
            </w:ins>
          </m:r>
          <m:r>
            <w:ins w:id="841" w:author="RAN2_115" w:date="2021-09-17T15:37:00Z">
              <w:rPr>
                <w:rFonts w:ascii="Cambria Math"/>
              </w:rPr>
              <m:t>1</m:t>
            </w:ins>
          </m:r>
        </m:oMath>
      </m:oMathPara>
    </w:p>
    <w:p w14:paraId="392ADF14" w14:textId="2D05DFB3" w:rsidR="00323444" w:rsidRDefault="00167025">
      <w:pPr>
        <w:rPr>
          <w:ins w:id="842" w:author="RAN2_115" w:date="2021-09-17T15:37:00Z"/>
        </w:rPr>
      </w:pPr>
      <w:ins w:id="843" w:author="RAN2_115" w:date="2021-09-17T15:37:00Z">
        <w:r>
          <w:rPr>
            <w:lang w:eastAsia="ko-KR"/>
          </w:rPr>
          <w:t>Inequality</w:t>
        </w:r>
        <w:r>
          <w:t xml:space="preserve"> T1-</w:t>
        </w:r>
      </w:ins>
      <w:ins w:id="844" w:author="RAN2117" w:date="2022-02-25T15:25:00Z">
        <w:r w:rsidR="00C349BA">
          <w:t>2</w:t>
        </w:r>
      </w:ins>
      <w:ins w:id="845" w:author="RAN2_115" w:date="2021-09-17T15:37:00Z">
        <w:del w:id="846"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847" w:author="RAN2_115" w:date="2021-09-17T15:37:00Z"/>
        </w:rPr>
      </w:pPr>
      <m:oMathPara>
        <m:oMathParaPr>
          <m:jc m:val="left"/>
        </m:oMathParaPr>
        <m:oMath>
          <m:r>
            <w:ins w:id="848" w:author="RAN2_115" w:date="2021-09-17T15:37:00Z">
              <w:rPr>
                <w:rFonts w:ascii="Cambria Math"/>
              </w:rPr>
              <w:lastRenderedPageBreak/>
              <m:t>Mt&gt;T</m:t>
            </w:ins>
          </m:r>
          <m:r>
            <w:ins w:id="849" w:author="RAN2_115" w:date="2021-09-17T15:37:00Z">
              <w:rPr>
                <w:rFonts w:ascii="Cambria Math"/>
              </w:rPr>
              <m:t>h</m:t>
            </w:ins>
          </m:r>
          <m:r>
            <w:ins w:id="850" w:author="RAN2_115" w:date="2021-09-17T15:37:00Z">
              <w:rPr>
                <w:rFonts w:ascii="Cambria Math"/>
              </w:rPr>
              <m:t>res</m:t>
            </w:ins>
          </m:r>
          <m:r>
            <w:ins w:id="851" w:author="RAN2_115" w:date="2021-09-17T15:37:00Z">
              <w:rPr>
                <w:rFonts w:ascii="Cambria Math"/>
              </w:rPr>
              <m:t>h</m:t>
            </w:ins>
          </m:r>
          <m:r>
            <w:ins w:id="852" w:author="RAN2_116" w:date="2021-11-16T15:40:00Z">
              <w:rPr>
                <w:rFonts w:ascii="Cambria Math"/>
              </w:rPr>
              <m:t>1+</m:t>
            </w:ins>
          </m:r>
          <m:r>
            <w:ins w:id="853" w:author="RAN2_116" w:date="2021-11-16T15:41:00Z">
              <w:rPr>
                <w:rFonts w:ascii="Cambria Math"/>
              </w:rPr>
              <m:t>D</m:t>
            </w:ins>
          </m:r>
          <m:r>
            <w:ins w:id="854"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855" w:author="RAN2_114" w:date="2021-05-28T16:35:00Z"/>
        </w:rPr>
      </w:pPr>
    </w:p>
    <w:p w14:paraId="2FB64ABC" w14:textId="77777777" w:rsidR="00323444" w:rsidRDefault="00167025">
      <w:pPr>
        <w:rPr>
          <w:ins w:id="856" w:author="RAN2_114" w:date="2021-05-28T16:35:00Z"/>
        </w:rPr>
      </w:pPr>
      <w:ins w:id="857" w:author="RAN2_114" w:date="2021-05-28T16:35:00Z">
        <w:r>
          <w:t>The variables in the formula are defined as follows:</w:t>
        </w:r>
      </w:ins>
    </w:p>
    <w:p w14:paraId="7F5DCBE2" w14:textId="77777777" w:rsidR="00323444" w:rsidRDefault="00167025">
      <w:pPr>
        <w:pStyle w:val="B1"/>
        <w:rPr>
          <w:ins w:id="858" w:author="RAN2_114" w:date="2021-05-28T16:35:00Z"/>
        </w:rPr>
      </w:pPr>
      <w:ins w:id="859" w:author="RAN2_114" w:date="2021-05-28T16:35:00Z">
        <w:r>
          <w:rPr>
            <w:b/>
            <w:i/>
          </w:rPr>
          <w:t>Mt</w:t>
        </w:r>
        <w:r>
          <w:rPr>
            <w:b/>
          </w:rPr>
          <w:t xml:space="preserve"> </w:t>
        </w:r>
        <w:r>
          <w:t>is the time measured at UE.</w:t>
        </w:r>
      </w:ins>
    </w:p>
    <w:p w14:paraId="4C63A924" w14:textId="77777777" w:rsidR="00323444" w:rsidRDefault="00167025">
      <w:pPr>
        <w:pStyle w:val="B1"/>
        <w:rPr>
          <w:ins w:id="860" w:author="RAN2_115" w:date="2021-09-17T15:36:00Z"/>
        </w:rPr>
      </w:pPr>
      <w:ins w:id="861" w:author="RAN2_114" w:date="2021-05-28T16:35:00Z">
        <w:r>
          <w:rPr>
            <w:b/>
            <w:i/>
          </w:rPr>
          <w:t>Thresh</w:t>
        </w:r>
      </w:ins>
      <w:ins w:id="862" w:author="RAN2_115" w:date="2021-09-17T15:36:00Z">
        <w:r>
          <w:rPr>
            <w:b/>
            <w:i/>
          </w:rPr>
          <w:t>1</w:t>
        </w:r>
      </w:ins>
      <w:ins w:id="863" w:author="RAN2_114" w:date="2021-05-28T16:35:00Z">
        <w:r>
          <w:t xml:space="preserve"> is the threshold parameter for this event (i.e. </w:t>
        </w:r>
      </w:ins>
      <w:ins w:id="864" w:author="RAN2_114" w:date="2021-05-28T16:36:00Z">
        <w:r>
          <w:rPr>
            <w:i/>
            <w:lang w:eastAsia="zh-CN"/>
          </w:rPr>
          <w:t>t</w:t>
        </w:r>
      </w:ins>
      <w:ins w:id="865"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866" w:author="RAN2_115" w:date="2021-09-17T15:36:00Z"/>
        </w:rPr>
      </w:pPr>
      <w:ins w:id="867" w:author="RAN2_116" w:date="2021-11-16T15:41:00Z">
        <w:r>
          <w:rPr>
            <w:b/>
            <w:i/>
          </w:rPr>
          <w:t>Duration</w:t>
        </w:r>
      </w:ins>
      <w:ins w:id="868" w:author="RAN2_115" w:date="2021-09-17T15:36:00Z">
        <w:r>
          <w:t xml:space="preserve"> is the </w:t>
        </w:r>
      </w:ins>
      <w:ins w:id="869" w:author="RAN2_116" w:date="2021-11-16T15:41:00Z">
        <w:r>
          <w:t>duration</w:t>
        </w:r>
      </w:ins>
      <w:ins w:id="870" w:author="RAN2_115" w:date="2021-09-17T15:36:00Z">
        <w:r>
          <w:t xml:space="preserve"> parameter for this event (i.e. </w:t>
        </w:r>
      </w:ins>
      <w:ins w:id="871" w:author="RAN2_116" w:date="2021-11-16T15:41:00Z">
        <w:r>
          <w:rPr>
            <w:i/>
            <w:lang w:eastAsia="zh-CN"/>
          </w:rPr>
          <w:t>duration</w:t>
        </w:r>
      </w:ins>
      <w:ins w:id="872"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873" w:author="RAN2_114" w:date="2021-05-28T16:35:00Z"/>
        </w:rPr>
      </w:pPr>
    </w:p>
    <w:p w14:paraId="6DAE280D" w14:textId="77777777" w:rsidR="00323444" w:rsidRDefault="00167025">
      <w:pPr>
        <w:pStyle w:val="B1"/>
        <w:rPr>
          <w:ins w:id="874" w:author="RAN2_114" w:date="2021-05-28T16:35:00Z"/>
        </w:rPr>
      </w:pPr>
      <w:ins w:id="875" w:author="RAN2_114" w:date="2021-05-28T16:35:00Z">
        <w:r>
          <w:rPr>
            <w:b/>
            <w:i/>
          </w:rPr>
          <w:t xml:space="preserve">Mt </w:t>
        </w:r>
        <w:r>
          <w:t xml:space="preserve">is expressed in </w:t>
        </w:r>
        <w:r>
          <w:rPr>
            <w:i/>
            <w:iCs/>
          </w:rPr>
          <w:t>ms</w:t>
        </w:r>
        <w:r>
          <w:t>.</w:t>
        </w:r>
      </w:ins>
    </w:p>
    <w:p w14:paraId="4D4359E2" w14:textId="77777777" w:rsidR="00323444" w:rsidRDefault="00167025">
      <w:pPr>
        <w:rPr>
          <w:ins w:id="876" w:author="RAN2_112e" w:date="2021-01-13T17:57:00Z"/>
        </w:rPr>
      </w:pPr>
      <w:ins w:id="877"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878" w:author="RAN2_114" w:date="2021-05-28T16:36:00Z">
        <w:r>
          <w:rPr>
            <w:b/>
            <w:i/>
          </w:rPr>
          <w:t>t</w:t>
        </w:r>
      </w:ins>
      <w:ins w:id="879" w:author="RAN2_114" w:date="2021-05-28T16:35:00Z">
        <w:r>
          <w:t>.</w:t>
        </w:r>
      </w:ins>
    </w:p>
    <w:bookmarkEnd w:id="824"/>
    <w:p w14:paraId="2BDC00F4" w14:textId="77777777" w:rsidR="00323444" w:rsidRDefault="00323444"/>
    <w:p w14:paraId="321D5FEA" w14:textId="77777777" w:rsidR="00323444" w:rsidRDefault="00167025">
      <w:pPr>
        <w:pStyle w:val="Heading3"/>
      </w:pPr>
      <w:bookmarkStart w:id="880" w:name="_Toc60776900"/>
      <w:bookmarkStart w:id="881" w:name="_Toc90650772"/>
      <w:r>
        <w:t>5.5.5</w:t>
      </w:r>
      <w:r>
        <w:tab/>
        <w:t>Measurement reporting</w:t>
      </w:r>
      <w:bookmarkEnd w:id="880"/>
      <w:bookmarkEnd w:id="881"/>
    </w:p>
    <w:p w14:paraId="2BF57498" w14:textId="77777777" w:rsidR="00323444" w:rsidRDefault="00167025">
      <w:pPr>
        <w:pStyle w:val="Heading4"/>
      </w:pPr>
      <w:bookmarkStart w:id="882" w:name="_Toc60776901"/>
      <w:bookmarkStart w:id="883" w:name="_Toc90650773"/>
      <w:r>
        <w:t>5.5.5.1</w:t>
      </w:r>
      <w:r>
        <w:tab/>
        <w:t>General</w:t>
      </w:r>
      <w:bookmarkEnd w:id="882"/>
      <w:bookmarkEnd w:id="883"/>
    </w:p>
    <w:p w14:paraId="0286A3DE" w14:textId="77777777" w:rsidR="00323444" w:rsidRDefault="00167025">
      <w:pPr>
        <w:pStyle w:val="TH"/>
      </w:pPr>
      <w:r>
        <w:object w:dxaOrig="3450" w:dyaOrig="1612" w14:anchorId="5A9FAC2D">
          <v:shape id="_x0000_i1051" type="#_x0000_t75" style="width:174.5pt;height:83pt" o:ole="">
            <v:imagedata r:id="rId65" o:title=""/>
          </v:shape>
          <o:OLEObject Type="Embed" ProgID="Mscgen.Chart" ShapeID="_x0000_i1051" DrawAspect="Content" ObjectID="_1708407590" r:id="rId66"/>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lastRenderedPageBreak/>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lastRenderedPageBreak/>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lastRenderedPageBreak/>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0ABBED94" w14:textId="1C775355" w:rsidR="00ED33DE" w:rsidDel="00433A2C" w:rsidRDefault="00ED33DE" w:rsidP="00ED33DE">
      <w:pPr>
        <w:pStyle w:val="B1"/>
        <w:rPr>
          <w:ins w:id="884" w:author="RAN2117" w:date="2022-02-25T16:28:00Z"/>
          <w:del w:id="885" w:author="RAN2#117" w:date="2022-03-09T12:20:00Z"/>
        </w:rPr>
      </w:pPr>
      <w:ins w:id="886" w:author="RAN2117" w:date="2022-02-25T16:28:00Z">
        <w:del w:id="887" w:author="RAN2#117" w:date="2022-03-09T12:20:00Z">
          <w:r w:rsidDel="00433A2C">
            <w:delText>1&gt;</w:delText>
          </w:r>
          <w:r w:rsidDel="00433A2C">
            <w:tab/>
            <w:delText xml:space="preserve">if </w:delText>
          </w:r>
          <w:r w:rsidDel="00433A2C">
            <w:rPr>
              <w:i/>
            </w:rPr>
            <w:delText xml:space="preserve">reportConfig </w:delText>
          </w:r>
          <w:r w:rsidDel="00433A2C">
            <w:delText xml:space="preserve">associated with the </w:delText>
          </w:r>
          <w:r w:rsidDel="00433A2C">
            <w:rPr>
              <w:i/>
            </w:rPr>
            <w:delText>measId</w:delText>
          </w:r>
          <w:r w:rsidDel="00433A2C">
            <w:delText xml:space="preserve"> that triggered the measurement reporting is set to </w:delText>
          </w:r>
          <w:r w:rsidDel="00433A2C">
            <w:rPr>
              <w:i/>
            </w:rPr>
            <w:delText>eventTriggered</w:delText>
          </w:r>
          <w:r w:rsidDel="00433A2C">
            <w:delText xml:space="preserve"> and </w:delText>
          </w:r>
          <w:r w:rsidDel="00433A2C">
            <w:rPr>
              <w:i/>
            </w:rPr>
            <w:delText>eventID</w:delText>
          </w:r>
          <w:r w:rsidDel="00433A2C">
            <w:delText xml:space="preserve"> is set to </w:delText>
          </w:r>
          <w:r w:rsidDel="00433A2C">
            <w:rPr>
              <w:i/>
            </w:rPr>
            <w:delText>event</w:delText>
          </w:r>
          <w:r w:rsidR="0094091B" w:rsidDel="00433A2C">
            <w:rPr>
              <w:i/>
            </w:rPr>
            <w:delText>D1</w:delText>
          </w:r>
          <w:r w:rsidDel="00433A2C">
            <w:delText>:</w:delText>
          </w:r>
        </w:del>
      </w:ins>
    </w:p>
    <w:p w14:paraId="00C331D0" w14:textId="6FAE80E7" w:rsidR="00EE098D" w:rsidDel="00433A2C" w:rsidRDefault="00EE098D">
      <w:pPr>
        <w:pStyle w:val="B2"/>
        <w:rPr>
          <w:ins w:id="888" w:author="RAN2117" w:date="2022-02-25T16:29:00Z"/>
          <w:del w:id="889" w:author="RAN2#117" w:date="2022-03-09T12:20:00Z"/>
        </w:rPr>
        <w:pPrChange w:id="890" w:author="RAN2117" w:date="2022-02-25T16:29:00Z">
          <w:pPr>
            <w:pStyle w:val="B1"/>
          </w:pPr>
        </w:pPrChange>
      </w:pPr>
      <w:ins w:id="891" w:author="RAN2117" w:date="2022-02-25T16:29:00Z">
        <w:del w:id="892" w:author="RAN2#117" w:date="2022-03-09T12:20:00Z">
          <w:r w:rsidDel="00433A2C">
            <w:rPr>
              <w:rFonts w:eastAsia="DengXian"/>
            </w:rPr>
            <w:delText>2&gt;</w:delText>
          </w:r>
          <w:r w:rsidDel="00433A2C">
            <w:rPr>
              <w:rFonts w:eastAsia="DengXian"/>
            </w:rPr>
            <w:tab/>
          </w:r>
          <w:r w:rsidDel="00433A2C">
            <w:delText xml:space="preserve">set the content of </w:delText>
          </w:r>
          <w:r w:rsidDel="00433A2C">
            <w:rPr>
              <w:i/>
            </w:rPr>
            <w:delText>commonLocationInfo</w:delText>
          </w:r>
          <w:r w:rsidDel="00433A2C">
            <w:delText xml:space="preserve"> of the </w:delText>
          </w:r>
          <w:r w:rsidDel="00433A2C">
            <w:rPr>
              <w:i/>
            </w:rPr>
            <w:delText xml:space="preserve">locationInfo </w:delText>
          </w:r>
          <w:r w:rsidDel="00433A2C">
            <w:delText>as follows:</w:delText>
          </w:r>
        </w:del>
      </w:ins>
    </w:p>
    <w:p w14:paraId="5B5AB661" w14:textId="0490EB4C" w:rsidR="00EE098D" w:rsidDel="00433A2C" w:rsidRDefault="00BF73A1">
      <w:pPr>
        <w:pStyle w:val="B3"/>
        <w:rPr>
          <w:ins w:id="893" w:author="RAN2117" w:date="2022-02-25T16:29:00Z"/>
          <w:del w:id="894" w:author="RAN2#117" w:date="2022-03-09T12:20:00Z"/>
        </w:rPr>
        <w:pPrChange w:id="895" w:author="RAN2117" w:date="2022-02-25T16:30:00Z">
          <w:pPr>
            <w:pStyle w:val="B2"/>
          </w:pPr>
        </w:pPrChange>
      </w:pPr>
      <w:ins w:id="896" w:author="RAN2117" w:date="2022-02-25T16:30:00Z">
        <w:del w:id="897" w:author="RAN2#117" w:date="2022-03-09T12:20:00Z">
          <w:r w:rsidDel="00433A2C">
            <w:delText>3</w:delText>
          </w:r>
        </w:del>
      </w:ins>
      <w:ins w:id="898" w:author="RAN2117" w:date="2022-02-25T16:29:00Z">
        <w:del w:id="899" w:author="RAN2#117" w:date="2022-03-09T12:20:00Z">
          <w:r w:rsidR="00EE098D" w:rsidDel="00433A2C">
            <w:delText>&gt;</w:delText>
          </w:r>
          <w:r w:rsidR="00EE098D" w:rsidDel="00433A2C">
            <w:tab/>
            <w:delText xml:space="preserve">include the </w:delText>
          </w:r>
          <w:r w:rsidR="00EE098D" w:rsidRPr="00BF73A1" w:rsidDel="00433A2C">
            <w:rPr>
              <w:rPrChange w:id="900" w:author="RAN2117" w:date="2022-02-25T16:30:00Z">
                <w:rPr>
                  <w:i/>
                </w:rPr>
              </w:rPrChange>
            </w:rPr>
            <w:delText>locationTimestamp</w:delText>
          </w:r>
          <w:r w:rsidR="00EE098D" w:rsidDel="00433A2C">
            <w:delText>;</w:delText>
          </w:r>
        </w:del>
      </w:ins>
    </w:p>
    <w:p w14:paraId="42137B76" w14:textId="75ACE5F0" w:rsidR="00EE098D" w:rsidDel="00433A2C" w:rsidRDefault="00BF73A1">
      <w:pPr>
        <w:pStyle w:val="B3"/>
        <w:rPr>
          <w:ins w:id="901" w:author="RAN2117" w:date="2022-02-25T16:29:00Z"/>
          <w:del w:id="902" w:author="RAN2#117" w:date="2022-03-09T12:20:00Z"/>
        </w:rPr>
        <w:pPrChange w:id="903" w:author="RAN2117" w:date="2022-02-25T16:30:00Z">
          <w:pPr>
            <w:pStyle w:val="B2"/>
          </w:pPr>
        </w:pPrChange>
      </w:pPr>
      <w:ins w:id="904" w:author="RAN2117" w:date="2022-02-25T16:30:00Z">
        <w:del w:id="905" w:author="RAN2#117" w:date="2022-03-09T12:20:00Z">
          <w:r w:rsidDel="00433A2C">
            <w:delText>3</w:delText>
          </w:r>
        </w:del>
      </w:ins>
      <w:ins w:id="906" w:author="RAN2117" w:date="2022-02-25T16:29:00Z">
        <w:del w:id="907" w:author="RAN2#117" w:date="2022-03-09T12:20:00Z">
          <w:r w:rsidR="00EE098D" w:rsidDel="00433A2C">
            <w:delText>&gt;</w:delText>
          </w:r>
          <w:r w:rsidR="00EE098D" w:rsidDel="00433A2C">
            <w:tab/>
            <w:delText xml:space="preserve">include the </w:delText>
          </w:r>
          <w:r w:rsidR="00EE098D" w:rsidRPr="00BF73A1" w:rsidDel="00433A2C">
            <w:rPr>
              <w:rPrChange w:id="908" w:author="RAN2117" w:date="2022-02-25T16:30:00Z">
                <w:rPr>
                  <w:i/>
                  <w:iCs/>
                </w:rPr>
              </w:rPrChange>
            </w:rPr>
            <w:delText>locationCoordinate</w:delText>
          </w:r>
          <w:r w:rsidR="00EE098D" w:rsidDel="00433A2C">
            <w:delText>, if available;</w:delText>
          </w:r>
        </w:del>
      </w:ins>
    </w:p>
    <w:p w14:paraId="0074231B" w14:textId="01D1E17B" w:rsidR="00EE098D" w:rsidDel="00433A2C" w:rsidRDefault="00BF73A1">
      <w:pPr>
        <w:pStyle w:val="B3"/>
        <w:rPr>
          <w:ins w:id="909" w:author="RAN2117" w:date="2022-02-25T16:29:00Z"/>
          <w:del w:id="910" w:author="RAN2#117" w:date="2022-03-09T12:20:00Z"/>
        </w:rPr>
        <w:pPrChange w:id="911" w:author="RAN2117" w:date="2022-02-25T16:30:00Z">
          <w:pPr>
            <w:pStyle w:val="B2"/>
          </w:pPr>
        </w:pPrChange>
      </w:pPr>
      <w:ins w:id="912" w:author="RAN2117" w:date="2022-02-25T16:30:00Z">
        <w:del w:id="913" w:author="RAN2#117" w:date="2022-03-09T12:20:00Z">
          <w:r w:rsidDel="00433A2C">
            <w:delText>3</w:delText>
          </w:r>
        </w:del>
      </w:ins>
      <w:ins w:id="914" w:author="RAN2117" w:date="2022-02-25T16:29:00Z">
        <w:del w:id="915" w:author="RAN2#117" w:date="2022-03-09T12:20:00Z">
          <w:r w:rsidR="00EE098D" w:rsidDel="00433A2C">
            <w:delText>&gt;</w:delText>
          </w:r>
          <w:r w:rsidR="00EE098D" w:rsidDel="00433A2C">
            <w:tab/>
            <w:delText xml:space="preserve">include the </w:delText>
          </w:r>
          <w:r w:rsidR="00EE098D" w:rsidRPr="00BF73A1" w:rsidDel="00433A2C">
            <w:rPr>
              <w:rPrChange w:id="916" w:author="RAN2117" w:date="2022-02-25T16:30:00Z">
                <w:rPr>
                  <w:i/>
                  <w:iCs/>
                </w:rPr>
              </w:rPrChange>
            </w:rPr>
            <w:delText>velocityEstimate</w:delText>
          </w:r>
          <w:r w:rsidR="00EE098D" w:rsidDel="00433A2C">
            <w:delText>, if available;</w:delText>
          </w:r>
        </w:del>
      </w:ins>
    </w:p>
    <w:p w14:paraId="02736FFF" w14:textId="2615FACF" w:rsidR="00EE098D" w:rsidDel="00433A2C" w:rsidRDefault="00BF73A1">
      <w:pPr>
        <w:pStyle w:val="B3"/>
        <w:rPr>
          <w:ins w:id="917" w:author="RAN2117" w:date="2022-02-25T16:29:00Z"/>
          <w:del w:id="918" w:author="RAN2#117" w:date="2022-03-09T12:20:00Z"/>
        </w:rPr>
        <w:pPrChange w:id="919" w:author="RAN2117" w:date="2022-02-25T16:30:00Z">
          <w:pPr>
            <w:pStyle w:val="B2"/>
          </w:pPr>
        </w:pPrChange>
      </w:pPr>
      <w:ins w:id="920" w:author="RAN2117" w:date="2022-02-25T16:30:00Z">
        <w:del w:id="921" w:author="RAN2#117" w:date="2022-03-09T12:20:00Z">
          <w:r w:rsidDel="00433A2C">
            <w:delText>3</w:delText>
          </w:r>
        </w:del>
      </w:ins>
      <w:ins w:id="922" w:author="RAN2117" w:date="2022-02-25T16:29:00Z">
        <w:del w:id="923" w:author="RAN2#117" w:date="2022-03-09T12:20:00Z">
          <w:r w:rsidR="00EE098D" w:rsidDel="00433A2C">
            <w:delText>&gt;</w:delText>
          </w:r>
          <w:r w:rsidR="00EE098D" w:rsidDel="00433A2C">
            <w:tab/>
            <w:delText xml:space="preserve">include the </w:delText>
          </w:r>
          <w:r w:rsidR="00EE098D" w:rsidRPr="00BF73A1" w:rsidDel="00433A2C">
            <w:rPr>
              <w:rPrChange w:id="924" w:author="RAN2117" w:date="2022-02-25T16:30:00Z">
                <w:rPr>
                  <w:i/>
                  <w:iCs/>
                </w:rPr>
              </w:rPrChange>
            </w:rPr>
            <w:delText>locationError</w:delText>
          </w:r>
          <w:r w:rsidR="00EE098D" w:rsidDel="00433A2C">
            <w:delText>, if available;</w:delText>
          </w:r>
        </w:del>
      </w:ins>
    </w:p>
    <w:p w14:paraId="219C2B0F" w14:textId="180BB356" w:rsidR="00EE098D" w:rsidDel="00433A2C" w:rsidRDefault="00BF73A1">
      <w:pPr>
        <w:pStyle w:val="B3"/>
        <w:rPr>
          <w:ins w:id="925" w:author="RAN2117" w:date="2022-02-25T16:29:00Z"/>
          <w:del w:id="926" w:author="RAN2#117" w:date="2022-03-09T12:20:00Z"/>
        </w:rPr>
        <w:pPrChange w:id="927" w:author="RAN2117" w:date="2022-02-25T16:30:00Z">
          <w:pPr>
            <w:pStyle w:val="B2"/>
          </w:pPr>
        </w:pPrChange>
      </w:pPr>
      <w:ins w:id="928" w:author="RAN2117" w:date="2022-02-25T16:30:00Z">
        <w:del w:id="929" w:author="RAN2#117" w:date="2022-03-09T12:20:00Z">
          <w:r w:rsidDel="00433A2C">
            <w:delText>3</w:delText>
          </w:r>
        </w:del>
      </w:ins>
      <w:ins w:id="930" w:author="RAN2117" w:date="2022-02-25T16:29:00Z">
        <w:del w:id="931" w:author="RAN2#117" w:date="2022-03-09T12:20:00Z">
          <w:r w:rsidR="00EE098D" w:rsidDel="00433A2C">
            <w:delText>&gt;</w:delText>
          </w:r>
          <w:r w:rsidR="00EE098D" w:rsidDel="00433A2C">
            <w:tab/>
            <w:delText xml:space="preserve">include the </w:delText>
          </w:r>
          <w:r w:rsidR="00EE098D" w:rsidRPr="00BF73A1" w:rsidDel="00433A2C">
            <w:rPr>
              <w:rPrChange w:id="932" w:author="RAN2117" w:date="2022-02-25T16:30:00Z">
                <w:rPr>
                  <w:i/>
                  <w:iCs/>
                </w:rPr>
              </w:rPrChange>
            </w:rPr>
            <w:delText>locationSource</w:delText>
          </w:r>
          <w:r w:rsidR="00EE098D" w:rsidDel="00433A2C">
            <w:delText>, if available;</w:delText>
          </w:r>
        </w:del>
      </w:ins>
    </w:p>
    <w:p w14:paraId="26E3C2FB" w14:textId="77777777" w:rsidR="00ED33DE" w:rsidRDefault="00ED33DE">
      <w:pPr>
        <w:pStyle w:val="B1"/>
        <w:rPr>
          <w:ins w:id="933"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lastRenderedPageBreak/>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lastRenderedPageBreak/>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DengXian"/>
        </w:rPr>
      </w:pPr>
      <w:r>
        <w:rPr>
          <w:rFonts w:eastAsia="DengXian"/>
        </w:rPr>
        <w:t>1&gt;</w:t>
      </w:r>
      <w:r>
        <w:rPr>
          <w:rFonts w:eastAsia="DengXian"/>
        </w:rPr>
        <w:tab/>
        <w:t>if average uplink PDCP delay values are available:</w:t>
      </w:r>
    </w:p>
    <w:p w14:paraId="3E16424E" w14:textId="77777777" w:rsidR="00323444" w:rsidRDefault="0016702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lastRenderedPageBreak/>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lastRenderedPageBreak/>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EA169C0" w14:textId="77777777" w:rsidR="00323444" w:rsidRDefault="0016702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lastRenderedPageBreak/>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Heading4"/>
      </w:pPr>
      <w:bookmarkStart w:id="934" w:name="_Toc60776902"/>
      <w:bookmarkStart w:id="935" w:name="_Toc90650774"/>
      <w:r>
        <w:t>5.5.5.2</w:t>
      </w:r>
      <w:r>
        <w:tab/>
        <w:t>Reporting of beam measurement information</w:t>
      </w:r>
      <w:bookmarkEnd w:id="934"/>
      <w:bookmarkEnd w:id="935"/>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lastRenderedPageBreak/>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Heading4"/>
      </w:pPr>
      <w:bookmarkStart w:id="936" w:name="_Toc90650775"/>
      <w:bookmarkStart w:id="937" w:name="_Toc60776903"/>
      <w:r>
        <w:t>5.5.5.3</w:t>
      </w:r>
      <w:r>
        <w:tab/>
        <w:t>Sorting of cell measurement results</w:t>
      </w:r>
      <w:bookmarkEnd w:id="936"/>
      <w:bookmarkEnd w:id="937"/>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Heading3"/>
      </w:pPr>
      <w:bookmarkStart w:id="938" w:name="_Toc60776904"/>
      <w:bookmarkStart w:id="939" w:name="_Toc90650776"/>
      <w:r>
        <w:t>5.5.6</w:t>
      </w:r>
      <w:r>
        <w:tab/>
        <w:t>Location measurement indication</w:t>
      </w:r>
      <w:bookmarkEnd w:id="938"/>
      <w:bookmarkEnd w:id="939"/>
    </w:p>
    <w:p w14:paraId="1F4FE651" w14:textId="77777777" w:rsidR="00323444" w:rsidRDefault="00167025">
      <w:pPr>
        <w:pStyle w:val="Heading4"/>
      </w:pPr>
      <w:bookmarkStart w:id="940" w:name="_Toc60776905"/>
      <w:bookmarkStart w:id="941" w:name="_Toc90650777"/>
      <w:r>
        <w:t>5.5.6.1</w:t>
      </w:r>
      <w:r>
        <w:tab/>
        <w:t>General</w:t>
      </w:r>
      <w:bookmarkEnd w:id="940"/>
      <w:bookmarkEnd w:id="941"/>
    </w:p>
    <w:p w14:paraId="574378C2" w14:textId="77777777" w:rsidR="00323444" w:rsidRDefault="00167025">
      <w:pPr>
        <w:pStyle w:val="TH"/>
      </w:pPr>
      <w:r>
        <w:object w:dxaOrig="4632" w:dyaOrig="1612" w14:anchorId="52B74511">
          <v:shape id="_x0000_i1052" type="#_x0000_t75" style="width:232.5pt;height:83pt" o:ole="">
            <v:imagedata r:id="rId67" o:title=""/>
          </v:shape>
          <o:OLEObject Type="Embed" ProgID="Mscgen.Chart" ShapeID="_x0000_i1052" DrawAspect="Content" ObjectID="_1708407591" r:id="rId68"/>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Heading4"/>
      </w:pPr>
      <w:bookmarkStart w:id="942" w:name="_Toc60776906"/>
      <w:bookmarkStart w:id="943" w:name="_Toc90650778"/>
      <w:r>
        <w:t>5.5.6.2</w:t>
      </w:r>
      <w:r>
        <w:tab/>
        <w:t>Initiation</w:t>
      </w:r>
      <w:bookmarkEnd w:id="942"/>
      <w:bookmarkEnd w:id="943"/>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Heading4"/>
        <w:rPr>
          <w:lang w:eastAsia="zh-CN"/>
        </w:rPr>
      </w:pPr>
      <w:bookmarkStart w:id="944" w:name="_Toc60776907"/>
      <w:bookmarkStart w:id="94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944"/>
      <w:bookmarkEnd w:id="945"/>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Heading2"/>
      </w:pPr>
      <w:bookmarkStart w:id="946" w:name="_Toc90650780"/>
      <w:bookmarkStart w:id="947" w:name="_Toc60776908"/>
      <w:r>
        <w:lastRenderedPageBreak/>
        <w:t>5.5a</w:t>
      </w:r>
      <w:r>
        <w:tab/>
        <w:t>Logged Measurements</w:t>
      </w:r>
      <w:bookmarkEnd w:id="946"/>
      <w:bookmarkEnd w:id="947"/>
    </w:p>
    <w:p w14:paraId="2BFDE771" w14:textId="77777777" w:rsidR="00323444" w:rsidRDefault="00167025">
      <w:pPr>
        <w:pStyle w:val="Heading3"/>
      </w:pPr>
      <w:bookmarkStart w:id="948" w:name="_Toc60776909"/>
      <w:bookmarkStart w:id="949" w:name="_Toc90650781"/>
      <w:r>
        <w:t>5.5a.1</w:t>
      </w:r>
      <w:r>
        <w:tab/>
        <w:t>Logged Measurement Configuration</w:t>
      </w:r>
      <w:bookmarkEnd w:id="948"/>
      <w:bookmarkEnd w:id="949"/>
    </w:p>
    <w:p w14:paraId="46A49E29" w14:textId="77777777" w:rsidR="00323444" w:rsidRDefault="00167025">
      <w:pPr>
        <w:pStyle w:val="Heading4"/>
      </w:pPr>
      <w:bookmarkStart w:id="950" w:name="_Toc90650782"/>
      <w:bookmarkStart w:id="951" w:name="_Toc60776910"/>
      <w:r>
        <w:t>5.5a.1.1</w:t>
      </w:r>
      <w:r>
        <w:tab/>
        <w:t>General</w:t>
      </w:r>
      <w:bookmarkEnd w:id="950"/>
      <w:bookmarkEnd w:id="951"/>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5pt;height:123.5pt" o:ole="">
            <v:imagedata r:id="rId69" o:title=""/>
          </v:shape>
          <o:OLEObject Type="Embed" ProgID="Word.Picture.8" ShapeID="_x0000_i1053" DrawAspect="Content" ObjectID="_1708407592" r:id="rId70"/>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Heading4"/>
      </w:pPr>
      <w:bookmarkStart w:id="952" w:name="_Toc90650783"/>
      <w:bookmarkStart w:id="953" w:name="_Toc60776911"/>
      <w:r>
        <w:t>5.5a.1.2</w:t>
      </w:r>
      <w:r>
        <w:tab/>
        <w:t>Initiation</w:t>
      </w:r>
      <w:bookmarkEnd w:id="952"/>
      <w:bookmarkEnd w:id="953"/>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Heading4"/>
      </w:pPr>
      <w:bookmarkStart w:id="954" w:name="_Toc60776912"/>
      <w:bookmarkStart w:id="955" w:name="_Toc90650784"/>
      <w:r>
        <w:t>5.5a.1.3</w:t>
      </w:r>
      <w:r>
        <w:tab/>
        <w:t xml:space="preserve">Reception of the </w:t>
      </w:r>
      <w:r>
        <w:rPr>
          <w:i/>
        </w:rPr>
        <w:t>LoggedMeasurementConfiguration</w:t>
      </w:r>
      <w:r>
        <w:t xml:space="preserve"> by the UE</w:t>
      </w:r>
      <w:bookmarkEnd w:id="954"/>
      <w:bookmarkEnd w:id="955"/>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Heading4"/>
      </w:pPr>
      <w:bookmarkStart w:id="956" w:name="_Toc60776913"/>
      <w:bookmarkStart w:id="957" w:name="_Toc90650785"/>
      <w:r>
        <w:lastRenderedPageBreak/>
        <w:t>5.5a.1.4</w:t>
      </w:r>
      <w:r>
        <w:tab/>
        <w:t>T330 expiry</w:t>
      </w:r>
      <w:bookmarkEnd w:id="956"/>
      <w:bookmarkEnd w:id="957"/>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Heading3"/>
      </w:pPr>
      <w:bookmarkStart w:id="958" w:name="_Toc60776914"/>
      <w:bookmarkStart w:id="959" w:name="_Toc90650786"/>
      <w:r>
        <w:t>5.5a.2</w:t>
      </w:r>
      <w:r>
        <w:tab/>
        <w:t>Release of Logged Measurement Configuration</w:t>
      </w:r>
      <w:bookmarkEnd w:id="958"/>
      <w:bookmarkEnd w:id="959"/>
    </w:p>
    <w:p w14:paraId="18A0689D" w14:textId="77777777" w:rsidR="00323444" w:rsidRDefault="00167025">
      <w:pPr>
        <w:pStyle w:val="Heading4"/>
      </w:pPr>
      <w:bookmarkStart w:id="960" w:name="_Toc60776915"/>
      <w:bookmarkStart w:id="961" w:name="_Toc90650787"/>
      <w:r>
        <w:t>5.5a.2.1</w:t>
      </w:r>
      <w:r>
        <w:tab/>
        <w:t>General</w:t>
      </w:r>
      <w:bookmarkEnd w:id="960"/>
      <w:bookmarkEnd w:id="961"/>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Heading4"/>
      </w:pPr>
      <w:bookmarkStart w:id="962" w:name="_Toc60776916"/>
      <w:bookmarkStart w:id="963" w:name="_Toc90650788"/>
      <w:r>
        <w:t>5.5a.2.2</w:t>
      </w:r>
      <w:r>
        <w:tab/>
        <w:t>Initiation</w:t>
      </w:r>
      <w:bookmarkEnd w:id="962"/>
      <w:bookmarkEnd w:id="963"/>
    </w:p>
    <w:p w14:paraId="19A55654" w14:textId="77777777" w:rsidR="00323444" w:rsidRDefault="00167025">
      <w:r>
        <w:t xml:space="preserve">The UE shall initiate the procedure upon receiving a logged measurement configuration in another RAT. The UE shall also initiate the procedure </w:t>
      </w:r>
      <w:r>
        <w:rPr>
          <w:rFonts w:eastAsia="SimSun"/>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Heading3"/>
      </w:pPr>
      <w:bookmarkStart w:id="964" w:name="_Toc90650789"/>
      <w:bookmarkStart w:id="965" w:name="_Toc60776917"/>
      <w:r>
        <w:t>5.5a.3</w:t>
      </w:r>
      <w:r>
        <w:tab/>
        <w:t>Measurements logging</w:t>
      </w:r>
      <w:bookmarkEnd w:id="964"/>
      <w:bookmarkEnd w:id="965"/>
    </w:p>
    <w:p w14:paraId="5CB81559" w14:textId="77777777" w:rsidR="00323444" w:rsidRDefault="00167025">
      <w:pPr>
        <w:pStyle w:val="Heading4"/>
        <w:ind w:left="0" w:firstLine="0"/>
      </w:pPr>
      <w:bookmarkStart w:id="966" w:name="_Toc60776918"/>
      <w:bookmarkStart w:id="967" w:name="_Toc90650790"/>
      <w:r>
        <w:t>5.5a.3.1</w:t>
      </w:r>
      <w:r>
        <w:tab/>
        <w:t>General</w:t>
      </w:r>
      <w:bookmarkEnd w:id="966"/>
      <w:bookmarkEnd w:id="967"/>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3A74C078" w14:textId="77777777" w:rsidR="00323444" w:rsidRDefault="00167025">
      <w:pPr>
        <w:pStyle w:val="Heading4"/>
      </w:pPr>
      <w:bookmarkStart w:id="968" w:name="_Toc60776919"/>
      <w:bookmarkStart w:id="969" w:name="_Toc90650791"/>
      <w:r>
        <w:t>5.5a.3.2</w:t>
      </w:r>
      <w:r>
        <w:tab/>
        <w:t>Initiation</w:t>
      </w:r>
      <w:bookmarkEnd w:id="968"/>
      <w:bookmarkEnd w:id="969"/>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195425B" w14:textId="77777777" w:rsidR="00323444" w:rsidRDefault="0016702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75B41F4B" w14:textId="77777777" w:rsidR="00323444" w:rsidRDefault="00167025">
      <w:pPr>
        <w:pStyle w:val="B3"/>
        <w:rPr>
          <w:rFonts w:eastAsia="SimSun"/>
        </w:rPr>
      </w:pPr>
      <w:r>
        <w:rPr>
          <w:rFonts w:eastAsia="SimSun"/>
        </w:rPr>
        <w:lastRenderedPageBreak/>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A217B0E" w14:textId="77777777" w:rsidR="00323444" w:rsidRDefault="00167025">
      <w:pPr>
        <w:pStyle w:val="B3"/>
        <w:rPr>
          <w:rFonts w:eastAsia="SimSun"/>
        </w:rPr>
      </w:pPr>
      <w:r>
        <w:rPr>
          <w:rFonts w:eastAsia="SimSun"/>
        </w:rPr>
        <w:t>3&gt;</w:t>
      </w:r>
      <w:r>
        <w:rPr>
          <w:rFonts w:eastAsia="SimSun"/>
        </w:rPr>
        <w:tab/>
        <w:t>upon transition from any cell selection state to camped normally state in NR:</w:t>
      </w:r>
    </w:p>
    <w:p w14:paraId="117A96D7" w14:textId="77777777" w:rsidR="00323444" w:rsidRDefault="0016702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26F965E9"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8C77123" w14:textId="77777777" w:rsidR="00323444" w:rsidRDefault="00167025">
      <w:pPr>
        <w:pStyle w:val="B5"/>
        <w:rPr>
          <w:rFonts w:eastAsia="SimSun"/>
        </w:rPr>
      </w:pPr>
      <w:r>
        <w:rPr>
          <w:rFonts w:eastAsia="SimSun"/>
        </w:rPr>
        <w:t>5&gt;</w:t>
      </w:r>
      <w:r>
        <w:rPr>
          <w:rFonts w:eastAsia="SimSun"/>
        </w:rPr>
        <w:tab/>
        <w:t>perform the logging;</w:t>
      </w:r>
    </w:p>
    <w:p w14:paraId="264C2F39"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3BC5993" w14:textId="77777777" w:rsidR="00323444" w:rsidRDefault="0016702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587F5187" w14:textId="77777777" w:rsidR="00323444" w:rsidRDefault="0016702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767A04E" w14:textId="77777777" w:rsidR="00323444" w:rsidRDefault="0016702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D7D9844" w14:textId="77777777" w:rsidR="00323444" w:rsidRDefault="00167025">
      <w:pPr>
        <w:pStyle w:val="B2"/>
      </w:pPr>
      <w:r>
        <w:t>2&gt;</w:t>
      </w:r>
      <w:r>
        <w:tab/>
      </w:r>
      <w:r>
        <w:rPr>
          <w:rFonts w:eastAsia="DengXian"/>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DengXian"/>
        </w:rPr>
      </w:pPr>
      <w:r>
        <w:rPr>
          <w:rFonts w:eastAsia="DengXian"/>
        </w:rPr>
        <w:t>3&gt;</w:t>
      </w:r>
      <w:r>
        <w:rPr>
          <w:rFonts w:eastAsia="DengXian"/>
        </w:rPr>
        <w:tab/>
        <w:t>if the UE is in any cell selection state (as specified in TS 38.304 [20]):</w:t>
      </w:r>
    </w:p>
    <w:p w14:paraId="575B473F" w14:textId="77777777" w:rsidR="00323444" w:rsidRDefault="0016702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45ED1BA" w14:textId="77777777" w:rsidR="00323444" w:rsidRDefault="0016702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0F93390C"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E003F07"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0A7EB5D4" w14:textId="77777777" w:rsidR="00323444" w:rsidRDefault="0016702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3A124807"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DengXian"/>
        </w:rPr>
      </w:pPr>
      <w:r>
        <w:rPr>
          <w:rFonts w:eastAsia="DengXian"/>
        </w:rPr>
        <w:t>3&gt;</w:t>
      </w:r>
      <w:r>
        <w:rPr>
          <w:rFonts w:eastAsia="DengXian"/>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lastRenderedPageBreak/>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Heading2"/>
      </w:pPr>
      <w:bookmarkStart w:id="970" w:name="_Toc90650792"/>
      <w:bookmarkStart w:id="971" w:name="_Toc60776920"/>
      <w:r>
        <w:t>5.6</w:t>
      </w:r>
      <w:r>
        <w:tab/>
        <w:t>UE capabilities</w:t>
      </w:r>
      <w:bookmarkEnd w:id="970"/>
      <w:bookmarkEnd w:id="971"/>
    </w:p>
    <w:p w14:paraId="6FB09DA4" w14:textId="77777777" w:rsidR="00323444" w:rsidRDefault="00167025">
      <w:pPr>
        <w:pStyle w:val="Heading3"/>
      </w:pPr>
      <w:bookmarkStart w:id="972" w:name="_Toc90650793"/>
      <w:bookmarkStart w:id="973" w:name="_Toc60776921"/>
      <w:r>
        <w:t>5.6.1</w:t>
      </w:r>
      <w:r>
        <w:tab/>
        <w:t>UE capability transfer</w:t>
      </w:r>
      <w:bookmarkEnd w:id="972"/>
      <w:bookmarkEnd w:id="973"/>
    </w:p>
    <w:p w14:paraId="659C962F" w14:textId="77777777" w:rsidR="00323444" w:rsidRDefault="00167025">
      <w:pPr>
        <w:pStyle w:val="Heading4"/>
      </w:pPr>
      <w:bookmarkStart w:id="974" w:name="_Toc90650794"/>
      <w:bookmarkStart w:id="975" w:name="_Toc60776922"/>
      <w:r>
        <w:t>5.6.1.1</w:t>
      </w:r>
      <w:r>
        <w:tab/>
        <w:t>General</w:t>
      </w:r>
      <w:bookmarkEnd w:id="974"/>
      <w:bookmarkEnd w:id="975"/>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200pt;height:102.5pt" o:ole="">
            <v:imagedata r:id="rId71" o:title=""/>
          </v:shape>
          <o:OLEObject Type="Embed" ProgID="Mscgen.Chart" ShapeID="_x0000_i1054" DrawAspect="Content" ObjectID="_1708407593" r:id="rId72"/>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Heading4"/>
      </w:pPr>
      <w:bookmarkStart w:id="976" w:name="_Toc60776923"/>
      <w:bookmarkStart w:id="977" w:name="_Toc90650795"/>
      <w:r>
        <w:t>5.6.1.2</w:t>
      </w:r>
      <w:r>
        <w:tab/>
        <w:t>Initiation</w:t>
      </w:r>
      <w:bookmarkEnd w:id="976"/>
      <w:bookmarkEnd w:id="977"/>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Heading4"/>
      </w:pPr>
      <w:bookmarkStart w:id="978" w:name="_Toc60776924"/>
      <w:bookmarkStart w:id="979" w:name="_Toc90650796"/>
      <w:r>
        <w:t>5.6.1.3</w:t>
      </w:r>
      <w:r>
        <w:tab/>
        <w:t xml:space="preserve">Reception of the </w:t>
      </w:r>
      <w:r>
        <w:rPr>
          <w:i/>
        </w:rPr>
        <w:t>UECapabilityEnquiry</w:t>
      </w:r>
      <w:r>
        <w:t xml:space="preserve"> by the UE</w:t>
      </w:r>
      <w:bookmarkEnd w:id="978"/>
      <w:bookmarkEnd w:id="979"/>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lastRenderedPageBreak/>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518039C1" w14:textId="77777777" w:rsidR="00323444" w:rsidRDefault="0016702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3F3489DD" w14:textId="77777777" w:rsidR="00323444" w:rsidRDefault="00167025">
      <w:pPr>
        <w:pStyle w:val="B1"/>
        <w:rPr>
          <w:rFonts w:eastAsia="SimSun"/>
          <w:lang w:eastAsia="zh-CN"/>
        </w:rPr>
      </w:pPr>
      <w:r>
        <w:t>1&gt;</w:t>
      </w:r>
      <w:r>
        <w:tab/>
      </w:r>
      <w:r>
        <w:rPr>
          <w:rFonts w:eastAsia="SimSun"/>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Heading4"/>
      </w:pPr>
      <w:bookmarkStart w:id="980" w:name="_Toc90650797"/>
      <w:bookmarkStart w:id="981" w:name="_Toc60776925"/>
      <w:r>
        <w:t>5.6.1.4</w:t>
      </w:r>
      <w:r>
        <w:tab/>
        <w:t>Setting band combinations, feature set combinations and feature sets supported by the UE</w:t>
      </w:r>
      <w:bookmarkEnd w:id="980"/>
      <w:bookmarkEnd w:id="981"/>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lastRenderedPageBreak/>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lastRenderedPageBreak/>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lastRenderedPageBreak/>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Heading4"/>
      </w:pPr>
      <w:bookmarkStart w:id="982" w:name="_Toc60776926"/>
      <w:bookmarkStart w:id="983" w:name="_Toc90650798"/>
      <w:r>
        <w:t>5.6.1.5</w:t>
      </w:r>
      <w:r>
        <w:tab/>
        <w:t>Void</w:t>
      </w:r>
      <w:bookmarkEnd w:id="982"/>
      <w:bookmarkEnd w:id="983"/>
    </w:p>
    <w:p w14:paraId="57CB5111" w14:textId="77777777" w:rsidR="00323444" w:rsidRDefault="00167025">
      <w:pPr>
        <w:pStyle w:val="Heading2"/>
      </w:pPr>
      <w:bookmarkStart w:id="984" w:name="_Toc90650799"/>
      <w:bookmarkStart w:id="985" w:name="_Toc60776927"/>
      <w:r>
        <w:t>5.7</w:t>
      </w:r>
      <w:r>
        <w:tab/>
        <w:t>Other</w:t>
      </w:r>
      <w:bookmarkEnd w:id="984"/>
      <w:bookmarkEnd w:id="985"/>
    </w:p>
    <w:p w14:paraId="2DF1E2AD" w14:textId="77777777" w:rsidR="00323444" w:rsidRDefault="00167025">
      <w:pPr>
        <w:pStyle w:val="Heading3"/>
      </w:pPr>
      <w:bookmarkStart w:id="986" w:name="_Toc90650800"/>
      <w:bookmarkStart w:id="987" w:name="_Toc60776928"/>
      <w:r>
        <w:t>5.7.1</w:t>
      </w:r>
      <w:r>
        <w:tab/>
        <w:t>DL information transfer</w:t>
      </w:r>
      <w:bookmarkEnd w:id="986"/>
      <w:bookmarkEnd w:id="987"/>
    </w:p>
    <w:p w14:paraId="3391D719" w14:textId="77777777" w:rsidR="00323444" w:rsidRDefault="00167025">
      <w:pPr>
        <w:pStyle w:val="Heading4"/>
      </w:pPr>
      <w:bookmarkStart w:id="988" w:name="_Toc60776929"/>
      <w:bookmarkStart w:id="989" w:name="_Toc90650801"/>
      <w:r>
        <w:t>5.7.1.1</w:t>
      </w:r>
      <w:r>
        <w:tab/>
        <w:t>General</w:t>
      </w:r>
      <w:bookmarkEnd w:id="988"/>
      <w:bookmarkEnd w:id="989"/>
    </w:p>
    <w:p w14:paraId="7CF5A229" w14:textId="77777777" w:rsidR="00323444" w:rsidRDefault="00167025">
      <w:pPr>
        <w:pStyle w:val="TH"/>
      </w:pPr>
      <w:r>
        <w:object w:dxaOrig="3686" w:dyaOrig="1612" w14:anchorId="1E439FC2">
          <v:shape id="_x0000_i1055" type="#_x0000_t75" style="width:185pt;height:83pt" o:ole="">
            <v:imagedata r:id="rId73" o:title=""/>
          </v:shape>
          <o:OLEObject Type="Embed" ProgID="Mscgen.Chart" ShapeID="_x0000_i1055" DrawAspect="Content" ObjectID="_1708407594" r:id="rId74"/>
        </w:object>
      </w:r>
    </w:p>
    <w:p w14:paraId="0021C745" w14:textId="77777777" w:rsidR="00323444" w:rsidRDefault="00167025">
      <w:pPr>
        <w:pStyle w:val="TF"/>
      </w:pPr>
      <w:r>
        <w:t>Figure 5.7.1.1-1: DL information transfer</w:t>
      </w:r>
    </w:p>
    <w:p w14:paraId="2AE650D3" w14:textId="77777777" w:rsidR="00323444" w:rsidRDefault="00167025">
      <w:r>
        <w:t>The purpose of this procedure is to transfer NAS dedicated information from NG-RAN to a UE in RRC_CONNECTED.</w:t>
      </w:r>
    </w:p>
    <w:p w14:paraId="60B76F51" w14:textId="77777777" w:rsidR="00323444" w:rsidRDefault="00167025">
      <w:pPr>
        <w:pStyle w:val="Heading4"/>
      </w:pPr>
      <w:bookmarkStart w:id="990" w:name="_Toc90650802"/>
      <w:bookmarkStart w:id="991" w:name="_Toc60776930"/>
      <w:r>
        <w:t>5.7.1.2</w:t>
      </w:r>
      <w:r>
        <w:tab/>
        <w:t>Initiation</w:t>
      </w:r>
      <w:bookmarkEnd w:id="990"/>
      <w:bookmarkEnd w:id="991"/>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Heading4"/>
      </w:pPr>
      <w:bookmarkStart w:id="992" w:name="_Toc90650803"/>
      <w:bookmarkStart w:id="993" w:name="_Toc60776931"/>
      <w:r>
        <w:t>5.7.1.3</w:t>
      </w:r>
      <w:r>
        <w:tab/>
        <w:t xml:space="preserve">Reception of the </w:t>
      </w:r>
      <w:r>
        <w:rPr>
          <w:i/>
        </w:rPr>
        <w:t>DLInformationTransfer</w:t>
      </w:r>
      <w:r>
        <w:t xml:space="preserve"> by the UE</w:t>
      </w:r>
      <w:bookmarkEnd w:id="992"/>
      <w:bookmarkEnd w:id="993"/>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Heading3"/>
      </w:pPr>
      <w:bookmarkStart w:id="994" w:name="_Toc90650804"/>
      <w:bookmarkStart w:id="995" w:name="_Toc60776932"/>
      <w:r>
        <w:lastRenderedPageBreak/>
        <w:t>5.7.1a</w:t>
      </w:r>
      <w:r>
        <w:tab/>
        <w:t>DL information transfer for MR-DC</w:t>
      </w:r>
      <w:bookmarkEnd w:id="994"/>
      <w:bookmarkEnd w:id="995"/>
    </w:p>
    <w:p w14:paraId="584AD3CE" w14:textId="77777777" w:rsidR="00323444" w:rsidRDefault="00167025">
      <w:pPr>
        <w:pStyle w:val="Heading4"/>
      </w:pPr>
      <w:bookmarkStart w:id="996" w:name="_Toc60776933"/>
      <w:bookmarkStart w:id="997" w:name="_Toc90650805"/>
      <w:r>
        <w:t>5.7.1a.1</w:t>
      </w:r>
      <w:r>
        <w:tab/>
        <w:t>General</w:t>
      </w:r>
      <w:bookmarkEnd w:id="996"/>
      <w:bookmarkEnd w:id="997"/>
    </w:p>
    <w:p w14:paraId="49AC77CD" w14:textId="77777777" w:rsidR="00323444" w:rsidRDefault="00167025">
      <w:pPr>
        <w:pStyle w:val="TH"/>
      </w:pPr>
      <w:r>
        <w:object w:dxaOrig="4417" w:dyaOrig="1569" w14:anchorId="1BB025EF">
          <v:shape id="_x0000_i1056" type="#_x0000_t75" style="width:221.5pt;height:77pt" o:ole="">
            <v:imagedata r:id="rId75" o:title=""/>
          </v:shape>
          <o:OLEObject Type="Embed" ProgID="Mscgen.Chart" ShapeID="_x0000_i1056" DrawAspect="Content" ObjectID="_1708407595" r:id="rId76"/>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Heading4"/>
      </w:pPr>
      <w:bookmarkStart w:id="998" w:name="_Toc60776934"/>
      <w:bookmarkStart w:id="999" w:name="_Toc90650806"/>
      <w:r>
        <w:t>5.7.1a.2</w:t>
      </w:r>
      <w:r>
        <w:tab/>
        <w:t>Initiation</w:t>
      </w:r>
      <w:bookmarkEnd w:id="998"/>
      <w:bookmarkEnd w:id="999"/>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Heading4"/>
      </w:pPr>
      <w:bookmarkStart w:id="1000" w:name="_Toc60776935"/>
      <w:bookmarkStart w:id="1001" w:name="_Toc90650807"/>
      <w:r>
        <w:t>5.7.1a.3</w:t>
      </w:r>
      <w:r>
        <w:tab/>
        <w:t xml:space="preserve">Actions related to reception of </w:t>
      </w:r>
      <w:r>
        <w:rPr>
          <w:i/>
        </w:rPr>
        <w:t>DLInformationTransferMRDC</w:t>
      </w:r>
      <w:r>
        <w:t xml:space="preserve"> message</w:t>
      </w:r>
      <w:bookmarkEnd w:id="1000"/>
      <w:bookmarkEnd w:id="1001"/>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Heading3"/>
      </w:pPr>
      <w:bookmarkStart w:id="1002" w:name="_Toc90650808"/>
      <w:bookmarkStart w:id="1003" w:name="_Toc60776936"/>
      <w:r>
        <w:lastRenderedPageBreak/>
        <w:t>5.7.2</w:t>
      </w:r>
      <w:r>
        <w:tab/>
        <w:t>UL information transfer</w:t>
      </w:r>
      <w:bookmarkEnd w:id="1002"/>
      <w:bookmarkEnd w:id="1003"/>
    </w:p>
    <w:p w14:paraId="58BFAF7F" w14:textId="77777777" w:rsidR="00323444" w:rsidRDefault="00167025">
      <w:pPr>
        <w:pStyle w:val="Heading4"/>
      </w:pPr>
      <w:bookmarkStart w:id="1004" w:name="_Toc90650809"/>
      <w:bookmarkStart w:id="1005" w:name="_Toc60776937"/>
      <w:r>
        <w:t>5.7.2.1</w:t>
      </w:r>
      <w:r>
        <w:tab/>
        <w:t>General</w:t>
      </w:r>
      <w:bookmarkEnd w:id="1004"/>
      <w:bookmarkEnd w:id="1005"/>
    </w:p>
    <w:p w14:paraId="4CBC9352" w14:textId="77777777" w:rsidR="00323444" w:rsidRDefault="00167025">
      <w:pPr>
        <w:pStyle w:val="TH"/>
      </w:pPr>
      <w:r>
        <w:object w:dxaOrig="3686" w:dyaOrig="1612" w14:anchorId="2FFC857E">
          <v:shape id="_x0000_i1057" type="#_x0000_t75" style="width:185pt;height:83pt" o:ole="">
            <v:imagedata r:id="rId77" o:title=""/>
          </v:shape>
          <o:OLEObject Type="Embed" ProgID="Mscgen.Chart" ShapeID="_x0000_i1057" DrawAspect="Content" ObjectID="_1708407596" r:id="rId78"/>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Heading4"/>
      </w:pPr>
      <w:bookmarkStart w:id="1006" w:name="_Toc90650810"/>
      <w:bookmarkStart w:id="1007" w:name="_Toc60776938"/>
      <w:r>
        <w:t>5.7.2.2</w:t>
      </w:r>
      <w:r>
        <w:tab/>
        <w:t>Initiation</w:t>
      </w:r>
      <w:bookmarkEnd w:id="1006"/>
      <w:bookmarkEnd w:id="1007"/>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Heading4"/>
      </w:pPr>
      <w:bookmarkStart w:id="1008" w:name="_Toc60776939"/>
      <w:bookmarkStart w:id="1009" w:name="_Toc90650811"/>
      <w:r>
        <w:t>5.7.2.3</w:t>
      </w:r>
      <w:r>
        <w:tab/>
        <w:t xml:space="preserve">Actions related to transmission of </w:t>
      </w:r>
      <w:r>
        <w:rPr>
          <w:i/>
          <w:iCs/>
        </w:rPr>
        <w:t>ULInformationTransfer</w:t>
      </w:r>
      <w:r>
        <w:t xml:space="preserve"> message</w:t>
      </w:r>
      <w:bookmarkEnd w:id="1008"/>
      <w:bookmarkEnd w:id="1009"/>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Heading4"/>
      </w:pPr>
      <w:bookmarkStart w:id="1010" w:name="_Toc90650812"/>
      <w:bookmarkStart w:id="1011" w:name="_Toc60776940"/>
      <w:r>
        <w:t>5.7.2.4</w:t>
      </w:r>
      <w:r>
        <w:tab/>
        <w:t xml:space="preserve">Failure to deliver </w:t>
      </w:r>
      <w:r>
        <w:rPr>
          <w:i/>
        </w:rPr>
        <w:t>ULInformationTransfer</w:t>
      </w:r>
      <w:r>
        <w:t xml:space="preserve"> message</w:t>
      </w:r>
      <w:bookmarkEnd w:id="1010"/>
      <w:bookmarkEnd w:id="1011"/>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Heading3"/>
      </w:pPr>
      <w:bookmarkStart w:id="1012" w:name="_Toc60776941"/>
      <w:bookmarkStart w:id="1013" w:name="_Toc90650813"/>
      <w:r>
        <w:t>5.7.2a</w:t>
      </w:r>
      <w:r>
        <w:tab/>
        <w:t>UL information transfer for MR-DC</w:t>
      </w:r>
      <w:bookmarkEnd w:id="1012"/>
      <w:bookmarkEnd w:id="1013"/>
    </w:p>
    <w:p w14:paraId="21F353C0" w14:textId="77777777" w:rsidR="00323444" w:rsidRDefault="00167025">
      <w:pPr>
        <w:pStyle w:val="Heading4"/>
      </w:pPr>
      <w:bookmarkStart w:id="1014" w:name="_Toc60776942"/>
      <w:bookmarkStart w:id="1015" w:name="_Toc90650814"/>
      <w:r>
        <w:t>5.7.2a.1</w:t>
      </w:r>
      <w:r>
        <w:tab/>
        <w:t>General</w:t>
      </w:r>
      <w:bookmarkEnd w:id="1014"/>
      <w:bookmarkEnd w:id="1015"/>
    </w:p>
    <w:p w14:paraId="0EE0A5EC" w14:textId="77777777" w:rsidR="00323444" w:rsidRDefault="00167025">
      <w:pPr>
        <w:pStyle w:val="TH"/>
      </w:pPr>
      <w:r>
        <w:object w:dxaOrig="4406" w:dyaOrig="1526" w14:anchorId="38C2BF97">
          <v:shape id="_x0000_i1058" type="#_x0000_t75" style="width:220.5pt;height:77pt" o:ole="">
            <v:imagedata r:id="rId79" o:title=""/>
          </v:shape>
          <o:OLEObject Type="Embed" ProgID="Mscgen.Chart" ShapeID="_x0000_i1058" DrawAspect="Content" ObjectID="_1708407597" r:id="rId80"/>
        </w:object>
      </w:r>
    </w:p>
    <w:p w14:paraId="13768E53" w14:textId="77777777" w:rsidR="00323444" w:rsidRDefault="00167025">
      <w:pPr>
        <w:pStyle w:val="TF"/>
      </w:pPr>
      <w:r>
        <w:t>Figure 5.7.2a.1-1: UL information transfer MR-DC</w:t>
      </w:r>
    </w:p>
    <w:p w14:paraId="463EB189" w14:textId="77777777" w:rsidR="00323444" w:rsidRDefault="00167025">
      <w:r>
        <w:lastRenderedPageBreak/>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Heading4"/>
      </w:pPr>
      <w:bookmarkStart w:id="1016" w:name="_Toc60776943"/>
      <w:bookmarkStart w:id="1017" w:name="_Toc90650815"/>
      <w:r>
        <w:t>5.7.2a.2</w:t>
      </w:r>
      <w:r>
        <w:tab/>
        <w:t>Initiation</w:t>
      </w:r>
      <w:bookmarkEnd w:id="1016"/>
      <w:bookmarkEnd w:id="1017"/>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5DEDCDEB" w14:textId="77777777" w:rsidR="00323444" w:rsidRDefault="00167025">
      <w:pPr>
        <w:pStyle w:val="Heading4"/>
      </w:pPr>
      <w:bookmarkStart w:id="1018" w:name="_Toc90650816"/>
      <w:bookmarkStart w:id="1019" w:name="_Toc60776944"/>
      <w:r>
        <w:t>5.7.2a.3</w:t>
      </w:r>
      <w:r>
        <w:tab/>
        <w:t xml:space="preserve">Actions related to transmission of </w:t>
      </w:r>
      <w:r>
        <w:rPr>
          <w:i/>
        </w:rPr>
        <w:t>ULInformationTransferMRDC</w:t>
      </w:r>
      <w:r>
        <w:t xml:space="preserve"> message</w:t>
      </w:r>
      <w:bookmarkEnd w:id="1018"/>
      <w:bookmarkEnd w:id="1019"/>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Heading3"/>
        <w:rPr>
          <w:rFonts w:eastAsia="SimSun"/>
        </w:rPr>
      </w:pPr>
      <w:bookmarkStart w:id="1020" w:name="_Toc60776945"/>
      <w:bookmarkStart w:id="1021" w:name="_Toc90650817"/>
      <w:r>
        <w:rPr>
          <w:rFonts w:eastAsia="SimSun"/>
        </w:rPr>
        <w:t>5.7.2b</w:t>
      </w:r>
      <w:r>
        <w:rPr>
          <w:rFonts w:eastAsia="SimSun"/>
        </w:rPr>
        <w:tab/>
        <w:t>UL transfer of IRAT information</w:t>
      </w:r>
      <w:bookmarkEnd w:id="1020"/>
      <w:bookmarkEnd w:id="1021"/>
    </w:p>
    <w:p w14:paraId="058E2228" w14:textId="77777777" w:rsidR="00323444" w:rsidRDefault="00167025">
      <w:pPr>
        <w:pStyle w:val="Heading4"/>
        <w:rPr>
          <w:rFonts w:eastAsia="SimSun"/>
        </w:rPr>
      </w:pPr>
      <w:bookmarkStart w:id="1022" w:name="_Toc60776946"/>
      <w:bookmarkStart w:id="1023" w:name="_Toc90650818"/>
      <w:r>
        <w:rPr>
          <w:rFonts w:eastAsia="SimSun"/>
        </w:rPr>
        <w:t>5.7.2b.1</w:t>
      </w:r>
      <w:r>
        <w:rPr>
          <w:rFonts w:eastAsia="SimSun"/>
        </w:rPr>
        <w:tab/>
        <w:t>General</w:t>
      </w:r>
      <w:bookmarkEnd w:id="1022"/>
      <w:bookmarkEnd w:id="1023"/>
    </w:p>
    <w:p w14:paraId="38C112FA" w14:textId="77777777" w:rsidR="00323444" w:rsidRDefault="00167025">
      <w:pPr>
        <w:pStyle w:val="TH"/>
        <w:rPr>
          <w:rFonts w:eastAsia="SimSun"/>
        </w:rPr>
      </w:pPr>
      <w:r>
        <w:rPr>
          <w:rFonts w:eastAsia="SimSun"/>
        </w:rPr>
        <w:object w:dxaOrig="7888" w:dyaOrig="1773" w14:anchorId="256AB91A">
          <v:shape id="_x0000_i1059" type="#_x0000_t75" style="width:395.5pt;height:87.5pt" o:ole="">
            <v:imagedata r:id="rId81" o:title=""/>
          </v:shape>
          <o:OLEObject Type="Embed" ProgID="Word.Document.8" ShapeID="_x0000_i1059" DrawAspect="Content" ObjectID="_1708407598" r:id="rId82"/>
        </w:object>
      </w:r>
    </w:p>
    <w:p w14:paraId="1DBF5384" w14:textId="77777777" w:rsidR="00323444" w:rsidRDefault="00167025">
      <w:pPr>
        <w:pStyle w:val="TF"/>
        <w:rPr>
          <w:rFonts w:eastAsia="SimSun"/>
        </w:rPr>
      </w:pPr>
      <w:r>
        <w:rPr>
          <w:rFonts w:eastAsia="SimSun"/>
        </w:rPr>
        <w:t>Figure 5.7.2b.1-1: UL transfer of IRAT information</w:t>
      </w:r>
    </w:p>
    <w:p w14:paraId="4FF3A474" w14:textId="77777777" w:rsidR="00323444" w:rsidRDefault="0016702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50F8C424" w14:textId="77777777" w:rsidR="00323444" w:rsidRDefault="0016702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72897649" w14:textId="77777777" w:rsidR="00323444" w:rsidRDefault="0016702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E8BCD3A" w14:textId="77777777" w:rsidR="00323444" w:rsidRDefault="0016702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44CE38A" w14:textId="77777777" w:rsidR="00323444" w:rsidRDefault="00167025">
      <w:pPr>
        <w:pStyle w:val="Heading4"/>
        <w:rPr>
          <w:rFonts w:eastAsia="SimSun"/>
        </w:rPr>
      </w:pPr>
      <w:bookmarkStart w:id="1024" w:name="_Toc60776947"/>
      <w:bookmarkStart w:id="1025" w:name="_Toc90650819"/>
      <w:r>
        <w:rPr>
          <w:rFonts w:eastAsia="SimSun"/>
        </w:rPr>
        <w:t>5.7.2b.2</w:t>
      </w:r>
      <w:r>
        <w:rPr>
          <w:rFonts w:eastAsia="SimSun"/>
        </w:rPr>
        <w:tab/>
        <w:t>Initiation</w:t>
      </w:r>
      <w:bookmarkEnd w:id="1024"/>
      <w:bookmarkEnd w:id="1025"/>
    </w:p>
    <w:p w14:paraId="44C20B2F" w14:textId="77777777" w:rsidR="00323444" w:rsidRDefault="00167025">
      <w:pPr>
        <w:rPr>
          <w:rFonts w:eastAsia="SimSun"/>
        </w:rPr>
      </w:pPr>
      <w:r>
        <w:rPr>
          <w:rFonts w:eastAsia="SimSun"/>
        </w:rPr>
        <w:t>A UE in RRC_CONNECTED initiates the UL information transfer procedure whenever there is a need to transfer dedicated inter-RAT information as specified in TS 36.331 [10].</w:t>
      </w:r>
    </w:p>
    <w:p w14:paraId="6333F332" w14:textId="77777777" w:rsidR="00323444" w:rsidRDefault="00167025">
      <w:pPr>
        <w:pStyle w:val="Heading4"/>
        <w:rPr>
          <w:rFonts w:eastAsia="SimSun"/>
        </w:rPr>
      </w:pPr>
      <w:bookmarkStart w:id="1026" w:name="_Toc90650820"/>
      <w:bookmarkStart w:id="1027" w:name="_Toc60776948"/>
      <w:r>
        <w:rPr>
          <w:rFonts w:eastAsia="SimSun"/>
        </w:rPr>
        <w:lastRenderedPageBreak/>
        <w:t>5.7.2b.3</w:t>
      </w:r>
      <w:r>
        <w:rPr>
          <w:rFonts w:eastAsia="SimSun"/>
        </w:rPr>
        <w:tab/>
        <w:t xml:space="preserve">Actions related to transmission of </w:t>
      </w:r>
      <w:r>
        <w:rPr>
          <w:rFonts w:eastAsia="SimSun"/>
          <w:i/>
        </w:rPr>
        <w:t>ULInformationTransferIRAT</w:t>
      </w:r>
      <w:r>
        <w:rPr>
          <w:rFonts w:eastAsia="SimSun"/>
        </w:rPr>
        <w:t xml:space="preserve"> message</w:t>
      </w:r>
      <w:bookmarkEnd w:id="1026"/>
      <w:bookmarkEnd w:id="1027"/>
    </w:p>
    <w:p w14:paraId="5B05BF4C" w14:textId="77777777" w:rsidR="00323444" w:rsidRDefault="0016702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0688A34D" w14:textId="77777777" w:rsidR="00323444" w:rsidRDefault="00167025">
      <w:pPr>
        <w:pStyle w:val="B1"/>
        <w:rPr>
          <w:rFonts w:eastAsia="SimSun"/>
        </w:rPr>
      </w:pPr>
      <w:r>
        <w:rPr>
          <w:rFonts w:eastAsia="SimSun"/>
        </w:rPr>
        <w:t>1&gt;</w:t>
      </w:r>
      <w:r>
        <w:rPr>
          <w:rFonts w:eastAsia="SimSun"/>
        </w:rPr>
        <w:tab/>
        <w:t>if there is a need to transfer dedicated LTE information related to V2X sidelink communications:</w:t>
      </w:r>
    </w:p>
    <w:p w14:paraId="42ED6889" w14:textId="77777777" w:rsidR="00323444" w:rsidRDefault="0016702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28D02604" w14:textId="77777777" w:rsidR="00323444" w:rsidRDefault="0016702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44F1D8D" w14:textId="77777777" w:rsidR="00323444" w:rsidRDefault="00167025">
      <w:pPr>
        <w:pStyle w:val="Heading3"/>
      </w:pPr>
      <w:bookmarkStart w:id="1028" w:name="_Toc90650821"/>
      <w:bookmarkStart w:id="1029" w:name="_Toc60776949"/>
      <w:r>
        <w:rPr>
          <w:lang w:eastAsia="zh-CN"/>
        </w:rPr>
        <w:t>5.7.3</w:t>
      </w:r>
      <w:r>
        <w:rPr>
          <w:lang w:eastAsia="zh-CN"/>
        </w:rPr>
        <w:tab/>
      </w:r>
      <w:r>
        <w:t>SCG failure information</w:t>
      </w:r>
      <w:bookmarkEnd w:id="1028"/>
      <w:bookmarkEnd w:id="1029"/>
    </w:p>
    <w:p w14:paraId="7A2D899A" w14:textId="77777777" w:rsidR="00323444" w:rsidRDefault="00167025">
      <w:pPr>
        <w:pStyle w:val="Heading4"/>
      </w:pPr>
      <w:bookmarkStart w:id="1030" w:name="_Toc90650822"/>
      <w:bookmarkStart w:id="1031" w:name="_Toc60776950"/>
      <w:r>
        <w:t>5.7.3.1</w:t>
      </w:r>
      <w:r>
        <w:tab/>
        <w:t>General</w:t>
      </w:r>
      <w:bookmarkEnd w:id="1030"/>
      <w:bookmarkEnd w:id="1031"/>
    </w:p>
    <w:p w14:paraId="4004E1EA" w14:textId="77777777" w:rsidR="00323444" w:rsidRDefault="00167025">
      <w:pPr>
        <w:pStyle w:val="TH"/>
      </w:pPr>
      <w:r>
        <w:object w:dxaOrig="3783" w:dyaOrig="2042" w14:anchorId="05E1793E">
          <v:shape id="_x0000_i1060" type="#_x0000_t75" style="width:190.5pt;height:102.5pt" o:ole="">
            <v:imagedata r:id="rId83" o:title=""/>
          </v:shape>
          <o:OLEObject Type="Embed" ProgID="Mscgen.Chart" ShapeID="_x0000_i1060" DrawAspect="Content" ObjectID="_1708407599" r:id="rId84"/>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Heading4"/>
      </w:pPr>
      <w:bookmarkStart w:id="1032" w:name="_Toc60776951"/>
      <w:bookmarkStart w:id="1033" w:name="_Toc90650823"/>
      <w:r>
        <w:t>5.7.3.2</w:t>
      </w:r>
      <w:r>
        <w:tab/>
        <w:t>Initiation</w:t>
      </w:r>
      <w:bookmarkEnd w:id="1032"/>
      <w:bookmarkEnd w:id="1033"/>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lastRenderedPageBreak/>
        <w:t>2&gt;</w:t>
      </w:r>
      <w:r>
        <w:tab/>
        <w:t xml:space="preserve">initiate transmission of the </w:t>
      </w:r>
      <w:r>
        <w:rPr>
          <w:i/>
        </w:rPr>
        <w:t>SCGFailureInformation</w:t>
      </w:r>
      <w:r>
        <w:t xml:space="preserve"> message in accordance with 5.7.3.5.</w:t>
      </w:r>
    </w:p>
    <w:p w14:paraId="230BDE18" w14:textId="77777777" w:rsidR="00323444" w:rsidRDefault="00167025">
      <w:pPr>
        <w:pStyle w:val="Heading4"/>
      </w:pPr>
      <w:bookmarkStart w:id="1034" w:name="_Toc60776952"/>
      <w:bookmarkStart w:id="1035" w:name="_Toc90650824"/>
      <w:r>
        <w:t>5.7.3.3</w:t>
      </w:r>
      <w:r>
        <w:tab/>
        <w:t>Failure type determination for (NG)EN-DC</w:t>
      </w:r>
      <w:bookmarkEnd w:id="1034"/>
      <w:bookmarkEnd w:id="1035"/>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Heading4"/>
      </w:pPr>
      <w:bookmarkStart w:id="1036" w:name="_Toc60776953"/>
      <w:bookmarkStart w:id="1037" w:name="_Toc90650825"/>
      <w:r>
        <w:t>5.7.3.4</w:t>
      </w:r>
      <w:r>
        <w:tab/>
        <w:t xml:space="preserve">Setting the contents of </w:t>
      </w:r>
      <w:r>
        <w:rPr>
          <w:i/>
        </w:rPr>
        <w:t>MeasResultSCG-Failure</w:t>
      </w:r>
      <w:bookmarkEnd w:id="1036"/>
      <w:bookmarkEnd w:id="1037"/>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lastRenderedPageBreak/>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Heading4"/>
      </w:pPr>
      <w:bookmarkStart w:id="1038" w:name="_Toc60776954"/>
      <w:bookmarkStart w:id="1039" w:name="_Toc90650826"/>
      <w:r>
        <w:t>5.7.3.5</w:t>
      </w:r>
      <w:r>
        <w:tab/>
        <w:t xml:space="preserve">Actions related to transmission of </w:t>
      </w:r>
      <w:r>
        <w:rPr>
          <w:i/>
        </w:rPr>
        <w:t>SCGFailureInformation</w:t>
      </w:r>
      <w:r>
        <w:t xml:space="preserve"> message</w:t>
      </w:r>
      <w:bookmarkEnd w:id="1038"/>
      <w:bookmarkEnd w:id="1039"/>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lastRenderedPageBreak/>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lastRenderedPageBreak/>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Heading3"/>
      </w:pPr>
      <w:bookmarkStart w:id="1040" w:name="_Toc60776955"/>
      <w:bookmarkStart w:id="1041" w:name="_Toc90650827"/>
      <w:r>
        <w:t>5.7.3a</w:t>
      </w:r>
      <w:r>
        <w:tab/>
        <w:t>EUTRA SCG failure information</w:t>
      </w:r>
      <w:bookmarkEnd w:id="1040"/>
      <w:bookmarkEnd w:id="1041"/>
    </w:p>
    <w:p w14:paraId="6D98F67D" w14:textId="77777777" w:rsidR="00323444" w:rsidRDefault="00167025">
      <w:pPr>
        <w:pStyle w:val="Heading4"/>
      </w:pPr>
      <w:bookmarkStart w:id="1042" w:name="_Toc60776956"/>
      <w:bookmarkStart w:id="1043" w:name="_Toc90650828"/>
      <w:r>
        <w:t>5.7.3a.1</w:t>
      </w:r>
      <w:r>
        <w:tab/>
        <w:t>General</w:t>
      </w:r>
      <w:bookmarkEnd w:id="1042"/>
      <w:bookmarkEnd w:id="1043"/>
    </w:p>
    <w:p w14:paraId="203500F7" w14:textId="77777777" w:rsidR="00323444" w:rsidRDefault="00167025">
      <w:pPr>
        <w:pStyle w:val="TH"/>
      </w:pPr>
      <w:r>
        <w:object w:dxaOrig="4524" w:dyaOrig="2085" w14:anchorId="74DFA9DE">
          <v:shape id="_x0000_i1061" type="#_x0000_t75" style="width:226pt;height:103pt" o:ole="">
            <v:imagedata r:id="rId85" o:title=""/>
          </v:shape>
          <o:OLEObject Type="Embed" ProgID="Mscgen.Chart" ShapeID="_x0000_i1061" DrawAspect="Content" ObjectID="_1708407600" r:id="rId86"/>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Heading4"/>
      </w:pPr>
      <w:bookmarkStart w:id="1044" w:name="_Toc60776957"/>
      <w:bookmarkStart w:id="1045" w:name="_Toc90650829"/>
      <w:r>
        <w:t>5.7.3a.2</w:t>
      </w:r>
      <w:r>
        <w:tab/>
        <w:t>Initiation</w:t>
      </w:r>
      <w:bookmarkEnd w:id="1044"/>
      <w:bookmarkEnd w:id="1045"/>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Heading4"/>
      </w:pPr>
      <w:bookmarkStart w:id="1046" w:name="_Toc60776958"/>
      <w:bookmarkStart w:id="1047" w:name="_Toc90650830"/>
      <w:r>
        <w:t>5.7.3a.3</w:t>
      </w:r>
      <w:r>
        <w:tab/>
        <w:t xml:space="preserve">Actions related to transmission of </w:t>
      </w:r>
      <w:r>
        <w:rPr>
          <w:i/>
        </w:rPr>
        <w:t>SCGFailureInformationEUTRA</w:t>
      </w:r>
      <w:r>
        <w:t xml:space="preserve"> message</w:t>
      </w:r>
      <w:bookmarkEnd w:id="1046"/>
      <w:bookmarkEnd w:id="1047"/>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Heading3"/>
      </w:pPr>
      <w:bookmarkStart w:id="1048" w:name="_Toc60776959"/>
      <w:bookmarkStart w:id="1049" w:name="_Toc90650831"/>
      <w:r>
        <w:lastRenderedPageBreak/>
        <w:t>5.7.3b</w:t>
      </w:r>
      <w:r>
        <w:tab/>
        <w:t>MCG failure information</w:t>
      </w:r>
      <w:bookmarkEnd w:id="1048"/>
      <w:bookmarkEnd w:id="1049"/>
    </w:p>
    <w:p w14:paraId="3338BC64" w14:textId="77777777" w:rsidR="00323444" w:rsidRDefault="00167025">
      <w:pPr>
        <w:pStyle w:val="Heading4"/>
      </w:pPr>
      <w:bookmarkStart w:id="1050" w:name="_Toc90650832"/>
      <w:bookmarkStart w:id="1051" w:name="_Toc60776960"/>
      <w:r>
        <w:t>5.7.3b.1</w:t>
      </w:r>
      <w:r>
        <w:tab/>
        <w:t>General</w:t>
      </w:r>
      <w:bookmarkEnd w:id="1050"/>
      <w:bookmarkEnd w:id="1051"/>
    </w:p>
    <w:p w14:paraId="22A01B80" w14:textId="77777777" w:rsidR="00323444" w:rsidRDefault="00167025">
      <w:pPr>
        <w:pStyle w:val="TH"/>
      </w:pPr>
      <w:r>
        <w:object w:dxaOrig="6297" w:dyaOrig="2429" w14:anchorId="7D5FE823">
          <v:shape id="_x0000_i1062" type="#_x0000_t75" style="width:314pt;height:123.5pt" o:ole="">
            <v:imagedata r:id="rId87" o:title=""/>
          </v:shape>
          <o:OLEObject Type="Embed" ProgID="Word.Picture.8" ShapeID="_x0000_i1062" DrawAspect="Content" ObjectID="_1708407601" r:id="rId88"/>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Heading4"/>
      </w:pPr>
      <w:bookmarkStart w:id="1052" w:name="_Toc60776961"/>
      <w:bookmarkStart w:id="1053" w:name="_Toc90650833"/>
      <w:r>
        <w:t>5.7.3b.2</w:t>
      </w:r>
      <w:r>
        <w:tab/>
        <w:t>Initiation</w:t>
      </w:r>
      <w:bookmarkEnd w:id="1052"/>
      <w:bookmarkEnd w:id="1053"/>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Heading4"/>
      </w:pPr>
      <w:bookmarkStart w:id="1054" w:name="_Toc90650834"/>
      <w:bookmarkStart w:id="1055" w:name="_Toc60776962"/>
      <w:r>
        <w:t>5.7.3b.3</w:t>
      </w:r>
      <w:r>
        <w:tab/>
        <w:t>Failure type determination</w:t>
      </w:r>
      <w:bookmarkEnd w:id="1054"/>
      <w:bookmarkEnd w:id="1055"/>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lastRenderedPageBreak/>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Heading4"/>
        <w:rPr>
          <w:rFonts w:cs="Arial"/>
          <w:szCs w:val="24"/>
          <w:lang w:eastAsia="zh-CN"/>
        </w:rPr>
      </w:pPr>
      <w:bookmarkStart w:id="1056" w:name="_Toc60776963"/>
      <w:bookmarkStart w:id="105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056"/>
      <w:bookmarkEnd w:id="1057"/>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lastRenderedPageBreak/>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Heading4"/>
      </w:pPr>
      <w:bookmarkStart w:id="1058" w:name="_Toc60776964"/>
      <w:bookmarkStart w:id="1059" w:name="_Toc90650836"/>
      <w:r>
        <w:rPr>
          <w:rFonts w:eastAsia="Malgun Gothic"/>
          <w:lang w:eastAsia="ko-KR"/>
        </w:rPr>
        <w:t>5.7.3b.5</w:t>
      </w:r>
      <w:r>
        <w:tab/>
        <w:t>T316 expiry</w:t>
      </w:r>
      <w:bookmarkEnd w:id="1058"/>
      <w:bookmarkEnd w:id="1059"/>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Heading3"/>
      </w:pPr>
      <w:bookmarkStart w:id="1060" w:name="_Toc90650837"/>
      <w:bookmarkStart w:id="1061" w:name="_Toc60776965"/>
      <w:r>
        <w:lastRenderedPageBreak/>
        <w:t>5.</w:t>
      </w:r>
      <w:r>
        <w:rPr>
          <w:lang w:eastAsia="zh-CN"/>
        </w:rPr>
        <w:t>7</w:t>
      </w:r>
      <w:r>
        <w:t>.</w:t>
      </w:r>
      <w:r>
        <w:rPr>
          <w:lang w:eastAsia="zh-CN"/>
        </w:rPr>
        <w:t>4</w:t>
      </w:r>
      <w:r>
        <w:tab/>
        <w:t>UE Assistance Information</w:t>
      </w:r>
      <w:bookmarkEnd w:id="1060"/>
      <w:bookmarkEnd w:id="1061"/>
    </w:p>
    <w:p w14:paraId="7151E331" w14:textId="77777777" w:rsidR="00323444" w:rsidRDefault="00167025">
      <w:pPr>
        <w:pStyle w:val="Heading4"/>
      </w:pPr>
      <w:bookmarkStart w:id="1062" w:name="_Toc90650838"/>
      <w:bookmarkStart w:id="1063" w:name="_Toc60776966"/>
      <w:r>
        <w:t>5.</w:t>
      </w:r>
      <w:r>
        <w:rPr>
          <w:lang w:eastAsia="zh-CN"/>
        </w:rPr>
        <w:t>7</w:t>
      </w:r>
      <w:r>
        <w:t>.</w:t>
      </w:r>
      <w:r>
        <w:rPr>
          <w:lang w:eastAsia="zh-CN"/>
        </w:rPr>
        <w:t>4</w:t>
      </w:r>
      <w:r>
        <w:t>.1</w:t>
      </w:r>
      <w:r>
        <w:tab/>
        <w:t>General</w:t>
      </w:r>
      <w:bookmarkEnd w:id="1062"/>
      <w:bookmarkEnd w:id="1063"/>
    </w:p>
    <w:p w14:paraId="6D85B3F4" w14:textId="77777777" w:rsidR="00323444" w:rsidRDefault="00167025">
      <w:pPr>
        <w:pStyle w:val="TH"/>
      </w:pPr>
      <w:r>
        <w:object w:dxaOrig="4041" w:dyaOrig="2096" w14:anchorId="7248FAA5">
          <v:shape id="_x0000_i1063" type="#_x0000_t75" style="width:200pt;height:102.5pt" o:ole="">
            <v:imagedata r:id="rId89" o:title=""/>
          </v:shape>
          <o:OLEObject Type="Embed" ProgID="Mscgen.Chart" ShapeID="_x0000_i1063" DrawAspect="Content" ObjectID="_1708407602" r:id="rId90"/>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Heading4"/>
      </w:pPr>
      <w:bookmarkStart w:id="1064" w:name="_Toc90650839"/>
      <w:bookmarkStart w:id="1065" w:name="_Toc60776967"/>
      <w:r>
        <w:t>5.</w:t>
      </w:r>
      <w:r>
        <w:rPr>
          <w:lang w:eastAsia="zh-CN"/>
        </w:rPr>
        <w:t>7</w:t>
      </w:r>
      <w:r>
        <w:t>.</w:t>
      </w:r>
      <w:r>
        <w:rPr>
          <w:lang w:eastAsia="zh-CN"/>
        </w:rPr>
        <w:t>4</w:t>
      </w:r>
      <w:r>
        <w:t>.2</w:t>
      </w:r>
      <w:r>
        <w:tab/>
        <w:t>Initiation</w:t>
      </w:r>
      <w:bookmarkEnd w:id="1064"/>
      <w:bookmarkEnd w:id="1065"/>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SimSun"/>
          <w:lang w:eastAsia="en-US"/>
        </w:rPr>
      </w:pPr>
      <w:r>
        <w:rPr>
          <w:rFonts w:eastAsia="SimSun"/>
          <w:lang w:eastAsia="en-US"/>
        </w:rPr>
        <w:lastRenderedPageBreak/>
        <w:t>1&gt;</w:t>
      </w:r>
      <w:r>
        <w:rPr>
          <w:rFonts w:eastAsia="SimSun"/>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Heading4"/>
      </w:pPr>
      <w:bookmarkStart w:id="1066" w:name="_Toc60776968"/>
      <w:bookmarkStart w:id="106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066"/>
      <w:bookmarkEnd w:id="1067"/>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lastRenderedPageBreak/>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lastRenderedPageBreak/>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lastRenderedPageBreak/>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lastRenderedPageBreak/>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SimSun"/>
        </w:rPr>
      </w:pPr>
      <w:r>
        <w:rPr>
          <w:rFonts w:eastAsia="SimSun"/>
        </w:rPr>
        <w:lastRenderedPageBreak/>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5A4E12C6"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Heading4"/>
        <w:rPr>
          <w:rFonts w:eastAsiaTheme="minorEastAsia"/>
        </w:rPr>
      </w:pPr>
      <w:bookmarkStart w:id="1068" w:name="_Toc90650841"/>
      <w:bookmarkStart w:id="1069"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1068"/>
      <w:bookmarkEnd w:id="1069"/>
    </w:p>
    <w:p w14:paraId="20F42138" w14:textId="77777777" w:rsidR="00323444" w:rsidRDefault="0016702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lastRenderedPageBreak/>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Heading3"/>
      </w:pPr>
      <w:r>
        <w:t xml:space="preserve"> </w:t>
      </w:r>
      <w:bookmarkStart w:id="1070" w:name="_Toc60776970"/>
      <w:bookmarkStart w:id="1071" w:name="_Toc90650842"/>
      <w:r>
        <w:t>5.7.4a</w:t>
      </w:r>
      <w:r>
        <w:tab/>
        <w:t>Void</w:t>
      </w:r>
      <w:bookmarkEnd w:id="1070"/>
      <w:bookmarkEnd w:id="1071"/>
    </w:p>
    <w:p w14:paraId="59F6BA2E" w14:textId="77777777" w:rsidR="00323444" w:rsidRDefault="00167025">
      <w:pPr>
        <w:pStyle w:val="Heading3"/>
      </w:pPr>
      <w:bookmarkStart w:id="1072" w:name="_Toc60776971"/>
      <w:bookmarkStart w:id="1073" w:name="_Toc90650843"/>
      <w:r>
        <w:t>5.7.5</w:t>
      </w:r>
      <w:r>
        <w:tab/>
        <w:t>Failure information</w:t>
      </w:r>
      <w:bookmarkEnd w:id="1072"/>
      <w:bookmarkEnd w:id="1073"/>
    </w:p>
    <w:p w14:paraId="69515EC9" w14:textId="77777777" w:rsidR="00323444" w:rsidRDefault="00167025">
      <w:pPr>
        <w:pStyle w:val="Heading4"/>
      </w:pPr>
      <w:bookmarkStart w:id="1074" w:name="_Toc60776972"/>
      <w:bookmarkStart w:id="1075" w:name="_Toc90650844"/>
      <w:r>
        <w:t>5.7.5.1</w:t>
      </w:r>
      <w:r>
        <w:tab/>
        <w:t>General</w:t>
      </w:r>
      <w:bookmarkEnd w:id="1074"/>
      <w:bookmarkEnd w:id="1075"/>
    </w:p>
    <w:p w14:paraId="71AE2A52" w14:textId="77777777" w:rsidR="00323444" w:rsidRDefault="00167025">
      <w:pPr>
        <w:pStyle w:val="TH"/>
      </w:pPr>
      <w:r>
        <w:object w:dxaOrig="3127" w:dyaOrig="1440" w14:anchorId="182A6391">
          <v:shape id="_x0000_i1064" type="#_x0000_t75" style="width:154pt;height:1in" o:ole="">
            <v:imagedata r:id="rId91" o:title=""/>
          </v:shape>
          <o:OLEObject Type="Embed" ProgID="Mscgen.Chart" ShapeID="_x0000_i1064" DrawAspect="Content" ObjectID="_1708407603" r:id="rId92"/>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Heading4"/>
      </w:pPr>
      <w:bookmarkStart w:id="1076" w:name="_Toc60776973"/>
      <w:bookmarkStart w:id="1077" w:name="_Toc90650845"/>
      <w:r>
        <w:t>5.7.5.2</w:t>
      </w:r>
      <w:r>
        <w:tab/>
        <w:t>Initiation</w:t>
      </w:r>
      <w:bookmarkEnd w:id="1076"/>
      <w:bookmarkEnd w:id="1077"/>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Heading4"/>
      </w:pPr>
      <w:bookmarkStart w:id="1078" w:name="_Toc90650846"/>
      <w:bookmarkStart w:id="1079" w:name="_Toc60776974"/>
      <w:r>
        <w:lastRenderedPageBreak/>
        <w:t>5.7.5.3</w:t>
      </w:r>
      <w:r>
        <w:tab/>
        <w:t xml:space="preserve">Actions related to transmission of </w:t>
      </w:r>
      <w:r>
        <w:rPr>
          <w:i/>
        </w:rPr>
        <w:t>FailureInformation</w:t>
      </w:r>
      <w:r>
        <w:t xml:space="preserve"> message</w:t>
      </w:r>
      <w:bookmarkEnd w:id="1078"/>
      <w:bookmarkEnd w:id="1079"/>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Heading3"/>
      </w:pPr>
      <w:bookmarkStart w:id="1080" w:name="_Toc60776975"/>
      <w:bookmarkStart w:id="1081" w:name="_Toc90650847"/>
      <w:r>
        <w:t>5.7.6</w:t>
      </w:r>
      <w:r>
        <w:tab/>
        <w:t>DL message segment transfer</w:t>
      </w:r>
      <w:bookmarkEnd w:id="1080"/>
      <w:bookmarkEnd w:id="1081"/>
    </w:p>
    <w:p w14:paraId="2ABF81A4" w14:textId="77777777" w:rsidR="00323444" w:rsidRDefault="00167025">
      <w:pPr>
        <w:pStyle w:val="Heading4"/>
        <w:rPr>
          <w:lang w:eastAsia="en-US"/>
        </w:rPr>
      </w:pPr>
      <w:bookmarkStart w:id="1082" w:name="_Toc60776976"/>
      <w:bookmarkStart w:id="1083" w:name="_Toc90650848"/>
      <w:r>
        <w:t>5.7.6.1</w:t>
      </w:r>
      <w:r>
        <w:tab/>
        <w:t>General</w:t>
      </w:r>
      <w:bookmarkEnd w:id="1082"/>
      <w:bookmarkEnd w:id="1083"/>
    </w:p>
    <w:p w14:paraId="0FDD4AB8" w14:textId="77777777" w:rsidR="00323444" w:rsidRDefault="00167025">
      <w:pPr>
        <w:pStyle w:val="TH"/>
      </w:pPr>
      <w:r>
        <w:rPr>
          <w:lang w:eastAsia="en-US"/>
        </w:rPr>
        <w:object w:dxaOrig="4417" w:dyaOrig="1526" w14:anchorId="7133854D">
          <v:shape id="_x0000_i1065" type="#_x0000_t75" style="width:221.5pt;height:77pt" o:ole="">
            <v:imagedata r:id="rId93" o:title=""/>
          </v:shape>
          <o:OLEObject Type="Embed" ProgID="Mscgen.Chart" ShapeID="_x0000_i1065" DrawAspect="Content" ObjectID="_1708407604" r:id="rId94"/>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SimSun"/>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Heading4"/>
        <w:rPr>
          <w:lang w:eastAsia="en-US"/>
        </w:rPr>
      </w:pPr>
      <w:bookmarkStart w:id="1084" w:name="_Toc90650849"/>
      <w:bookmarkStart w:id="1085" w:name="_Toc60776977"/>
      <w:r>
        <w:t>5.7.6.2</w:t>
      </w:r>
      <w:r>
        <w:tab/>
        <w:t>Initiation</w:t>
      </w:r>
      <w:bookmarkEnd w:id="1084"/>
      <w:bookmarkEnd w:id="1085"/>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Heading4"/>
        <w:rPr>
          <w:lang w:eastAsia="en-US"/>
        </w:rPr>
      </w:pPr>
      <w:bookmarkStart w:id="1086" w:name="_Toc60776978"/>
      <w:bookmarkStart w:id="1087" w:name="_Toc90650850"/>
      <w:r>
        <w:lastRenderedPageBreak/>
        <w:t>5.7.6.3</w:t>
      </w:r>
      <w:r>
        <w:tab/>
        <w:t xml:space="preserve">Reception of </w:t>
      </w:r>
      <w:r>
        <w:rPr>
          <w:i/>
        </w:rPr>
        <w:t>DLDedicatedMessageSegment</w:t>
      </w:r>
      <w:r>
        <w:t xml:space="preserve"> by the UE</w:t>
      </w:r>
      <w:bookmarkEnd w:id="1086"/>
      <w:bookmarkEnd w:id="1087"/>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Heading3"/>
        <w:rPr>
          <w:lang w:eastAsia="zh-CN"/>
        </w:rPr>
      </w:pPr>
      <w:bookmarkStart w:id="1088" w:name="_Toc90650851"/>
      <w:bookmarkStart w:id="1089" w:name="_Toc60776979"/>
      <w:r>
        <w:t>5.7.7</w:t>
      </w:r>
      <w:r>
        <w:tab/>
      </w:r>
      <w:r>
        <w:rPr>
          <w:rFonts w:eastAsia="SimSun"/>
          <w:lang w:eastAsia="zh-CN"/>
        </w:rPr>
        <w:t>UL message segment transfer</w:t>
      </w:r>
      <w:bookmarkEnd w:id="1088"/>
      <w:bookmarkEnd w:id="1089"/>
    </w:p>
    <w:p w14:paraId="5E3F7297" w14:textId="77777777" w:rsidR="00323444" w:rsidRDefault="00167025">
      <w:pPr>
        <w:pStyle w:val="Heading4"/>
      </w:pPr>
      <w:bookmarkStart w:id="1090" w:name="_Toc60776980"/>
      <w:bookmarkStart w:id="1091" w:name="_Toc90650852"/>
      <w:r>
        <w:t>5.7.7.1</w:t>
      </w:r>
      <w:r>
        <w:tab/>
        <w:t>General</w:t>
      </w:r>
      <w:bookmarkEnd w:id="1090"/>
      <w:bookmarkEnd w:id="1091"/>
    </w:p>
    <w:p w14:paraId="431BFB66" w14:textId="77777777" w:rsidR="00323444" w:rsidRDefault="00167025">
      <w:pPr>
        <w:pStyle w:val="TH"/>
      </w:pPr>
      <w:r>
        <w:object w:dxaOrig="4170" w:dyaOrig="1440" w14:anchorId="4E269672">
          <v:shape id="_x0000_i1066" type="#_x0000_t75" style="width:211pt;height:1in" o:ole="">
            <v:imagedata r:id="rId95" o:title=""/>
          </v:shape>
          <o:OLEObject Type="Embed" ProgID="Mscgen.Chart" ShapeID="_x0000_i1066" DrawAspect="Content" ObjectID="_1708407605" r:id="rId96"/>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Heading4"/>
      </w:pPr>
      <w:bookmarkStart w:id="1092" w:name="_Toc60776981"/>
      <w:bookmarkStart w:id="1093" w:name="_Toc90650853"/>
      <w:r>
        <w:t>5.7.7.2</w:t>
      </w:r>
      <w:r>
        <w:tab/>
        <w:t>Initiation</w:t>
      </w:r>
      <w:bookmarkEnd w:id="1092"/>
      <w:bookmarkEnd w:id="1093"/>
    </w:p>
    <w:p w14:paraId="6033F635" w14:textId="77777777" w:rsidR="00323444" w:rsidRDefault="0016702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447941E5" w14:textId="77777777" w:rsidR="00323444" w:rsidRDefault="0016702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23F7287" w14:textId="77777777" w:rsidR="00323444" w:rsidRDefault="00167025">
      <w:r>
        <w:t>Upon initiating the procedure, the UE shall:</w:t>
      </w:r>
    </w:p>
    <w:p w14:paraId="17197C30" w14:textId="77777777" w:rsidR="00323444" w:rsidRDefault="00167025">
      <w:pPr>
        <w:pStyle w:val="B1"/>
        <w:rPr>
          <w:rFonts w:eastAsia="SimSun"/>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Heading4"/>
      </w:pPr>
      <w:bookmarkStart w:id="1094" w:name="_Toc60776982"/>
      <w:bookmarkStart w:id="1095" w:name="_Toc90650854"/>
      <w:r>
        <w:t>5.7.7.3</w:t>
      </w:r>
      <w:r>
        <w:tab/>
        <w:t xml:space="preserve">Actions related to transmission of </w:t>
      </w:r>
      <w:r>
        <w:rPr>
          <w:i/>
        </w:rPr>
        <w:t>ULDedicatedMessageSegment</w:t>
      </w:r>
      <w:r>
        <w:t xml:space="preserve"> message</w:t>
      </w:r>
      <w:bookmarkEnd w:id="1094"/>
      <w:bookmarkEnd w:id="1095"/>
    </w:p>
    <w:p w14:paraId="5E3D2241" w14:textId="77777777" w:rsidR="00323444" w:rsidRDefault="0016702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lastRenderedPageBreak/>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Heading3"/>
      </w:pPr>
      <w:bookmarkStart w:id="1096" w:name="_Toc60776983"/>
      <w:bookmarkStart w:id="1097" w:name="_Toc90650855"/>
      <w:r>
        <w:t>5.7.8</w:t>
      </w:r>
      <w:r>
        <w:tab/>
        <w:t>Idle/inactive Measurements</w:t>
      </w:r>
      <w:bookmarkEnd w:id="1096"/>
      <w:bookmarkEnd w:id="1097"/>
    </w:p>
    <w:p w14:paraId="58A260AB" w14:textId="77777777" w:rsidR="00323444" w:rsidRDefault="00167025">
      <w:pPr>
        <w:pStyle w:val="Heading4"/>
      </w:pPr>
      <w:bookmarkStart w:id="1098" w:name="_Toc90650856"/>
      <w:bookmarkStart w:id="1099" w:name="_Toc60776984"/>
      <w:r>
        <w:t>5.7.8.1</w:t>
      </w:r>
      <w:r>
        <w:tab/>
        <w:t>General</w:t>
      </w:r>
      <w:bookmarkEnd w:id="1098"/>
      <w:bookmarkEnd w:id="1099"/>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Heading4"/>
      </w:pPr>
      <w:bookmarkStart w:id="1100" w:name="_Toc60776985"/>
      <w:bookmarkStart w:id="1101" w:name="_Toc90650857"/>
      <w:r>
        <w:t>5.7.8.1a</w:t>
      </w:r>
      <w:r>
        <w:tab/>
        <w:t>Measurement configuration</w:t>
      </w:r>
      <w:bookmarkEnd w:id="1100"/>
      <w:bookmarkEnd w:id="1101"/>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lastRenderedPageBreak/>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Heading4"/>
      </w:pPr>
      <w:bookmarkStart w:id="1102" w:name="_Toc60776986"/>
      <w:bookmarkStart w:id="1103" w:name="_Toc90650858"/>
      <w:r>
        <w:t>5.7.8.2</w:t>
      </w:r>
      <w:r>
        <w:tab/>
        <w:t>Void</w:t>
      </w:r>
      <w:bookmarkEnd w:id="1102"/>
      <w:bookmarkEnd w:id="1103"/>
    </w:p>
    <w:p w14:paraId="6ACB34F2" w14:textId="77777777" w:rsidR="00323444" w:rsidRDefault="00167025">
      <w:pPr>
        <w:pStyle w:val="Heading4"/>
      </w:pPr>
      <w:bookmarkStart w:id="1104" w:name="_Toc60776987"/>
      <w:bookmarkStart w:id="1105" w:name="_Toc90650859"/>
      <w:r>
        <w:t>5.7.8.2a</w:t>
      </w:r>
      <w:r>
        <w:tab/>
        <w:t>Performing measurements</w:t>
      </w:r>
      <w:bookmarkEnd w:id="1104"/>
      <w:bookmarkEnd w:id="1105"/>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lastRenderedPageBreak/>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lastRenderedPageBreak/>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Heading4"/>
      </w:pPr>
      <w:bookmarkStart w:id="1106" w:name="_Toc60776988"/>
      <w:bookmarkStart w:id="1107" w:name="_Toc90650860"/>
      <w:r>
        <w:rPr>
          <w:rFonts w:eastAsia="Malgun Gothic"/>
          <w:lang w:eastAsia="ko-KR"/>
        </w:rPr>
        <w:t>5.7.8.3</w:t>
      </w:r>
      <w:r>
        <w:tab/>
        <w:t>T331 expiry or stop</w:t>
      </w:r>
      <w:bookmarkEnd w:id="1106"/>
      <w:bookmarkEnd w:id="1107"/>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Heading4"/>
      </w:pPr>
      <w:bookmarkStart w:id="1108" w:name="_Toc60776989"/>
      <w:bookmarkStart w:id="1109" w:name="_Toc90650861"/>
      <w:r>
        <w:rPr>
          <w:rFonts w:eastAsia="Malgun Gothic"/>
          <w:lang w:eastAsia="ko-KR"/>
        </w:rPr>
        <w:t>5.7.8.4</w:t>
      </w:r>
      <w:r>
        <w:tab/>
        <w:t>Cell re-selection or cell selection while T331 is running</w:t>
      </w:r>
      <w:bookmarkEnd w:id="1108"/>
      <w:bookmarkEnd w:id="1109"/>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DengXian"/>
        </w:rPr>
      </w:pPr>
      <w:r>
        <w:rPr>
          <w:rFonts w:eastAsia="Calibri"/>
        </w:rPr>
        <w:t>4&gt;</w:t>
      </w:r>
      <w:r>
        <w:rPr>
          <w:rFonts w:eastAsia="Calibri"/>
        </w:rPr>
        <w:tab/>
        <w:t>stop timer T331;</w:t>
      </w:r>
    </w:p>
    <w:p w14:paraId="2DB06A57" w14:textId="77777777" w:rsidR="00323444" w:rsidRDefault="00167025">
      <w:pPr>
        <w:pStyle w:val="B4"/>
        <w:rPr>
          <w:rFonts w:eastAsia="DengXian"/>
        </w:rPr>
      </w:pPr>
      <w:r>
        <w:rPr>
          <w:rFonts w:eastAsia="DengXian"/>
        </w:rPr>
        <w:t>4&gt;</w:t>
      </w:r>
      <w:r>
        <w:rPr>
          <w:rFonts w:eastAsia="DengXian"/>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Heading3"/>
      </w:pPr>
      <w:bookmarkStart w:id="1110" w:name="_Toc60776990"/>
      <w:bookmarkStart w:id="1111" w:name="_Toc90650862"/>
      <w:r>
        <w:t>5.7.9</w:t>
      </w:r>
      <w:r>
        <w:tab/>
        <w:t>Mobility history information</w:t>
      </w:r>
      <w:bookmarkEnd w:id="1110"/>
      <w:bookmarkEnd w:id="1111"/>
    </w:p>
    <w:p w14:paraId="027970CB" w14:textId="77777777" w:rsidR="00323444" w:rsidRDefault="00167025">
      <w:pPr>
        <w:pStyle w:val="Heading4"/>
      </w:pPr>
      <w:bookmarkStart w:id="1112" w:name="_Toc60776991"/>
      <w:bookmarkStart w:id="1113" w:name="_Toc90650863"/>
      <w:r>
        <w:t>5.7.9.1</w:t>
      </w:r>
      <w:r>
        <w:tab/>
        <w:t>General</w:t>
      </w:r>
      <w:bookmarkEnd w:id="1112"/>
      <w:bookmarkEnd w:id="1113"/>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Heading4"/>
      </w:pPr>
      <w:bookmarkStart w:id="1114" w:name="_Toc90650864"/>
      <w:bookmarkStart w:id="1115" w:name="_Toc60776992"/>
      <w:r>
        <w:t>5.7.9.2</w:t>
      </w:r>
      <w:r>
        <w:tab/>
        <w:t>Initiation</w:t>
      </w:r>
      <w:bookmarkEnd w:id="1114"/>
      <w:bookmarkEnd w:id="1115"/>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lastRenderedPageBreak/>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Heading3"/>
      </w:pPr>
      <w:bookmarkStart w:id="1116" w:name="_Toc60776993"/>
      <w:bookmarkStart w:id="1117" w:name="_Toc90650865"/>
      <w:r>
        <w:t>5.7.10</w:t>
      </w:r>
      <w:r>
        <w:tab/>
        <w:t>UE Information</w:t>
      </w:r>
      <w:bookmarkEnd w:id="1116"/>
      <w:bookmarkEnd w:id="1117"/>
    </w:p>
    <w:p w14:paraId="17FC538C" w14:textId="77777777" w:rsidR="00323444" w:rsidRDefault="00167025">
      <w:pPr>
        <w:pStyle w:val="Heading4"/>
      </w:pPr>
      <w:bookmarkStart w:id="1118" w:name="_Toc60776994"/>
      <w:bookmarkStart w:id="1119" w:name="_Toc90650866"/>
      <w:r>
        <w:t>5.7.10.1</w:t>
      </w:r>
      <w:r>
        <w:tab/>
        <w:t>General</w:t>
      </w:r>
      <w:bookmarkEnd w:id="1118"/>
      <w:bookmarkEnd w:id="1119"/>
    </w:p>
    <w:p w14:paraId="461DEEBC" w14:textId="77777777" w:rsidR="00323444" w:rsidRDefault="00167025">
      <w:pPr>
        <w:pStyle w:val="TH"/>
        <w:rPr>
          <w:sz w:val="22"/>
          <w:szCs w:val="22"/>
          <w:lang w:eastAsia="zh-CN"/>
        </w:rPr>
      </w:pPr>
      <w:r>
        <w:object w:dxaOrig="6964" w:dyaOrig="2601" w14:anchorId="658436E7">
          <v:shape id="_x0000_i1067" type="#_x0000_t75" style="width:349pt;height:128.5pt" o:ole="">
            <v:imagedata r:id="rId97" o:title=""/>
          </v:shape>
          <o:OLEObject Type="Embed" ProgID="Word.Picture.8" ShapeID="_x0000_i1067" DrawAspect="Content" ObjectID="_1708407606" r:id="rId98"/>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Heading4"/>
      </w:pPr>
      <w:bookmarkStart w:id="1120" w:name="_Toc60776995"/>
      <w:bookmarkStart w:id="1121" w:name="_Toc90650867"/>
      <w:r>
        <w:t>5.7.10.2</w:t>
      </w:r>
      <w:r>
        <w:tab/>
        <w:t>Initiation</w:t>
      </w:r>
      <w:bookmarkEnd w:id="1120"/>
      <w:bookmarkEnd w:id="1121"/>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Heading4"/>
      </w:pPr>
      <w:bookmarkStart w:id="1122" w:name="_Toc60776996"/>
      <w:bookmarkStart w:id="1123"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122"/>
      <w:bookmarkEnd w:id="1123"/>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lastRenderedPageBreak/>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SimSun"/>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Heading4"/>
      </w:pPr>
      <w:bookmarkStart w:id="1124" w:name="_Toc90650869"/>
      <w:bookmarkStart w:id="1125" w:name="_Toc60776997"/>
      <w:r>
        <w:t>5.7.10.4</w:t>
      </w:r>
      <w:r>
        <w:tab/>
        <w:t>Actions upon successful completion of random-access procedure</w:t>
      </w:r>
      <w:bookmarkEnd w:id="1124"/>
      <w:bookmarkEnd w:id="1125"/>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DengXian"/>
        </w:rPr>
      </w:pPr>
      <w:r>
        <w:rPr>
          <w:rFonts w:eastAsia="DengXian"/>
        </w:rPr>
        <w:lastRenderedPageBreak/>
        <w:t>4&gt;</w:t>
      </w:r>
      <w:r>
        <w:rPr>
          <w:rFonts w:eastAsia="DengXian"/>
        </w:rPr>
        <w:tab/>
        <w:t>if the list of EPLMNs has been stored by the UE:</w:t>
      </w:r>
    </w:p>
    <w:p w14:paraId="34D4AD64" w14:textId="77777777" w:rsidR="00323444" w:rsidRDefault="0016702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Heading4"/>
        <w:rPr>
          <w:rFonts w:eastAsia="SimSun"/>
          <w:lang w:eastAsia="zh-CN"/>
        </w:rPr>
      </w:pPr>
      <w:bookmarkStart w:id="1126" w:name="_Toc90650870"/>
      <w:bookmarkStart w:id="1127" w:name="_Toc60776998"/>
      <w:r>
        <w:t>5.7.10.</w:t>
      </w:r>
      <w:r>
        <w:rPr>
          <w:rFonts w:eastAsia="SimSun"/>
          <w:lang w:eastAsia="zh-CN"/>
        </w:rPr>
        <w:t>5</w:t>
      </w:r>
      <w:r>
        <w:tab/>
      </w:r>
      <w:r>
        <w:rPr>
          <w:rFonts w:eastAsia="SimSun"/>
          <w:lang w:eastAsia="zh-CN"/>
        </w:rPr>
        <w:t>RA information determination for RA report and RLF report</w:t>
      </w:r>
      <w:bookmarkEnd w:id="1126"/>
      <w:bookmarkEnd w:id="1127"/>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3E737E0"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28574D31" w14:textId="77777777" w:rsidR="00323444" w:rsidRDefault="00167025">
      <w:pPr>
        <w:pStyle w:val="B2"/>
        <w:rPr>
          <w:rFonts w:eastAsia="SimSun"/>
        </w:rPr>
      </w:pPr>
      <w:r>
        <w:rPr>
          <w:rFonts w:eastAsia="SimSun"/>
          <w:lang w:eastAsia="zh-CN"/>
        </w:rPr>
        <w:t>2&gt; else</w:t>
      </w:r>
      <w:r>
        <w:rPr>
          <w:rFonts w:eastAsia="SimSun"/>
        </w:rPr>
        <w:t>:</w:t>
      </w:r>
    </w:p>
    <w:p w14:paraId="383908D9"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7F154193" w14:textId="77777777" w:rsidR="00323444" w:rsidRDefault="00167025">
      <w:pPr>
        <w:pStyle w:val="B1"/>
      </w:pPr>
      <w:r>
        <w:rPr>
          <w:lang w:eastAsia="zh-CN"/>
        </w:rPr>
        <w:t>1</w:t>
      </w:r>
      <w:r>
        <w:t>&gt;</w:t>
      </w:r>
      <w:r>
        <w:tab/>
        <w:t>if contention free random-access resources are used in the random-access procedure:</w:t>
      </w:r>
    </w:p>
    <w:p w14:paraId="6D818EF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0526EFC"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5578B3AE" w14:textId="77777777" w:rsidR="00323444" w:rsidRDefault="00167025">
      <w:pPr>
        <w:pStyle w:val="B2"/>
        <w:rPr>
          <w:rFonts w:eastAsia="SimSun"/>
        </w:rPr>
      </w:pPr>
      <w:r>
        <w:rPr>
          <w:rFonts w:eastAsia="SimSun"/>
          <w:lang w:eastAsia="zh-CN"/>
        </w:rPr>
        <w:t>2&gt; else</w:t>
      </w:r>
      <w:r>
        <w:rPr>
          <w:rFonts w:eastAsia="SimSun"/>
        </w:rPr>
        <w:t>:</w:t>
      </w:r>
    </w:p>
    <w:p w14:paraId="1291F6E6" w14:textId="77777777" w:rsidR="00323444" w:rsidRDefault="00167025">
      <w:pPr>
        <w:pStyle w:val="B3"/>
        <w:rPr>
          <w:rFonts w:eastAsia="DengXia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60C17BED" w14:textId="77777777" w:rsidR="00323444" w:rsidRDefault="0016702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C0F8E"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3EADC055" w14:textId="77777777" w:rsidR="00323444" w:rsidRDefault="0016702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SimSun"/>
          <w:lang w:eastAsia="zh-CN"/>
        </w:rPr>
      </w:pPr>
      <w:r>
        <w:rPr>
          <w:rFonts w:eastAsia="SimSun"/>
          <w:lang w:eastAsia="zh-CN"/>
        </w:rPr>
        <w:t>5</w:t>
      </w:r>
      <w:r>
        <w:t>&gt;</w:t>
      </w:r>
      <w:r>
        <w:rPr>
          <w:rFonts w:eastAsia="SimSun"/>
          <w:lang w:eastAsia="zh-CN"/>
        </w:rPr>
        <w:tab/>
      </w:r>
      <w:r>
        <w:t>else:</w:t>
      </w:r>
    </w:p>
    <w:p w14:paraId="402C9E33"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SimSun"/>
          <w:lang w:eastAsia="zh-CN"/>
        </w:rPr>
        <w:t>5</w:t>
      </w:r>
      <w:r>
        <w:t>&gt;</w:t>
      </w:r>
      <w:r>
        <w:rPr>
          <w:rFonts w:eastAsia="SimSun"/>
          <w:lang w:eastAsia="zh-CN"/>
        </w:rPr>
        <w:tab/>
      </w:r>
      <w:r>
        <w:t>else:</w:t>
      </w:r>
    </w:p>
    <w:p w14:paraId="5791652E"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539461E2"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7E7C0E43" w14:textId="77777777" w:rsidR="00323444" w:rsidRDefault="0016702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83C2782" w14:textId="77777777" w:rsidR="00323444" w:rsidRDefault="00167025">
      <w:pPr>
        <w:pStyle w:val="NO"/>
      </w:pPr>
      <w:r>
        <w:t>NOTE 1:</w:t>
      </w:r>
      <w:r>
        <w:tab/>
        <w:t>Void.</w:t>
      </w:r>
    </w:p>
    <w:p w14:paraId="36C49A24" w14:textId="77777777" w:rsidR="00323444" w:rsidRDefault="00167025">
      <w:pPr>
        <w:pStyle w:val="Heading3"/>
      </w:pPr>
      <w:bookmarkStart w:id="1128" w:name="_Toc90650871"/>
      <w:bookmarkStart w:id="1129" w:name="_Toc60776999"/>
      <w:r>
        <w:lastRenderedPageBreak/>
        <w:t>5.7.12</w:t>
      </w:r>
      <w:r>
        <w:tab/>
        <w:t>IAB Other Information</w:t>
      </w:r>
      <w:bookmarkEnd w:id="1128"/>
      <w:bookmarkEnd w:id="1129"/>
    </w:p>
    <w:p w14:paraId="2F5A30EB" w14:textId="77777777" w:rsidR="00323444" w:rsidRDefault="00167025">
      <w:pPr>
        <w:pStyle w:val="Heading4"/>
      </w:pPr>
      <w:bookmarkStart w:id="1130" w:name="_Toc60777000"/>
      <w:bookmarkStart w:id="1131" w:name="_Toc90650872"/>
      <w:r>
        <w:t>5.7.12.1</w:t>
      </w:r>
      <w:r>
        <w:tab/>
        <w:t>General</w:t>
      </w:r>
      <w:bookmarkEnd w:id="1130"/>
      <w:bookmarkEnd w:id="1131"/>
    </w:p>
    <w:p w14:paraId="3213790B" w14:textId="77777777" w:rsidR="00323444" w:rsidRDefault="00167025">
      <w:pPr>
        <w:pStyle w:val="TH"/>
        <w:rPr>
          <w:sz w:val="22"/>
          <w:szCs w:val="22"/>
          <w:lang w:eastAsia="zh-CN"/>
        </w:rPr>
      </w:pPr>
      <w:r>
        <w:object w:dxaOrig="6964" w:dyaOrig="2601" w14:anchorId="4177BF32">
          <v:shape id="_x0000_i1068" type="#_x0000_t75" style="width:349pt;height:128.5pt" o:ole="">
            <v:imagedata r:id="rId99" o:title=""/>
          </v:shape>
          <o:OLEObject Type="Embed" ProgID="Word.Picture.8" ShapeID="_x0000_i1068" DrawAspect="Content" ObjectID="_1708407607" r:id="rId100"/>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Heading4"/>
      </w:pPr>
      <w:bookmarkStart w:id="1132" w:name="_Toc90650873"/>
      <w:bookmarkStart w:id="1133" w:name="_Toc60777001"/>
      <w:r>
        <w:t>5.7.12.2</w:t>
      </w:r>
      <w:r>
        <w:tab/>
        <w:t>Initiation</w:t>
      </w:r>
      <w:bookmarkEnd w:id="1132"/>
      <w:bookmarkEnd w:id="1133"/>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Heading4"/>
      </w:pPr>
      <w:bookmarkStart w:id="1134" w:name="_Toc60777002"/>
      <w:bookmarkStart w:id="113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1134"/>
      <w:bookmarkEnd w:id="1135"/>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lastRenderedPageBreak/>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Heading2"/>
      </w:pPr>
      <w:bookmarkStart w:id="1136" w:name="_Toc90650875"/>
      <w:bookmarkStart w:id="1137" w:name="_Toc60777003"/>
      <w:r>
        <w:lastRenderedPageBreak/>
        <w:t>5.8</w:t>
      </w:r>
      <w:r>
        <w:tab/>
        <w:t>Sidelink</w:t>
      </w:r>
      <w:bookmarkEnd w:id="1136"/>
      <w:bookmarkEnd w:id="1137"/>
    </w:p>
    <w:p w14:paraId="747D72CF" w14:textId="77777777" w:rsidR="00323444" w:rsidRDefault="00167025">
      <w:pPr>
        <w:pStyle w:val="Heading3"/>
      </w:pPr>
      <w:bookmarkStart w:id="1138" w:name="_Toc90650876"/>
      <w:bookmarkStart w:id="1139" w:name="_Toc60777004"/>
      <w:r>
        <w:t>5.8.1</w:t>
      </w:r>
      <w:r>
        <w:tab/>
        <w:t>General</w:t>
      </w:r>
      <w:bookmarkEnd w:id="1138"/>
      <w:bookmarkEnd w:id="1139"/>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Heading3"/>
      </w:pPr>
      <w:bookmarkStart w:id="1140" w:name="_Toc90650877"/>
      <w:bookmarkStart w:id="1141" w:name="_Toc60777005"/>
      <w:r>
        <w:t>5.8.2</w:t>
      </w:r>
      <w:r>
        <w:tab/>
        <w:t>Conditions for NR sidelink communication operation</w:t>
      </w:r>
      <w:bookmarkEnd w:id="1140"/>
      <w:bookmarkEnd w:id="1141"/>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Heading3"/>
      </w:pPr>
      <w:bookmarkStart w:id="1142" w:name="_Toc60777006"/>
      <w:bookmarkStart w:id="1143" w:name="_Toc90650878"/>
      <w:r>
        <w:lastRenderedPageBreak/>
        <w:t>5.8.3</w:t>
      </w:r>
      <w:r>
        <w:tab/>
        <w:t>Sidelink UE information for NR sidelink communication</w:t>
      </w:r>
      <w:bookmarkEnd w:id="1142"/>
      <w:bookmarkEnd w:id="1143"/>
    </w:p>
    <w:p w14:paraId="67CF97B5" w14:textId="77777777" w:rsidR="00323444" w:rsidRDefault="00167025">
      <w:pPr>
        <w:pStyle w:val="Heading4"/>
      </w:pPr>
      <w:bookmarkStart w:id="1144" w:name="_Toc90650879"/>
      <w:bookmarkStart w:id="1145" w:name="_Toc60777007"/>
      <w:r>
        <w:t>5.8.</w:t>
      </w:r>
      <w:r>
        <w:rPr>
          <w:lang w:eastAsia="zh-CN"/>
        </w:rPr>
        <w:t>3</w:t>
      </w:r>
      <w:r>
        <w:t>.1</w:t>
      </w:r>
      <w:r>
        <w:tab/>
        <w:t>General</w:t>
      </w:r>
      <w:bookmarkEnd w:id="1144"/>
      <w:bookmarkEnd w:id="1145"/>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5pt;height:102.5pt" o:ole="">
            <v:imagedata r:id="rId101" o:title=""/>
          </v:shape>
          <o:OLEObject Type="Embed" ProgID="Mscgen.Chart" ShapeID="_x0000_i1069" DrawAspect="Content" ObjectID="_1708407608" r:id="rId102"/>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Heading4"/>
      </w:pPr>
      <w:bookmarkStart w:id="1146" w:name="_Toc60777008"/>
      <w:bookmarkStart w:id="1147" w:name="_Toc90650880"/>
      <w:r>
        <w:t>5.8.</w:t>
      </w:r>
      <w:r>
        <w:rPr>
          <w:lang w:eastAsia="zh-CN"/>
        </w:rPr>
        <w:t>3</w:t>
      </w:r>
      <w:r>
        <w:t>.2</w:t>
      </w:r>
      <w:r>
        <w:tab/>
        <w:t>Initiation</w:t>
      </w:r>
      <w:bookmarkEnd w:id="1146"/>
      <w:bookmarkEnd w:id="1147"/>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Heading4"/>
      </w:pPr>
      <w:bookmarkStart w:id="1148" w:name="_Toc60777009"/>
      <w:bookmarkStart w:id="1149" w:name="_Toc90650881"/>
      <w:r>
        <w:t>5.8.</w:t>
      </w:r>
      <w:r>
        <w:rPr>
          <w:lang w:eastAsia="zh-CN"/>
        </w:rPr>
        <w:t>3</w:t>
      </w:r>
      <w:r>
        <w:t>.3</w:t>
      </w:r>
      <w:r>
        <w:tab/>
        <w:t xml:space="preserve">Actions related to transmission of </w:t>
      </w:r>
      <w:r>
        <w:rPr>
          <w:i/>
        </w:rPr>
        <w:t>SidelinkUEInformationNR</w:t>
      </w:r>
      <w:r>
        <w:t xml:space="preserve"> message</w:t>
      </w:r>
      <w:bookmarkEnd w:id="1148"/>
      <w:bookmarkEnd w:id="1149"/>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SimSun"/>
        </w:rPr>
      </w:pPr>
      <w:r>
        <w:rPr>
          <w:rFonts w:eastAsia="SimSun"/>
        </w:rPr>
        <w:t>1&gt;</w:t>
      </w:r>
      <w:r>
        <w:rPr>
          <w:rFonts w:eastAsia="SimSun"/>
        </w:rPr>
        <w:tab/>
        <w:t>if the UE initiates the procedure while connected to an E-UTRA PCell:</w:t>
      </w:r>
    </w:p>
    <w:p w14:paraId="47161F57"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36BD3522" w14:textId="77777777" w:rsidR="00323444" w:rsidRDefault="00167025">
      <w:pPr>
        <w:pStyle w:val="B1"/>
        <w:rPr>
          <w:rFonts w:eastAsia="SimSun"/>
          <w:lang w:eastAsia="en-US"/>
        </w:rPr>
      </w:pPr>
      <w:r>
        <w:rPr>
          <w:rFonts w:eastAsia="SimSun"/>
          <w:lang w:eastAsia="en-GB"/>
        </w:rPr>
        <w:t>1&gt;</w:t>
      </w:r>
      <w:r>
        <w:rPr>
          <w:rFonts w:eastAsia="SimSun"/>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Heading3"/>
      </w:pPr>
      <w:bookmarkStart w:id="1150" w:name="_Toc60777010"/>
      <w:bookmarkStart w:id="1151" w:name="_Toc90650882"/>
      <w:r>
        <w:t>5.8.4</w:t>
      </w:r>
      <w:r>
        <w:tab/>
        <w:t>Void</w:t>
      </w:r>
      <w:bookmarkEnd w:id="1150"/>
      <w:bookmarkEnd w:id="1151"/>
    </w:p>
    <w:p w14:paraId="3C4B7392" w14:textId="77777777" w:rsidR="00323444" w:rsidRDefault="00167025">
      <w:pPr>
        <w:pStyle w:val="Heading3"/>
      </w:pPr>
      <w:bookmarkStart w:id="1152" w:name="_Toc60777011"/>
      <w:bookmarkStart w:id="1153" w:name="_Toc90650883"/>
      <w:r>
        <w:t>5.8.5</w:t>
      </w:r>
      <w:r>
        <w:tab/>
        <w:t>Sidelink synchronisation information transmission for NR sidelink communication</w:t>
      </w:r>
      <w:bookmarkEnd w:id="1152"/>
      <w:bookmarkEnd w:id="1153"/>
    </w:p>
    <w:p w14:paraId="359D7418" w14:textId="77777777" w:rsidR="00323444" w:rsidRDefault="00167025">
      <w:pPr>
        <w:pStyle w:val="Heading4"/>
      </w:pPr>
      <w:bookmarkStart w:id="1154" w:name="_Toc60777012"/>
      <w:bookmarkStart w:id="1155" w:name="_Toc90650884"/>
      <w:r>
        <w:t>5.8.5.1</w:t>
      </w:r>
      <w:r>
        <w:tab/>
        <w:t>General</w:t>
      </w:r>
      <w:bookmarkEnd w:id="1154"/>
      <w:bookmarkEnd w:id="1155"/>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pt;height:128.5pt" o:ole="">
            <v:imagedata r:id="rId103" o:title=""/>
          </v:shape>
          <o:OLEObject Type="Embed" ProgID="Mscgen.Chart" ShapeID="_x0000_i1070" DrawAspect="Content" ObjectID="_1708407609" r:id="rId104"/>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pt;height:103pt" o:ole="">
            <v:imagedata r:id="rId105" o:title=""/>
          </v:shape>
          <o:OLEObject Type="Embed" ProgID="Mscgen.Chart" ShapeID="_x0000_i1071" DrawAspect="Content" ObjectID="_1708407610" r:id="rId106"/>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Heading4"/>
      </w:pPr>
      <w:bookmarkStart w:id="1156" w:name="_Toc60777013"/>
      <w:bookmarkStart w:id="1157" w:name="_Toc90650885"/>
      <w:r>
        <w:t>5.8.5.2</w:t>
      </w:r>
      <w:r>
        <w:tab/>
        <w:t>Initiation</w:t>
      </w:r>
      <w:bookmarkEnd w:id="1156"/>
      <w:bookmarkEnd w:id="1157"/>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Heading4"/>
      </w:pPr>
      <w:bookmarkStart w:id="1158" w:name="_Toc60777014"/>
      <w:bookmarkStart w:id="1159" w:name="_Toc90650886"/>
      <w:r>
        <w:t>5.8.5.3</w:t>
      </w:r>
      <w:r>
        <w:tab/>
        <w:t>Transmission of SLSS</w:t>
      </w:r>
      <w:bookmarkEnd w:id="1158"/>
      <w:bookmarkEnd w:id="1159"/>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lastRenderedPageBreak/>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Heading3"/>
      </w:pPr>
      <w:bookmarkStart w:id="1160" w:name="_Toc90650887"/>
      <w:bookmarkStart w:id="1161" w:name="_Toc60777015"/>
      <w:r>
        <w:t>5.8.5a</w:t>
      </w:r>
      <w:r>
        <w:tab/>
        <w:t>Sidelink synchronisation information transmission for V2X sidelink communication</w:t>
      </w:r>
      <w:bookmarkEnd w:id="1160"/>
      <w:bookmarkEnd w:id="1161"/>
    </w:p>
    <w:p w14:paraId="1E1A6B59" w14:textId="77777777" w:rsidR="00323444" w:rsidRDefault="00167025">
      <w:pPr>
        <w:pStyle w:val="Heading4"/>
      </w:pPr>
      <w:bookmarkStart w:id="1162" w:name="_Toc90650888"/>
      <w:bookmarkStart w:id="1163" w:name="_Toc60777016"/>
      <w:r>
        <w:t>5.8.5a.1</w:t>
      </w:r>
      <w:r>
        <w:tab/>
        <w:t>General</w:t>
      </w:r>
      <w:bookmarkEnd w:id="1162"/>
      <w:bookmarkEnd w:id="1163"/>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5.5pt;height:128.5pt" o:ole="">
            <v:imagedata r:id="rId107" o:title=""/>
          </v:shape>
          <o:OLEObject Type="Embed" ProgID="Mscgen.Chart" ShapeID="_x0000_i1072" DrawAspect="Content" ObjectID="_1708407611" r:id="rId108"/>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pt;height:103pt" o:ole="">
            <v:imagedata r:id="rId105" o:title=""/>
          </v:shape>
          <o:OLEObject Type="Embed" ProgID="Mscgen.Chart" ShapeID="_x0000_i1073" DrawAspect="Content" ObjectID="_1708407612" r:id="rId109"/>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Heading4"/>
      </w:pPr>
      <w:bookmarkStart w:id="1164" w:name="_Toc90650889"/>
      <w:bookmarkStart w:id="1165" w:name="_Toc60777017"/>
      <w:r>
        <w:t>5.8.5a.2</w:t>
      </w:r>
      <w:r>
        <w:tab/>
        <w:t>Initiation</w:t>
      </w:r>
      <w:bookmarkEnd w:id="1164"/>
      <w:bookmarkEnd w:id="1165"/>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Heading3"/>
      </w:pPr>
      <w:bookmarkStart w:id="1166" w:name="_Toc90650890"/>
      <w:bookmarkStart w:id="1167" w:name="_Toc60777018"/>
      <w:r>
        <w:lastRenderedPageBreak/>
        <w:t>5.8.6</w:t>
      </w:r>
      <w:r>
        <w:tab/>
        <w:t>Sidelink synchronisation reference</w:t>
      </w:r>
      <w:bookmarkEnd w:id="1166"/>
      <w:bookmarkEnd w:id="1167"/>
    </w:p>
    <w:p w14:paraId="1ED5CC67" w14:textId="77777777" w:rsidR="00323444" w:rsidRDefault="00167025">
      <w:pPr>
        <w:pStyle w:val="Heading4"/>
      </w:pPr>
      <w:bookmarkStart w:id="1168" w:name="_Toc90650891"/>
      <w:bookmarkStart w:id="1169" w:name="_Toc60777019"/>
      <w:r>
        <w:t>5.8.6.1</w:t>
      </w:r>
      <w:r>
        <w:tab/>
        <w:t>General</w:t>
      </w:r>
      <w:bookmarkEnd w:id="1168"/>
      <w:bookmarkEnd w:id="1169"/>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Heading4"/>
      </w:pPr>
      <w:bookmarkStart w:id="1170" w:name="_Toc60777020"/>
      <w:bookmarkStart w:id="1171" w:name="_Toc90650892"/>
      <w:r>
        <w:t>5.8.6.2</w:t>
      </w:r>
      <w:r>
        <w:tab/>
        <w:t>Selection and reselection of synchronisation reference</w:t>
      </w:r>
      <w:bookmarkEnd w:id="1170"/>
      <w:bookmarkEnd w:id="1171"/>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Heading4"/>
      </w:pPr>
      <w:bookmarkStart w:id="1172" w:name="_Toc60777021"/>
      <w:bookmarkStart w:id="1173" w:name="_Toc90650893"/>
      <w:r>
        <w:t>5.8.6.3</w:t>
      </w:r>
      <w:r>
        <w:tab/>
        <w:t>Sidelink communication transmission reference cell selection</w:t>
      </w:r>
      <w:bookmarkEnd w:id="1172"/>
      <w:bookmarkEnd w:id="1173"/>
    </w:p>
    <w:p w14:paraId="46EB2E4A"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DengXian"/>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DengXian"/>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lastRenderedPageBreak/>
        <w:t>2&gt;</w:t>
      </w:r>
      <w:r>
        <w:tab/>
        <w:t>else</w:t>
      </w:r>
      <w:r>
        <w:rPr>
          <w:lang w:eastAsia="zh-CN"/>
        </w:rPr>
        <w:t xml:space="preserve"> (i.e., out of coverage on the concerned frequency)</w:t>
      </w:r>
      <w:r>
        <w:t>:</w:t>
      </w:r>
    </w:p>
    <w:p w14:paraId="4D2FA03F" w14:textId="77777777" w:rsidR="00323444" w:rsidRDefault="00167025">
      <w:pPr>
        <w:pStyle w:val="B3"/>
        <w:rPr>
          <w:rFonts w:eastAsia="DengXian"/>
          <w:lang w:eastAsia="zh-CN"/>
        </w:rPr>
      </w:pPr>
      <w:r>
        <w:t>3&gt;</w:t>
      </w:r>
      <w:r>
        <w:tab/>
        <w:t>use the PCell or the serving cell as reference, if needed;</w:t>
      </w:r>
    </w:p>
    <w:p w14:paraId="37236E9F" w14:textId="77777777" w:rsidR="00323444" w:rsidRDefault="00167025">
      <w:pPr>
        <w:pStyle w:val="Heading3"/>
      </w:pPr>
      <w:bookmarkStart w:id="1174" w:name="_Toc60777022"/>
      <w:bookmarkStart w:id="1175" w:name="_Toc90650894"/>
      <w:r>
        <w:t>5.8.7</w:t>
      </w:r>
      <w:r>
        <w:tab/>
        <w:t>Sidelink communication reception</w:t>
      </w:r>
      <w:bookmarkEnd w:id="1174"/>
      <w:bookmarkEnd w:id="1175"/>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Heading3"/>
      </w:pPr>
      <w:bookmarkStart w:id="1176" w:name="_Toc60777023"/>
      <w:bookmarkStart w:id="1177" w:name="_Toc90650895"/>
      <w:r>
        <w:t>5.8.8</w:t>
      </w:r>
      <w:r>
        <w:tab/>
        <w:t>Sidelink communication transmission</w:t>
      </w:r>
      <w:bookmarkEnd w:id="1176"/>
      <w:bookmarkEnd w:id="1177"/>
    </w:p>
    <w:p w14:paraId="0E90032B"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lastRenderedPageBreak/>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DengXian"/>
          <w:lang w:eastAsia="zh-CN"/>
        </w:rPr>
      </w:pPr>
      <w:r>
        <w:t>3&gt;</w:t>
      </w:r>
      <w:r>
        <w:tab/>
        <w:t>else:</w:t>
      </w:r>
    </w:p>
    <w:p w14:paraId="07E9D362" w14:textId="77777777" w:rsidR="00323444" w:rsidRDefault="00167025">
      <w:pPr>
        <w:pStyle w:val="B4"/>
        <w:rPr>
          <w:rFonts w:eastAsia="DengXian"/>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lastRenderedPageBreak/>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5B601B6" w14:textId="77777777" w:rsidR="00323444" w:rsidRDefault="00167025">
      <w:pPr>
        <w:pStyle w:val="Heading3"/>
      </w:pPr>
      <w:bookmarkStart w:id="1178" w:name="_Toc90650896"/>
      <w:bookmarkStart w:id="1179" w:name="_Toc60777024"/>
      <w:r>
        <w:t>5.8.9</w:t>
      </w:r>
      <w:r>
        <w:tab/>
        <w:t>Sidelink</w:t>
      </w:r>
      <w:r>
        <w:rPr>
          <w:rFonts w:ascii="DengXian" w:eastAsia="DengXian" w:hAnsi="DengXian"/>
          <w:lang w:eastAsia="zh-CN"/>
        </w:rPr>
        <w:t xml:space="preserve"> </w:t>
      </w:r>
      <w:r>
        <w:t>RRC procedure</w:t>
      </w:r>
      <w:bookmarkEnd w:id="1178"/>
      <w:bookmarkEnd w:id="1179"/>
    </w:p>
    <w:p w14:paraId="526C7936" w14:textId="77777777" w:rsidR="00323444" w:rsidRDefault="00167025">
      <w:pPr>
        <w:pStyle w:val="Heading4"/>
      </w:pPr>
      <w:bookmarkStart w:id="1180" w:name="_Toc90650897"/>
      <w:bookmarkStart w:id="1181" w:name="_Toc60777025"/>
      <w:r>
        <w:t>5.8.9.1</w:t>
      </w:r>
      <w:r>
        <w:tab/>
        <w:t>Sidelink RRC reconfiguration</w:t>
      </w:r>
      <w:bookmarkEnd w:id="1180"/>
      <w:bookmarkEnd w:id="1181"/>
    </w:p>
    <w:p w14:paraId="2672DB25" w14:textId="77777777" w:rsidR="00323444" w:rsidRDefault="00167025">
      <w:pPr>
        <w:pStyle w:val="Heading5"/>
      </w:pPr>
      <w:bookmarkStart w:id="1182" w:name="_Toc60777026"/>
      <w:bookmarkStart w:id="1183" w:name="_Toc90650898"/>
      <w:r>
        <w:rPr>
          <w:rFonts w:eastAsia="MS Mincho"/>
        </w:rPr>
        <w:t>5.8.9.1.1</w:t>
      </w:r>
      <w:r>
        <w:rPr>
          <w:rFonts w:eastAsia="MS Mincho"/>
        </w:rPr>
        <w:tab/>
      </w:r>
      <w:r>
        <w:t>General</w:t>
      </w:r>
      <w:bookmarkEnd w:id="1182"/>
      <w:bookmarkEnd w:id="1183"/>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0.5pt;height:107.5pt" o:ole="">
            <v:imagedata r:id="rId110" o:title=""/>
          </v:shape>
          <o:OLEObject Type="Embed" ProgID="Mscgen.Chart" ShapeID="_x0000_i1074" DrawAspect="Content" ObjectID="_1708407613" r:id="rId111"/>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6pt;height:107.5pt" o:ole="">
            <v:imagedata r:id="rId112" o:title=""/>
          </v:shape>
          <o:OLEObject Type="Embed" ProgID="Mscgen.Chart" ShapeID="_x0000_i1075" DrawAspect="Content" ObjectID="_1708407614" r:id="rId113"/>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lastRenderedPageBreak/>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Heading5"/>
        <w:rPr>
          <w:rFonts w:eastAsia="MS Mincho"/>
        </w:rPr>
      </w:pPr>
      <w:bookmarkStart w:id="1184" w:name="_Toc60777027"/>
      <w:bookmarkStart w:id="118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184"/>
      <w:bookmarkEnd w:id="1185"/>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Heading5"/>
        <w:rPr>
          <w:rFonts w:eastAsia="MS Mincho"/>
        </w:rPr>
      </w:pPr>
      <w:bookmarkStart w:id="1186" w:name="_Toc60777028"/>
      <w:bookmarkStart w:id="118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186"/>
      <w:bookmarkEnd w:id="1187"/>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4BFDB26A" w14:textId="77777777" w:rsidR="00323444" w:rsidRDefault="00167025">
      <w:pPr>
        <w:pStyle w:val="B2"/>
        <w:rPr>
          <w:rFonts w:eastAsia="SimSun"/>
        </w:rPr>
      </w:pPr>
      <w:r>
        <w:rPr>
          <w:rFonts w:eastAsia="SimSun"/>
        </w:rPr>
        <w:t>2&gt;</w:t>
      </w:r>
      <w:r>
        <w:rPr>
          <w:rFonts w:eastAsia="SimSun"/>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lastRenderedPageBreak/>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Heading5"/>
        <w:rPr>
          <w:rFonts w:eastAsia="MS Mincho"/>
        </w:rPr>
      </w:pPr>
      <w:bookmarkStart w:id="1188" w:name="_Toc60777029"/>
      <w:bookmarkStart w:id="1189" w:name="_Toc90650901"/>
      <w:r>
        <w:rPr>
          <w:rFonts w:eastAsia="MS Mincho"/>
        </w:rPr>
        <w:lastRenderedPageBreak/>
        <w:t>5.8.9.1.4</w:t>
      </w:r>
      <w:r>
        <w:rPr>
          <w:rFonts w:eastAsia="MS Mincho"/>
        </w:rPr>
        <w:tab/>
        <w:t>Void</w:t>
      </w:r>
      <w:bookmarkEnd w:id="1188"/>
      <w:bookmarkEnd w:id="1189"/>
    </w:p>
    <w:p w14:paraId="0EDA4002" w14:textId="77777777" w:rsidR="00323444" w:rsidRDefault="00167025">
      <w:pPr>
        <w:pStyle w:val="Heading5"/>
        <w:rPr>
          <w:rFonts w:eastAsia="MS Mincho"/>
        </w:rPr>
      </w:pPr>
      <w:bookmarkStart w:id="1190" w:name="_Toc90650902"/>
      <w:bookmarkStart w:id="1191" w:name="_Toc60777030"/>
      <w:r>
        <w:rPr>
          <w:rFonts w:eastAsia="MS Mincho"/>
        </w:rPr>
        <w:t>5.8.9.1.5</w:t>
      </w:r>
      <w:r>
        <w:rPr>
          <w:rFonts w:eastAsia="MS Mincho"/>
        </w:rPr>
        <w:tab/>
        <w:t>Void</w:t>
      </w:r>
      <w:bookmarkEnd w:id="1190"/>
      <w:bookmarkEnd w:id="1191"/>
    </w:p>
    <w:p w14:paraId="65D63ACE" w14:textId="77777777" w:rsidR="00323444" w:rsidRDefault="00167025">
      <w:pPr>
        <w:pStyle w:val="Heading5"/>
        <w:rPr>
          <w:rFonts w:eastAsia="MS Mincho"/>
        </w:rPr>
      </w:pPr>
      <w:bookmarkStart w:id="1192" w:name="_Toc90650903"/>
      <w:bookmarkStart w:id="1193" w:name="_Toc60777031"/>
      <w:r>
        <w:rPr>
          <w:rFonts w:eastAsia="MS Mincho"/>
        </w:rPr>
        <w:t>5.8.9.1.6</w:t>
      </w:r>
      <w:r>
        <w:rPr>
          <w:rFonts w:eastAsia="MS Mincho"/>
        </w:rPr>
        <w:tab/>
        <w:t>Void</w:t>
      </w:r>
      <w:bookmarkEnd w:id="1192"/>
      <w:bookmarkEnd w:id="1193"/>
    </w:p>
    <w:p w14:paraId="669AE5DF" w14:textId="77777777" w:rsidR="00323444" w:rsidRDefault="00167025">
      <w:pPr>
        <w:pStyle w:val="Heading5"/>
        <w:rPr>
          <w:rFonts w:eastAsia="MS Mincho"/>
        </w:rPr>
      </w:pPr>
      <w:bookmarkStart w:id="1194" w:name="_Toc60777032"/>
      <w:bookmarkStart w:id="1195" w:name="_Toc90650904"/>
      <w:r>
        <w:rPr>
          <w:rFonts w:eastAsia="MS Mincho"/>
        </w:rPr>
        <w:t>5.8.9.1.7</w:t>
      </w:r>
      <w:r>
        <w:rPr>
          <w:rFonts w:eastAsia="MS Mincho"/>
        </w:rPr>
        <w:tab/>
        <w:t>Void</w:t>
      </w:r>
      <w:bookmarkEnd w:id="1194"/>
      <w:bookmarkEnd w:id="1195"/>
    </w:p>
    <w:p w14:paraId="5F719193" w14:textId="77777777" w:rsidR="00323444" w:rsidRDefault="00167025">
      <w:pPr>
        <w:pStyle w:val="Heading5"/>
        <w:rPr>
          <w:rFonts w:eastAsia="MS Mincho"/>
        </w:rPr>
      </w:pPr>
      <w:bookmarkStart w:id="1196" w:name="_Toc60777033"/>
      <w:bookmarkStart w:id="119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196"/>
      <w:bookmarkEnd w:id="1197"/>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Heading5"/>
        <w:rPr>
          <w:rFonts w:eastAsia="MS Mincho"/>
        </w:rPr>
      </w:pPr>
      <w:bookmarkStart w:id="1198" w:name="_Toc60777034"/>
      <w:bookmarkStart w:id="1199"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198"/>
      <w:bookmarkEnd w:id="1199"/>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SimSun"/>
        </w:rPr>
      </w:pPr>
      <w:r>
        <w:rPr>
          <w:rFonts w:eastAsia="SimSun"/>
        </w:rPr>
        <w:t>The UE shall:</w:t>
      </w:r>
    </w:p>
    <w:p w14:paraId="213D7582" w14:textId="77777777" w:rsidR="00323444" w:rsidRDefault="00167025">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4DD1B7CB" w14:textId="77777777" w:rsidR="00323444" w:rsidRDefault="00167025">
      <w:pPr>
        <w:pStyle w:val="B1"/>
        <w:rPr>
          <w:rFonts w:eastAsia="SimSun"/>
        </w:rPr>
      </w:pPr>
      <w:r>
        <w:rPr>
          <w:rFonts w:eastAsia="SimSun"/>
        </w:rPr>
        <w:t>1&gt;</w:t>
      </w:r>
      <w:r>
        <w:rPr>
          <w:rFonts w:eastAsia="SimSun"/>
        </w:rPr>
        <w:tab/>
        <w:t>release the sidelink DRBs of this destination, in according to sub-clause 5.8.9.1a.1;</w:t>
      </w:r>
    </w:p>
    <w:p w14:paraId="0184D019" w14:textId="77777777" w:rsidR="00323444" w:rsidRDefault="0016702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Heading4"/>
      </w:pPr>
      <w:bookmarkStart w:id="1200" w:name="_Toc60777035"/>
      <w:bookmarkStart w:id="1201" w:name="_Toc90650907"/>
      <w:r>
        <w:t>5.8.9.1a</w:t>
      </w:r>
      <w:r>
        <w:tab/>
        <w:t>Sidelink radio bearer management</w:t>
      </w:r>
      <w:bookmarkEnd w:id="1200"/>
      <w:bookmarkEnd w:id="1201"/>
    </w:p>
    <w:p w14:paraId="12B7D4C2" w14:textId="77777777" w:rsidR="00323444" w:rsidRDefault="00167025">
      <w:pPr>
        <w:pStyle w:val="Heading5"/>
        <w:rPr>
          <w:rFonts w:eastAsia="MS Mincho"/>
        </w:rPr>
      </w:pPr>
      <w:bookmarkStart w:id="1202" w:name="_Toc60777036"/>
      <w:bookmarkStart w:id="1203" w:name="_Toc90650908"/>
      <w:r>
        <w:rPr>
          <w:rFonts w:eastAsia="MS Mincho"/>
        </w:rPr>
        <w:t>5.8.9.1a.1</w:t>
      </w:r>
      <w:r>
        <w:rPr>
          <w:rFonts w:eastAsia="MS Mincho"/>
        </w:rPr>
        <w:tab/>
        <w:t>Sidelink DRB release</w:t>
      </w:r>
      <w:bookmarkEnd w:id="1202"/>
      <w:bookmarkEnd w:id="1203"/>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Heading5"/>
        <w:rPr>
          <w:rFonts w:eastAsia="MS Mincho"/>
        </w:rPr>
      </w:pPr>
      <w:bookmarkStart w:id="1204" w:name="_Toc60777037"/>
      <w:bookmarkStart w:id="1205" w:name="_Toc90650909"/>
      <w:r>
        <w:rPr>
          <w:rFonts w:eastAsia="MS Mincho"/>
        </w:rPr>
        <w:lastRenderedPageBreak/>
        <w:t>5.8.9.1a.2</w:t>
      </w:r>
      <w:r>
        <w:rPr>
          <w:rFonts w:eastAsia="MS Mincho"/>
        </w:rPr>
        <w:tab/>
        <w:t>Sidelink DRB addition/modification</w:t>
      </w:r>
      <w:bookmarkEnd w:id="1204"/>
      <w:bookmarkEnd w:id="1205"/>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Heading5"/>
        <w:rPr>
          <w:rFonts w:eastAsia="MS Mincho"/>
        </w:rPr>
      </w:pPr>
      <w:bookmarkStart w:id="1206" w:name="_Toc60777038"/>
      <w:bookmarkStart w:id="1207" w:name="_Toc90650910"/>
      <w:r>
        <w:rPr>
          <w:rFonts w:eastAsia="MS Mincho"/>
        </w:rPr>
        <w:t>5.8.9.1a.3</w:t>
      </w:r>
      <w:r>
        <w:rPr>
          <w:rFonts w:eastAsia="MS Mincho"/>
        </w:rPr>
        <w:tab/>
        <w:t>Sidelink SRB release</w:t>
      </w:r>
      <w:bookmarkEnd w:id="1206"/>
      <w:bookmarkEnd w:id="1207"/>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Heading5"/>
        <w:rPr>
          <w:rFonts w:eastAsia="MS Mincho"/>
        </w:rPr>
      </w:pPr>
      <w:bookmarkStart w:id="1208" w:name="_Toc60777039"/>
      <w:bookmarkStart w:id="1209" w:name="_Toc90650911"/>
      <w:r>
        <w:rPr>
          <w:rFonts w:eastAsia="MS Mincho"/>
        </w:rPr>
        <w:t>5.8.9.1a.4</w:t>
      </w:r>
      <w:r>
        <w:rPr>
          <w:rFonts w:eastAsia="MS Mincho"/>
        </w:rPr>
        <w:tab/>
        <w:t>Sidelink SRB addition</w:t>
      </w:r>
      <w:bookmarkEnd w:id="1208"/>
      <w:bookmarkEnd w:id="1209"/>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lastRenderedPageBreak/>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Heading4"/>
      </w:pPr>
      <w:bookmarkStart w:id="1210" w:name="_Toc60777040"/>
      <w:bookmarkStart w:id="1211" w:name="_Toc90650912"/>
      <w:r>
        <w:t>5.8.9.2</w:t>
      </w:r>
      <w:r>
        <w:tab/>
        <w:t>Sidelink UE capability transfer</w:t>
      </w:r>
      <w:bookmarkEnd w:id="1210"/>
      <w:bookmarkEnd w:id="1211"/>
    </w:p>
    <w:p w14:paraId="543A3A19" w14:textId="77777777" w:rsidR="00323444" w:rsidRDefault="00167025">
      <w:pPr>
        <w:pStyle w:val="Heading4"/>
      </w:pPr>
      <w:bookmarkStart w:id="1212" w:name="_Toc60777041"/>
      <w:bookmarkStart w:id="1213" w:name="_Toc90650913"/>
      <w:r>
        <w:t>5.8.9.2.1</w:t>
      </w:r>
      <w:r>
        <w:tab/>
        <w:t>General</w:t>
      </w:r>
      <w:bookmarkEnd w:id="1212"/>
      <w:bookmarkEnd w:id="1213"/>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1pt;height:103pt" o:ole="">
            <v:imagedata r:id="rId114" o:title=""/>
          </v:shape>
          <o:OLEObject Type="Embed" ProgID="Mscgen.Chart" ShapeID="_x0000_i1076" DrawAspect="Content" ObjectID="_1708407615" r:id="rId115"/>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Heading4"/>
      </w:pPr>
      <w:bookmarkStart w:id="1214" w:name="_Toc60777042"/>
      <w:bookmarkStart w:id="1215" w:name="_Toc90650914"/>
      <w:r>
        <w:t>5.8.9.2.2</w:t>
      </w:r>
      <w:r>
        <w:tab/>
        <w:t>Initiation</w:t>
      </w:r>
      <w:bookmarkEnd w:id="1214"/>
      <w:bookmarkEnd w:id="1215"/>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Heading4"/>
      </w:pPr>
      <w:bookmarkStart w:id="1216" w:name="_Toc90650915"/>
      <w:bookmarkStart w:id="1217" w:name="_Toc60777043"/>
      <w:r>
        <w:t>5.8.9.2.3</w:t>
      </w:r>
      <w:r>
        <w:tab/>
        <w:t xml:space="preserve">Actions related to transmission of the </w:t>
      </w:r>
      <w:r>
        <w:rPr>
          <w:i/>
        </w:rPr>
        <w:t>UECapabilityEnquirySidelink</w:t>
      </w:r>
      <w:r>
        <w:t xml:space="preserve"> by the UE</w:t>
      </w:r>
      <w:bookmarkEnd w:id="1216"/>
      <w:bookmarkEnd w:id="1217"/>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Heading4"/>
      </w:pPr>
      <w:bookmarkStart w:id="1218" w:name="_Toc90650916"/>
      <w:bookmarkStart w:id="1219" w:name="_Toc60777044"/>
      <w:r>
        <w:t>5.8.9.2.4</w:t>
      </w:r>
      <w:r>
        <w:tab/>
        <w:t xml:space="preserve">Actions related to reception of the </w:t>
      </w:r>
      <w:r>
        <w:rPr>
          <w:i/>
        </w:rPr>
        <w:t>UECapabilityEnquirySidelink</w:t>
      </w:r>
      <w:r>
        <w:t xml:space="preserve"> by the UE</w:t>
      </w:r>
      <w:bookmarkEnd w:id="1218"/>
      <w:bookmarkEnd w:id="1219"/>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lastRenderedPageBreak/>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Heading4"/>
      </w:pPr>
      <w:bookmarkStart w:id="1220" w:name="_Toc60777045"/>
      <w:bookmarkStart w:id="1221" w:name="_Toc90650917"/>
      <w:r>
        <w:t>5.8.9.3</w:t>
      </w:r>
      <w:r>
        <w:tab/>
        <w:t>Sidelink radio link failure related actions</w:t>
      </w:r>
      <w:bookmarkEnd w:id="1220"/>
      <w:bookmarkEnd w:id="1221"/>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SimSun"/>
        </w:rPr>
        <w:t xml:space="preserve"> the sidelink specific MAC</w:t>
      </w:r>
      <w:r>
        <w:t xml:space="preserve"> of this destination</w:t>
      </w:r>
      <w:r>
        <w:rPr>
          <w:rFonts w:eastAsia="SimSun"/>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Heading4"/>
      </w:pPr>
      <w:bookmarkStart w:id="1222" w:name="_Toc60777046"/>
      <w:bookmarkStart w:id="1223" w:name="_Toc90650918"/>
      <w:r>
        <w:t>5.8.9.4</w:t>
      </w:r>
      <w:r>
        <w:tab/>
        <w:t>Sidelink common control information</w:t>
      </w:r>
      <w:bookmarkEnd w:id="1222"/>
      <w:bookmarkEnd w:id="1223"/>
    </w:p>
    <w:p w14:paraId="6EBBFE21" w14:textId="77777777" w:rsidR="00323444" w:rsidRDefault="00167025">
      <w:pPr>
        <w:pStyle w:val="Heading5"/>
        <w:rPr>
          <w:rFonts w:eastAsia="MS Mincho"/>
        </w:rPr>
      </w:pPr>
      <w:bookmarkStart w:id="1224" w:name="_Toc60777047"/>
      <w:bookmarkStart w:id="1225" w:name="_Toc90650919"/>
      <w:r>
        <w:rPr>
          <w:rFonts w:eastAsia="MS Mincho"/>
        </w:rPr>
        <w:t>5.8.9.4.1</w:t>
      </w:r>
      <w:r>
        <w:rPr>
          <w:rFonts w:eastAsia="MS Mincho"/>
        </w:rPr>
        <w:tab/>
        <w:t>General</w:t>
      </w:r>
      <w:bookmarkEnd w:id="1224"/>
      <w:bookmarkEnd w:id="1225"/>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Heading5"/>
        <w:rPr>
          <w:rFonts w:eastAsia="MS Mincho"/>
        </w:rPr>
      </w:pPr>
      <w:bookmarkStart w:id="1226" w:name="_Toc90650920"/>
      <w:bookmarkStart w:id="1227"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226"/>
      <w:bookmarkEnd w:id="1227"/>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Heading5"/>
        <w:rPr>
          <w:rFonts w:eastAsia="MS Mincho"/>
        </w:rPr>
      </w:pPr>
      <w:bookmarkStart w:id="1228" w:name="_Toc90650921"/>
      <w:bookmarkStart w:id="1229"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228"/>
      <w:bookmarkEnd w:id="1229"/>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lastRenderedPageBreak/>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Heading4"/>
      </w:pPr>
      <w:bookmarkStart w:id="1230" w:name="_Toc46439423"/>
      <w:bookmarkStart w:id="1231" w:name="_Toc46444260"/>
      <w:bookmarkStart w:id="1232" w:name="_Toc46487021"/>
      <w:bookmarkStart w:id="1233" w:name="_Toc52836899"/>
      <w:bookmarkStart w:id="1234" w:name="_Toc53006547"/>
      <w:bookmarkStart w:id="1235" w:name="_Toc52837907"/>
      <w:bookmarkStart w:id="1236" w:name="_Toc60777050"/>
      <w:bookmarkStart w:id="1237" w:name="_Toc90650922"/>
      <w:r>
        <w:t>5.8.9.5</w:t>
      </w:r>
      <w:r>
        <w:tab/>
      </w:r>
      <w:bookmarkEnd w:id="1230"/>
      <w:bookmarkEnd w:id="1231"/>
      <w:bookmarkEnd w:id="1232"/>
      <w:bookmarkEnd w:id="1233"/>
      <w:bookmarkEnd w:id="1234"/>
      <w:bookmarkEnd w:id="1235"/>
      <w:r>
        <w:t>Actions related to PC5-RRC connection release requested by upper layers</w:t>
      </w:r>
      <w:bookmarkEnd w:id="1236"/>
      <w:bookmarkEnd w:id="1237"/>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Heading3"/>
      </w:pPr>
      <w:bookmarkStart w:id="1238" w:name="_Toc90650923"/>
      <w:bookmarkStart w:id="1239" w:name="_Toc60777051"/>
      <w:r>
        <w:t>5.8.10</w:t>
      </w:r>
      <w:r>
        <w:tab/>
        <w:t>Sidelink measurement</w:t>
      </w:r>
      <w:bookmarkEnd w:id="1238"/>
      <w:bookmarkEnd w:id="1239"/>
    </w:p>
    <w:p w14:paraId="6A04845E" w14:textId="77777777" w:rsidR="00323444" w:rsidRDefault="00167025">
      <w:pPr>
        <w:pStyle w:val="Heading4"/>
        <w:rPr>
          <w:lang w:eastAsia="zh-CN"/>
        </w:rPr>
      </w:pPr>
      <w:bookmarkStart w:id="1240" w:name="_Toc60777052"/>
      <w:bookmarkStart w:id="1241" w:name="_Toc90650924"/>
      <w:r>
        <w:rPr>
          <w:lang w:eastAsia="zh-CN"/>
        </w:rPr>
        <w:t>5.8.10.1</w:t>
      </w:r>
      <w:r>
        <w:rPr>
          <w:lang w:eastAsia="zh-CN"/>
        </w:rPr>
        <w:tab/>
        <w:t>Introduction</w:t>
      </w:r>
      <w:bookmarkEnd w:id="1240"/>
      <w:bookmarkEnd w:id="1241"/>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lastRenderedPageBreak/>
        <w:t>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Heading4"/>
        <w:rPr>
          <w:lang w:eastAsia="zh-CN"/>
        </w:rPr>
      </w:pPr>
      <w:bookmarkStart w:id="1242" w:name="_Toc60777053"/>
      <w:bookmarkStart w:id="1243" w:name="_Toc90650925"/>
      <w:r>
        <w:rPr>
          <w:lang w:eastAsia="zh-CN"/>
        </w:rPr>
        <w:t>5.8.10.2</w:t>
      </w:r>
      <w:r>
        <w:rPr>
          <w:lang w:eastAsia="zh-CN"/>
        </w:rPr>
        <w:tab/>
        <w:t>Sidelink measurement configuration</w:t>
      </w:r>
      <w:bookmarkEnd w:id="1242"/>
      <w:bookmarkEnd w:id="1243"/>
    </w:p>
    <w:p w14:paraId="5066558B" w14:textId="77777777" w:rsidR="00323444" w:rsidRDefault="00167025">
      <w:pPr>
        <w:pStyle w:val="Heading5"/>
        <w:rPr>
          <w:lang w:eastAsia="zh-CN"/>
        </w:rPr>
      </w:pPr>
      <w:bookmarkStart w:id="1244" w:name="_Toc60777054"/>
      <w:bookmarkStart w:id="1245" w:name="_Toc90650926"/>
      <w:r>
        <w:rPr>
          <w:lang w:eastAsia="zh-CN"/>
        </w:rPr>
        <w:t>5.8.10.2.1</w:t>
      </w:r>
      <w:r>
        <w:rPr>
          <w:lang w:eastAsia="zh-CN"/>
        </w:rPr>
        <w:tab/>
        <w:t>General</w:t>
      </w:r>
      <w:bookmarkEnd w:id="1244"/>
      <w:bookmarkEnd w:id="1245"/>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Heading5"/>
        <w:rPr>
          <w:lang w:eastAsia="zh-CN"/>
        </w:rPr>
      </w:pPr>
      <w:bookmarkStart w:id="1246" w:name="_Toc90650927"/>
      <w:bookmarkStart w:id="1247" w:name="_Toc60777055"/>
      <w:r>
        <w:rPr>
          <w:lang w:eastAsia="zh-CN"/>
        </w:rPr>
        <w:t>5.8.10.2.2</w:t>
      </w:r>
      <w:r>
        <w:rPr>
          <w:lang w:eastAsia="zh-CN"/>
        </w:rPr>
        <w:tab/>
        <w:t>Sidelink measurement identity removal</w:t>
      </w:r>
      <w:bookmarkEnd w:id="1246"/>
      <w:bookmarkEnd w:id="1247"/>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Heading5"/>
        <w:rPr>
          <w:lang w:eastAsia="zh-CN"/>
        </w:rPr>
      </w:pPr>
      <w:bookmarkStart w:id="1248" w:name="_Toc60777056"/>
      <w:bookmarkStart w:id="1249" w:name="_Toc90650928"/>
      <w:r>
        <w:rPr>
          <w:lang w:eastAsia="zh-CN"/>
        </w:rPr>
        <w:lastRenderedPageBreak/>
        <w:t>5.8.10.2.3</w:t>
      </w:r>
      <w:r>
        <w:rPr>
          <w:lang w:eastAsia="zh-CN"/>
        </w:rPr>
        <w:tab/>
        <w:t>Sidelink measurement identity addition/modification</w:t>
      </w:r>
      <w:bookmarkEnd w:id="1248"/>
      <w:bookmarkEnd w:id="1249"/>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Heading5"/>
        <w:rPr>
          <w:lang w:eastAsia="zh-CN"/>
        </w:rPr>
      </w:pPr>
      <w:bookmarkStart w:id="1250" w:name="_Toc60777057"/>
      <w:bookmarkStart w:id="1251" w:name="_Toc90650929"/>
      <w:r>
        <w:rPr>
          <w:lang w:eastAsia="zh-CN"/>
        </w:rPr>
        <w:t>5.8.10.2.4</w:t>
      </w:r>
      <w:r>
        <w:rPr>
          <w:lang w:eastAsia="zh-CN"/>
        </w:rPr>
        <w:tab/>
        <w:t>Sidelink measurement object removal</w:t>
      </w:r>
      <w:bookmarkEnd w:id="1250"/>
      <w:bookmarkEnd w:id="1251"/>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Heading5"/>
        <w:rPr>
          <w:lang w:eastAsia="zh-CN"/>
        </w:rPr>
      </w:pPr>
      <w:bookmarkStart w:id="1252" w:name="_Toc60777058"/>
      <w:bookmarkStart w:id="1253" w:name="_Toc90650930"/>
      <w:r>
        <w:rPr>
          <w:lang w:eastAsia="zh-CN"/>
        </w:rPr>
        <w:t>5.8.10.2.5</w:t>
      </w:r>
      <w:r>
        <w:rPr>
          <w:lang w:eastAsia="zh-CN"/>
        </w:rPr>
        <w:tab/>
        <w:t>Sidelink measurement object addition/modification</w:t>
      </w:r>
      <w:bookmarkEnd w:id="1252"/>
      <w:bookmarkEnd w:id="1253"/>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lastRenderedPageBreak/>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Heading5"/>
        <w:rPr>
          <w:lang w:eastAsia="zh-CN"/>
        </w:rPr>
      </w:pPr>
      <w:bookmarkStart w:id="1254" w:name="_Toc60777059"/>
      <w:bookmarkStart w:id="1255" w:name="_Toc90650931"/>
      <w:r>
        <w:rPr>
          <w:lang w:eastAsia="zh-CN"/>
        </w:rPr>
        <w:t>5.8.10.2.6</w:t>
      </w:r>
      <w:r>
        <w:rPr>
          <w:lang w:eastAsia="zh-CN"/>
        </w:rPr>
        <w:tab/>
        <w:t>Sidelink reporting configuration removal</w:t>
      </w:r>
      <w:bookmarkEnd w:id="1254"/>
      <w:bookmarkEnd w:id="1255"/>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Heading5"/>
        <w:rPr>
          <w:lang w:eastAsia="zh-CN"/>
        </w:rPr>
      </w:pPr>
      <w:bookmarkStart w:id="1256" w:name="_Toc60777060"/>
      <w:bookmarkStart w:id="1257" w:name="_Toc90650932"/>
      <w:r>
        <w:rPr>
          <w:lang w:eastAsia="zh-CN"/>
        </w:rPr>
        <w:t>5.8.10.2.7</w:t>
      </w:r>
      <w:r>
        <w:rPr>
          <w:lang w:eastAsia="zh-CN"/>
        </w:rPr>
        <w:tab/>
        <w:t>Sidelink reporting configuration addition/modification</w:t>
      </w:r>
      <w:bookmarkEnd w:id="1256"/>
      <w:bookmarkEnd w:id="1257"/>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Heading5"/>
        <w:rPr>
          <w:lang w:eastAsia="zh-CN"/>
        </w:rPr>
      </w:pPr>
      <w:bookmarkStart w:id="1258" w:name="_Toc90650933"/>
      <w:bookmarkStart w:id="1259" w:name="_Toc60777061"/>
      <w:r>
        <w:rPr>
          <w:lang w:eastAsia="zh-CN"/>
        </w:rPr>
        <w:t>5.8.10.2.8</w:t>
      </w:r>
      <w:r>
        <w:rPr>
          <w:lang w:eastAsia="zh-CN"/>
        </w:rPr>
        <w:tab/>
        <w:t>Sidelink quantity configuration</w:t>
      </w:r>
      <w:bookmarkEnd w:id="1258"/>
      <w:bookmarkEnd w:id="1259"/>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Heading4"/>
        <w:rPr>
          <w:lang w:eastAsia="zh-CN"/>
        </w:rPr>
      </w:pPr>
      <w:bookmarkStart w:id="1260" w:name="_Toc90650934"/>
      <w:bookmarkStart w:id="1261" w:name="_Toc60777062"/>
      <w:r>
        <w:rPr>
          <w:lang w:eastAsia="zh-CN"/>
        </w:rPr>
        <w:lastRenderedPageBreak/>
        <w:t>5.8.10.3</w:t>
      </w:r>
      <w:r>
        <w:rPr>
          <w:lang w:eastAsia="zh-CN"/>
        </w:rPr>
        <w:tab/>
        <w:t>Performing NR sidelink measurements</w:t>
      </w:r>
      <w:bookmarkEnd w:id="1260"/>
      <w:bookmarkEnd w:id="1261"/>
    </w:p>
    <w:p w14:paraId="754B1A91" w14:textId="77777777" w:rsidR="00323444" w:rsidRDefault="00167025">
      <w:pPr>
        <w:pStyle w:val="Heading5"/>
        <w:rPr>
          <w:lang w:eastAsia="zh-CN"/>
        </w:rPr>
      </w:pPr>
      <w:bookmarkStart w:id="1262" w:name="_Toc90650935"/>
      <w:bookmarkStart w:id="1263" w:name="_Toc60777063"/>
      <w:r>
        <w:rPr>
          <w:lang w:eastAsia="zh-CN"/>
        </w:rPr>
        <w:t>5.8.10.3.1</w:t>
      </w:r>
      <w:r>
        <w:rPr>
          <w:lang w:eastAsia="zh-CN"/>
        </w:rPr>
        <w:tab/>
        <w:t>General</w:t>
      </w:r>
      <w:bookmarkEnd w:id="1262"/>
      <w:bookmarkEnd w:id="1263"/>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Heading5"/>
        <w:rPr>
          <w:lang w:eastAsia="zh-CN"/>
        </w:rPr>
      </w:pPr>
      <w:bookmarkStart w:id="1264" w:name="_Toc90650936"/>
      <w:bookmarkStart w:id="1265" w:name="_Toc60777064"/>
      <w:r>
        <w:rPr>
          <w:lang w:eastAsia="zh-CN"/>
        </w:rPr>
        <w:t>5.8.10.3.2</w:t>
      </w:r>
      <w:r>
        <w:rPr>
          <w:lang w:eastAsia="zh-CN"/>
        </w:rPr>
        <w:tab/>
        <w:t>Derivation of NR sidelink measurement results</w:t>
      </w:r>
      <w:bookmarkEnd w:id="1264"/>
      <w:bookmarkEnd w:id="1265"/>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Heading4"/>
        <w:rPr>
          <w:lang w:eastAsia="zh-CN"/>
        </w:rPr>
      </w:pPr>
      <w:bookmarkStart w:id="1266" w:name="_Toc60777065"/>
      <w:bookmarkStart w:id="1267" w:name="_Toc90650937"/>
      <w:r>
        <w:rPr>
          <w:lang w:eastAsia="zh-CN"/>
        </w:rPr>
        <w:t>5.8.10.4</w:t>
      </w:r>
      <w:r>
        <w:rPr>
          <w:lang w:eastAsia="zh-CN"/>
        </w:rPr>
        <w:tab/>
        <w:t>Sidelink measurement report triggering</w:t>
      </w:r>
      <w:bookmarkEnd w:id="1266"/>
      <w:bookmarkEnd w:id="1267"/>
    </w:p>
    <w:p w14:paraId="0C8037BD" w14:textId="77777777" w:rsidR="00323444" w:rsidRDefault="00167025">
      <w:pPr>
        <w:pStyle w:val="Heading5"/>
        <w:rPr>
          <w:lang w:eastAsia="zh-CN"/>
        </w:rPr>
      </w:pPr>
      <w:bookmarkStart w:id="1268" w:name="_Toc90650938"/>
      <w:bookmarkStart w:id="1269" w:name="_Toc60777066"/>
      <w:r>
        <w:rPr>
          <w:lang w:eastAsia="zh-CN"/>
        </w:rPr>
        <w:t>5.8.10.4.1</w:t>
      </w:r>
      <w:r>
        <w:rPr>
          <w:lang w:eastAsia="zh-CN"/>
        </w:rPr>
        <w:tab/>
        <w:t>General</w:t>
      </w:r>
      <w:bookmarkEnd w:id="1268"/>
      <w:bookmarkEnd w:id="1269"/>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w:t>
      </w:r>
      <w:r>
        <w:lastRenderedPageBreak/>
        <w:t xml:space="preserve">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Heading5"/>
        <w:rPr>
          <w:lang w:eastAsia="zh-CN"/>
        </w:rPr>
      </w:pPr>
      <w:bookmarkStart w:id="1270" w:name="_Toc90650939"/>
      <w:bookmarkStart w:id="1271" w:name="_Toc60777067"/>
      <w:r>
        <w:rPr>
          <w:lang w:eastAsia="zh-CN"/>
        </w:rPr>
        <w:t>5.8.10.4.2</w:t>
      </w:r>
      <w:r>
        <w:rPr>
          <w:lang w:eastAsia="zh-CN"/>
        </w:rPr>
        <w:tab/>
        <w:t>Event S1</w:t>
      </w:r>
      <w:r>
        <w:t xml:space="preserve"> (Serving becomes better than threshold)</w:t>
      </w:r>
      <w:bookmarkEnd w:id="1270"/>
      <w:bookmarkEnd w:id="1271"/>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lastRenderedPageBreak/>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Heading5"/>
        <w:rPr>
          <w:lang w:eastAsia="zh-CN"/>
        </w:rPr>
      </w:pPr>
      <w:bookmarkStart w:id="1272" w:name="_Toc90650940"/>
      <w:bookmarkStart w:id="1273" w:name="_Toc60777068"/>
      <w:r>
        <w:rPr>
          <w:lang w:eastAsia="zh-CN"/>
        </w:rPr>
        <w:t>5.8.10.4.3</w:t>
      </w:r>
      <w:r>
        <w:rPr>
          <w:lang w:eastAsia="zh-CN"/>
        </w:rPr>
        <w:tab/>
        <w:t xml:space="preserve">Event S2 </w:t>
      </w:r>
      <w:r>
        <w:t>(Serving becomes worse than threshold)</w:t>
      </w:r>
      <w:bookmarkEnd w:id="1272"/>
      <w:bookmarkEnd w:id="1273"/>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Heading4"/>
        <w:rPr>
          <w:lang w:eastAsia="zh-CN"/>
        </w:rPr>
      </w:pPr>
      <w:bookmarkStart w:id="1274" w:name="_Toc60777069"/>
      <w:bookmarkStart w:id="1275" w:name="_Toc90650941"/>
      <w:r>
        <w:rPr>
          <w:lang w:eastAsia="zh-CN"/>
        </w:rPr>
        <w:t>5.8.10.5</w:t>
      </w:r>
      <w:r>
        <w:rPr>
          <w:lang w:eastAsia="zh-CN"/>
        </w:rPr>
        <w:tab/>
        <w:t>Sidelink measurement reporting</w:t>
      </w:r>
      <w:bookmarkEnd w:id="1274"/>
      <w:bookmarkEnd w:id="1275"/>
    </w:p>
    <w:p w14:paraId="4EBB528E" w14:textId="77777777" w:rsidR="00323444" w:rsidRDefault="00167025">
      <w:pPr>
        <w:pStyle w:val="Heading5"/>
        <w:rPr>
          <w:lang w:eastAsia="zh-CN"/>
        </w:rPr>
      </w:pPr>
      <w:bookmarkStart w:id="1276" w:name="_Toc90650942"/>
      <w:bookmarkStart w:id="1277" w:name="_Toc60777070"/>
      <w:r>
        <w:rPr>
          <w:lang w:eastAsia="zh-CN"/>
        </w:rPr>
        <w:t>5.8.10.5.1</w:t>
      </w:r>
      <w:r>
        <w:rPr>
          <w:lang w:eastAsia="zh-CN"/>
        </w:rPr>
        <w:tab/>
        <w:t>General</w:t>
      </w:r>
      <w:bookmarkEnd w:id="1276"/>
      <w:bookmarkEnd w:id="1277"/>
    </w:p>
    <w:p w14:paraId="035AF28C" w14:textId="77777777" w:rsidR="00323444" w:rsidRDefault="00167025">
      <w:pPr>
        <w:pStyle w:val="TH"/>
      </w:pPr>
      <w:r>
        <w:object w:dxaOrig="3912" w:dyaOrig="1655" w14:anchorId="4C74C907">
          <v:shape id="_x0000_i1077" type="#_x0000_t75" style="width:195.5pt;height:82pt" o:ole="">
            <v:imagedata r:id="rId116" o:title=""/>
          </v:shape>
          <o:OLEObject Type="Embed" ProgID="Mscgen.Chart" ShapeID="_x0000_i1077" DrawAspect="Content" ObjectID="_1708407616" r:id="rId117"/>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Heading3"/>
        <w:rPr>
          <w:rFonts w:cs="Arial"/>
        </w:rPr>
      </w:pPr>
      <w:bookmarkStart w:id="1278" w:name="_Toc60777071"/>
      <w:bookmarkStart w:id="1279" w:name="_Toc90650943"/>
      <w:r>
        <w:t>5.8.11</w:t>
      </w:r>
      <w:r>
        <w:tab/>
      </w:r>
      <w:r>
        <w:rPr>
          <w:rFonts w:cs="Arial"/>
        </w:rPr>
        <w:t>Zone identity calculation</w:t>
      </w:r>
      <w:bookmarkEnd w:id="1278"/>
      <w:bookmarkEnd w:id="1279"/>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Heading3"/>
        <w:rPr>
          <w:rFonts w:cs="Arial"/>
        </w:rPr>
      </w:pPr>
      <w:bookmarkStart w:id="1280" w:name="_Toc90650944"/>
      <w:bookmarkStart w:id="1281" w:name="_Toc60777072"/>
      <w:r>
        <w:t>5.8.12</w:t>
      </w:r>
      <w:r>
        <w:tab/>
      </w:r>
      <w:r>
        <w:rPr>
          <w:lang w:eastAsia="zh-CN"/>
        </w:rPr>
        <w:t>DFN derivation from GNSS</w:t>
      </w:r>
      <w:bookmarkEnd w:id="1280"/>
      <w:bookmarkEnd w:id="1281"/>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t>Where:</w:t>
      </w:r>
    </w:p>
    <w:p w14:paraId="44AD28CB" w14:textId="77777777" w:rsidR="00323444" w:rsidRDefault="00167025">
      <w:pPr>
        <w:pStyle w:val="B1"/>
        <w:rPr>
          <w:lang w:eastAsia="zh-CN"/>
        </w:rPr>
      </w:pPr>
      <w:r>
        <w:rPr>
          <w:b/>
          <w:i/>
          <w:lang w:eastAsia="zh-CN"/>
        </w:rPr>
        <w:lastRenderedPageBreak/>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18"/>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Heading1"/>
      </w:pPr>
      <w:bookmarkStart w:id="1282" w:name="_Toc60777073"/>
      <w:bookmarkStart w:id="1283" w:name="_Toc90650945"/>
      <w:r>
        <w:lastRenderedPageBreak/>
        <w:t>6</w:t>
      </w:r>
      <w:r>
        <w:tab/>
        <w:t>Protocol data units, formats and parameters (ASN.1)</w:t>
      </w:r>
      <w:bookmarkEnd w:id="1282"/>
      <w:bookmarkEnd w:id="1283"/>
    </w:p>
    <w:p w14:paraId="2D9EFD4D" w14:textId="77777777" w:rsidR="00323444" w:rsidRDefault="00167025">
      <w:pPr>
        <w:pStyle w:val="Heading2"/>
      </w:pPr>
      <w:bookmarkStart w:id="1284" w:name="_Toc60777074"/>
      <w:bookmarkStart w:id="1285" w:name="_Toc90650946"/>
      <w:r>
        <w:t>6.1</w:t>
      </w:r>
      <w:r>
        <w:tab/>
        <w:t>General</w:t>
      </w:r>
      <w:bookmarkEnd w:id="1284"/>
      <w:bookmarkEnd w:id="1285"/>
    </w:p>
    <w:p w14:paraId="47684B50" w14:textId="77777777" w:rsidR="00323444" w:rsidRDefault="00167025">
      <w:pPr>
        <w:pStyle w:val="Heading3"/>
      </w:pPr>
      <w:bookmarkStart w:id="1286" w:name="_Toc90650947"/>
      <w:bookmarkStart w:id="1287" w:name="_Toc60777075"/>
      <w:r>
        <w:t>6.1.1</w:t>
      </w:r>
      <w:r>
        <w:tab/>
        <w:t>Introduction</w:t>
      </w:r>
      <w:bookmarkEnd w:id="1286"/>
      <w:bookmarkEnd w:id="1287"/>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Heading3"/>
      </w:pPr>
      <w:bookmarkStart w:id="1288" w:name="_Toc60777076"/>
      <w:bookmarkStart w:id="1289" w:name="_Toc90650948"/>
      <w:r>
        <w:t>6.1.2</w:t>
      </w:r>
      <w:r>
        <w:tab/>
        <w:t>Need codes and conditions for optional downlink fields</w:t>
      </w:r>
      <w:bookmarkEnd w:id="1288"/>
      <w:bookmarkEnd w:id="1289"/>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lastRenderedPageBreak/>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Heading3"/>
      </w:pPr>
      <w:bookmarkStart w:id="1290" w:name="_Toc90650949"/>
      <w:bookmarkStart w:id="1291" w:name="_Toc60777077"/>
      <w:r>
        <w:t>6.1.3</w:t>
      </w:r>
      <w:r>
        <w:tab/>
        <w:t>General rules</w:t>
      </w:r>
      <w:bookmarkEnd w:id="1290"/>
      <w:bookmarkEnd w:id="1291"/>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Heading2"/>
      </w:pPr>
      <w:bookmarkStart w:id="1292" w:name="_Toc60777078"/>
      <w:bookmarkStart w:id="1293" w:name="_Toc90650950"/>
      <w:r>
        <w:t>6.2</w:t>
      </w:r>
      <w:r>
        <w:tab/>
        <w:t>RRC messages</w:t>
      </w:r>
      <w:bookmarkEnd w:id="1292"/>
      <w:bookmarkEnd w:id="1293"/>
    </w:p>
    <w:p w14:paraId="74784F7C" w14:textId="77777777" w:rsidR="00323444" w:rsidRDefault="00167025">
      <w:pPr>
        <w:pStyle w:val="Heading3"/>
      </w:pPr>
      <w:bookmarkStart w:id="1294" w:name="_Toc90650951"/>
      <w:bookmarkStart w:id="1295" w:name="_Toc60777079"/>
      <w:r>
        <w:t>6.2.1</w:t>
      </w:r>
      <w:r>
        <w:tab/>
        <w:t>General message structure</w:t>
      </w:r>
      <w:bookmarkEnd w:id="1294"/>
      <w:bookmarkEnd w:id="1295"/>
    </w:p>
    <w:p w14:paraId="468E3EB2" w14:textId="77777777" w:rsidR="00323444" w:rsidRDefault="00167025">
      <w:pPr>
        <w:pStyle w:val="Heading4"/>
        <w:rPr>
          <w:i/>
          <w:iCs/>
          <w:lang w:eastAsia="zh-CN"/>
        </w:rPr>
      </w:pPr>
      <w:bookmarkStart w:id="1296" w:name="_Toc90650952"/>
      <w:bookmarkStart w:id="1297" w:name="_Toc60777080"/>
      <w:r>
        <w:rPr>
          <w:i/>
          <w:iCs/>
          <w:lang w:eastAsia="zh-CN"/>
        </w:rPr>
        <w:t>–</w:t>
      </w:r>
      <w:r>
        <w:rPr>
          <w:i/>
          <w:iCs/>
          <w:lang w:eastAsia="zh-CN"/>
        </w:rPr>
        <w:tab/>
        <w:t>NR-RRC-Definitions</w:t>
      </w:r>
      <w:bookmarkEnd w:id="1296"/>
      <w:bookmarkEnd w:id="1297"/>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Heading4"/>
        <w:rPr>
          <w:i/>
          <w:iCs/>
        </w:rPr>
      </w:pPr>
      <w:bookmarkStart w:id="1298" w:name="_Toc60777081"/>
      <w:bookmarkStart w:id="1299" w:name="_Toc90650953"/>
      <w:r>
        <w:rPr>
          <w:i/>
          <w:iCs/>
        </w:rPr>
        <w:t>–</w:t>
      </w:r>
      <w:r>
        <w:rPr>
          <w:i/>
          <w:iCs/>
        </w:rPr>
        <w:tab/>
        <w:t>BCCH-BCH-Message</w:t>
      </w:r>
      <w:bookmarkEnd w:id="1298"/>
      <w:bookmarkEnd w:id="1299"/>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Heading4"/>
        <w:rPr>
          <w:i/>
          <w:iCs/>
        </w:rPr>
      </w:pPr>
      <w:bookmarkStart w:id="1300" w:name="_Toc60777082"/>
      <w:bookmarkStart w:id="1301" w:name="_Toc90650954"/>
      <w:r>
        <w:rPr>
          <w:i/>
          <w:iCs/>
        </w:rPr>
        <w:t>–</w:t>
      </w:r>
      <w:r>
        <w:rPr>
          <w:i/>
          <w:iCs/>
        </w:rPr>
        <w:tab/>
        <w:t>BCCH-DL-SCH-Message</w:t>
      </w:r>
      <w:bookmarkEnd w:id="1300"/>
      <w:bookmarkEnd w:id="1301"/>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lastRenderedPageBreak/>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Heading4"/>
      </w:pPr>
      <w:bookmarkStart w:id="1302" w:name="_Toc60777083"/>
      <w:bookmarkStart w:id="1303" w:name="_Toc90650955"/>
      <w:r>
        <w:t>–</w:t>
      </w:r>
      <w:r>
        <w:tab/>
      </w:r>
      <w:r>
        <w:rPr>
          <w:i/>
        </w:rPr>
        <w:t>DL-CCCH-Message</w:t>
      </w:r>
      <w:bookmarkEnd w:id="1302"/>
      <w:bookmarkEnd w:id="1303"/>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Heading4"/>
        <w:rPr>
          <w:i/>
          <w:iCs/>
        </w:rPr>
      </w:pPr>
      <w:bookmarkStart w:id="1304" w:name="_Toc90650956"/>
      <w:bookmarkStart w:id="1305" w:name="_Toc60777084"/>
      <w:r>
        <w:rPr>
          <w:i/>
          <w:iCs/>
        </w:rPr>
        <w:lastRenderedPageBreak/>
        <w:t>–</w:t>
      </w:r>
      <w:r>
        <w:rPr>
          <w:i/>
          <w:iCs/>
        </w:rPr>
        <w:tab/>
        <w:t>DL-DCCH-Message</w:t>
      </w:r>
      <w:bookmarkEnd w:id="1304"/>
      <w:bookmarkEnd w:id="1305"/>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lastRenderedPageBreak/>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Heading4"/>
        <w:rPr>
          <w:i/>
          <w:iCs/>
        </w:rPr>
      </w:pPr>
      <w:bookmarkStart w:id="1306" w:name="_Toc90650957"/>
      <w:bookmarkStart w:id="1307" w:name="_Toc60777085"/>
      <w:r>
        <w:rPr>
          <w:i/>
          <w:iCs/>
        </w:rPr>
        <w:t>–</w:t>
      </w:r>
      <w:r>
        <w:rPr>
          <w:i/>
          <w:iCs/>
        </w:rPr>
        <w:tab/>
        <w:t>PCCH-Message</w:t>
      </w:r>
      <w:bookmarkEnd w:id="1306"/>
      <w:bookmarkEnd w:id="1307"/>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Heading4"/>
      </w:pPr>
      <w:bookmarkStart w:id="1308" w:name="_Toc60777086"/>
      <w:bookmarkStart w:id="1309" w:name="_Toc90650958"/>
      <w:r>
        <w:lastRenderedPageBreak/>
        <w:t>–</w:t>
      </w:r>
      <w:r>
        <w:tab/>
      </w:r>
      <w:r>
        <w:rPr>
          <w:i/>
        </w:rPr>
        <w:t>UL-CCCH-Message</w:t>
      </w:r>
      <w:bookmarkEnd w:id="1308"/>
      <w:bookmarkEnd w:id="1309"/>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Heading4"/>
        <w:rPr>
          <w:i/>
          <w:iCs/>
        </w:rPr>
      </w:pPr>
      <w:bookmarkStart w:id="1310" w:name="_Toc60777087"/>
      <w:bookmarkStart w:id="1311" w:name="_Toc90650959"/>
      <w:r>
        <w:rPr>
          <w:i/>
          <w:iCs/>
        </w:rPr>
        <w:t>–</w:t>
      </w:r>
      <w:r>
        <w:rPr>
          <w:i/>
          <w:iCs/>
        </w:rPr>
        <w:tab/>
        <w:t>UL-CCCH1-Message</w:t>
      </w:r>
      <w:bookmarkEnd w:id="1310"/>
      <w:bookmarkEnd w:id="1311"/>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lastRenderedPageBreak/>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Heading4"/>
        <w:rPr>
          <w:i/>
          <w:iCs/>
        </w:rPr>
      </w:pPr>
      <w:bookmarkStart w:id="1312" w:name="_Toc60777088"/>
      <w:bookmarkStart w:id="1313" w:name="_Toc90650960"/>
      <w:r>
        <w:rPr>
          <w:i/>
          <w:iCs/>
        </w:rPr>
        <w:t>–</w:t>
      </w:r>
      <w:r>
        <w:rPr>
          <w:i/>
          <w:iCs/>
        </w:rPr>
        <w:tab/>
        <w:t>UL-DCCH-Message</w:t>
      </w:r>
      <w:bookmarkEnd w:id="1312"/>
      <w:bookmarkEnd w:id="1313"/>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lastRenderedPageBreak/>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SimSun"/>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lastRenderedPageBreak/>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Heading3"/>
      </w:pPr>
      <w:bookmarkStart w:id="1314" w:name="_Toc90650961"/>
      <w:bookmarkStart w:id="1315" w:name="_Toc60777089"/>
      <w:bookmarkStart w:id="1316" w:name="_Hlk54206646"/>
      <w:r>
        <w:lastRenderedPageBreak/>
        <w:t>6.2.2</w:t>
      </w:r>
      <w:r>
        <w:tab/>
        <w:t>Message definitions</w:t>
      </w:r>
      <w:bookmarkEnd w:id="1314"/>
      <w:bookmarkEnd w:id="1315"/>
    </w:p>
    <w:p w14:paraId="34F2AD03" w14:textId="77777777" w:rsidR="00323444" w:rsidRDefault="00167025">
      <w:pPr>
        <w:pStyle w:val="Heading4"/>
        <w:rPr>
          <w:rFonts w:eastAsia="SimSun"/>
          <w:lang w:eastAsia="zh-CN"/>
        </w:rPr>
      </w:pPr>
      <w:bookmarkStart w:id="1317" w:name="_Toc60777090"/>
      <w:bookmarkStart w:id="1318" w:name="_Toc90650962"/>
      <w:bookmarkEnd w:id="1316"/>
      <w:r>
        <w:t>–</w:t>
      </w:r>
      <w:r>
        <w:tab/>
      </w:r>
      <w:r>
        <w:rPr>
          <w:rFonts w:eastAsia="SimSun"/>
          <w:i/>
          <w:lang w:eastAsia="zh-CN"/>
        </w:rPr>
        <w:t>CounterCheck</w:t>
      </w:r>
      <w:bookmarkEnd w:id="1317"/>
      <w:bookmarkEnd w:id="1318"/>
    </w:p>
    <w:p w14:paraId="5CE41837" w14:textId="77777777" w:rsidR="00323444" w:rsidRDefault="00167025">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SimSun"/>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lastRenderedPageBreak/>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Heading4"/>
        <w:rPr>
          <w:rFonts w:eastAsia="SimSun"/>
          <w:lang w:eastAsia="zh-CN"/>
        </w:rPr>
      </w:pPr>
      <w:bookmarkStart w:id="1319" w:name="_Toc60777091"/>
      <w:bookmarkStart w:id="1320" w:name="_Toc90650963"/>
      <w:r>
        <w:lastRenderedPageBreak/>
        <w:t>–</w:t>
      </w:r>
      <w:r>
        <w:tab/>
      </w:r>
      <w:r>
        <w:rPr>
          <w:rFonts w:eastAsia="SimSun"/>
          <w:i/>
          <w:lang w:eastAsia="zh-CN"/>
        </w:rPr>
        <w:t>CounterCheckResponse</w:t>
      </w:r>
      <w:bookmarkEnd w:id="1319"/>
      <w:bookmarkEnd w:id="1320"/>
    </w:p>
    <w:p w14:paraId="1BF296F0" w14:textId="77777777" w:rsidR="00323444" w:rsidRDefault="00167025">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SimSun"/>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SimSun"/>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Heading4"/>
      </w:pPr>
      <w:bookmarkStart w:id="1321" w:name="_Toc60777092"/>
      <w:bookmarkStart w:id="1322" w:name="_Toc90650964"/>
      <w:r>
        <w:t>–</w:t>
      </w:r>
      <w:r>
        <w:tab/>
      </w:r>
      <w:r>
        <w:rPr>
          <w:bCs/>
          <w:i/>
          <w:iCs/>
        </w:rPr>
        <w:t>DedicatedSIBRequest</w:t>
      </w:r>
      <w:bookmarkEnd w:id="1321"/>
      <w:bookmarkEnd w:id="1322"/>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SimSun"/>
          <w:lang w:eastAsia="zh-CN"/>
        </w:rPr>
      </w:pPr>
      <w:r>
        <w:t xml:space="preserve">Direction: UE to </w:t>
      </w:r>
      <w:r>
        <w:rPr>
          <w:rFonts w:eastAsia="SimSun"/>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lastRenderedPageBreak/>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lastRenderedPageBreak/>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Heading4"/>
        <w:rPr>
          <w:rFonts w:eastAsia="SimSun"/>
          <w:lang w:eastAsia="zh-CN"/>
        </w:rPr>
      </w:pPr>
      <w:bookmarkStart w:id="1323" w:name="_Toc60777093"/>
      <w:bookmarkStart w:id="1324" w:name="_Toc90650965"/>
      <w:r>
        <w:t>–</w:t>
      </w:r>
      <w:r>
        <w:tab/>
      </w:r>
      <w:r>
        <w:rPr>
          <w:i/>
          <w:iCs/>
        </w:rPr>
        <w:t>DLDedicatedMessageSegment</w:t>
      </w:r>
      <w:bookmarkEnd w:id="1323"/>
      <w:bookmarkEnd w:id="1324"/>
    </w:p>
    <w:p w14:paraId="2A7A3F50" w14:textId="77777777" w:rsidR="00323444" w:rsidRDefault="00167025">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SimSun"/>
          <w:bCs/>
          <w:i/>
          <w:iCs/>
          <w:lang w:eastAsia="zh-CN"/>
        </w:rPr>
        <w:lastRenderedPageBreak/>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Heading4"/>
      </w:pPr>
      <w:bookmarkStart w:id="1325" w:name="_Toc60777094"/>
      <w:bookmarkStart w:id="1326" w:name="_Toc90650966"/>
      <w:r>
        <w:t>–</w:t>
      </w:r>
      <w:r>
        <w:tab/>
      </w:r>
      <w:r>
        <w:rPr>
          <w:i/>
        </w:rPr>
        <w:t>DLInformationTransfer</w:t>
      </w:r>
      <w:bookmarkEnd w:id="1325"/>
      <w:bookmarkEnd w:id="1326"/>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lastRenderedPageBreak/>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Heading4"/>
        <w:rPr>
          <w:i/>
          <w:iCs/>
        </w:rPr>
      </w:pPr>
      <w:bookmarkStart w:id="1327" w:name="_Toc60777095"/>
      <w:bookmarkStart w:id="1328" w:name="_Toc90650967"/>
      <w:r>
        <w:rPr>
          <w:i/>
          <w:iCs/>
        </w:rPr>
        <w:t>–</w:t>
      </w:r>
      <w:r>
        <w:rPr>
          <w:i/>
          <w:iCs/>
        </w:rPr>
        <w:tab/>
        <w:t>DLInformationTransferMRDC</w:t>
      </w:r>
      <w:bookmarkEnd w:id="1327"/>
      <w:bookmarkEnd w:id="1328"/>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lastRenderedPageBreak/>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Heading4"/>
      </w:pPr>
      <w:bookmarkStart w:id="1329" w:name="_Toc90650968"/>
      <w:bookmarkStart w:id="1330" w:name="_Toc60777096"/>
      <w:r>
        <w:t>–</w:t>
      </w:r>
      <w:r>
        <w:tab/>
      </w:r>
      <w:r>
        <w:rPr>
          <w:i/>
        </w:rPr>
        <w:t>FailureInformation</w:t>
      </w:r>
      <w:bookmarkEnd w:id="1329"/>
      <w:bookmarkEnd w:id="1330"/>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lastRenderedPageBreak/>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Heading4"/>
        <w:rPr>
          <w:rFonts w:eastAsia="SimSun"/>
          <w:lang w:eastAsia="zh-CN"/>
        </w:rPr>
      </w:pPr>
      <w:bookmarkStart w:id="1331" w:name="_Toc60777097"/>
      <w:bookmarkStart w:id="1332" w:name="_Toc90650969"/>
      <w:r>
        <w:t>–</w:t>
      </w:r>
      <w:r>
        <w:tab/>
      </w:r>
      <w:r>
        <w:rPr>
          <w:rFonts w:eastAsia="SimSun"/>
          <w:i/>
          <w:iCs/>
          <w:lang w:eastAsia="zh-CN"/>
        </w:rPr>
        <w:t>IABOtherInformation</w:t>
      </w:r>
      <w:bookmarkEnd w:id="1331"/>
      <w:bookmarkEnd w:id="1332"/>
    </w:p>
    <w:p w14:paraId="0061A275" w14:textId="77777777" w:rsidR="00323444" w:rsidRDefault="0016702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SimSun"/>
          <w:i/>
          <w:iCs/>
          <w:lang w:eastAsia="zh-CN"/>
        </w:rPr>
        <w:t>IABOtherInformation</w:t>
      </w:r>
      <w:r>
        <w:rPr>
          <w:rFonts w:eastAsia="SimSun"/>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lastRenderedPageBreak/>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lastRenderedPageBreak/>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lastRenderedPageBreak/>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lastRenderedPageBreak/>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SimSun"/>
        </w:rPr>
      </w:pPr>
    </w:p>
    <w:p w14:paraId="0F038622" w14:textId="77777777" w:rsidR="00323444" w:rsidRDefault="00323444"/>
    <w:p w14:paraId="153D819F" w14:textId="77777777" w:rsidR="00323444" w:rsidRDefault="00167025">
      <w:pPr>
        <w:pStyle w:val="Heading4"/>
        <w:rPr>
          <w:rFonts w:eastAsia="MS Mincho"/>
        </w:rPr>
      </w:pPr>
      <w:bookmarkStart w:id="1333" w:name="_Toc90650970"/>
      <w:bookmarkStart w:id="1334" w:name="_Toc60777098"/>
      <w:r>
        <w:rPr>
          <w:rFonts w:eastAsia="MS Mincho"/>
        </w:rPr>
        <w:t>–</w:t>
      </w:r>
      <w:r>
        <w:rPr>
          <w:rFonts w:eastAsia="MS Mincho"/>
        </w:rPr>
        <w:tab/>
      </w:r>
      <w:r>
        <w:rPr>
          <w:rFonts w:eastAsia="MS Mincho"/>
          <w:i/>
        </w:rPr>
        <w:t>LocationMeasurementIndication</w:t>
      </w:r>
      <w:bookmarkEnd w:id="1333"/>
      <w:bookmarkEnd w:id="1334"/>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lastRenderedPageBreak/>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Heading4"/>
        <w:rPr>
          <w:rFonts w:eastAsia="MS Mincho"/>
        </w:rPr>
      </w:pPr>
      <w:bookmarkStart w:id="1335" w:name="_Toc90650971"/>
      <w:bookmarkStart w:id="1336" w:name="_Toc60777099"/>
      <w:r>
        <w:rPr>
          <w:rFonts w:eastAsia="MS Mincho"/>
        </w:rPr>
        <w:t>–</w:t>
      </w:r>
      <w:r>
        <w:rPr>
          <w:rFonts w:eastAsia="MS Mincho"/>
        </w:rPr>
        <w:tab/>
      </w:r>
      <w:r>
        <w:rPr>
          <w:rFonts w:eastAsia="MS Mincho"/>
          <w:i/>
        </w:rPr>
        <w:t>LoggedMeasurementConfiguration</w:t>
      </w:r>
      <w:bookmarkEnd w:id="1335"/>
      <w:bookmarkEnd w:id="1336"/>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DengXian"/>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lastRenderedPageBreak/>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SimSun"/>
                <w:b/>
                <w:bCs/>
                <w:i/>
                <w:iCs/>
                <w:lang w:eastAsia="sv-SE"/>
              </w:rPr>
            </w:pPr>
            <w:r>
              <w:rPr>
                <w:rFonts w:eastAsia="SimSun"/>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SimSun"/>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SimSun"/>
                <w:b/>
                <w:bCs/>
                <w:i/>
                <w:kern w:val="2"/>
                <w:lang w:eastAsia="en-GB"/>
              </w:rPr>
            </w:pPr>
            <w:r>
              <w:rPr>
                <w:rFonts w:eastAsia="SimSun"/>
                <w:b/>
                <w:bCs/>
                <w:i/>
                <w:kern w:val="2"/>
                <w:lang w:eastAsia="en-GB"/>
              </w:rPr>
              <w:t>areaConfiguration</w:t>
            </w:r>
          </w:p>
          <w:p w14:paraId="47CEB6E4" w14:textId="77777777" w:rsidR="00323444" w:rsidRDefault="0016702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SimSun"/>
                <w:b/>
                <w:bCs/>
                <w:i/>
                <w:kern w:val="2"/>
                <w:lang w:eastAsia="en-GB"/>
              </w:rPr>
            </w:pPr>
            <w:r>
              <w:rPr>
                <w:rFonts w:eastAsia="SimSun"/>
                <w:b/>
                <w:bCs/>
                <w:i/>
                <w:kern w:val="2"/>
                <w:lang w:eastAsia="en-GB"/>
              </w:rPr>
              <w:t>plmn-IdentityList</w:t>
            </w:r>
          </w:p>
          <w:p w14:paraId="364ABAF3" w14:textId="77777777" w:rsidR="00323444" w:rsidRDefault="0016702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Heading4"/>
        <w:rPr>
          <w:i/>
          <w:iCs/>
        </w:rPr>
      </w:pPr>
      <w:bookmarkStart w:id="1337" w:name="_Toc60777100"/>
      <w:bookmarkStart w:id="1338" w:name="_Toc90650972"/>
      <w:r>
        <w:rPr>
          <w:i/>
          <w:iCs/>
        </w:rPr>
        <w:t>–</w:t>
      </w:r>
      <w:r>
        <w:rPr>
          <w:i/>
          <w:iCs/>
        </w:rPr>
        <w:tab/>
        <w:t>MCGFailureInformation</w:t>
      </w:r>
      <w:bookmarkEnd w:id="1337"/>
      <w:bookmarkEnd w:id="1338"/>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lastRenderedPageBreak/>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lastRenderedPageBreak/>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Heading4"/>
        <w:rPr>
          <w:rFonts w:eastAsia="MS Mincho"/>
        </w:rPr>
      </w:pPr>
      <w:bookmarkStart w:id="1339" w:name="_Toc90650973"/>
      <w:bookmarkStart w:id="1340" w:name="_Toc60777101"/>
      <w:r>
        <w:rPr>
          <w:rFonts w:eastAsia="MS Mincho"/>
        </w:rPr>
        <w:t>–</w:t>
      </w:r>
      <w:r>
        <w:rPr>
          <w:rFonts w:eastAsia="MS Mincho"/>
        </w:rPr>
        <w:tab/>
      </w:r>
      <w:r>
        <w:rPr>
          <w:rFonts w:eastAsia="MS Mincho"/>
          <w:i/>
        </w:rPr>
        <w:t>MeasurementReport</w:t>
      </w:r>
      <w:bookmarkEnd w:id="1339"/>
      <w:bookmarkEnd w:id="1340"/>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lastRenderedPageBreak/>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Heading4"/>
      </w:pPr>
      <w:bookmarkStart w:id="1341" w:name="_Toc60777102"/>
      <w:bookmarkStart w:id="1342" w:name="_Toc90650974"/>
      <w:r>
        <w:t>–</w:t>
      </w:r>
      <w:r>
        <w:tab/>
      </w:r>
      <w:r>
        <w:rPr>
          <w:i/>
        </w:rPr>
        <w:t>MIB</w:t>
      </w:r>
      <w:bookmarkEnd w:id="1341"/>
      <w:bookmarkEnd w:id="1342"/>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lastRenderedPageBreak/>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lastRenderedPageBreak/>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Heading4"/>
      </w:pPr>
      <w:bookmarkStart w:id="1343" w:name="_Toc90650975"/>
      <w:bookmarkStart w:id="1344" w:name="_Toc60777103"/>
      <w:r>
        <w:t>–</w:t>
      </w:r>
      <w:r>
        <w:tab/>
      </w:r>
      <w:r>
        <w:rPr>
          <w:i/>
        </w:rPr>
        <w:t>MobilityFromNRCommand</w:t>
      </w:r>
      <w:bookmarkEnd w:id="1343"/>
      <w:bookmarkEnd w:id="1344"/>
    </w:p>
    <w:p w14:paraId="52080901" w14:textId="77777777" w:rsidR="00323444" w:rsidRDefault="0016702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94E4A73" w14:textId="77777777" w:rsidR="00323444" w:rsidRDefault="00167025">
      <w:pPr>
        <w:pStyle w:val="B1"/>
        <w:rPr>
          <w:rFonts w:eastAsia="DengXian"/>
          <w:lang w:eastAsia="zh-CN"/>
        </w:rPr>
      </w:pPr>
      <w:r>
        <w:rPr>
          <w:rFonts w:eastAsia="DengXian"/>
          <w:lang w:eastAsia="zh-CN"/>
        </w:rPr>
        <w:t>Signalling radio bearer: SRB1</w:t>
      </w:r>
    </w:p>
    <w:p w14:paraId="6B8AE482" w14:textId="77777777" w:rsidR="00323444" w:rsidRDefault="00167025">
      <w:pPr>
        <w:pStyle w:val="B1"/>
        <w:rPr>
          <w:rFonts w:eastAsia="DengXian"/>
          <w:lang w:eastAsia="zh-CN"/>
        </w:rPr>
      </w:pPr>
      <w:r>
        <w:rPr>
          <w:rFonts w:eastAsia="DengXian"/>
          <w:lang w:eastAsia="zh-CN"/>
        </w:rPr>
        <w:t>RLC-SAP: AM</w:t>
      </w:r>
    </w:p>
    <w:p w14:paraId="4A6D3B0C" w14:textId="77777777" w:rsidR="00323444" w:rsidRDefault="00167025">
      <w:pPr>
        <w:pStyle w:val="B1"/>
        <w:rPr>
          <w:rFonts w:eastAsia="DengXian"/>
          <w:lang w:eastAsia="zh-CN"/>
        </w:rPr>
      </w:pPr>
      <w:r>
        <w:rPr>
          <w:rFonts w:eastAsia="DengXian"/>
          <w:lang w:eastAsia="zh-CN"/>
        </w:rPr>
        <w:t>Logical channel: DCCH</w:t>
      </w:r>
    </w:p>
    <w:p w14:paraId="5B7F23E2" w14:textId="77777777" w:rsidR="00323444" w:rsidRDefault="00167025">
      <w:pPr>
        <w:pStyle w:val="B1"/>
      </w:pPr>
      <w:r>
        <w:rPr>
          <w:rFonts w:eastAsia="DengXian"/>
          <w:lang w:eastAsia="zh-CN"/>
        </w:rPr>
        <w:t>Direction: Network to UE</w:t>
      </w:r>
    </w:p>
    <w:p w14:paraId="37907DDA" w14:textId="77777777" w:rsidR="00323444" w:rsidRDefault="00167025">
      <w:pPr>
        <w:pStyle w:val="TH"/>
      </w:pPr>
      <w:r>
        <w:rPr>
          <w:i/>
        </w:rPr>
        <w:lastRenderedPageBreak/>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DengXian"/>
                <w:b/>
                <w:bCs/>
                <w:i/>
                <w:iCs/>
                <w:lang w:eastAsia="sv-SE"/>
              </w:rPr>
            </w:pPr>
            <w:r>
              <w:rPr>
                <w:rFonts w:eastAsia="DengXian"/>
                <w:b/>
                <w:bCs/>
                <w:i/>
                <w:iCs/>
                <w:lang w:eastAsia="sv-SE"/>
              </w:rPr>
              <w:t>nas-SecurityParamFromNR</w:t>
            </w:r>
          </w:p>
          <w:p w14:paraId="1C9286E3" w14:textId="77777777" w:rsidR="00323444" w:rsidRDefault="0016702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DengXian"/>
                <w:szCs w:val="22"/>
                <w:lang w:eastAsia="zh-CN"/>
              </w:rPr>
            </w:pPr>
            <w:r>
              <w:rPr>
                <w:rFonts w:eastAsia="DengXian"/>
                <w:b/>
                <w:i/>
                <w:szCs w:val="22"/>
                <w:lang w:eastAsia="zh-CN"/>
              </w:rPr>
              <w:t>targetRAT-MessageContainer</w:t>
            </w:r>
          </w:p>
          <w:p w14:paraId="3D50E6E9" w14:textId="77777777" w:rsidR="00323444" w:rsidRDefault="0016702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DengXian"/>
                <w:szCs w:val="22"/>
                <w:lang w:eastAsia="zh-CN"/>
              </w:rPr>
            </w:pPr>
            <w:r>
              <w:rPr>
                <w:rFonts w:eastAsia="DengXian"/>
                <w:b/>
                <w:i/>
                <w:szCs w:val="22"/>
                <w:lang w:eastAsia="zh-CN"/>
              </w:rPr>
              <w:t>targetRAT-Type</w:t>
            </w:r>
          </w:p>
          <w:p w14:paraId="38778D2A" w14:textId="77777777" w:rsidR="00323444" w:rsidRDefault="00167025">
            <w:pPr>
              <w:pStyle w:val="TAL"/>
              <w:rPr>
                <w:rFonts w:eastAsia="DengXian"/>
                <w:szCs w:val="22"/>
                <w:lang w:eastAsia="zh-CN"/>
              </w:rPr>
            </w:pPr>
            <w:r>
              <w:rPr>
                <w:rFonts w:eastAsia="DengXian"/>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DengXian"/>
          <w:lang w:eastAsia="zh-CN"/>
        </w:rPr>
      </w:pPr>
    </w:p>
    <w:p w14:paraId="504D9A81" w14:textId="77777777" w:rsidR="00323444" w:rsidRDefault="0016702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Heading4"/>
      </w:pPr>
      <w:bookmarkStart w:id="1345" w:name="_Toc60777104"/>
      <w:bookmarkStart w:id="1346" w:name="_Toc90650976"/>
      <w:r>
        <w:t>–</w:t>
      </w:r>
      <w:r>
        <w:tab/>
      </w:r>
      <w:r>
        <w:rPr>
          <w:i/>
        </w:rPr>
        <w:t>Paging</w:t>
      </w:r>
      <w:bookmarkEnd w:id="1345"/>
      <w:bookmarkEnd w:id="1346"/>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lastRenderedPageBreak/>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lastRenderedPageBreak/>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Heading4"/>
      </w:pPr>
      <w:bookmarkStart w:id="1347" w:name="_Toc90650977"/>
      <w:bookmarkStart w:id="1348" w:name="_Toc60777105"/>
      <w:r>
        <w:t>–</w:t>
      </w:r>
      <w:r>
        <w:tab/>
      </w:r>
      <w:r>
        <w:rPr>
          <w:i/>
        </w:rPr>
        <w:t>RRCReestablishment</w:t>
      </w:r>
      <w:bookmarkEnd w:id="1347"/>
      <w:bookmarkEnd w:id="1348"/>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lastRenderedPageBreak/>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Heading4"/>
      </w:pPr>
      <w:bookmarkStart w:id="1349" w:name="_Toc60777106"/>
      <w:bookmarkStart w:id="1350" w:name="_Toc90650978"/>
      <w:r>
        <w:t>–</w:t>
      </w:r>
      <w:r>
        <w:tab/>
      </w:r>
      <w:r>
        <w:rPr>
          <w:i/>
        </w:rPr>
        <w:t>RRCReestablishmentComplete</w:t>
      </w:r>
      <w:bookmarkEnd w:id="1349"/>
      <w:bookmarkEnd w:id="1350"/>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lastRenderedPageBreak/>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Heading4"/>
      </w:pPr>
      <w:bookmarkStart w:id="1351" w:name="_Toc90650979"/>
      <w:bookmarkStart w:id="1352" w:name="_Toc60777107"/>
      <w:r>
        <w:t>–</w:t>
      </w:r>
      <w:r>
        <w:tab/>
      </w:r>
      <w:r>
        <w:rPr>
          <w:i/>
        </w:rPr>
        <w:t>RRCReestablishmentRequest</w:t>
      </w:r>
      <w:bookmarkEnd w:id="1351"/>
      <w:bookmarkEnd w:id="1352"/>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Heading4"/>
      </w:pPr>
      <w:bookmarkStart w:id="1353" w:name="_Toc60777108"/>
      <w:bookmarkStart w:id="1354" w:name="_Toc90650980"/>
      <w:r>
        <w:lastRenderedPageBreak/>
        <w:t>–</w:t>
      </w:r>
      <w:r>
        <w:tab/>
      </w:r>
      <w:r>
        <w:rPr>
          <w:i/>
        </w:rPr>
        <w:t>RRCReconfiguration</w:t>
      </w:r>
      <w:bookmarkEnd w:id="1353"/>
      <w:bookmarkEnd w:id="1354"/>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lastRenderedPageBreak/>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lastRenderedPageBreak/>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lastRenderedPageBreak/>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Heading4"/>
        <w:rPr>
          <w:i/>
          <w:iCs/>
        </w:rPr>
      </w:pPr>
      <w:bookmarkStart w:id="1355" w:name="_Toc90650981"/>
      <w:bookmarkStart w:id="1356" w:name="_Toc60777109"/>
      <w:r>
        <w:rPr>
          <w:i/>
          <w:iCs/>
        </w:rPr>
        <w:t>–</w:t>
      </w:r>
      <w:r>
        <w:rPr>
          <w:i/>
          <w:iCs/>
        </w:rPr>
        <w:tab/>
        <w:t>RRCReconfigurationComplete</w:t>
      </w:r>
      <w:bookmarkEnd w:id="1355"/>
      <w:bookmarkEnd w:id="1356"/>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lastRenderedPageBreak/>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lastRenderedPageBreak/>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Heading4"/>
      </w:pPr>
      <w:bookmarkStart w:id="1357" w:name="_Toc90650982"/>
      <w:bookmarkStart w:id="1358" w:name="_Toc60777110"/>
      <w:r>
        <w:t>–</w:t>
      </w:r>
      <w:r>
        <w:tab/>
      </w:r>
      <w:r>
        <w:rPr>
          <w:i/>
        </w:rPr>
        <w:t>RRCReject</w:t>
      </w:r>
      <w:bookmarkEnd w:id="1357"/>
      <w:bookmarkEnd w:id="1358"/>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lastRenderedPageBreak/>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Heading4"/>
      </w:pPr>
      <w:bookmarkStart w:id="1359" w:name="_Toc60777111"/>
      <w:bookmarkStart w:id="1360" w:name="_Toc90650983"/>
      <w:r>
        <w:t>–</w:t>
      </w:r>
      <w:r>
        <w:tab/>
      </w:r>
      <w:r>
        <w:rPr>
          <w:i/>
        </w:rPr>
        <w:t>RRCRelease</w:t>
      </w:r>
      <w:bookmarkEnd w:id="1359"/>
      <w:bookmarkEnd w:id="1360"/>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lastRenderedPageBreak/>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lastRenderedPageBreak/>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lastRenderedPageBreak/>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lastRenderedPageBreak/>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lastRenderedPageBreak/>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Heading4"/>
      </w:pPr>
      <w:bookmarkStart w:id="1361" w:name="_Toc60777112"/>
      <w:bookmarkStart w:id="1362" w:name="_Toc90650984"/>
      <w:r>
        <w:t>–</w:t>
      </w:r>
      <w:r>
        <w:tab/>
      </w:r>
      <w:r>
        <w:rPr>
          <w:i/>
        </w:rPr>
        <w:t>RRCResume</w:t>
      </w:r>
      <w:bookmarkEnd w:id="1361"/>
      <w:bookmarkEnd w:id="1362"/>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lastRenderedPageBreak/>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lastRenderedPageBreak/>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Heading4"/>
      </w:pPr>
      <w:bookmarkStart w:id="1363" w:name="_Toc60777113"/>
      <w:bookmarkStart w:id="1364" w:name="_Toc90650985"/>
      <w:r>
        <w:t>–</w:t>
      </w:r>
      <w:r>
        <w:tab/>
      </w:r>
      <w:r>
        <w:rPr>
          <w:i/>
        </w:rPr>
        <w:t>RRCResumeComplete</w:t>
      </w:r>
      <w:bookmarkEnd w:id="1363"/>
      <w:bookmarkEnd w:id="1364"/>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lastRenderedPageBreak/>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lastRenderedPageBreak/>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Heading4"/>
      </w:pPr>
      <w:bookmarkStart w:id="1365" w:name="_Toc90650986"/>
      <w:bookmarkStart w:id="1366" w:name="_Toc60777114"/>
      <w:r>
        <w:t>–</w:t>
      </w:r>
      <w:r>
        <w:tab/>
      </w:r>
      <w:r>
        <w:rPr>
          <w:i/>
        </w:rPr>
        <w:t>RRCResumeRequest</w:t>
      </w:r>
      <w:bookmarkEnd w:id="1365"/>
      <w:bookmarkEnd w:id="1366"/>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lastRenderedPageBreak/>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Heading4"/>
      </w:pPr>
      <w:bookmarkStart w:id="1367" w:name="_Toc60777115"/>
      <w:bookmarkStart w:id="1368" w:name="_Toc90650987"/>
      <w:r>
        <w:t>–</w:t>
      </w:r>
      <w:r>
        <w:tab/>
      </w:r>
      <w:r>
        <w:rPr>
          <w:i/>
        </w:rPr>
        <w:t>RRCResumeRequest1</w:t>
      </w:r>
      <w:bookmarkEnd w:id="1367"/>
      <w:bookmarkEnd w:id="1368"/>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Heading4"/>
      </w:pPr>
      <w:bookmarkStart w:id="1369" w:name="_Toc90650988"/>
      <w:bookmarkStart w:id="1370" w:name="_Toc60777116"/>
      <w:r>
        <w:t>–</w:t>
      </w:r>
      <w:r>
        <w:tab/>
      </w:r>
      <w:r>
        <w:rPr>
          <w:i/>
        </w:rPr>
        <w:t>RRCSetup</w:t>
      </w:r>
      <w:bookmarkEnd w:id="1369"/>
      <w:bookmarkEnd w:id="1370"/>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lastRenderedPageBreak/>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lastRenderedPageBreak/>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Heading4"/>
      </w:pPr>
      <w:bookmarkStart w:id="1371" w:name="_Toc60777117"/>
      <w:bookmarkStart w:id="1372" w:name="_Toc90650989"/>
      <w:r>
        <w:t>–</w:t>
      </w:r>
      <w:r>
        <w:tab/>
      </w:r>
      <w:r>
        <w:rPr>
          <w:i/>
        </w:rPr>
        <w:t>RRCSetupComplete</w:t>
      </w:r>
      <w:bookmarkEnd w:id="1371"/>
      <w:bookmarkEnd w:id="1372"/>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lastRenderedPageBreak/>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Heading4"/>
        <w:rPr>
          <w:i/>
          <w:iCs/>
        </w:rPr>
      </w:pPr>
      <w:bookmarkStart w:id="1373" w:name="_Toc60777118"/>
      <w:bookmarkStart w:id="1374" w:name="_Toc90650990"/>
      <w:r>
        <w:rPr>
          <w:i/>
          <w:iCs/>
        </w:rPr>
        <w:t>–</w:t>
      </w:r>
      <w:r>
        <w:rPr>
          <w:i/>
          <w:iCs/>
        </w:rPr>
        <w:tab/>
        <w:t>RRCSetupRequest</w:t>
      </w:r>
      <w:bookmarkEnd w:id="1373"/>
      <w:bookmarkEnd w:id="1374"/>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lastRenderedPageBreak/>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Heading4"/>
      </w:pPr>
      <w:bookmarkStart w:id="1375" w:name="_Toc60777119"/>
      <w:bookmarkStart w:id="1376" w:name="_Toc90650991"/>
      <w:r>
        <w:t>–</w:t>
      </w:r>
      <w:r>
        <w:tab/>
      </w:r>
      <w:r>
        <w:rPr>
          <w:bCs/>
          <w:i/>
          <w:iCs/>
        </w:rPr>
        <w:t>RRCSystemInfoRequest</w:t>
      </w:r>
      <w:bookmarkEnd w:id="1375"/>
      <w:bookmarkEnd w:id="1376"/>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SimSun"/>
          <w:lang w:eastAsia="zh-CN"/>
        </w:rPr>
      </w:pPr>
      <w:r>
        <w:t xml:space="preserve">Direction: UE to </w:t>
      </w:r>
      <w:r>
        <w:rPr>
          <w:rFonts w:eastAsia="SimSun"/>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lastRenderedPageBreak/>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Heading4"/>
        <w:rPr>
          <w:i/>
          <w:iCs/>
        </w:rPr>
      </w:pPr>
      <w:bookmarkStart w:id="1377" w:name="_Toc60777120"/>
      <w:bookmarkStart w:id="1378" w:name="_Toc90650992"/>
      <w:r>
        <w:rPr>
          <w:i/>
          <w:iCs/>
        </w:rPr>
        <w:t>–</w:t>
      </w:r>
      <w:r>
        <w:rPr>
          <w:i/>
          <w:iCs/>
        </w:rPr>
        <w:tab/>
        <w:t>SCGFailureInformation</w:t>
      </w:r>
      <w:bookmarkEnd w:id="1377"/>
      <w:bookmarkEnd w:id="1378"/>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lastRenderedPageBreak/>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lastRenderedPageBreak/>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Heading4"/>
        <w:rPr>
          <w:i/>
          <w:iCs/>
        </w:rPr>
      </w:pPr>
      <w:bookmarkStart w:id="1379" w:name="_Toc90650993"/>
      <w:bookmarkStart w:id="1380" w:name="_Toc60777121"/>
      <w:r>
        <w:rPr>
          <w:i/>
          <w:iCs/>
        </w:rPr>
        <w:t>–</w:t>
      </w:r>
      <w:r>
        <w:rPr>
          <w:i/>
          <w:iCs/>
        </w:rPr>
        <w:tab/>
        <w:t>SCGFailureInformationEUTRA</w:t>
      </w:r>
      <w:bookmarkEnd w:id="1379"/>
      <w:bookmarkEnd w:id="1380"/>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lastRenderedPageBreak/>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lastRenderedPageBreak/>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Heading4"/>
      </w:pPr>
      <w:bookmarkStart w:id="1381" w:name="_Toc60777122"/>
      <w:bookmarkStart w:id="1382" w:name="_Toc90650994"/>
      <w:r>
        <w:t>–</w:t>
      </w:r>
      <w:r>
        <w:tab/>
      </w:r>
      <w:r>
        <w:rPr>
          <w:i/>
        </w:rPr>
        <w:t>SecurityModeCommand</w:t>
      </w:r>
      <w:bookmarkEnd w:id="1381"/>
      <w:bookmarkEnd w:id="1382"/>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lastRenderedPageBreak/>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Heading4"/>
      </w:pPr>
      <w:bookmarkStart w:id="1383" w:name="_Toc60777123"/>
      <w:bookmarkStart w:id="1384" w:name="_Toc90650995"/>
      <w:r>
        <w:lastRenderedPageBreak/>
        <w:t>–</w:t>
      </w:r>
      <w:r>
        <w:tab/>
      </w:r>
      <w:r>
        <w:rPr>
          <w:i/>
        </w:rPr>
        <w:t>SecurityModeComplete</w:t>
      </w:r>
      <w:bookmarkEnd w:id="1383"/>
      <w:bookmarkEnd w:id="1384"/>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Heading4"/>
      </w:pPr>
      <w:bookmarkStart w:id="1385" w:name="_Toc60777124"/>
      <w:bookmarkStart w:id="1386" w:name="_Toc90650996"/>
      <w:r>
        <w:t>–</w:t>
      </w:r>
      <w:r>
        <w:tab/>
      </w:r>
      <w:r>
        <w:rPr>
          <w:i/>
        </w:rPr>
        <w:t>SecurityModeFailure</w:t>
      </w:r>
      <w:bookmarkEnd w:id="1385"/>
      <w:bookmarkEnd w:id="1386"/>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lastRenderedPageBreak/>
        <w:t>-- ASN1STOP</w:t>
      </w:r>
    </w:p>
    <w:p w14:paraId="28C04182" w14:textId="77777777" w:rsidR="00323444" w:rsidRDefault="00323444"/>
    <w:p w14:paraId="729DD3DE" w14:textId="77777777" w:rsidR="00323444" w:rsidRDefault="00167025">
      <w:pPr>
        <w:pStyle w:val="Heading4"/>
        <w:rPr>
          <w:i/>
        </w:rPr>
      </w:pPr>
      <w:bookmarkStart w:id="1387" w:name="_Toc60777125"/>
      <w:bookmarkStart w:id="1388" w:name="_Toc90650997"/>
      <w:r>
        <w:t>–</w:t>
      </w:r>
      <w:r>
        <w:tab/>
      </w:r>
      <w:r>
        <w:rPr>
          <w:i/>
        </w:rPr>
        <w:t>SIB1</w:t>
      </w:r>
      <w:bookmarkEnd w:id="1387"/>
      <w:bookmarkEnd w:id="1388"/>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lastRenderedPageBreak/>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lastRenderedPageBreak/>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lastRenderedPageBreak/>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lastRenderedPageBreak/>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Heading4"/>
      </w:pPr>
      <w:bookmarkStart w:id="1389" w:name="_Toc60777126"/>
      <w:bookmarkStart w:id="1390" w:name="_Toc90650998"/>
      <w:r>
        <w:t>–</w:t>
      </w:r>
      <w:r>
        <w:tab/>
      </w:r>
      <w:r>
        <w:rPr>
          <w:i/>
          <w:iCs/>
        </w:rPr>
        <w:t>SidelinkUEInformationNR</w:t>
      </w:r>
      <w:bookmarkEnd w:id="1389"/>
      <w:bookmarkEnd w:id="1390"/>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lastRenderedPageBreak/>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lastRenderedPageBreak/>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lastRenderedPageBreak/>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Heading4"/>
      </w:pPr>
      <w:bookmarkStart w:id="1391" w:name="_Toc90650999"/>
      <w:bookmarkStart w:id="1392" w:name="_Toc60777127"/>
      <w:r>
        <w:t>–</w:t>
      </w:r>
      <w:r>
        <w:tab/>
      </w:r>
      <w:r>
        <w:rPr>
          <w:i/>
        </w:rPr>
        <w:t>SystemInformation</w:t>
      </w:r>
      <w:bookmarkEnd w:id="1391"/>
      <w:bookmarkEnd w:id="1392"/>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lastRenderedPageBreak/>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lastRenderedPageBreak/>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Heading4"/>
      </w:pPr>
      <w:bookmarkStart w:id="1393" w:name="_Toc90651000"/>
      <w:bookmarkStart w:id="1394" w:name="_Toc60777128"/>
      <w:r>
        <w:t>–</w:t>
      </w:r>
      <w:r>
        <w:tab/>
      </w:r>
      <w:r>
        <w:rPr>
          <w:i/>
        </w:rPr>
        <w:t>UEAssistanceInformation</w:t>
      </w:r>
      <w:bookmarkEnd w:id="1393"/>
      <w:bookmarkEnd w:id="1394"/>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lastRenderedPageBreak/>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lastRenderedPageBreak/>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lastRenderedPageBreak/>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lastRenderedPageBreak/>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lastRenderedPageBreak/>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lastRenderedPageBreak/>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lastRenderedPageBreak/>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lastRenderedPageBreak/>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lastRenderedPageBreak/>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TableGrid"/>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lastRenderedPageBreak/>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Heading4"/>
      </w:pPr>
      <w:bookmarkStart w:id="1395" w:name="_Toc60777129"/>
      <w:bookmarkStart w:id="1396" w:name="_Toc90651001"/>
      <w:r>
        <w:t>–</w:t>
      </w:r>
      <w:r>
        <w:tab/>
      </w:r>
      <w:r>
        <w:rPr>
          <w:i/>
        </w:rPr>
        <w:t>UECapabilityEnquiry</w:t>
      </w:r>
      <w:bookmarkEnd w:id="1395"/>
      <w:bookmarkEnd w:id="1396"/>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lastRenderedPageBreak/>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SimSun"/>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Heading4"/>
      </w:pPr>
      <w:bookmarkStart w:id="1397" w:name="_Toc60777130"/>
      <w:bookmarkStart w:id="1398" w:name="_Toc90651002"/>
      <w:r>
        <w:t>–</w:t>
      </w:r>
      <w:r>
        <w:tab/>
      </w:r>
      <w:r>
        <w:rPr>
          <w:i/>
        </w:rPr>
        <w:t>UECapabilityInformation</w:t>
      </w:r>
      <w:bookmarkEnd w:id="1397"/>
      <w:bookmarkEnd w:id="1398"/>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lastRenderedPageBreak/>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Heading4"/>
      </w:pPr>
      <w:bookmarkStart w:id="1399" w:name="_Toc60777131"/>
      <w:bookmarkStart w:id="1400" w:name="_Toc90651003"/>
      <w:r>
        <w:t>–</w:t>
      </w:r>
      <w:r>
        <w:tab/>
      </w:r>
      <w:r>
        <w:rPr>
          <w:i/>
        </w:rPr>
        <w:t>UEInformationRequest</w:t>
      </w:r>
      <w:bookmarkEnd w:id="1399"/>
      <w:bookmarkEnd w:id="1400"/>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lastRenderedPageBreak/>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DengXian"/>
        </w:rPr>
      </w:pPr>
      <w:r>
        <w:t xml:space="preserve">    mobilityHistoryReportReq-</w:t>
      </w:r>
      <w:r>
        <w:rPr>
          <w:rFonts w:eastAsia="DengXian"/>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lastRenderedPageBreak/>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Heading4"/>
      </w:pPr>
      <w:bookmarkStart w:id="1401" w:name="_Toc60777132"/>
      <w:bookmarkStart w:id="1402" w:name="_Toc90651004"/>
      <w:r>
        <w:t>–</w:t>
      </w:r>
      <w:r>
        <w:tab/>
      </w:r>
      <w:r>
        <w:rPr>
          <w:i/>
        </w:rPr>
        <w:t>UEInformationResponse</w:t>
      </w:r>
      <w:bookmarkEnd w:id="1401"/>
      <w:bookmarkEnd w:id="1402"/>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lastRenderedPageBreak/>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DengXian"/>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lastRenderedPageBreak/>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DengXian"/>
        </w:rPr>
      </w:pPr>
    </w:p>
    <w:p w14:paraId="549815BD" w14:textId="77777777" w:rsidR="00323444" w:rsidRDefault="0016702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lastRenderedPageBreak/>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DengXian"/>
        </w:rPr>
      </w:pPr>
    </w:p>
    <w:p w14:paraId="2B0238C0" w14:textId="77777777" w:rsidR="00323444" w:rsidRDefault="00167025">
      <w:pPr>
        <w:pStyle w:val="PL"/>
        <w:rPr>
          <w:rFonts w:eastAsia="DengXian"/>
        </w:rPr>
      </w:pPr>
      <w:r>
        <w:rPr>
          <w:rFonts w:eastAsia="DengXian"/>
        </w:rPr>
        <w:t>RA-InformationCommon-r16 ::=</w:t>
      </w:r>
      <w:r>
        <w:t xml:space="preserve">         </w:t>
      </w:r>
      <w:r>
        <w:rPr>
          <w:rFonts w:eastAsia="DengXian"/>
        </w:rPr>
        <w:t>SEQUENCE {</w:t>
      </w:r>
    </w:p>
    <w:p w14:paraId="0F47EB61" w14:textId="77777777" w:rsidR="00323444" w:rsidRDefault="00167025">
      <w:pPr>
        <w:pStyle w:val="PL"/>
        <w:rPr>
          <w:rFonts w:eastAsia="DengXian"/>
        </w:rPr>
      </w:pPr>
      <w:r>
        <w:t xml:space="preserve">    </w:t>
      </w:r>
      <w:r>
        <w:rPr>
          <w:rFonts w:eastAsia="DengXian"/>
        </w:rPr>
        <w:t>absoluteFrequencyPointA-r16</w:t>
      </w:r>
      <w:r>
        <w:t xml:space="preserve">          </w:t>
      </w:r>
      <w:r>
        <w:rPr>
          <w:rFonts w:eastAsia="DengXian"/>
        </w:rPr>
        <w:t>ARFCN-ValueNR,</w:t>
      </w:r>
    </w:p>
    <w:p w14:paraId="551DA29B" w14:textId="77777777" w:rsidR="00323444" w:rsidRDefault="00167025">
      <w:pPr>
        <w:pStyle w:val="PL"/>
        <w:rPr>
          <w:rFonts w:eastAsia="DengXian"/>
        </w:rPr>
      </w:pPr>
      <w:r>
        <w:t xml:space="preserve">    </w:t>
      </w:r>
      <w:r>
        <w:rPr>
          <w:rFonts w:eastAsia="DengXian"/>
        </w:rPr>
        <w:t>locationAndBandwidth-r16</w:t>
      </w:r>
      <w:r>
        <w:t xml:space="preserve">             </w:t>
      </w:r>
      <w:r>
        <w:rPr>
          <w:rFonts w:eastAsia="DengXian"/>
        </w:rPr>
        <w:t>INTEGER (0..37949),</w:t>
      </w:r>
    </w:p>
    <w:p w14:paraId="6CF40140" w14:textId="77777777" w:rsidR="00323444" w:rsidRDefault="00167025">
      <w:pPr>
        <w:pStyle w:val="PL"/>
        <w:rPr>
          <w:rFonts w:eastAsia="DengXian"/>
        </w:rPr>
      </w:pPr>
      <w:r>
        <w:t xml:space="preserve">    </w:t>
      </w:r>
      <w:r>
        <w:rPr>
          <w:rFonts w:eastAsia="DengXian"/>
        </w:rPr>
        <w:t>subcarrierSpacing-r16</w:t>
      </w:r>
      <w:r>
        <w:t xml:space="preserve">                </w:t>
      </w:r>
      <w:r>
        <w:rPr>
          <w:rFonts w:eastAsia="DengXian"/>
        </w:rPr>
        <w:t>SubcarrierSpacing,</w:t>
      </w:r>
    </w:p>
    <w:p w14:paraId="67E0F87F" w14:textId="77777777" w:rsidR="00323444" w:rsidRDefault="0016702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3CAA10E8" w14:textId="77777777" w:rsidR="00323444" w:rsidRDefault="0016702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635755EB" w14:textId="77777777" w:rsidR="00323444" w:rsidRDefault="0016702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2887F6B5" w14:textId="77777777" w:rsidR="00323444" w:rsidRDefault="0016702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03104B89" w14:textId="77777777" w:rsidR="00323444" w:rsidRDefault="0016702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32E68B7" w14:textId="77777777" w:rsidR="00323444" w:rsidRDefault="0016702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4673F2D3" w14:textId="77777777" w:rsidR="00323444" w:rsidRDefault="00167025">
      <w:pPr>
        <w:pStyle w:val="PL"/>
        <w:rPr>
          <w:rFonts w:eastAsia="DengXian"/>
        </w:rPr>
      </w:pPr>
      <w:r>
        <w:t xml:space="preserve">    </w:t>
      </w:r>
      <w:r>
        <w:rPr>
          <w:rFonts w:eastAsia="DengXian"/>
        </w:rPr>
        <w:t>perRAInfoList-r16</w:t>
      </w:r>
      <w:r>
        <w:t xml:space="preserve">                    </w:t>
      </w:r>
      <w:r>
        <w:rPr>
          <w:rFonts w:eastAsia="DengXian"/>
        </w:rPr>
        <w:t>PerRAInfoList-r16,</w:t>
      </w:r>
    </w:p>
    <w:p w14:paraId="693757ED" w14:textId="77777777" w:rsidR="00323444" w:rsidRDefault="00167025">
      <w:pPr>
        <w:pStyle w:val="PL"/>
        <w:rPr>
          <w:rFonts w:eastAsia="DengXian"/>
        </w:rPr>
      </w:pPr>
      <w:r>
        <w:t xml:space="preserve">    </w:t>
      </w:r>
      <w:r>
        <w:rPr>
          <w:rFonts w:eastAsia="DengXian"/>
        </w:rPr>
        <w:t>...,</w:t>
      </w:r>
    </w:p>
    <w:p w14:paraId="0B34FFAF" w14:textId="77777777" w:rsidR="00323444" w:rsidRDefault="00167025">
      <w:pPr>
        <w:pStyle w:val="PL"/>
        <w:rPr>
          <w:rFonts w:eastAsia="DengXian"/>
        </w:rPr>
      </w:pPr>
      <w:r>
        <w:t xml:space="preserve">    </w:t>
      </w:r>
      <w:r>
        <w:rPr>
          <w:rFonts w:eastAsia="DengXian"/>
        </w:rPr>
        <w:t>[[</w:t>
      </w:r>
    </w:p>
    <w:p w14:paraId="0B419539" w14:textId="77777777" w:rsidR="00323444" w:rsidRDefault="0016702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6E066B78" w14:textId="77777777" w:rsidR="00323444" w:rsidRDefault="00167025">
      <w:pPr>
        <w:pStyle w:val="PL"/>
        <w:rPr>
          <w:rFonts w:eastAsia="DengXian"/>
        </w:rPr>
      </w:pPr>
      <w:r>
        <w:lastRenderedPageBreak/>
        <w:t xml:space="preserve">    </w:t>
      </w:r>
      <w:r>
        <w:rPr>
          <w:rFonts w:eastAsia="DengXian"/>
        </w:rPr>
        <w:t>]],</w:t>
      </w:r>
    </w:p>
    <w:p w14:paraId="0755CA8A" w14:textId="77777777" w:rsidR="00323444" w:rsidRDefault="00167025">
      <w:pPr>
        <w:pStyle w:val="PL"/>
        <w:rPr>
          <w:rFonts w:eastAsia="DengXian"/>
        </w:rPr>
      </w:pPr>
      <w:r>
        <w:t xml:space="preserve">    </w:t>
      </w:r>
      <w:r>
        <w:rPr>
          <w:rFonts w:eastAsia="DengXian"/>
        </w:rPr>
        <w:t>[[</w:t>
      </w:r>
    </w:p>
    <w:p w14:paraId="0147D200" w14:textId="77777777" w:rsidR="00323444" w:rsidRDefault="0016702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3B4FF084" w14:textId="77777777" w:rsidR="00323444" w:rsidRDefault="00167025">
      <w:pPr>
        <w:pStyle w:val="PL"/>
        <w:rPr>
          <w:rFonts w:eastAsia="DengXian"/>
        </w:rPr>
      </w:pPr>
      <w:r>
        <w:t xml:space="preserve">    </w:t>
      </w:r>
      <w:r>
        <w:rPr>
          <w:rFonts w:eastAsia="DengXian"/>
        </w:rPr>
        <w:t>]]</w:t>
      </w:r>
    </w:p>
    <w:p w14:paraId="04CAB95F" w14:textId="77777777" w:rsidR="00323444" w:rsidRDefault="00167025">
      <w:pPr>
        <w:pStyle w:val="PL"/>
        <w:rPr>
          <w:rFonts w:eastAsia="DengXian"/>
        </w:rPr>
      </w:pPr>
      <w:r>
        <w:rPr>
          <w:rFonts w:eastAsia="DengXian"/>
        </w:rPr>
        <w:t>}</w:t>
      </w:r>
    </w:p>
    <w:p w14:paraId="7036200A" w14:textId="77777777" w:rsidR="00323444" w:rsidRDefault="00323444">
      <w:pPr>
        <w:pStyle w:val="PL"/>
        <w:rPr>
          <w:rFonts w:eastAsia="DengXian"/>
        </w:rPr>
      </w:pPr>
    </w:p>
    <w:p w14:paraId="6778181E" w14:textId="77777777" w:rsidR="00323444" w:rsidRDefault="0016702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054213BD" w14:textId="77777777" w:rsidR="00323444" w:rsidRDefault="00323444">
      <w:pPr>
        <w:pStyle w:val="PL"/>
        <w:rPr>
          <w:rFonts w:eastAsia="DengXian"/>
        </w:rPr>
      </w:pPr>
    </w:p>
    <w:p w14:paraId="52FBEF28" w14:textId="77777777" w:rsidR="00323444" w:rsidRDefault="00167025">
      <w:pPr>
        <w:pStyle w:val="PL"/>
        <w:rPr>
          <w:rFonts w:eastAsia="DengXian"/>
        </w:rPr>
      </w:pPr>
      <w:r>
        <w:rPr>
          <w:rFonts w:eastAsia="DengXian"/>
        </w:rPr>
        <w:t>PerRAInfoList-v1660 ::= SEQUENCE (SIZE (1..200)) OF PerRACSI-RSInfo-v1660</w:t>
      </w:r>
    </w:p>
    <w:p w14:paraId="2612C5E6" w14:textId="77777777" w:rsidR="00323444" w:rsidRDefault="00323444">
      <w:pPr>
        <w:pStyle w:val="PL"/>
        <w:rPr>
          <w:rFonts w:eastAsia="DengXian"/>
        </w:rPr>
      </w:pPr>
    </w:p>
    <w:p w14:paraId="393EBF67" w14:textId="77777777" w:rsidR="00323444" w:rsidRDefault="00167025">
      <w:pPr>
        <w:pStyle w:val="PL"/>
      </w:pPr>
      <w:r>
        <w:rPr>
          <w:rFonts w:eastAsia="DengXian"/>
        </w:rPr>
        <w:t xml:space="preserve">PerRAInfo-r16 </w:t>
      </w:r>
      <w:r>
        <w:t>::=                    CHOICE {</w:t>
      </w:r>
    </w:p>
    <w:p w14:paraId="3741AAC2" w14:textId="77777777" w:rsidR="00323444" w:rsidRDefault="00167025">
      <w:pPr>
        <w:pStyle w:val="PL"/>
      </w:pPr>
      <w:r>
        <w:t xml:space="preserve">    </w:t>
      </w:r>
      <w:r>
        <w:rPr>
          <w:rFonts w:eastAsia="DengXian"/>
        </w:rPr>
        <w:t>perRASSBInfoList-r16</w:t>
      </w:r>
      <w:r>
        <w:t xml:space="preserve">                 </w:t>
      </w:r>
      <w:r>
        <w:rPr>
          <w:rFonts w:eastAsia="DengXian"/>
        </w:rPr>
        <w:t>PerRASSBInfo-r16,</w:t>
      </w:r>
    </w:p>
    <w:p w14:paraId="6D40B43C" w14:textId="77777777" w:rsidR="00323444" w:rsidRDefault="00167025">
      <w:pPr>
        <w:pStyle w:val="PL"/>
        <w:rPr>
          <w:rFonts w:eastAsia="DengXian"/>
        </w:rPr>
      </w:pPr>
      <w:r>
        <w:t xml:space="preserve">    </w:t>
      </w:r>
      <w:r>
        <w:rPr>
          <w:rFonts w:eastAsia="DengXian"/>
        </w:rPr>
        <w:t>perRACSI-RSInfoList-r16</w:t>
      </w:r>
      <w:r>
        <w:t xml:space="preserve">              </w:t>
      </w:r>
      <w:r>
        <w:rPr>
          <w:rFonts w:eastAsia="DengXian"/>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DengXian"/>
        </w:rPr>
      </w:pPr>
      <w:r>
        <w:rPr>
          <w:rFonts w:eastAsia="DengXian"/>
        </w:rPr>
        <w:t>PerRASSBInfo-r16 ::=</w:t>
      </w:r>
      <w:r>
        <w:t xml:space="preserve">                 SEQUENCE </w:t>
      </w:r>
      <w:r>
        <w:rPr>
          <w:rFonts w:eastAsia="DengXian"/>
        </w:rPr>
        <w:t>{</w:t>
      </w:r>
    </w:p>
    <w:p w14:paraId="5CCE15DE" w14:textId="77777777" w:rsidR="00323444" w:rsidRDefault="00167025">
      <w:pPr>
        <w:pStyle w:val="PL"/>
        <w:rPr>
          <w:rFonts w:eastAsia="DengXian"/>
        </w:rPr>
      </w:pPr>
      <w:r>
        <w:t xml:space="preserve">    </w:t>
      </w:r>
      <w:r>
        <w:rPr>
          <w:rFonts w:eastAsia="DengXian"/>
        </w:rPr>
        <w:t>ssb-Index-r16</w:t>
      </w:r>
      <w:r>
        <w:t xml:space="preserve">                        </w:t>
      </w:r>
      <w:r>
        <w:rPr>
          <w:rFonts w:eastAsia="DengXian"/>
        </w:rPr>
        <w:t>SSB-Index,</w:t>
      </w:r>
    </w:p>
    <w:p w14:paraId="6929C7E1" w14:textId="77777777" w:rsidR="00323444" w:rsidRDefault="00167025">
      <w:pPr>
        <w:pStyle w:val="PL"/>
      </w:pPr>
      <w:r>
        <w:t xml:space="preserve">    </w:t>
      </w:r>
      <w:r>
        <w:rPr>
          <w:rFonts w:eastAsia="DengXian"/>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DengXian"/>
        </w:rPr>
      </w:pPr>
      <w:r>
        <w:rPr>
          <w:rFonts w:eastAsia="DengXian"/>
        </w:rPr>
        <w:t>}</w:t>
      </w:r>
    </w:p>
    <w:p w14:paraId="2301B7C1" w14:textId="77777777" w:rsidR="00323444" w:rsidRDefault="00323444">
      <w:pPr>
        <w:pStyle w:val="PL"/>
      </w:pPr>
    </w:p>
    <w:p w14:paraId="13F33F15" w14:textId="77777777" w:rsidR="00323444" w:rsidRDefault="00167025">
      <w:pPr>
        <w:pStyle w:val="PL"/>
        <w:rPr>
          <w:rFonts w:eastAsia="DengXian"/>
        </w:rPr>
      </w:pPr>
      <w:r>
        <w:rPr>
          <w:rFonts w:eastAsia="DengXian"/>
        </w:rPr>
        <w:t>PerRACSI-RSInfo-r16 ::=</w:t>
      </w:r>
      <w:r>
        <w:t xml:space="preserve">              SEQUENCE </w:t>
      </w:r>
      <w:r>
        <w:rPr>
          <w:rFonts w:eastAsia="DengXian"/>
        </w:rPr>
        <w:t>{</w:t>
      </w:r>
    </w:p>
    <w:p w14:paraId="75C7C58B" w14:textId="77777777" w:rsidR="00323444" w:rsidRDefault="00167025">
      <w:pPr>
        <w:pStyle w:val="PL"/>
        <w:rPr>
          <w:rFonts w:eastAsia="DengXian"/>
        </w:rPr>
      </w:pPr>
      <w:r>
        <w:t xml:space="preserve">    </w:t>
      </w:r>
      <w:r>
        <w:rPr>
          <w:rFonts w:eastAsia="DengXian"/>
        </w:rPr>
        <w:t>csi-RS-Index-r16</w:t>
      </w:r>
      <w:r>
        <w:t xml:space="preserve">                     CSI-RS-Index</w:t>
      </w:r>
      <w:r>
        <w:rPr>
          <w:rFonts w:eastAsia="DengXian"/>
        </w:rPr>
        <w:t>,</w:t>
      </w:r>
    </w:p>
    <w:p w14:paraId="0BF25930" w14:textId="77777777" w:rsidR="00323444" w:rsidRDefault="00167025">
      <w:pPr>
        <w:pStyle w:val="PL"/>
      </w:pPr>
      <w:r>
        <w:t xml:space="preserve">    </w:t>
      </w:r>
      <w:r>
        <w:rPr>
          <w:rFonts w:eastAsia="DengXian"/>
        </w:rPr>
        <w:t>numberOfPreamblesSentOnCSI-RS-r16</w:t>
      </w:r>
      <w:r>
        <w:t xml:space="preserve">    INTEGER (1..200)</w:t>
      </w:r>
    </w:p>
    <w:p w14:paraId="6B544B4B" w14:textId="77777777" w:rsidR="00323444" w:rsidRDefault="00167025">
      <w:pPr>
        <w:pStyle w:val="PL"/>
        <w:rPr>
          <w:rFonts w:eastAsia="DengXian"/>
        </w:rPr>
      </w:pPr>
      <w:r>
        <w:rPr>
          <w:rFonts w:eastAsia="DengXian"/>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lastRenderedPageBreak/>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DengXian"/>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lastRenderedPageBreak/>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DengXian"/>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DengXian"/>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lastRenderedPageBreak/>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lastRenderedPageBreak/>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DengXian"/>
        </w:rPr>
      </w:pPr>
    </w:p>
    <w:p w14:paraId="08B5900B" w14:textId="77777777" w:rsidR="00323444" w:rsidRDefault="00167025">
      <w:pPr>
        <w:pStyle w:val="PL"/>
        <w:rPr>
          <w:rFonts w:eastAsia="DengXian"/>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lastRenderedPageBreak/>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lastRenderedPageBreak/>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lastRenderedPageBreak/>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DengXian"/>
                <w:b/>
                <w:i/>
                <w:iCs/>
                <w:lang w:eastAsia="sv-SE"/>
              </w:rPr>
            </w:pPr>
            <w:r>
              <w:rPr>
                <w:rFonts w:eastAsia="DengXian"/>
                <w:b/>
                <w:i/>
                <w:iCs/>
                <w:lang w:eastAsia="sv-SE"/>
              </w:rPr>
              <w:t>numberOfPreamblesSentOnCSI-RS</w:t>
            </w:r>
          </w:p>
          <w:p w14:paraId="1EE2B226"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DengXian"/>
                <w:b/>
                <w:i/>
                <w:iCs/>
                <w:lang w:eastAsia="sv-SE"/>
              </w:rPr>
            </w:pPr>
            <w:r>
              <w:rPr>
                <w:rFonts w:eastAsia="DengXian"/>
                <w:b/>
                <w:i/>
                <w:iCs/>
                <w:lang w:eastAsia="sv-SE"/>
              </w:rPr>
              <w:t>numberOfPreamblesSentOnSSB</w:t>
            </w:r>
          </w:p>
          <w:p w14:paraId="15D74391"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DengXian"/>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DengXian"/>
                <w:b/>
                <w:i/>
                <w:lang w:eastAsia="sv-SE"/>
              </w:rPr>
            </w:pPr>
            <w:r>
              <w:rPr>
                <w:rFonts w:eastAsia="DengXian"/>
                <w:b/>
                <w:i/>
                <w:lang w:eastAsia="sv-SE"/>
              </w:rPr>
              <w:t>perRACSI-RSInfoList</w:t>
            </w:r>
          </w:p>
          <w:p w14:paraId="31A27C2A"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DengXian"/>
                <w:b/>
                <w:i/>
                <w:lang w:eastAsia="sv-SE"/>
              </w:rPr>
            </w:pPr>
            <w:r>
              <w:rPr>
                <w:rFonts w:eastAsia="DengXian"/>
                <w:b/>
                <w:i/>
                <w:lang w:eastAsia="sv-SE"/>
              </w:rPr>
              <w:t>perRASSBInfoList</w:t>
            </w:r>
          </w:p>
          <w:p w14:paraId="49565B5E"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lastRenderedPageBreak/>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lastRenderedPageBreak/>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Heading4"/>
      </w:pPr>
      <w:bookmarkStart w:id="1403" w:name="_Toc90651005"/>
      <w:bookmarkStart w:id="1404" w:name="_Toc60777133"/>
      <w:r>
        <w:t>–</w:t>
      </w:r>
      <w:r>
        <w:tab/>
      </w:r>
      <w:r>
        <w:rPr>
          <w:i/>
        </w:rPr>
        <w:t>ULDedicatedMessageSegment</w:t>
      </w:r>
      <w:bookmarkEnd w:id="1403"/>
      <w:bookmarkEnd w:id="1404"/>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lastRenderedPageBreak/>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SimSun"/>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Heading4"/>
      </w:pPr>
      <w:bookmarkStart w:id="1405" w:name="_Toc90651006"/>
      <w:bookmarkStart w:id="1406" w:name="_Toc60777134"/>
      <w:r>
        <w:t>–</w:t>
      </w:r>
      <w:r>
        <w:tab/>
      </w:r>
      <w:r>
        <w:rPr>
          <w:i/>
        </w:rPr>
        <w:t>ULInformationTransfer</w:t>
      </w:r>
      <w:bookmarkEnd w:id="1405"/>
      <w:bookmarkEnd w:id="1406"/>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lastRenderedPageBreak/>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Heading4"/>
        <w:rPr>
          <w:rFonts w:eastAsia="SimSun"/>
        </w:rPr>
      </w:pPr>
      <w:bookmarkStart w:id="1407" w:name="_Toc90651007"/>
      <w:bookmarkStart w:id="1408" w:name="_Toc60777135"/>
      <w:r>
        <w:rPr>
          <w:rFonts w:eastAsia="SimSun"/>
        </w:rPr>
        <w:t>–</w:t>
      </w:r>
      <w:r>
        <w:rPr>
          <w:rFonts w:eastAsia="SimSun"/>
        </w:rPr>
        <w:tab/>
      </w:r>
      <w:r>
        <w:rPr>
          <w:rFonts w:eastAsia="SimSun"/>
          <w:i/>
          <w:iCs/>
        </w:rPr>
        <w:t>ULInformationTransferIRAT</w:t>
      </w:r>
      <w:bookmarkEnd w:id="1407"/>
      <w:bookmarkEnd w:id="1408"/>
    </w:p>
    <w:p w14:paraId="3C02E167" w14:textId="77777777" w:rsidR="00323444" w:rsidRDefault="00167025">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SimSun"/>
        </w:rPr>
      </w:pPr>
      <w:r>
        <w:rPr>
          <w:rFonts w:eastAsia="SimSun"/>
        </w:rPr>
        <w:t>Signalling radio bearer: SRB1</w:t>
      </w:r>
    </w:p>
    <w:p w14:paraId="457BB92C" w14:textId="77777777" w:rsidR="00323444" w:rsidRDefault="00167025">
      <w:pPr>
        <w:pStyle w:val="B1"/>
        <w:rPr>
          <w:rFonts w:eastAsia="SimSun"/>
        </w:rPr>
      </w:pPr>
      <w:r>
        <w:rPr>
          <w:rFonts w:eastAsia="SimSun"/>
        </w:rPr>
        <w:t>RLC-SAP: AM</w:t>
      </w:r>
    </w:p>
    <w:p w14:paraId="367BB1D7" w14:textId="77777777" w:rsidR="00323444" w:rsidRDefault="00167025">
      <w:pPr>
        <w:pStyle w:val="B1"/>
        <w:rPr>
          <w:rFonts w:eastAsia="SimSun"/>
        </w:rPr>
      </w:pPr>
      <w:r>
        <w:rPr>
          <w:rFonts w:eastAsia="SimSun"/>
        </w:rPr>
        <w:t>Logical channel: DCCH</w:t>
      </w:r>
    </w:p>
    <w:p w14:paraId="42624B50" w14:textId="77777777" w:rsidR="00323444" w:rsidRDefault="00167025">
      <w:pPr>
        <w:pStyle w:val="B1"/>
        <w:rPr>
          <w:rFonts w:eastAsia="SimSun"/>
        </w:rPr>
      </w:pPr>
      <w:r>
        <w:rPr>
          <w:rFonts w:eastAsia="SimSun"/>
        </w:rPr>
        <w:t>Direction: UE to network</w:t>
      </w:r>
    </w:p>
    <w:p w14:paraId="4FF01D78" w14:textId="77777777" w:rsidR="00323444" w:rsidRDefault="00167025">
      <w:pPr>
        <w:pStyle w:val="TH"/>
        <w:rPr>
          <w:rFonts w:eastAsia="SimSun"/>
        </w:rPr>
      </w:pPr>
      <w:r>
        <w:rPr>
          <w:rFonts w:eastAsia="SimSun"/>
          <w:i/>
          <w:iCs/>
        </w:rPr>
        <w:lastRenderedPageBreak/>
        <w:t>ULInformationTransferIRAT</w:t>
      </w:r>
      <w:r>
        <w:rPr>
          <w:rFonts w:eastAsia="SimSun"/>
        </w:rPr>
        <w:t xml:space="preserve"> message</w:t>
      </w:r>
    </w:p>
    <w:p w14:paraId="49A76387" w14:textId="77777777" w:rsidR="00323444" w:rsidRDefault="00167025">
      <w:pPr>
        <w:pStyle w:val="PL"/>
        <w:rPr>
          <w:rFonts w:eastAsia="SimSun"/>
        </w:rPr>
      </w:pPr>
      <w:r>
        <w:rPr>
          <w:rFonts w:eastAsia="SimSun"/>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SimSun"/>
        </w:rPr>
      </w:pPr>
    </w:p>
    <w:p w14:paraId="71FB198E" w14:textId="77777777" w:rsidR="00323444" w:rsidRDefault="00167025">
      <w:pPr>
        <w:pStyle w:val="PL"/>
        <w:rPr>
          <w:rFonts w:eastAsia="SimSun"/>
        </w:rPr>
      </w:pPr>
      <w:r>
        <w:rPr>
          <w:rFonts w:eastAsia="SimSun"/>
        </w:rPr>
        <w:t xml:space="preserve">ULInformationTransferIRAT-r16 ::=  </w:t>
      </w:r>
      <w:r>
        <w:t xml:space="preserve">            </w:t>
      </w:r>
      <w:r>
        <w:rPr>
          <w:rFonts w:eastAsia="SimSun"/>
        </w:rPr>
        <w:t>SEQUENCE {</w:t>
      </w:r>
    </w:p>
    <w:p w14:paraId="49104569" w14:textId="77777777" w:rsidR="00323444" w:rsidRDefault="00167025">
      <w:pPr>
        <w:pStyle w:val="PL"/>
        <w:rPr>
          <w:rFonts w:eastAsia="SimSun"/>
        </w:rPr>
      </w:pPr>
      <w:r>
        <w:rPr>
          <w:rFonts w:eastAsia="SimSun"/>
        </w:rPr>
        <w:t xml:space="preserve">    criticalExtensions                     </w:t>
      </w:r>
      <w:r>
        <w:t xml:space="preserve">        </w:t>
      </w:r>
      <w:r>
        <w:rPr>
          <w:rFonts w:eastAsia="SimSun"/>
        </w:rPr>
        <w:t xml:space="preserve">   CHOICE {</w:t>
      </w:r>
    </w:p>
    <w:p w14:paraId="1043AB7C" w14:textId="77777777" w:rsidR="00323444" w:rsidRDefault="00167025">
      <w:pPr>
        <w:pStyle w:val="PL"/>
        <w:rPr>
          <w:rFonts w:eastAsia="SimSun"/>
        </w:rPr>
      </w:pPr>
      <w:r>
        <w:rPr>
          <w:rFonts w:eastAsia="SimSun"/>
        </w:rPr>
        <w:t xml:space="preserve">        c1                                         </w:t>
      </w:r>
      <w:r>
        <w:t xml:space="preserve">    </w:t>
      </w:r>
      <w:r>
        <w:rPr>
          <w:rFonts w:eastAsia="SimSun"/>
        </w:rPr>
        <w:t xml:space="preserve">      CHOICE {</w:t>
      </w:r>
    </w:p>
    <w:p w14:paraId="0F165B76" w14:textId="77777777" w:rsidR="00323444" w:rsidRDefault="00167025">
      <w:pPr>
        <w:pStyle w:val="PL"/>
        <w:rPr>
          <w:rFonts w:eastAsia="SimSun"/>
        </w:rPr>
      </w:pPr>
      <w:r>
        <w:rPr>
          <w:rFonts w:eastAsia="SimSun"/>
        </w:rPr>
        <w:t xml:space="preserve">            ulInformationTransferIRAT-r16        </w:t>
      </w:r>
      <w:r>
        <w:t xml:space="preserve">            </w:t>
      </w:r>
      <w:r>
        <w:rPr>
          <w:rFonts w:eastAsia="SimSun"/>
        </w:rPr>
        <w:t>ULInformationTransferIRAT-r16-IEs,</w:t>
      </w:r>
    </w:p>
    <w:p w14:paraId="67BF862C" w14:textId="77777777" w:rsidR="00323444" w:rsidRDefault="00167025">
      <w:pPr>
        <w:pStyle w:val="PL"/>
        <w:rPr>
          <w:rFonts w:eastAsia="SimSun"/>
        </w:rPr>
      </w:pPr>
      <w:r>
        <w:rPr>
          <w:rFonts w:eastAsia="SimSun"/>
        </w:rPr>
        <w:t xml:space="preserve">            spare3 NULL, spare2 NULL, spare1 NULL</w:t>
      </w:r>
    </w:p>
    <w:p w14:paraId="398B2AB0" w14:textId="77777777" w:rsidR="00323444" w:rsidRDefault="00167025">
      <w:pPr>
        <w:pStyle w:val="PL"/>
        <w:rPr>
          <w:rFonts w:eastAsia="SimSun"/>
        </w:rPr>
      </w:pPr>
      <w:r>
        <w:rPr>
          <w:rFonts w:eastAsia="SimSun"/>
        </w:rPr>
        <w:t xml:space="preserve">        },</w:t>
      </w:r>
    </w:p>
    <w:p w14:paraId="2AF18093" w14:textId="77777777" w:rsidR="00323444" w:rsidRDefault="00167025">
      <w:pPr>
        <w:pStyle w:val="PL"/>
        <w:rPr>
          <w:rFonts w:eastAsia="SimSun"/>
        </w:rPr>
      </w:pPr>
      <w:r>
        <w:rPr>
          <w:rFonts w:eastAsia="SimSun"/>
        </w:rPr>
        <w:t xml:space="preserve">        criticalExtensionsFuture                </w:t>
      </w:r>
      <w:r>
        <w:t xml:space="preserve">     </w:t>
      </w:r>
      <w:r>
        <w:rPr>
          <w:rFonts w:eastAsia="SimSun"/>
        </w:rPr>
        <w:t>SEQUENCE {}</w:t>
      </w:r>
    </w:p>
    <w:p w14:paraId="0DDE4AB1" w14:textId="77777777" w:rsidR="00323444" w:rsidRDefault="00167025">
      <w:pPr>
        <w:pStyle w:val="PL"/>
        <w:rPr>
          <w:rFonts w:eastAsia="SimSun"/>
        </w:rPr>
      </w:pPr>
      <w:r>
        <w:rPr>
          <w:rFonts w:eastAsia="SimSun"/>
        </w:rPr>
        <w:t xml:space="preserve">    }</w:t>
      </w:r>
    </w:p>
    <w:p w14:paraId="23E42020" w14:textId="77777777" w:rsidR="00323444" w:rsidRDefault="00167025">
      <w:pPr>
        <w:pStyle w:val="PL"/>
        <w:rPr>
          <w:rFonts w:eastAsia="SimSun"/>
        </w:rPr>
      </w:pPr>
      <w:r>
        <w:rPr>
          <w:rFonts w:eastAsia="SimSun"/>
        </w:rPr>
        <w:t>}</w:t>
      </w:r>
    </w:p>
    <w:p w14:paraId="01B12B78" w14:textId="77777777" w:rsidR="00323444" w:rsidRDefault="00323444">
      <w:pPr>
        <w:pStyle w:val="PL"/>
        <w:rPr>
          <w:rFonts w:eastAsia="SimSun"/>
        </w:rPr>
      </w:pPr>
    </w:p>
    <w:p w14:paraId="04DD44C8" w14:textId="77777777" w:rsidR="00323444" w:rsidRDefault="00167025">
      <w:pPr>
        <w:pStyle w:val="PL"/>
        <w:rPr>
          <w:rFonts w:eastAsia="SimSun"/>
        </w:rPr>
      </w:pPr>
      <w:r>
        <w:rPr>
          <w:rFonts w:eastAsia="SimSun"/>
        </w:rPr>
        <w:t>ULInformationTransferIRAT-r16-IEs ::=</w:t>
      </w:r>
      <w:r>
        <w:t xml:space="preserve">        </w:t>
      </w:r>
      <w:r>
        <w:rPr>
          <w:rFonts w:eastAsia="SimSun"/>
        </w:rPr>
        <w:t>SEQUENCE {</w:t>
      </w:r>
    </w:p>
    <w:p w14:paraId="37A46A40" w14:textId="77777777" w:rsidR="00323444" w:rsidRDefault="0016702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398CEF8F" w14:textId="77777777" w:rsidR="00323444" w:rsidRDefault="00167025">
      <w:pPr>
        <w:pStyle w:val="PL"/>
        <w:rPr>
          <w:rFonts w:eastAsia="SimSun"/>
        </w:rPr>
      </w:pPr>
      <w:r>
        <w:rPr>
          <w:rFonts w:eastAsia="SimSun"/>
        </w:rPr>
        <w:t xml:space="preserve">    lateNonCriticalExtension                </w:t>
      </w:r>
      <w:r>
        <w:t xml:space="preserve">    </w:t>
      </w:r>
      <w:r>
        <w:rPr>
          <w:rFonts w:eastAsia="SimSun"/>
        </w:rPr>
        <w:t xml:space="preserve">       OCTET STRING              OPTIONAL,</w:t>
      </w:r>
    </w:p>
    <w:p w14:paraId="6ECF1517" w14:textId="77777777" w:rsidR="00323444" w:rsidRDefault="00167025">
      <w:pPr>
        <w:pStyle w:val="PL"/>
        <w:rPr>
          <w:rFonts w:eastAsia="SimSun"/>
        </w:rPr>
      </w:pPr>
      <w:r>
        <w:rPr>
          <w:rFonts w:eastAsia="SimSun"/>
        </w:rPr>
        <w:t xml:space="preserve">    nonCriticalExtension                    </w:t>
      </w:r>
      <w:r>
        <w:t xml:space="preserve">    </w:t>
      </w:r>
      <w:r>
        <w:rPr>
          <w:rFonts w:eastAsia="SimSun"/>
        </w:rPr>
        <w:t xml:space="preserve">         SEQUENCE {}               OPTIONAL</w:t>
      </w:r>
    </w:p>
    <w:p w14:paraId="196912E3" w14:textId="77777777" w:rsidR="00323444" w:rsidRDefault="00167025">
      <w:pPr>
        <w:pStyle w:val="PL"/>
        <w:rPr>
          <w:rFonts w:eastAsia="SimSun"/>
        </w:rPr>
      </w:pPr>
      <w:r>
        <w:rPr>
          <w:rFonts w:eastAsia="SimSun"/>
        </w:rPr>
        <w:t>}</w:t>
      </w:r>
    </w:p>
    <w:p w14:paraId="6F0647EF" w14:textId="77777777" w:rsidR="00323444" w:rsidRDefault="00323444">
      <w:pPr>
        <w:pStyle w:val="PL"/>
        <w:rPr>
          <w:rFonts w:eastAsia="SimSun"/>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SimSun"/>
        </w:rPr>
      </w:pPr>
      <w:r>
        <w:rPr>
          <w:rFonts w:eastAsia="SimSun"/>
        </w:rPr>
        <w:t>-- ASN1STOP</w:t>
      </w:r>
    </w:p>
    <w:p w14:paraId="12529D46" w14:textId="77777777" w:rsidR="00323444" w:rsidRDefault="00323444">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SimSun"/>
                <w:b/>
                <w:bCs/>
                <w:i/>
                <w:iCs/>
                <w:lang w:eastAsia="en-GB"/>
              </w:rPr>
            </w:pPr>
            <w:r>
              <w:rPr>
                <w:rFonts w:eastAsia="SimSun"/>
                <w:b/>
                <w:bCs/>
                <w:i/>
                <w:iCs/>
                <w:lang w:eastAsia="en-GB"/>
              </w:rPr>
              <w:t>ul-DCCH-MessageEUTRA</w:t>
            </w:r>
          </w:p>
          <w:p w14:paraId="0198253F" w14:textId="77777777" w:rsidR="00323444" w:rsidRDefault="00167025">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A0A650B" w14:textId="77777777" w:rsidR="00323444" w:rsidRDefault="00323444"/>
    <w:p w14:paraId="2BD3418C" w14:textId="77777777" w:rsidR="00323444" w:rsidRDefault="00167025">
      <w:pPr>
        <w:pStyle w:val="Heading4"/>
        <w:rPr>
          <w:i/>
          <w:iCs/>
        </w:rPr>
      </w:pPr>
      <w:bookmarkStart w:id="1409" w:name="_Toc60777136"/>
      <w:bookmarkStart w:id="1410" w:name="_Toc90651008"/>
      <w:r>
        <w:rPr>
          <w:i/>
          <w:iCs/>
        </w:rPr>
        <w:lastRenderedPageBreak/>
        <w:t>–</w:t>
      </w:r>
      <w:r>
        <w:rPr>
          <w:i/>
          <w:iCs/>
        </w:rPr>
        <w:tab/>
        <w:t>ULInformationTransferMRDC</w:t>
      </w:r>
      <w:bookmarkEnd w:id="1409"/>
      <w:bookmarkEnd w:id="1410"/>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lastRenderedPageBreak/>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Heading2"/>
      </w:pPr>
      <w:bookmarkStart w:id="1411" w:name="_Toc90651009"/>
      <w:bookmarkStart w:id="1412" w:name="_Toc60777137"/>
      <w:r>
        <w:t>6.3</w:t>
      </w:r>
      <w:r>
        <w:tab/>
        <w:t>RRC information elements</w:t>
      </w:r>
      <w:bookmarkEnd w:id="1411"/>
      <w:bookmarkEnd w:id="1412"/>
    </w:p>
    <w:p w14:paraId="1664AE74" w14:textId="77777777" w:rsidR="00323444" w:rsidRDefault="00167025">
      <w:pPr>
        <w:pStyle w:val="Heading3"/>
      </w:pPr>
      <w:bookmarkStart w:id="1413" w:name="_Toc60777138"/>
      <w:bookmarkStart w:id="1414" w:name="_Toc90651010"/>
      <w:r>
        <w:t>6.3.0</w:t>
      </w:r>
      <w:r>
        <w:tab/>
        <w:t>Parameterized types</w:t>
      </w:r>
      <w:bookmarkEnd w:id="1413"/>
      <w:bookmarkEnd w:id="1414"/>
    </w:p>
    <w:p w14:paraId="2F855F83" w14:textId="77777777" w:rsidR="00323444" w:rsidRDefault="00167025">
      <w:pPr>
        <w:pStyle w:val="Heading4"/>
      </w:pPr>
      <w:bookmarkStart w:id="1415" w:name="_Toc60777139"/>
      <w:bookmarkStart w:id="1416" w:name="_Toc90651011"/>
      <w:r>
        <w:t>–</w:t>
      </w:r>
      <w:r>
        <w:tab/>
      </w:r>
      <w:r>
        <w:rPr>
          <w:i/>
        </w:rPr>
        <w:t>SetupRelease</w:t>
      </w:r>
      <w:bookmarkEnd w:id="1415"/>
      <w:bookmarkEnd w:id="1416"/>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Heading3"/>
      </w:pPr>
      <w:bookmarkStart w:id="1417" w:name="_Toc60777140"/>
      <w:bookmarkStart w:id="1418" w:name="_Toc90651012"/>
      <w:r>
        <w:t>6.3.1</w:t>
      </w:r>
      <w:r>
        <w:tab/>
        <w:t>System information blocks</w:t>
      </w:r>
      <w:bookmarkEnd w:id="1417"/>
      <w:bookmarkEnd w:id="1418"/>
    </w:p>
    <w:p w14:paraId="7FA8F280" w14:textId="77777777" w:rsidR="00323444" w:rsidRDefault="00167025">
      <w:pPr>
        <w:pStyle w:val="Heading4"/>
        <w:rPr>
          <w:rFonts w:eastAsia="SimSun"/>
          <w:i/>
        </w:rPr>
      </w:pPr>
      <w:bookmarkStart w:id="1419" w:name="_Toc90651013"/>
      <w:bookmarkStart w:id="1420" w:name="_Toc60777141"/>
      <w:r>
        <w:rPr>
          <w:rFonts w:eastAsia="SimSun"/>
        </w:rPr>
        <w:t>–</w:t>
      </w:r>
      <w:r>
        <w:rPr>
          <w:rFonts w:eastAsia="SimSun"/>
        </w:rPr>
        <w:tab/>
      </w:r>
      <w:r>
        <w:rPr>
          <w:rFonts w:eastAsia="SimSun"/>
          <w:i/>
        </w:rPr>
        <w:t>SIB2</w:t>
      </w:r>
      <w:bookmarkEnd w:id="1419"/>
      <w:bookmarkEnd w:id="1420"/>
    </w:p>
    <w:p w14:paraId="0F6C1D34" w14:textId="77777777" w:rsidR="00323444" w:rsidRDefault="00167025">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lastRenderedPageBreak/>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lastRenderedPageBreak/>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lastRenderedPageBreak/>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lastRenderedPageBreak/>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lastRenderedPageBreak/>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Heading4"/>
        <w:rPr>
          <w:rFonts w:eastAsia="SimSun"/>
          <w:i/>
        </w:rPr>
      </w:pPr>
      <w:bookmarkStart w:id="1421" w:name="_Toc90651014"/>
      <w:bookmarkStart w:id="1422" w:name="_Toc60777142"/>
      <w:r>
        <w:rPr>
          <w:rFonts w:eastAsia="SimSun"/>
        </w:rPr>
        <w:t>–</w:t>
      </w:r>
      <w:r>
        <w:rPr>
          <w:rFonts w:eastAsia="SimSun"/>
        </w:rPr>
        <w:tab/>
      </w:r>
      <w:r>
        <w:rPr>
          <w:rFonts w:eastAsia="SimSun"/>
          <w:i/>
        </w:rPr>
        <w:t>SIB3</w:t>
      </w:r>
      <w:bookmarkEnd w:id="1421"/>
      <w:bookmarkEnd w:id="1422"/>
    </w:p>
    <w:p w14:paraId="303181DA" w14:textId="77777777" w:rsidR="00323444" w:rsidRDefault="00167025">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6639B57F" w14:textId="77777777" w:rsidR="003D382D" w:rsidRDefault="00C47105">
      <w:pPr>
        <w:pStyle w:val="PL"/>
        <w:rPr>
          <w:ins w:id="1423" w:author="RAN2#117" w:date="2022-03-03T12:39:00Z"/>
        </w:rPr>
      </w:pPr>
      <w:ins w:id="1424" w:author="RAN2#117" w:date="2022-03-03T12:38:00Z">
        <w:r>
          <w:t xml:space="preserve">-- editor’s note: </w:t>
        </w:r>
      </w:ins>
      <w:ins w:id="1425" w:author="RAN2#117" w:date="2022-03-03T12:39:00Z">
        <w:r w:rsidR="003D382D">
          <w:t xml:space="preserve">agreement: </w:t>
        </w:r>
        <w:r w:rsidR="003D382D" w:rsidRPr="003D382D">
          <w:t>11.</w:t>
        </w:r>
        <w:r w:rsidR="003D382D" w:rsidRPr="003D382D">
          <w:tab/>
          <w:t>At least neighbour cell Ephemeris information shall be broadcast. FFS on other information about neighbour cells</w:t>
        </w:r>
      </w:ins>
    </w:p>
    <w:p w14:paraId="7110FE8D" w14:textId="676FDE82" w:rsidR="00323444" w:rsidRDefault="003D382D">
      <w:pPr>
        <w:pStyle w:val="PL"/>
      </w:pPr>
      <w:ins w:id="1426" w:author="RAN2#117" w:date="2022-03-03T12:39:00Z">
        <w:r>
          <w:lastRenderedPageBreak/>
          <w:t xml:space="preserve">-- editor’s note: agreement: </w:t>
        </w:r>
      </w:ins>
      <w:ins w:id="1427" w:author="RAN2#117" w:date="2022-03-03T12:38:00Z">
        <w:r w:rsidR="00915AC7" w:rsidRPr="00915AC7">
          <w:t>1.</w:t>
        </w:r>
        <w:r w:rsidR="00915AC7" w:rsidRPr="00915AC7">
          <w:tab/>
          <w:t xml:space="preserve">The validity timer information for neighbour cell’s ephemeris information should be introduced in system information </w:t>
        </w:r>
      </w:ins>
      <w:ins w:id="1428" w:author="RAN2#117" w:date="2022-03-03T12:39:00Z">
        <w:r w:rsidR="00552CF1">
          <w:br/>
          <w:t xml:space="preserve">-- </w:t>
        </w:r>
      </w:ins>
      <w:ins w:id="1429" w:author="RAN2#117" w:date="2022-03-03T12:38:00Z">
        <w:r w:rsidR="00915AC7" w:rsidRPr="00915AC7">
          <w:t>and it can be the same as or different from the validity timer of the serving cell.</w:t>
        </w:r>
      </w:ins>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Heading4"/>
        <w:rPr>
          <w:rFonts w:eastAsia="SimSun"/>
          <w:i/>
        </w:rPr>
      </w:pPr>
      <w:bookmarkStart w:id="1430" w:name="_Toc60777143"/>
      <w:bookmarkStart w:id="1431" w:name="_Toc90651015"/>
      <w:r>
        <w:rPr>
          <w:rFonts w:eastAsia="SimSun"/>
        </w:rPr>
        <w:t>–</w:t>
      </w:r>
      <w:r>
        <w:rPr>
          <w:rFonts w:eastAsia="SimSun"/>
        </w:rPr>
        <w:tab/>
      </w:r>
      <w:r>
        <w:rPr>
          <w:rFonts w:eastAsia="SimSun"/>
          <w:i/>
        </w:rPr>
        <w:t>SIB4</w:t>
      </w:r>
      <w:bookmarkEnd w:id="1430"/>
      <w:bookmarkEnd w:id="1431"/>
    </w:p>
    <w:p w14:paraId="2DD1BDB3" w14:textId="77777777" w:rsidR="00323444" w:rsidRDefault="00167025">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lastRenderedPageBreak/>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lastRenderedPageBreak/>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lastRenderedPageBreak/>
        <w:t>}</w:t>
      </w:r>
    </w:p>
    <w:p w14:paraId="57037434" w14:textId="77777777" w:rsidR="00323444" w:rsidRDefault="00323444">
      <w:pPr>
        <w:pStyle w:val="PL"/>
      </w:pPr>
    </w:p>
    <w:p w14:paraId="3A8DD4DE" w14:textId="77777777" w:rsidR="00323444" w:rsidRDefault="00167025">
      <w:pPr>
        <w:pStyle w:val="PL"/>
      </w:pPr>
      <w:r>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lastRenderedPageBreak/>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lastRenderedPageBreak/>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Heading4"/>
        <w:rPr>
          <w:rFonts w:eastAsia="SimSun"/>
          <w:i/>
        </w:rPr>
      </w:pPr>
      <w:bookmarkStart w:id="1432" w:name="_Toc60777144"/>
      <w:bookmarkStart w:id="1433" w:name="_Toc90651016"/>
      <w:r>
        <w:rPr>
          <w:rFonts w:eastAsia="SimSun"/>
        </w:rPr>
        <w:lastRenderedPageBreak/>
        <w:t>–</w:t>
      </w:r>
      <w:r>
        <w:rPr>
          <w:rFonts w:eastAsia="SimSun"/>
        </w:rPr>
        <w:tab/>
      </w:r>
      <w:r>
        <w:rPr>
          <w:rFonts w:eastAsia="SimSun"/>
          <w:i/>
        </w:rPr>
        <w:t>SIB5</w:t>
      </w:r>
      <w:bookmarkEnd w:id="1432"/>
      <w:bookmarkEnd w:id="1433"/>
    </w:p>
    <w:p w14:paraId="6C5C5E7C" w14:textId="77777777" w:rsidR="00323444" w:rsidRDefault="00167025">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lastRenderedPageBreak/>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lastRenderedPageBreak/>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lastRenderedPageBreak/>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Heading4"/>
        <w:rPr>
          <w:rFonts w:eastAsia="SimSun"/>
          <w:i/>
        </w:rPr>
      </w:pPr>
      <w:bookmarkStart w:id="1434" w:name="_Toc90651017"/>
      <w:bookmarkStart w:id="1435" w:name="_Toc60777145"/>
      <w:r>
        <w:rPr>
          <w:rFonts w:eastAsia="SimSun"/>
          <w:i/>
        </w:rPr>
        <w:lastRenderedPageBreak/>
        <w:t>–</w:t>
      </w:r>
      <w:r>
        <w:rPr>
          <w:rFonts w:eastAsia="SimSun"/>
          <w:i/>
        </w:rPr>
        <w:tab/>
        <w:t>SIB6</w:t>
      </w:r>
      <w:bookmarkEnd w:id="1434"/>
      <w:bookmarkEnd w:id="1435"/>
    </w:p>
    <w:p w14:paraId="1228AFE8" w14:textId="77777777" w:rsidR="00323444" w:rsidRDefault="00167025">
      <w:pPr>
        <w:rPr>
          <w:rFonts w:eastAsia="SimSun"/>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SimSun"/>
                <w:szCs w:val="22"/>
                <w:lang w:eastAsia="sv-SE"/>
              </w:rPr>
            </w:pPr>
            <w:r>
              <w:rPr>
                <w:rFonts w:eastAsia="SimSun"/>
                <w:b/>
                <w:i/>
                <w:szCs w:val="22"/>
                <w:lang w:eastAsia="sv-SE"/>
              </w:rPr>
              <w:t>messageIdentifier</w:t>
            </w:r>
          </w:p>
          <w:p w14:paraId="76495204" w14:textId="77777777" w:rsidR="00323444" w:rsidRDefault="00167025">
            <w:pPr>
              <w:pStyle w:val="TAL"/>
              <w:rPr>
                <w:rFonts w:eastAsia="SimSun"/>
                <w:szCs w:val="22"/>
                <w:lang w:eastAsia="sv-SE"/>
              </w:rPr>
            </w:pPr>
            <w:r>
              <w:rPr>
                <w:rFonts w:eastAsia="SimSun"/>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SimSun"/>
                <w:szCs w:val="22"/>
                <w:lang w:eastAsia="sv-SE"/>
              </w:rPr>
            </w:pPr>
            <w:r>
              <w:rPr>
                <w:rFonts w:eastAsia="SimSun"/>
                <w:b/>
                <w:i/>
                <w:szCs w:val="22"/>
                <w:lang w:eastAsia="sv-SE"/>
              </w:rPr>
              <w:t>serialNumber</w:t>
            </w:r>
          </w:p>
          <w:p w14:paraId="3FC2BB6E" w14:textId="77777777" w:rsidR="00323444" w:rsidRDefault="00167025">
            <w:pPr>
              <w:pStyle w:val="TAL"/>
              <w:rPr>
                <w:rFonts w:eastAsia="SimSun"/>
                <w:szCs w:val="22"/>
                <w:lang w:eastAsia="sv-SE"/>
              </w:rPr>
            </w:pPr>
            <w:r>
              <w:rPr>
                <w:rFonts w:eastAsia="SimSun"/>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SimSun"/>
                <w:szCs w:val="22"/>
                <w:lang w:eastAsia="sv-SE"/>
              </w:rPr>
            </w:pPr>
            <w:r>
              <w:rPr>
                <w:rFonts w:eastAsia="SimSun"/>
                <w:b/>
                <w:i/>
                <w:szCs w:val="22"/>
                <w:lang w:eastAsia="sv-SE"/>
              </w:rPr>
              <w:t>warningType</w:t>
            </w:r>
          </w:p>
          <w:p w14:paraId="4EB09382" w14:textId="77777777" w:rsidR="00323444" w:rsidRDefault="0016702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Heading4"/>
        <w:rPr>
          <w:rFonts w:eastAsia="SimSun"/>
          <w:i/>
        </w:rPr>
      </w:pPr>
      <w:bookmarkStart w:id="1436" w:name="_Toc90651018"/>
      <w:bookmarkStart w:id="1437" w:name="_Toc60777146"/>
      <w:r>
        <w:rPr>
          <w:rFonts w:eastAsia="SimSun"/>
          <w:i/>
        </w:rPr>
        <w:t>–</w:t>
      </w:r>
      <w:r>
        <w:rPr>
          <w:rFonts w:eastAsia="SimSun"/>
          <w:i/>
        </w:rPr>
        <w:tab/>
        <w:t>SIB7</w:t>
      </w:r>
      <w:bookmarkEnd w:id="1436"/>
      <w:bookmarkEnd w:id="1437"/>
    </w:p>
    <w:p w14:paraId="2A64AE63" w14:textId="77777777" w:rsidR="00323444" w:rsidRDefault="00167025">
      <w:pPr>
        <w:rPr>
          <w:rFonts w:eastAsia="SimSun"/>
        </w:rPr>
      </w:pPr>
      <w:r>
        <w:rPr>
          <w:i/>
        </w:rPr>
        <w:t>SIB7</w:t>
      </w:r>
      <w:r>
        <w:t xml:space="preserve"> contains an ETWS secondary notification.</w:t>
      </w:r>
    </w:p>
    <w:p w14:paraId="7382CD39" w14:textId="77777777" w:rsidR="00323444" w:rsidRDefault="00167025">
      <w:pPr>
        <w:pStyle w:val="TH"/>
        <w:rPr>
          <w:bCs/>
          <w:i/>
          <w:iCs/>
        </w:rPr>
      </w:pPr>
      <w:r>
        <w:rPr>
          <w:bCs/>
          <w:i/>
          <w:iCs/>
        </w:rPr>
        <w:lastRenderedPageBreak/>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lastRenderedPageBreak/>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Heading4"/>
        <w:rPr>
          <w:rFonts w:eastAsia="SimSun"/>
          <w:i/>
        </w:rPr>
      </w:pPr>
      <w:bookmarkStart w:id="1438" w:name="_Toc60777147"/>
      <w:bookmarkStart w:id="1439" w:name="_Toc90651019"/>
      <w:r>
        <w:rPr>
          <w:rFonts w:eastAsia="SimSun"/>
          <w:i/>
        </w:rPr>
        <w:t>–</w:t>
      </w:r>
      <w:r>
        <w:rPr>
          <w:rFonts w:eastAsia="SimSun"/>
          <w:i/>
        </w:rPr>
        <w:tab/>
        <w:t>SIB8</w:t>
      </w:r>
      <w:bookmarkEnd w:id="1438"/>
      <w:bookmarkEnd w:id="1439"/>
    </w:p>
    <w:p w14:paraId="79C60FED" w14:textId="77777777" w:rsidR="00323444" w:rsidRDefault="00167025">
      <w:pPr>
        <w:rPr>
          <w:rFonts w:eastAsia="SimSun"/>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lastRenderedPageBreak/>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Heading4"/>
        <w:rPr>
          <w:rFonts w:eastAsia="SimSun"/>
          <w:i/>
        </w:rPr>
      </w:pPr>
      <w:bookmarkStart w:id="1440" w:name="_Toc60777148"/>
      <w:bookmarkStart w:id="1441" w:name="_Toc90651020"/>
      <w:r>
        <w:rPr>
          <w:rFonts w:eastAsia="SimSun"/>
        </w:rPr>
        <w:t>–</w:t>
      </w:r>
      <w:r>
        <w:rPr>
          <w:rFonts w:eastAsia="SimSun"/>
        </w:rPr>
        <w:tab/>
      </w:r>
      <w:r>
        <w:rPr>
          <w:rFonts w:eastAsia="SimSun"/>
          <w:i/>
        </w:rPr>
        <w:t>SIB9</w:t>
      </w:r>
      <w:bookmarkEnd w:id="1440"/>
      <w:bookmarkEnd w:id="1441"/>
    </w:p>
    <w:p w14:paraId="1140EDC8" w14:textId="77777777" w:rsidR="00323444" w:rsidRDefault="00167025">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lastRenderedPageBreak/>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lastRenderedPageBreak/>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Heading4"/>
      </w:pPr>
      <w:bookmarkStart w:id="1442" w:name="_Toc60777149"/>
      <w:bookmarkStart w:id="1443" w:name="_Toc90651021"/>
      <w:r>
        <w:t>–</w:t>
      </w:r>
      <w:r>
        <w:tab/>
      </w:r>
      <w:r>
        <w:rPr>
          <w:i/>
          <w:iCs/>
          <w:lang w:eastAsia="zh-CN"/>
        </w:rPr>
        <w:t>SIB10</w:t>
      </w:r>
      <w:bookmarkEnd w:id="1442"/>
      <w:bookmarkEnd w:id="1443"/>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lastRenderedPageBreak/>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Heading4"/>
        <w:rPr>
          <w:rFonts w:eastAsia="SimSun"/>
        </w:rPr>
      </w:pPr>
      <w:bookmarkStart w:id="1444" w:name="_Toc60777150"/>
      <w:bookmarkStart w:id="1445" w:name="_Toc90651022"/>
      <w:r>
        <w:rPr>
          <w:rFonts w:eastAsia="SimSun"/>
        </w:rPr>
        <w:t>–</w:t>
      </w:r>
      <w:r>
        <w:rPr>
          <w:rFonts w:eastAsia="SimSun"/>
        </w:rPr>
        <w:tab/>
      </w:r>
      <w:r>
        <w:rPr>
          <w:rFonts w:eastAsia="SimSun"/>
          <w:i/>
          <w:iCs/>
          <w:lang w:eastAsia="zh-CN"/>
        </w:rPr>
        <w:t>SIB11</w:t>
      </w:r>
      <w:bookmarkEnd w:id="1444"/>
      <w:bookmarkEnd w:id="1445"/>
    </w:p>
    <w:p w14:paraId="74B50EBC" w14:textId="77777777" w:rsidR="00323444" w:rsidRDefault="00167025">
      <w:pPr>
        <w:rPr>
          <w:rFonts w:eastAsia="SimSun"/>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lastRenderedPageBreak/>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Heading4"/>
        <w:rPr>
          <w:lang w:eastAsia="zh-CN"/>
        </w:rPr>
      </w:pPr>
      <w:bookmarkStart w:id="1446" w:name="_Toc90651023"/>
      <w:bookmarkStart w:id="1447" w:name="_Toc60777151"/>
      <w:r>
        <w:t>–</w:t>
      </w:r>
      <w:r>
        <w:tab/>
      </w:r>
      <w:r>
        <w:rPr>
          <w:i/>
          <w:iCs/>
        </w:rPr>
        <w:t>SIB</w:t>
      </w:r>
      <w:r>
        <w:rPr>
          <w:i/>
          <w:iCs/>
          <w:lang w:eastAsia="zh-CN"/>
        </w:rPr>
        <w:t>12</w:t>
      </w:r>
      <w:bookmarkEnd w:id="1446"/>
      <w:bookmarkEnd w:id="1447"/>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DengXian"/>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lastRenderedPageBreak/>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lastRenderedPageBreak/>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Heading4"/>
        <w:rPr>
          <w:lang w:eastAsia="zh-CN"/>
        </w:rPr>
      </w:pPr>
      <w:bookmarkStart w:id="1448" w:name="_Toc60777152"/>
      <w:bookmarkStart w:id="1449" w:name="_Toc90651024"/>
      <w:r>
        <w:t>–</w:t>
      </w:r>
      <w:r>
        <w:tab/>
      </w:r>
      <w:r>
        <w:rPr>
          <w:i/>
          <w:iCs/>
        </w:rPr>
        <w:t>SIB</w:t>
      </w:r>
      <w:r>
        <w:rPr>
          <w:i/>
          <w:iCs/>
          <w:lang w:eastAsia="zh-CN"/>
        </w:rPr>
        <w:t>13</w:t>
      </w:r>
      <w:bookmarkEnd w:id="1448"/>
      <w:bookmarkEnd w:id="1449"/>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DengXian"/>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Heading4"/>
        <w:rPr>
          <w:lang w:eastAsia="zh-CN"/>
        </w:rPr>
      </w:pPr>
      <w:bookmarkStart w:id="1450" w:name="_Toc90651025"/>
      <w:bookmarkStart w:id="1451" w:name="_Toc60777153"/>
      <w:r>
        <w:t>–</w:t>
      </w:r>
      <w:r>
        <w:tab/>
      </w:r>
      <w:r>
        <w:rPr>
          <w:i/>
          <w:iCs/>
        </w:rPr>
        <w:t>SIB</w:t>
      </w:r>
      <w:r>
        <w:rPr>
          <w:i/>
          <w:iCs/>
          <w:lang w:eastAsia="zh-CN"/>
        </w:rPr>
        <w:t>14</w:t>
      </w:r>
      <w:bookmarkEnd w:id="1450"/>
      <w:bookmarkEnd w:id="1451"/>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DengXian"/>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lastRenderedPageBreak/>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452" w:author="RAN2116bis" w:date="2022-01-25T09:48:00Z"/>
        </w:rPr>
      </w:pPr>
    </w:p>
    <w:p w14:paraId="2FB76EF7" w14:textId="77777777" w:rsidR="00323444" w:rsidRDefault="00167025">
      <w:pPr>
        <w:keepNext/>
        <w:keepLines/>
        <w:spacing w:before="120"/>
        <w:ind w:left="1418" w:hanging="1418"/>
        <w:outlineLvl w:val="3"/>
        <w:rPr>
          <w:ins w:id="1453" w:author="RAN2116bis" w:date="2022-01-25T09:48:00Z"/>
          <w:rFonts w:ascii="Arial" w:hAnsi="Arial"/>
          <w:sz w:val="24"/>
        </w:rPr>
      </w:pPr>
      <w:ins w:id="1454" w:author="RAN2116bis" w:date="2022-01-25T09:48:00Z">
        <w:r>
          <w:rPr>
            <w:rFonts w:ascii="Arial" w:hAnsi="Arial"/>
            <w:sz w:val="24"/>
          </w:rPr>
          <w:t>–</w:t>
        </w:r>
        <w:r>
          <w:rPr>
            <w:rFonts w:ascii="Arial" w:hAnsi="Arial"/>
            <w:sz w:val="24"/>
          </w:rPr>
          <w:tab/>
        </w:r>
        <w:r>
          <w:rPr>
            <w:rFonts w:ascii="Arial" w:hAnsi="Arial"/>
            <w:i/>
            <w:sz w:val="24"/>
          </w:rPr>
          <w:t>S</w:t>
        </w:r>
      </w:ins>
      <w:ins w:id="1455" w:author="RAN2116bis" w:date="2022-01-25T09:49:00Z">
        <w:r>
          <w:rPr>
            <w:rFonts w:ascii="Arial" w:hAnsi="Arial"/>
            <w:i/>
            <w:sz w:val="24"/>
          </w:rPr>
          <w:t>I</w:t>
        </w:r>
      </w:ins>
      <w:ins w:id="1456" w:author="RAN2116bis" w:date="2022-01-25T09:48:00Z">
        <w:r>
          <w:rPr>
            <w:rFonts w:ascii="Arial" w:hAnsi="Arial"/>
            <w:i/>
            <w:sz w:val="24"/>
          </w:rPr>
          <w:t>BXX</w:t>
        </w:r>
      </w:ins>
    </w:p>
    <w:p w14:paraId="2B28B945" w14:textId="77777777" w:rsidR="00323444" w:rsidRDefault="00167025">
      <w:pPr>
        <w:rPr>
          <w:ins w:id="1457" w:author="RAN2116bis" w:date="2022-01-25T09:48:00Z"/>
        </w:rPr>
      </w:pPr>
      <w:ins w:id="1458" w:author="RAN2116bis" w:date="2022-01-25T09:49:00Z">
        <w:r>
          <w:t>SIBXX</w:t>
        </w:r>
      </w:ins>
      <w:ins w:id="1459" w:author="RAN2116bis" w:date="2022-01-25T09:48:00Z">
        <w:r>
          <w:t xml:space="preserve"> contains satellite assistance information.</w:t>
        </w:r>
      </w:ins>
    </w:p>
    <w:p w14:paraId="5458671A" w14:textId="77777777" w:rsidR="00323444" w:rsidRDefault="00167025">
      <w:pPr>
        <w:keepNext/>
        <w:keepLines/>
        <w:spacing w:before="60"/>
        <w:jc w:val="center"/>
        <w:rPr>
          <w:ins w:id="1460" w:author="RAN2116bis" w:date="2022-01-25T09:48:00Z"/>
          <w:rFonts w:ascii="Arial" w:hAnsi="Arial"/>
          <w:b/>
        </w:rPr>
      </w:pPr>
      <w:ins w:id="1461" w:author="RAN2116bis" w:date="2022-01-25T09:48:00Z">
        <w:r>
          <w:rPr>
            <w:rFonts w:ascii="Arial" w:hAnsi="Arial"/>
            <w:b/>
            <w:bCs/>
            <w:i/>
            <w:iCs/>
          </w:rPr>
          <w:t>S</w:t>
        </w:r>
      </w:ins>
      <w:ins w:id="1462" w:author="RAN2116bis" w:date="2022-01-25T09:49:00Z">
        <w:r>
          <w:rPr>
            <w:rFonts w:ascii="Arial" w:hAnsi="Arial"/>
            <w:b/>
            <w:bCs/>
            <w:i/>
            <w:iCs/>
          </w:rPr>
          <w:t>IB</w:t>
        </w:r>
      </w:ins>
      <w:ins w:id="1463"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464" w:author="RAN2116bis" w:date="2022-01-25T09:48:00Z"/>
        </w:rPr>
      </w:pPr>
      <w:ins w:id="1465" w:author="RAN2116bis" w:date="2022-01-25T09:48:00Z">
        <w:r>
          <w:t>-- ASN1START</w:t>
        </w:r>
      </w:ins>
    </w:p>
    <w:p w14:paraId="46F77648" w14:textId="77777777" w:rsidR="00323444" w:rsidRDefault="00323444">
      <w:pPr>
        <w:pStyle w:val="PL"/>
        <w:rPr>
          <w:ins w:id="1466" w:author="RAN2116bis" w:date="2022-01-25T09:48:00Z"/>
        </w:rPr>
      </w:pPr>
    </w:p>
    <w:p w14:paraId="1E817C61" w14:textId="77777777" w:rsidR="00323444" w:rsidRDefault="00167025">
      <w:pPr>
        <w:pStyle w:val="PL"/>
        <w:rPr>
          <w:ins w:id="1467" w:author="RAN2116bis" w:date="2022-01-25T09:50:00Z"/>
        </w:rPr>
      </w:pPr>
      <w:ins w:id="1468" w:author="RAN2116bis" w:date="2022-01-25T09:48:00Z">
        <w:r>
          <w:t>S</w:t>
        </w:r>
      </w:ins>
      <w:ins w:id="1469" w:author="RAN2116bis" w:date="2022-01-25T09:49:00Z">
        <w:r>
          <w:t>IB</w:t>
        </w:r>
      </w:ins>
      <w:ins w:id="1470" w:author="RAN2116bis" w:date="2022-01-25T09:48:00Z">
        <w:r>
          <w:t>XX-r17 ::= SEQUENCE {</w:t>
        </w:r>
      </w:ins>
    </w:p>
    <w:p w14:paraId="688D4F01" w14:textId="77777777" w:rsidR="00323444" w:rsidRDefault="00167025">
      <w:pPr>
        <w:pStyle w:val="PL"/>
        <w:rPr>
          <w:ins w:id="1471" w:author="RAN2116bis" w:date="2022-01-25T09:51:00Z"/>
        </w:rPr>
      </w:pPr>
      <w:ins w:id="1472" w:author="RAN2116bis" w:date="2022-01-25T09:51:00Z">
        <w:r>
          <w:t xml:space="preserve">   </w:t>
        </w:r>
        <w:bookmarkStart w:id="1473" w:name="OLE_LINK144"/>
        <w:bookmarkStart w:id="1474" w:name="OLE_LINK143"/>
        <w:bookmarkStart w:id="1475" w:name="OLE_LINK145"/>
        <w:r>
          <w:t>ntn-Config</w:t>
        </w:r>
        <w:bookmarkEnd w:id="1473"/>
        <w:bookmarkEnd w:id="1474"/>
        <w:bookmarkEnd w:id="1475"/>
        <w:r>
          <w:t xml:space="preserve">             </w:t>
        </w:r>
      </w:ins>
      <w:ins w:id="1476" w:author="RAN2116bis" w:date="2022-01-25T09:54:00Z">
        <w:r>
          <w:t xml:space="preserve">                  </w:t>
        </w:r>
      </w:ins>
      <w:ins w:id="1477" w:author="RAN2116bis" w:date="2022-01-25T09:51:00Z">
        <w:r>
          <w:t>NTN-Config</w:t>
        </w:r>
      </w:ins>
      <w:ins w:id="1478" w:author="RAN2116bis" w:date="2022-01-25T09:54:00Z">
        <w:r>
          <w:t xml:space="preserve">                                  </w:t>
        </w:r>
      </w:ins>
      <w:ins w:id="1479" w:author="RAN2116bis" w:date="2022-01-25T09:55:00Z">
        <w:r>
          <w:t xml:space="preserve">    </w:t>
        </w:r>
      </w:ins>
      <w:ins w:id="1480" w:author="RAN2116bis" w:date="2022-01-25T09:54:00Z">
        <w:r>
          <w:t>OPTIONAL,       -- Need R</w:t>
        </w:r>
        <w:r>
          <w:tab/>
        </w:r>
      </w:ins>
    </w:p>
    <w:p w14:paraId="101CDB4B" w14:textId="77777777" w:rsidR="00323444" w:rsidRDefault="00167025">
      <w:pPr>
        <w:pStyle w:val="PL"/>
        <w:rPr>
          <w:ins w:id="1481" w:author="RAN2116bis" w:date="2022-01-25T09:54:00Z"/>
        </w:rPr>
      </w:pPr>
      <w:ins w:id="1482" w:author="RAN2116bis" w:date="2022-01-25T09:51:00Z">
        <w:r>
          <w:t xml:space="preserve">   </w:t>
        </w:r>
      </w:ins>
      <w:ins w:id="1483"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484" w:author="RAN2116bis" w:date="2022-01-25T10:25:00Z"/>
        </w:rPr>
      </w:pPr>
      <w:ins w:id="1485" w:author="RAN2116bis" w:date="2022-01-25T09:54:00Z">
        <w:r>
          <w:t xml:space="preserve">   referenceLocation-r17                    </w:t>
        </w:r>
        <w:bookmarkStart w:id="1486" w:name="_Hlk94000021"/>
        <w:r>
          <w:t xml:space="preserve">ReferenceLocation-r17                           </w:t>
        </w:r>
        <w:bookmarkEnd w:id="1486"/>
        <w:r>
          <w:t>OPTIONAL</w:t>
        </w:r>
      </w:ins>
      <w:ins w:id="1487" w:author="RAN2116bis" w:date="2022-01-25T10:26:00Z">
        <w:r>
          <w:t>,</w:t>
        </w:r>
      </w:ins>
      <w:ins w:id="1488" w:author="RAN2116bis" w:date="2022-01-25T09:54:00Z">
        <w:r>
          <w:t xml:space="preserve">       -- Need R</w:t>
        </w:r>
      </w:ins>
    </w:p>
    <w:p w14:paraId="599DF035" w14:textId="77777777" w:rsidR="00323444" w:rsidRDefault="00167025">
      <w:pPr>
        <w:pStyle w:val="PL"/>
        <w:rPr>
          <w:ins w:id="1489" w:author="RAN2116bis" w:date="2022-01-25T09:54:00Z"/>
        </w:rPr>
      </w:pPr>
      <w:ins w:id="1490" w:author="RAN2116bis" w:date="2022-01-25T10:25:00Z">
        <w:r>
          <w:t xml:space="preserve">   ta-Report-r17                            ENUMERATED {enabled}                            OPTIONAL </w:t>
        </w:r>
      </w:ins>
      <w:ins w:id="1491" w:author="RAN2116bis" w:date="2022-01-25T10:26:00Z">
        <w:r>
          <w:t xml:space="preserve">     </w:t>
        </w:r>
      </w:ins>
      <w:ins w:id="1492" w:author="RAN2116bis" w:date="2022-01-25T10:25:00Z">
        <w:r>
          <w:t xml:space="preserve">  -- Need R</w:t>
        </w:r>
      </w:ins>
    </w:p>
    <w:p w14:paraId="1B14F819" w14:textId="77777777" w:rsidR="00323444" w:rsidRDefault="00167025">
      <w:pPr>
        <w:pStyle w:val="PL"/>
        <w:rPr>
          <w:ins w:id="1493" w:author="RAN2116bis" w:date="2022-01-25T09:48:00Z"/>
        </w:rPr>
      </w:pPr>
      <w:ins w:id="1494" w:author="RAN2116bis" w:date="2022-01-25T09:50:00Z">
        <w:r>
          <w:t>}</w:t>
        </w:r>
      </w:ins>
    </w:p>
    <w:p w14:paraId="0E7E9E91" w14:textId="77777777" w:rsidR="00323444" w:rsidRDefault="00323444">
      <w:pPr>
        <w:pStyle w:val="PL"/>
        <w:rPr>
          <w:ins w:id="1495" w:author="RAN2116bis" w:date="2022-01-25T09:48:00Z"/>
        </w:rPr>
      </w:pPr>
    </w:p>
    <w:p w14:paraId="2A95DF18" w14:textId="77777777" w:rsidR="00323444" w:rsidRDefault="00167025">
      <w:pPr>
        <w:pStyle w:val="PL"/>
        <w:rPr>
          <w:ins w:id="1496" w:author="RAN2116bis" w:date="2022-01-25T09:48:00Z"/>
        </w:rPr>
      </w:pPr>
      <w:ins w:id="1497" w:author="RAN2116bis" w:date="2022-01-25T09:48:00Z">
        <w:r>
          <w:t>-- ASN1STOP</w:t>
        </w:r>
      </w:ins>
    </w:p>
    <w:p w14:paraId="529C5AF5" w14:textId="77777777" w:rsidR="00323444" w:rsidRDefault="00323444">
      <w:pPr>
        <w:rPr>
          <w:ins w:id="1498"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499"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500">
          <w:tblGrid>
            <w:gridCol w:w="9645"/>
            <w:gridCol w:w="4559"/>
          </w:tblGrid>
        </w:tblGridChange>
      </w:tblGrid>
      <w:tr w:rsidR="00323444" w14:paraId="4A8395F7" w14:textId="77777777" w:rsidTr="00323444">
        <w:trPr>
          <w:cantSplit/>
          <w:tblHeader/>
          <w:ins w:id="1501" w:author="RAN2116bis" w:date="2022-01-25T09:48:00Z"/>
          <w:trPrChange w:id="1502"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50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504" w:author="RAN2116bis" w:date="2022-01-25T09:48:00Z"/>
                <w:rFonts w:ascii="Arial" w:hAnsi="Arial"/>
                <w:b/>
                <w:sz w:val="18"/>
                <w:lang w:eastAsia="en-GB"/>
              </w:rPr>
            </w:pPr>
            <w:ins w:id="1505" w:author="RAN2116bis" w:date="2022-01-25T09:48:00Z">
              <w:r>
                <w:rPr>
                  <w:rFonts w:ascii="Arial" w:hAnsi="Arial"/>
                  <w:b/>
                  <w:i/>
                  <w:sz w:val="18"/>
                  <w:lang w:eastAsia="en-GB"/>
                </w:rPr>
                <w:lastRenderedPageBreak/>
                <w:t>S</w:t>
              </w:r>
            </w:ins>
            <w:ins w:id="1506" w:author="RAN2116bis" w:date="2022-01-25T09:50:00Z">
              <w:r>
                <w:rPr>
                  <w:rFonts w:ascii="Arial" w:hAnsi="Arial"/>
                  <w:b/>
                  <w:i/>
                  <w:sz w:val="18"/>
                  <w:lang w:eastAsia="en-GB"/>
                </w:rPr>
                <w:t>IB</w:t>
              </w:r>
            </w:ins>
            <w:ins w:id="1507"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508" w:author="RAN2116bis" w:date="2022-01-25T09:48:00Z"/>
          <w:trPrChange w:id="1509"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10"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511" w:author="RAN2116bis" w:date="2022-01-25T09:56:00Z"/>
                <w:b/>
                <w:bCs/>
                <w:i/>
                <w:iCs/>
                <w:kern w:val="2"/>
              </w:rPr>
            </w:pPr>
            <w:ins w:id="1512" w:author="RAN2116bis" w:date="2022-01-25T09:56:00Z">
              <w:r>
                <w:rPr>
                  <w:b/>
                  <w:bCs/>
                  <w:i/>
                  <w:iCs/>
                  <w:kern w:val="2"/>
                </w:rPr>
                <w:t>ntn-Config</w:t>
              </w:r>
            </w:ins>
          </w:p>
          <w:p w14:paraId="0EED069C" w14:textId="77777777" w:rsidR="00323444" w:rsidRDefault="00167025">
            <w:pPr>
              <w:pStyle w:val="TAL"/>
              <w:rPr>
                <w:ins w:id="1513" w:author="RAN2116bis" w:date="2022-01-25T09:48:00Z"/>
                <w:lang w:eastAsia="zh-CN"/>
              </w:rPr>
            </w:pPr>
            <w:ins w:id="1514" w:author="RAN2116bis" w:date="2022-01-25T09:56:00Z">
              <w:r>
                <w:rPr>
                  <w:lang w:eastAsia="zh-CN"/>
                </w:rPr>
                <w:t>Provides Ephemeris</w:t>
              </w:r>
            </w:ins>
            <w:ins w:id="1515" w:author="RAN2116bis" w:date="2022-01-25T09:57:00Z">
              <w:r>
                <w:rPr>
                  <w:lang w:eastAsia="zh-CN"/>
                </w:rPr>
                <w:t xml:space="preserve"> data, c</w:t>
              </w:r>
            </w:ins>
            <w:ins w:id="1516" w:author="RAN2116bis" w:date="2022-01-25T09:56:00Z">
              <w:r>
                <w:rPr>
                  <w:lang w:eastAsia="zh-CN"/>
                </w:rPr>
                <w:t>ommon TA parameters</w:t>
              </w:r>
            </w:ins>
            <w:ins w:id="1517" w:author="RAN2116bis" w:date="2022-01-25T09:57:00Z">
              <w:r>
                <w:rPr>
                  <w:lang w:eastAsia="zh-CN"/>
                </w:rPr>
                <w:t xml:space="preserve">, </w:t>
              </w:r>
            </w:ins>
            <w:ins w:id="1518" w:author="RAN2116bis" w:date="2022-01-25T10:28:00Z">
              <w:r>
                <w:rPr>
                  <w:lang w:eastAsia="zh-CN"/>
                </w:rPr>
                <w:t xml:space="preserve">koffset, </w:t>
              </w:r>
            </w:ins>
            <w:ins w:id="1519" w:author="RAN2116bis" w:date="2022-01-25T09:56:00Z">
              <w:r>
                <w:rPr>
                  <w:lang w:eastAsia="zh-CN"/>
                </w:rPr>
                <w:t>validity duration for UL sync information</w:t>
              </w:r>
            </w:ins>
            <w:ins w:id="1520"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521" w:author="RAN2116bis" w:date="2022-01-25T09:48:00Z"/>
          <w:trPrChange w:id="1522"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2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524" w:author="RAN2116bis" w:date="2022-01-25T09:55:00Z"/>
                <w:b/>
                <w:bCs/>
                <w:i/>
                <w:iCs/>
                <w:lang w:eastAsia="sv-SE"/>
              </w:rPr>
            </w:pPr>
            <w:ins w:id="1525" w:author="RAN2116bis" w:date="2022-01-25T09:55:00Z">
              <w:r w:rsidRPr="008E4661">
                <w:rPr>
                  <w:b/>
                  <w:bCs/>
                  <w:i/>
                  <w:iCs/>
                  <w:lang w:eastAsia="sv-SE"/>
                </w:rPr>
                <w:t>referenceLocation</w:t>
              </w:r>
            </w:ins>
          </w:p>
          <w:p w14:paraId="4C85B121" w14:textId="77777777" w:rsidR="00323444" w:rsidRPr="008E4661" w:rsidRDefault="00167025">
            <w:pPr>
              <w:pStyle w:val="TAL"/>
              <w:rPr>
                <w:ins w:id="1526" w:author="RAN2116bis" w:date="2022-01-25T09:48:00Z"/>
              </w:rPr>
            </w:pPr>
            <w:ins w:id="1527"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528"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529" w:author="RAN2116bis" w:date="2022-01-25T10:27:00Z"/>
                <w:b/>
                <w:bCs/>
                <w:i/>
                <w:iCs/>
              </w:rPr>
            </w:pPr>
            <w:ins w:id="1530" w:author="RAN2116bis" w:date="2022-01-25T10:27:00Z">
              <w:r w:rsidRPr="008E4661">
                <w:rPr>
                  <w:b/>
                  <w:bCs/>
                  <w:i/>
                  <w:iCs/>
                </w:rPr>
                <w:t>ta-Report</w:t>
              </w:r>
            </w:ins>
          </w:p>
          <w:p w14:paraId="2398DB7D" w14:textId="3F1D7575" w:rsidR="00323444" w:rsidRPr="008E4661" w:rsidRDefault="00167025">
            <w:pPr>
              <w:pStyle w:val="TAL"/>
              <w:rPr>
                <w:ins w:id="1531" w:author="RAN2116bis" w:date="2022-01-25T10:26:00Z"/>
                <w:b/>
                <w:bCs/>
                <w:i/>
                <w:lang w:eastAsia="en-GB"/>
              </w:rPr>
            </w:pPr>
            <w:ins w:id="1532" w:author="RAN2116bis" w:date="2022-01-25T10:27:00Z">
              <w:r w:rsidRPr="008E4661">
                <w:t xml:space="preserve">Indicates whether UE specific TA reporting </w:t>
              </w:r>
              <w:del w:id="1533" w:author="RAN2#117" w:date="2022-03-03T07:01:00Z">
                <w:r w:rsidRPr="008E4661" w:rsidDel="00DF3881">
                  <w:delText xml:space="preserve"> </w:delText>
                </w:r>
              </w:del>
              <w:r w:rsidRPr="008E4661">
                <w:t xml:space="preserve">is enabled </w:t>
              </w:r>
            </w:ins>
            <w:ins w:id="1534" w:author="RAN2#117" w:date="2022-03-03T07:01:00Z">
              <w:r w:rsidR="00DF3881">
                <w:rPr>
                  <w:color w:val="FF0000"/>
                </w:rPr>
                <w:t>during initial access</w:t>
              </w:r>
              <w:r w:rsidR="00DF3881" w:rsidRPr="008E4661">
                <w:rPr>
                  <w:color w:val="FF0000"/>
                  <w:szCs w:val="22"/>
                  <w:u w:val="single"/>
                  <w:lang w:eastAsia="sv-SE"/>
                </w:rPr>
                <w:t xml:space="preserve"> </w:t>
              </w:r>
            </w:ins>
            <w:ins w:id="1535" w:author="RAN2116bis" w:date="2022-01-25T10:27:00Z">
              <w:r w:rsidRPr="008E4661">
                <w:rPr>
                  <w:color w:val="FF0000"/>
                  <w:szCs w:val="22"/>
                  <w:u w:val="single"/>
                  <w:lang w:eastAsia="sv-SE"/>
                </w:rPr>
                <w:t>(see TS 38.321 [3], clause x.x.x)</w:t>
              </w:r>
              <w:r w:rsidRPr="008E4661">
                <w:t>.</w:t>
              </w:r>
            </w:ins>
          </w:p>
        </w:tc>
      </w:tr>
      <w:tr w:rsidR="00323444" w14:paraId="5D4BFE89" w14:textId="77777777" w:rsidTr="00323444">
        <w:trPr>
          <w:cantSplit/>
          <w:ins w:id="1536" w:author="RAN2116bis" w:date="2022-01-25T09:48:00Z"/>
          <w:trPrChange w:id="1537"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3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539" w:author="RAN2116bis" w:date="2022-01-25T09:56:00Z"/>
                <w:b/>
                <w:bCs/>
                <w:i/>
                <w:lang w:eastAsia="en-GB"/>
              </w:rPr>
            </w:pPr>
            <w:ins w:id="1540" w:author="RAN2116bis" w:date="2022-01-25T09:56:00Z">
              <w:r w:rsidRPr="008E4661">
                <w:rPr>
                  <w:b/>
                  <w:bCs/>
                  <w:i/>
                  <w:lang w:eastAsia="en-GB"/>
                </w:rPr>
                <w:t xml:space="preserve">t-Service </w:t>
              </w:r>
            </w:ins>
          </w:p>
          <w:p w14:paraId="79584DB6" w14:textId="3E302539" w:rsidR="00323444" w:rsidRPr="008E4661" w:rsidRDefault="00167025">
            <w:pPr>
              <w:pStyle w:val="TAL"/>
              <w:rPr>
                <w:ins w:id="1541" w:author="RAN2116bis" w:date="2022-01-25T09:48:00Z"/>
              </w:rPr>
            </w:pPr>
            <w:ins w:id="1542"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w:t>
              </w:r>
            </w:ins>
            <w:ins w:id="1543" w:author="RAN2#117" w:date="2022-03-01T18:48:00Z">
              <w:r w:rsidR="00CE4A4E">
                <w:rPr>
                  <w:szCs w:val="22"/>
                  <w:lang w:eastAsia="en-US"/>
                </w:rPr>
                <w:t>The field counts the number of UTC seconds in 10 ms units since 00:00:00 on Gregorian calendar date 1 January, 1900 (midnight between Sunday, December 31, 1899 and Monday, January 1, 1900).</w:t>
              </w:r>
            </w:ins>
            <w:ins w:id="1544" w:author="RAN2116bis" w:date="2022-01-25T09:56:00Z">
              <w:r w:rsidRPr="008E4661">
                <w:t>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SimSun"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Heading3"/>
      </w:pPr>
      <w:bookmarkStart w:id="1545" w:name="_Toc90651026"/>
      <w:bookmarkStart w:id="1546" w:name="_Toc60777154"/>
      <w:r>
        <w:t>6.3.1a</w:t>
      </w:r>
      <w:r>
        <w:tab/>
        <w:t>Positioning System information blocks</w:t>
      </w:r>
      <w:bookmarkEnd w:id="1545"/>
      <w:bookmarkEnd w:id="1546"/>
    </w:p>
    <w:p w14:paraId="2C584ED9" w14:textId="77777777" w:rsidR="00323444" w:rsidRDefault="00167025">
      <w:pPr>
        <w:pStyle w:val="Heading4"/>
      </w:pPr>
      <w:bookmarkStart w:id="1547" w:name="_Toc90651027"/>
      <w:bookmarkStart w:id="1548" w:name="_Toc60777155"/>
      <w:r>
        <w:rPr>
          <w:rFonts w:eastAsia="SimSun"/>
        </w:rPr>
        <w:t>–</w:t>
      </w:r>
      <w:r>
        <w:rPr>
          <w:rFonts w:eastAsia="SimSun"/>
        </w:rPr>
        <w:tab/>
      </w:r>
      <w:r>
        <w:rPr>
          <w:i/>
        </w:rPr>
        <w:t>PosSystemInformation-r16-IEs</w:t>
      </w:r>
      <w:bookmarkEnd w:id="1547"/>
      <w:bookmarkEnd w:id="1548"/>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lastRenderedPageBreak/>
        <w:t xml:space="preserve">        posSib2-3-r16                    SIBpos-r16,</w:t>
      </w:r>
    </w:p>
    <w:p w14:paraId="54D7BD77" w14:textId="77777777" w:rsidR="00323444" w:rsidRDefault="00167025">
      <w:pPr>
        <w:pStyle w:val="PL"/>
      </w:pPr>
      <w:r>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lastRenderedPageBreak/>
        <w:t xml:space="preserve">        ...</w:t>
      </w:r>
    </w:p>
    <w:p w14:paraId="09CB25A5" w14:textId="77777777" w:rsidR="00323444" w:rsidRDefault="00167025">
      <w:pPr>
        <w:pStyle w:val="PL"/>
      </w:pPr>
      <w:r>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Heading4"/>
      </w:pPr>
      <w:bookmarkStart w:id="1549" w:name="_Toc60777156"/>
      <w:bookmarkStart w:id="1550" w:name="_Toc90651028"/>
      <w:r>
        <w:rPr>
          <w:rFonts w:eastAsia="SimSun"/>
        </w:rPr>
        <w:t>–</w:t>
      </w:r>
      <w:r>
        <w:rPr>
          <w:rFonts w:eastAsia="SimSun"/>
        </w:rPr>
        <w:tab/>
      </w:r>
      <w:r>
        <w:rPr>
          <w:rFonts w:eastAsia="SimSun"/>
          <w:i/>
        </w:rPr>
        <w:t>PosSI-SchedulingInfo</w:t>
      </w:r>
      <w:bookmarkEnd w:id="1549"/>
      <w:bookmarkEnd w:id="1550"/>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lastRenderedPageBreak/>
        <w:t>-- TAG-POSSI-SCHEDULINGINFO-STOP</w:t>
      </w:r>
    </w:p>
    <w:p w14:paraId="48BE9EEE" w14:textId="77777777" w:rsidR="00323444" w:rsidRDefault="00167025">
      <w:pPr>
        <w:pStyle w:val="PL"/>
      </w:pPr>
      <w:r>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SimSun"/>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SimSun"/>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SimSun"/>
        </w:rPr>
      </w:pPr>
    </w:p>
    <w:p w14:paraId="5094391F" w14:textId="77777777" w:rsidR="00323444" w:rsidRDefault="00167025">
      <w:pPr>
        <w:pStyle w:val="Heading4"/>
        <w:rPr>
          <w:rFonts w:eastAsia="SimSun"/>
          <w:i/>
        </w:rPr>
      </w:pPr>
      <w:bookmarkStart w:id="1551" w:name="_Toc90651029"/>
      <w:bookmarkStart w:id="1552" w:name="_Toc60777157"/>
      <w:r>
        <w:rPr>
          <w:rFonts w:eastAsia="SimSun"/>
        </w:rPr>
        <w:lastRenderedPageBreak/>
        <w:t>–</w:t>
      </w:r>
      <w:r>
        <w:rPr>
          <w:rFonts w:eastAsia="SimSun"/>
        </w:rPr>
        <w:tab/>
      </w:r>
      <w:r>
        <w:rPr>
          <w:rFonts w:eastAsia="SimSun"/>
          <w:i/>
        </w:rPr>
        <w:t>SIBpos</w:t>
      </w:r>
      <w:bookmarkEnd w:id="1551"/>
      <w:bookmarkEnd w:id="1552"/>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Heading3"/>
      </w:pPr>
      <w:bookmarkStart w:id="1553" w:name="_Toc90651030"/>
      <w:bookmarkStart w:id="1554" w:name="_Toc60777158"/>
      <w:bookmarkStart w:id="1555" w:name="_Hlk54206873"/>
      <w:r>
        <w:t>6.3.2</w:t>
      </w:r>
      <w:r>
        <w:tab/>
        <w:t>Radio resource control information elements</w:t>
      </w:r>
      <w:bookmarkEnd w:id="1553"/>
      <w:bookmarkEnd w:id="1554"/>
    </w:p>
    <w:p w14:paraId="2020CB28" w14:textId="77777777" w:rsidR="00323444" w:rsidRDefault="00167025">
      <w:pPr>
        <w:pStyle w:val="Heading4"/>
      </w:pPr>
      <w:bookmarkStart w:id="1556" w:name="_Toc60777159"/>
      <w:bookmarkStart w:id="1557" w:name="_Toc90651031"/>
      <w:bookmarkEnd w:id="1555"/>
      <w:r>
        <w:t>–</w:t>
      </w:r>
      <w:r>
        <w:tab/>
      </w:r>
      <w:r>
        <w:rPr>
          <w:i/>
        </w:rPr>
        <w:t>AdditionalSpectrumEmission</w:t>
      </w:r>
      <w:bookmarkEnd w:id="1556"/>
      <w:bookmarkEnd w:id="1557"/>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lastRenderedPageBreak/>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Heading4"/>
      </w:pPr>
      <w:bookmarkStart w:id="1558" w:name="_Toc90651032"/>
      <w:bookmarkStart w:id="1559" w:name="_Toc60777160"/>
      <w:r>
        <w:t>–</w:t>
      </w:r>
      <w:r>
        <w:tab/>
      </w:r>
      <w:r>
        <w:rPr>
          <w:i/>
        </w:rPr>
        <w:t>Alpha</w:t>
      </w:r>
      <w:bookmarkEnd w:id="1558"/>
      <w:bookmarkEnd w:id="1559"/>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Heading4"/>
      </w:pPr>
      <w:bookmarkStart w:id="1560" w:name="_Toc90651033"/>
      <w:bookmarkStart w:id="1561" w:name="_Toc60777161"/>
      <w:r>
        <w:t>–</w:t>
      </w:r>
      <w:r>
        <w:tab/>
      </w:r>
      <w:r>
        <w:rPr>
          <w:i/>
        </w:rPr>
        <w:t>AMF-Identifier</w:t>
      </w:r>
      <w:bookmarkEnd w:id="1560"/>
      <w:bookmarkEnd w:id="1561"/>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Heading4"/>
      </w:pPr>
      <w:bookmarkStart w:id="1562" w:name="_Toc60777162"/>
      <w:bookmarkStart w:id="1563" w:name="_Toc90651034"/>
      <w:r>
        <w:t>–</w:t>
      </w:r>
      <w:r>
        <w:tab/>
      </w:r>
      <w:r>
        <w:rPr>
          <w:i/>
        </w:rPr>
        <w:t>ARFCN-ValueEUTRA</w:t>
      </w:r>
      <w:bookmarkEnd w:id="1562"/>
      <w:bookmarkEnd w:id="1563"/>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Heading4"/>
      </w:pPr>
      <w:bookmarkStart w:id="1564" w:name="_Toc60777163"/>
      <w:bookmarkStart w:id="1565" w:name="_Toc90651035"/>
      <w:r>
        <w:t>–</w:t>
      </w:r>
      <w:r>
        <w:tab/>
      </w:r>
      <w:r>
        <w:rPr>
          <w:i/>
        </w:rPr>
        <w:t>ARFCN-ValueNR</w:t>
      </w:r>
      <w:bookmarkEnd w:id="1564"/>
      <w:bookmarkEnd w:id="1565"/>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Heading4"/>
        <w:ind w:left="1416" w:hangingChars="590" w:hanging="1416"/>
        <w:rPr>
          <w:lang w:eastAsia="en-US"/>
        </w:rPr>
      </w:pPr>
      <w:bookmarkStart w:id="1566" w:name="_Toc90651036"/>
      <w:bookmarkStart w:id="1567" w:name="_Toc60777164"/>
      <w:r>
        <w:t>–</w:t>
      </w:r>
      <w:r>
        <w:tab/>
      </w:r>
      <w:r>
        <w:rPr>
          <w:i/>
        </w:rPr>
        <w:t>ARFCN-ValueUTRA-FDD</w:t>
      </w:r>
      <w:bookmarkEnd w:id="1566"/>
      <w:bookmarkEnd w:id="1567"/>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lastRenderedPageBreak/>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Heading4"/>
        <w:rPr>
          <w:i/>
          <w:iCs/>
        </w:rPr>
      </w:pPr>
      <w:bookmarkStart w:id="1568" w:name="_Toc60777165"/>
      <w:bookmarkStart w:id="1569" w:name="_Toc90651037"/>
      <w:r>
        <w:t>–</w:t>
      </w:r>
      <w:r>
        <w:tab/>
      </w:r>
      <w:r>
        <w:rPr>
          <w:i/>
          <w:iCs/>
        </w:rPr>
        <w:t>AvailabilityCombinationsPerCell</w:t>
      </w:r>
      <w:bookmarkEnd w:id="1568"/>
      <w:bookmarkEnd w:id="1569"/>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lastRenderedPageBreak/>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Heading4"/>
        <w:rPr>
          <w:rFonts w:eastAsiaTheme="minorEastAsia"/>
        </w:rPr>
      </w:pPr>
      <w:bookmarkStart w:id="1570" w:name="_Toc60777166"/>
      <w:bookmarkStart w:id="1571" w:name="_Toc90651038"/>
      <w:r>
        <w:t>–</w:t>
      </w:r>
      <w:r>
        <w:tab/>
      </w:r>
      <w:r>
        <w:rPr>
          <w:i/>
        </w:rPr>
        <w:t>AvailabilityIndicator</w:t>
      </w:r>
      <w:bookmarkEnd w:id="1570"/>
      <w:bookmarkEnd w:id="1571"/>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lastRenderedPageBreak/>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Heading4"/>
        <w:rPr>
          <w:rFonts w:eastAsia="SimSun"/>
        </w:rPr>
      </w:pPr>
      <w:bookmarkStart w:id="1572" w:name="_Toc60777167"/>
      <w:bookmarkStart w:id="1573" w:name="_Toc90651039"/>
      <w:r>
        <w:rPr>
          <w:rFonts w:eastAsia="SimSun"/>
        </w:rPr>
        <w:t>–</w:t>
      </w:r>
      <w:r>
        <w:rPr>
          <w:rFonts w:eastAsia="SimSun"/>
        </w:rPr>
        <w:tab/>
      </w:r>
      <w:r>
        <w:rPr>
          <w:rFonts w:eastAsia="SimSun"/>
          <w:i/>
        </w:rPr>
        <w:t>BAP-RoutingID</w:t>
      </w:r>
      <w:bookmarkEnd w:id="1572"/>
      <w:bookmarkEnd w:id="1573"/>
    </w:p>
    <w:p w14:paraId="6FCD876D" w14:textId="77777777" w:rsidR="00323444" w:rsidRDefault="0016702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3AD14DC5" w14:textId="77777777" w:rsidR="00323444" w:rsidRDefault="00167025">
      <w:pPr>
        <w:pStyle w:val="TH"/>
        <w:rPr>
          <w:rFonts w:eastAsia="SimSun"/>
        </w:rPr>
      </w:pPr>
      <w:r>
        <w:rPr>
          <w:rFonts w:eastAsia="SimSun"/>
          <w:i/>
        </w:rPr>
        <w:t>BAP-RoutingID</w:t>
      </w:r>
      <w:r>
        <w:rPr>
          <w:rFonts w:eastAsia="SimSun"/>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lastRenderedPageBreak/>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Heading4"/>
        <w:rPr>
          <w:i/>
        </w:rPr>
      </w:pPr>
      <w:bookmarkStart w:id="1574" w:name="_Toc90651040"/>
      <w:bookmarkStart w:id="1575" w:name="_Toc60777168"/>
      <w:r>
        <w:rPr>
          <w:i/>
        </w:rPr>
        <w:t>–</w:t>
      </w:r>
      <w:r>
        <w:rPr>
          <w:i/>
        </w:rPr>
        <w:tab/>
        <w:t>BeamFailureRecoveryConfig</w:t>
      </w:r>
      <w:bookmarkEnd w:id="1574"/>
      <w:bookmarkEnd w:id="1575"/>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lastRenderedPageBreak/>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lastRenderedPageBreak/>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Heading4"/>
        <w:rPr>
          <w:i/>
        </w:rPr>
      </w:pPr>
      <w:bookmarkStart w:id="1576" w:name="_Toc60777169"/>
      <w:bookmarkStart w:id="1577" w:name="_Toc90651041"/>
      <w:r>
        <w:rPr>
          <w:i/>
        </w:rPr>
        <w:t>–</w:t>
      </w:r>
      <w:r>
        <w:rPr>
          <w:i/>
        </w:rPr>
        <w:tab/>
        <w:t>BeamFailureRecoverySCellConfig</w:t>
      </w:r>
      <w:bookmarkEnd w:id="1576"/>
      <w:bookmarkEnd w:id="1577"/>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lastRenderedPageBreak/>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Heading4"/>
      </w:pPr>
      <w:bookmarkStart w:id="1578" w:name="_Toc60777170"/>
      <w:bookmarkStart w:id="1579" w:name="_Toc90651042"/>
      <w:r>
        <w:t>–</w:t>
      </w:r>
      <w:r>
        <w:tab/>
      </w:r>
      <w:r>
        <w:rPr>
          <w:i/>
        </w:rPr>
        <w:t>BetaOffsets</w:t>
      </w:r>
      <w:bookmarkEnd w:id="1578"/>
      <w:bookmarkEnd w:id="1579"/>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lastRenderedPageBreak/>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Heading4"/>
        <w:rPr>
          <w:rFonts w:eastAsia="SimSun"/>
          <w:i/>
        </w:rPr>
      </w:pPr>
      <w:bookmarkStart w:id="1580" w:name="_Toc90651043"/>
      <w:bookmarkStart w:id="1581" w:name="_Toc60777171"/>
      <w:r>
        <w:rPr>
          <w:rFonts w:eastAsia="SimSun"/>
        </w:rPr>
        <w:t>–</w:t>
      </w:r>
      <w:r>
        <w:rPr>
          <w:rFonts w:eastAsia="SimSun"/>
        </w:rPr>
        <w:tab/>
      </w:r>
      <w:r>
        <w:rPr>
          <w:rFonts w:eastAsia="SimSun"/>
          <w:i/>
        </w:rPr>
        <w:t>BH-LogicalChannelIdentity</w:t>
      </w:r>
      <w:bookmarkEnd w:id="1580"/>
      <w:bookmarkEnd w:id="1581"/>
    </w:p>
    <w:p w14:paraId="05C5C72E" w14:textId="77777777" w:rsidR="00323444" w:rsidRDefault="0016702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0F76E8E2" w14:textId="77777777" w:rsidR="00323444" w:rsidRDefault="00167025">
      <w:pPr>
        <w:pStyle w:val="TH"/>
        <w:rPr>
          <w:rFonts w:eastAsia="SimSun"/>
        </w:rPr>
      </w:pPr>
      <w:r>
        <w:rPr>
          <w:i/>
        </w:rPr>
        <w:lastRenderedPageBreak/>
        <w:t>BH-LogicalChannelIdentity</w:t>
      </w:r>
      <w:r>
        <w:rPr>
          <w:rFonts w:eastAsia="SimSun"/>
          <w:i/>
        </w:rPr>
        <w:t xml:space="preserve"> </w:t>
      </w:r>
      <w:r>
        <w:rPr>
          <w:rFonts w:eastAsia="SimSun"/>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SimSun"/>
          <w:lang w:eastAsia="zh-CN"/>
        </w:rPr>
      </w:pPr>
    </w:p>
    <w:p w14:paraId="0C5B039C" w14:textId="77777777" w:rsidR="00323444" w:rsidRDefault="00167025">
      <w:pPr>
        <w:pStyle w:val="Heading4"/>
        <w:rPr>
          <w:rFonts w:eastAsia="SimSun"/>
        </w:rPr>
      </w:pPr>
      <w:bookmarkStart w:id="1582" w:name="_Toc90651044"/>
      <w:bookmarkStart w:id="1583" w:name="_Toc60777172"/>
      <w:r>
        <w:rPr>
          <w:rFonts w:eastAsia="SimSun"/>
        </w:rPr>
        <w:t>–</w:t>
      </w:r>
      <w:r>
        <w:rPr>
          <w:rFonts w:eastAsia="SimSun"/>
        </w:rPr>
        <w:tab/>
      </w:r>
      <w:r>
        <w:rPr>
          <w:rFonts w:eastAsia="SimSun"/>
          <w:i/>
        </w:rPr>
        <w:t>BH-LogicalChannelIdentity-Ext</w:t>
      </w:r>
      <w:bookmarkEnd w:id="1582"/>
      <w:bookmarkEnd w:id="1583"/>
    </w:p>
    <w:p w14:paraId="1AA61DE3" w14:textId="77777777" w:rsidR="00323444" w:rsidRDefault="0016702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71D5595D" w14:textId="77777777" w:rsidR="00323444" w:rsidRDefault="00167025">
      <w:pPr>
        <w:pStyle w:val="TH"/>
        <w:rPr>
          <w:rFonts w:eastAsia="SimSun"/>
        </w:rPr>
      </w:pPr>
      <w:r>
        <w:rPr>
          <w:rFonts w:eastAsia="SimSun"/>
          <w:i/>
        </w:rPr>
        <w:t>BH-LogicalChannelIdentity-Ext</w:t>
      </w:r>
      <w:r>
        <w:rPr>
          <w:rFonts w:eastAsia="SimSun"/>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lastRenderedPageBreak/>
        <w:t>-- ASN1STOP</w:t>
      </w:r>
    </w:p>
    <w:p w14:paraId="3D099615" w14:textId="77777777" w:rsidR="00323444" w:rsidRDefault="00323444"/>
    <w:p w14:paraId="33CF8556" w14:textId="77777777" w:rsidR="00323444" w:rsidRDefault="00167025">
      <w:pPr>
        <w:pStyle w:val="Heading4"/>
        <w:rPr>
          <w:rFonts w:eastAsia="SimSun"/>
          <w:i/>
        </w:rPr>
      </w:pPr>
      <w:bookmarkStart w:id="1584" w:name="_Toc60777173"/>
      <w:bookmarkStart w:id="1585" w:name="_Toc90651045"/>
      <w:r>
        <w:rPr>
          <w:rFonts w:eastAsia="SimSun"/>
        </w:rPr>
        <w:t>–</w:t>
      </w:r>
      <w:r>
        <w:rPr>
          <w:rFonts w:eastAsia="SimSun"/>
        </w:rPr>
        <w:tab/>
      </w:r>
      <w:r>
        <w:rPr>
          <w:rFonts w:eastAsia="SimSun"/>
          <w:i/>
        </w:rPr>
        <w:t>BH-RLC-ChannelConfig</w:t>
      </w:r>
      <w:bookmarkEnd w:id="1584"/>
      <w:bookmarkEnd w:id="1585"/>
    </w:p>
    <w:p w14:paraId="3B3B08B0" w14:textId="77777777" w:rsidR="00323444" w:rsidRDefault="0016702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SimSun"/>
        </w:rPr>
      </w:pPr>
      <w:r>
        <w:rPr>
          <w:rFonts w:eastAsia="SimSun"/>
          <w:i/>
        </w:rPr>
        <w:t>BH-RLC-ChannelConfig</w:t>
      </w:r>
      <w:r>
        <w:rPr>
          <w:rFonts w:eastAsia="SimSun"/>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SimSun"/>
                <w:szCs w:val="22"/>
                <w:lang w:eastAsia="sv-SE"/>
              </w:rPr>
            </w:pPr>
            <w:r>
              <w:rPr>
                <w:rFonts w:eastAsia="SimSun"/>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SimSun"/>
        </w:rPr>
      </w:pPr>
    </w:p>
    <w:p w14:paraId="44353639" w14:textId="77777777" w:rsidR="00323444" w:rsidRDefault="00167025">
      <w:pPr>
        <w:pStyle w:val="Heading4"/>
        <w:rPr>
          <w:rFonts w:eastAsia="SimSun"/>
        </w:rPr>
      </w:pPr>
      <w:bookmarkStart w:id="1586" w:name="_Toc60777174"/>
      <w:bookmarkStart w:id="1587" w:name="_Toc90651046"/>
      <w:r>
        <w:rPr>
          <w:rFonts w:eastAsia="SimSun"/>
        </w:rPr>
        <w:t>–</w:t>
      </w:r>
      <w:r>
        <w:rPr>
          <w:rFonts w:eastAsia="SimSun"/>
        </w:rPr>
        <w:tab/>
      </w:r>
      <w:r>
        <w:rPr>
          <w:rFonts w:eastAsia="SimSun"/>
          <w:i/>
          <w:iCs/>
        </w:rPr>
        <w:t>BH-RLC-ChannelID</w:t>
      </w:r>
      <w:bookmarkEnd w:id="1586"/>
      <w:bookmarkEnd w:id="1587"/>
    </w:p>
    <w:p w14:paraId="486E0505" w14:textId="77777777" w:rsidR="00323444" w:rsidRDefault="0016702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3FC36244" w14:textId="77777777" w:rsidR="00323444" w:rsidRDefault="00167025">
      <w:pPr>
        <w:pStyle w:val="TH"/>
        <w:rPr>
          <w:rFonts w:eastAsia="SimSun"/>
        </w:rPr>
      </w:pPr>
      <w:r>
        <w:rPr>
          <w:i/>
        </w:rPr>
        <w:t>BH-RLC-ChannelID</w:t>
      </w:r>
      <w:r>
        <w:rPr>
          <w:rFonts w:eastAsia="SimSun"/>
          <w:i/>
        </w:rPr>
        <w:t xml:space="preserve"> </w:t>
      </w:r>
      <w:r>
        <w:rPr>
          <w:rFonts w:eastAsia="SimSun"/>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Heading4"/>
      </w:pPr>
      <w:bookmarkStart w:id="1588" w:name="_Toc90651047"/>
      <w:bookmarkStart w:id="1589" w:name="_Toc60777175"/>
      <w:r>
        <w:t>–</w:t>
      </w:r>
      <w:r>
        <w:tab/>
      </w:r>
      <w:r>
        <w:rPr>
          <w:i/>
        </w:rPr>
        <w:t>BSR-Config</w:t>
      </w:r>
      <w:bookmarkEnd w:id="1588"/>
      <w:bookmarkEnd w:id="1589"/>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lastRenderedPageBreak/>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Heading4"/>
      </w:pPr>
      <w:bookmarkStart w:id="1590" w:name="_Toc90651048"/>
      <w:bookmarkStart w:id="1591" w:name="_Toc60777176"/>
      <w:r>
        <w:t>–</w:t>
      </w:r>
      <w:r>
        <w:tab/>
      </w:r>
      <w:r>
        <w:rPr>
          <w:i/>
        </w:rPr>
        <w:t>BWP</w:t>
      </w:r>
      <w:bookmarkEnd w:id="1590"/>
      <w:bookmarkEnd w:id="1591"/>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lastRenderedPageBreak/>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602" w:dyaOrig="430" w14:anchorId="4758AE47">
                <v:shape id="_x0000_i1078" type="#_x0000_t75" style="width:31pt;height:20.5pt" o:ole="">
                  <v:imagedata r:id="rId119" o:title=""/>
                </v:shape>
                <o:OLEObject Type="Embed" ProgID="Equation.3" ShapeID="_x0000_i1078" DrawAspect="Content" ObjectID="_1708407617" r:id="rId1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Heading4"/>
      </w:pPr>
      <w:bookmarkStart w:id="1592" w:name="_Toc90651049"/>
      <w:bookmarkStart w:id="1593" w:name="_Toc60777177"/>
      <w:r>
        <w:lastRenderedPageBreak/>
        <w:t>–</w:t>
      </w:r>
      <w:r>
        <w:tab/>
      </w:r>
      <w:r>
        <w:rPr>
          <w:i/>
        </w:rPr>
        <w:t>BWP-Downlink</w:t>
      </w:r>
      <w:bookmarkEnd w:id="1592"/>
      <w:bookmarkEnd w:id="1593"/>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Heading4"/>
      </w:pPr>
      <w:bookmarkStart w:id="1594" w:name="_Toc60777178"/>
      <w:bookmarkStart w:id="1595" w:name="_Toc90651050"/>
      <w:r>
        <w:t>–</w:t>
      </w:r>
      <w:r>
        <w:tab/>
      </w:r>
      <w:r>
        <w:rPr>
          <w:i/>
        </w:rPr>
        <w:t>BWP-DownlinkCommon</w:t>
      </w:r>
      <w:bookmarkEnd w:id="1594"/>
      <w:bookmarkEnd w:id="1595"/>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lastRenderedPageBreak/>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Heading4"/>
      </w:pPr>
      <w:bookmarkStart w:id="1596" w:name="_Toc60777179"/>
      <w:bookmarkStart w:id="1597" w:name="_Toc90651051"/>
      <w:r>
        <w:t>–</w:t>
      </w:r>
      <w:r>
        <w:tab/>
      </w:r>
      <w:r>
        <w:rPr>
          <w:i/>
        </w:rPr>
        <w:t>BWP-DownlinkDedicated</w:t>
      </w:r>
      <w:bookmarkEnd w:id="1596"/>
      <w:bookmarkEnd w:id="1597"/>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lastRenderedPageBreak/>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1D8B4023" w:rsidR="00323444" w:rsidRDefault="00167025">
      <w:pPr>
        <w:pStyle w:val="PL"/>
        <w:rPr>
          <w:ins w:id="1598" w:author="Ericsson Helka-Liina" w:date="2022-03-09T12:00:00Z"/>
        </w:rPr>
      </w:pPr>
      <w:r>
        <w:t xml:space="preserve">    ]]</w:t>
      </w:r>
      <w:ins w:id="1599" w:author="Ericsson Helka-Liina" w:date="2022-03-09T12:00:00Z">
        <w:r w:rsidR="00520DCD">
          <w:t>,</w:t>
        </w:r>
      </w:ins>
    </w:p>
    <w:p w14:paraId="02284E98" w14:textId="7350B28F" w:rsidR="00520DCD" w:rsidRDefault="00520DCD">
      <w:pPr>
        <w:pStyle w:val="PL"/>
        <w:rPr>
          <w:ins w:id="1600" w:author="Ericsson Helka-Liina" w:date="2022-03-09T12:00:00Z"/>
        </w:rPr>
      </w:pPr>
      <w:ins w:id="1601" w:author="Ericsson Helka-Liina" w:date="2022-03-09T12:00:00Z">
        <w:r>
          <w:t xml:space="preserve">    [[</w:t>
        </w:r>
      </w:ins>
    </w:p>
    <w:p w14:paraId="0D7C56BE" w14:textId="77777777" w:rsidR="00520DCD" w:rsidRDefault="00520DCD" w:rsidP="00520DCD">
      <w:pPr>
        <w:pStyle w:val="PL"/>
        <w:rPr>
          <w:moveTo w:id="1602" w:author="Ericsson Helka-Liina" w:date="2022-03-09T12:00:00Z"/>
        </w:rPr>
      </w:pPr>
      <w:moveToRangeStart w:id="1603" w:author="Ericsson Helka-Liina" w:date="2022-03-09T12:00:00Z" w:name="move97719639"/>
      <w:moveTo w:id="1604" w:author="Ericsson Helka-Liina" w:date="2022-03-09T12:00:00Z">
        <w:r>
          <w:t xml:space="preserve">    </w:t>
        </w:r>
        <w:r w:rsidDel="00BF1077">
          <w:t>HARQ-feedbackEnablingforSPSactive-r17      BOOLEAN                                                      OPTIONAL    -- Need R</w:t>
        </w:r>
      </w:moveTo>
    </w:p>
    <w:moveToRangeEnd w:id="1603"/>
    <w:p w14:paraId="79DF1EE4" w14:textId="7FB11646" w:rsidR="00520DCD" w:rsidRDefault="00520DCD">
      <w:pPr>
        <w:pStyle w:val="PL"/>
        <w:rPr>
          <w:ins w:id="1605" w:author="Ericsson Helka-Liina" w:date="2022-03-09T12:00:00Z"/>
        </w:rPr>
      </w:pPr>
    </w:p>
    <w:p w14:paraId="47B0689A" w14:textId="31CFD71E" w:rsidR="00520DCD" w:rsidRDefault="00520DCD">
      <w:pPr>
        <w:pStyle w:val="PL"/>
      </w:pPr>
      <w:ins w:id="1606" w:author="Ericsson Helka-Liina" w:date="2022-03-09T12:00:00Z">
        <w:r>
          <w:t xml:space="preserve">   ]]</w:t>
        </w:r>
      </w:ins>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lastRenderedPageBreak/>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t xml:space="preserve">BWP-DownlinkDedicated </w:t>
            </w:r>
            <w:r>
              <w:rPr>
                <w:szCs w:val="22"/>
                <w:lang w:eastAsia="sv-SE"/>
              </w:rPr>
              <w:t>field descriptions</w:t>
            </w:r>
          </w:p>
        </w:tc>
      </w:tr>
      <w:tr w:rsidR="004A3242" w14:paraId="5AD80388" w14:textId="77777777">
        <w:trPr>
          <w:ins w:id="1607" w:author="Ericsson Helka-Liina" w:date="2022-03-09T12:00:00Z"/>
        </w:trPr>
        <w:tc>
          <w:tcPr>
            <w:tcW w:w="14173" w:type="dxa"/>
            <w:tcBorders>
              <w:top w:val="single" w:sz="4" w:space="0" w:color="auto"/>
              <w:left w:val="single" w:sz="4" w:space="0" w:color="auto"/>
              <w:bottom w:val="single" w:sz="4" w:space="0" w:color="auto"/>
              <w:right w:val="single" w:sz="4" w:space="0" w:color="auto"/>
            </w:tcBorders>
          </w:tcPr>
          <w:p w14:paraId="2C0C656E" w14:textId="77777777" w:rsidR="004A3242" w:rsidRDefault="004A3242" w:rsidP="004A3242">
            <w:pPr>
              <w:pStyle w:val="TAL"/>
              <w:rPr>
                <w:ins w:id="1608" w:author="Ericsson Helka-Liina" w:date="2022-03-09T12:00:00Z"/>
                <w:b/>
                <w:i/>
                <w:szCs w:val="22"/>
                <w:lang w:eastAsia="sv-SE"/>
              </w:rPr>
            </w:pPr>
            <w:ins w:id="1609" w:author="Ericsson Helka-Liina" w:date="2022-03-09T12:00:00Z">
              <w:r>
                <w:rPr>
                  <w:b/>
                  <w:i/>
                  <w:szCs w:val="22"/>
                  <w:lang w:eastAsia="sv-SE"/>
                </w:rPr>
                <w:t>HARQ-</w:t>
              </w:r>
              <w:proofErr w:type="spellStart"/>
              <w:r>
                <w:rPr>
                  <w:b/>
                  <w:i/>
                  <w:szCs w:val="22"/>
                  <w:lang w:eastAsia="sv-SE"/>
                </w:rPr>
                <w:t>feedbackEnablingforSPSactive</w:t>
              </w:r>
              <w:proofErr w:type="spellEnd"/>
            </w:ins>
          </w:p>
          <w:p w14:paraId="1ACA3821" w14:textId="729BEB73" w:rsidR="004A3242" w:rsidRDefault="004A3242" w:rsidP="004A3242">
            <w:pPr>
              <w:pStyle w:val="TAL"/>
              <w:rPr>
                <w:ins w:id="1610" w:author="Ericsson Helka-Liina" w:date="2022-03-09T12:00:00Z"/>
                <w:b/>
                <w:i/>
                <w:szCs w:val="22"/>
                <w:lang w:eastAsia="sv-SE"/>
              </w:rPr>
            </w:pPr>
            <w:ins w:id="1611" w:author="Ericsson Helka-Liina" w:date="2022-03-09T12:00: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proofErr w:type="spellStart"/>
            <w:r>
              <w:rPr>
                <w:b/>
                <w:i/>
                <w:szCs w:val="22"/>
                <w:lang w:eastAsia="sv-SE"/>
              </w:rPr>
              <w:t>beamFailureRecoverySCellConfig</w:t>
            </w:r>
            <w:proofErr w:type="spellEnd"/>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Heading4"/>
      </w:pPr>
      <w:bookmarkStart w:id="1612" w:name="_Toc60777180"/>
      <w:bookmarkStart w:id="1613" w:name="_Toc90651052"/>
      <w:r>
        <w:lastRenderedPageBreak/>
        <w:t>–</w:t>
      </w:r>
      <w:r>
        <w:tab/>
      </w:r>
      <w:r>
        <w:rPr>
          <w:i/>
        </w:rPr>
        <w:t>BWP-Id</w:t>
      </w:r>
      <w:bookmarkEnd w:id="1612"/>
      <w:bookmarkEnd w:id="1613"/>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Heading4"/>
      </w:pPr>
      <w:bookmarkStart w:id="1614" w:name="_Toc90651053"/>
      <w:bookmarkStart w:id="1615" w:name="_Toc60777181"/>
      <w:r>
        <w:t>–</w:t>
      </w:r>
      <w:r>
        <w:tab/>
      </w:r>
      <w:r>
        <w:rPr>
          <w:i/>
        </w:rPr>
        <w:t>BWP-Uplink</w:t>
      </w:r>
      <w:bookmarkEnd w:id="1614"/>
      <w:bookmarkEnd w:id="1615"/>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lastRenderedPageBreak/>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Heading4"/>
      </w:pPr>
      <w:bookmarkStart w:id="1616" w:name="_Toc60777182"/>
      <w:bookmarkStart w:id="1617" w:name="_Toc90651054"/>
      <w:r>
        <w:t>–</w:t>
      </w:r>
      <w:r>
        <w:tab/>
      </w:r>
      <w:r>
        <w:rPr>
          <w:i/>
        </w:rPr>
        <w:t>BWP-UplinkCommon</w:t>
      </w:r>
      <w:bookmarkEnd w:id="1616"/>
      <w:bookmarkEnd w:id="1617"/>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lastRenderedPageBreak/>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Heading4"/>
      </w:pPr>
      <w:bookmarkStart w:id="1618" w:name="_Toc60777183"/>
      <w:bookmarkStart w:id="1619" w:name="_Toc90651055"/>
      <w:r>
        <w:t>–</w:t>
      </w:r>
      <w:r>
        <w:tab/>
      </w:r>
      <w:r>
        <w:rPr>
          <w:i/>
        </w:rPr>
        <w:t>BWP-UplinkDedicated</w:t>
      </w:r>
      <w:bookmarkEnd w:id="1618"/>
      <w:bookmarkEnd w:id="1619"/>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lastRenderedPageBreak/>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Heading4"/>
        <w:rPr>
          <w:rFonts w:eastAsia="SimSun"/>
          <w:i/>
        </w:rPr>
      </w:pPr>
      <w:bookmarkStart w:id="1620" w:name="_Toc60777184"/>
      <w:bookmarkStart w:id="1621" w:name="_Toc90651056"/>
      <w:r>
        <w:rPr>
          <w:rFonts w:eastAsia="SimSun"/>
        </w:rPr>
        <w:t>–</w:t>
      </w:r>
      <w:r>
        <w:rPr>
          <w:rFonts w:eastAsia="SimSun"/>
        </w:rPr>
        <w:tab/>
      </w:r>
      <w:r>
        <w:rPr>
          <w:rFonts w:eastAsia="SimSun"/>
          <w:i/>
        </w:rPr>
        <w:t>CellAccessRelatedInfo</w:t>
      </w:r>
      <w:bookmarkEnd w:id="1620"/>
      <w:bookmarkEnd w:id="1621"/>
    </w:p>
    <w:p w14:paraId="157446D7" w14:textId="77777777" w:rsidR="00323444" w:rsidRDefault="00167025">
      <w:pPr>
        <w:rPr>
          <w:rFonts w:eastAsia="SimSun"/>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lastRenderedPageBreak/>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Heading4"/>
        <w:rPr>
          <w:i/>
          <w:iCs/>
        </w:rPr>
      </w:pPr>
      <w:bookmarkStart w:id="1622" w:name="_Toc90651057"/>
      <w:bookmarkStart w:id="1623" w:name="_Toc60777185"/>
      <w:r>
        <w:rPr>
          <w:i/>
          <w:iCs/>
        </w:rPr>
        <w:t>–</w:t>
      </w:r>
      <w:r>
        <w:rPr>
          <w:i/>
          <w:iCs/>
        </w:rPr>
        <w:tab/>
        <w:t>CellAccessRelatedInfo-EUTRA-5GC</w:t>
      </w:r>
      <w:bookmarkEnd w:id="1622"/>
      <w:bookmarkEnd w:id="1623"/>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lastRenderedPageBreak/>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Heading4"/>
        <w:rPr>
          <w:i/>
          <w:iCs/>
        </w:rPr>
      </w:pPr>
      <w:bookmarkStart w:id="1624" w:name="_Toc60777186"/>
      <w:bookmarkStart w:id="1625" w:name="_Toc90651058"/>
      <w:r>
        <w:rPr>
          <w:i/>
          <w:iCs/>
        </w:rPr>
        <w:t>–</w:t>
      </w:r>
      <w:r>
        <w:rPr>
          <w:i/>
          <w:iCs/>
        </w:rPr>
        <w:tab/>
        <w:t>CellAccessRelatedInfo-EUTRA-EPC</w:t>
      </w:r>
      <w:bookmarkEnd w:id="1624"/>
      <w:bookmarkEnd w:id="1625"/>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Heading4"/>
      </w:pPr>
      <w:bookmarkStart w:id="1626" w:name="_Toc60777187"/>
      <w:bookmarkStart w:id="1627" w:name="_Toc90651059"/>
      <w:r>
        <w:t>–</w:t>
      </w:r>
      <w:r>
        <w:tab/>
      </w:r>
      <w:r>
        <w:rPr>
          <w:i/>
        </w:rPr>
        <w:t>CellGroupConfig</w:t>
      </w:r>
      <w:bookmarkEnd w:id="1626"/>
      <w:bookmarkEnd w:id="1627"/>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lastRenderedPageBreak/>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lastRenderedPageBreak/>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lastRenderedPageBreak/>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lastRenderedPageBreak/>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lastRenderedPageBreak/>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Heading4"/>
      </w:pPr>
      <w:bookmarkStart w:id="1628" w:name="_Toc90651060"/>
      <w:bookmarkStart w:id="1629" w:name="_Toc60777188"/>
      <w:r>
        <w:lastRenderedPageBreak/>
        <w:t>–</w:t>
      </w:r>
      <w:r>
        <w:tab/>
      </w:r>
      <w:r>
        <w:rPr>
          <w:i/>
        </w:rPr>
        <w:t>CellGroupId</w:t>
      </w:r>
      <w:bookmarkEnd w:id="1628"/>
      <w:bookmarkEnd w:id="1629"/>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Heading4"/>
        <w:rPr>
          <w:rFonts w:eastAsia="SimSun"/>
        </w:rPr>
      </w:pPr>
      <w:bookmarkStart w:id="1630" w:name="_Toc60777189"/>
      <w:bookmarkStart w:id="1631" w:name="_Toc90651061"/>
      <w:r>
        <w:rPr>
          <w:rFonts w:eastAsia="SimSun"/>
        </w:rPr>
        <w:t>–</w:t>
      </w:r>
      <w:r>
        <w:rPr>
          <w:rFonts w:eastAsia="SimSun"/>
        </w:rPr>
        <w:tab/>
      </w:r>
      <w:r>
        <w:rPr>
          <w:rFonts w:eastAsia="SimSun"/>
          <w:i/>
        </w:rPr>
        <w:t>CellIdentity</w:t>
      </w:r>
      <w:bookmarkEnd w:id="1630"/>
      <w:bookmarkEnd w:id="1631"/>
    </w:p>
    <w:p w14:paraId="550D6F8D" w14:textId="77777777" w:rsidR="00323444" w:rsidRDefault="00167025">
      <w:pPr>
        <w:rPr>
          <w:rFonts w:eastAsia="SimSun"/>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Heading4"/>
      </w:pPr>
      <w:bookmarkStart w:id="1632" w:name="_Toc60777190"/>
      <w:bookmarkStart w:id="1633" w:name="_Toc90651062"/>
      <w:r>
        <w:lastRenderedPageBreak/>
        <w:t>–</w:t>
      </w:r>
      <w:r>
        <w:tab/>
      </w:r>
      <w:r>
        <w:rPr>
          <w:i/>
        </w:rPr>
        <w:t>CellReselectionPriority</w:t>
      </w:r>
      <w:bookmarkEnd w:id="1632"/>
      <w:bookmarkEnd w:id="1633"/>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Heading4"/>
        <w:rPr>
          <w:i/>
        </w:rPr>
      </w:pPr>
      <w:bookmarkStart w:id="1634" w:name="_Toc60777191"/>
      <w:bookmarkStart w:id="1635" w:name="_Toc90651063"/>
      <w:r>
        <w:t>–</w:t>
      </w:r>
      <w:r>
        <w:tab/>
      </w:r>
      <w:r>
        <w:rPr>
          <w:i/>
        </w:rPr>
        <w:t>CellReselectionSubPriority</w:t>
      </w:r>
      <w:bookmarkEnd w:id="1634"/>
      <w:bookmarkEnd w:id="1635"/>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Heading4"/>
        <w:rPr>
          <w:i/>
          <w:iCs/>
        </w:rPr>
      </w:pPr>
      <w:bookmarkStart w:id="1636" w:name="_Toc60777192"/>
      <w:bookmarkStart w:id="1637" w:name="_Toc90651064"/>
      <w:r>
        <w:rPr>
          <w:i/>
          <w:iCs/>
        </w:rPr>
        <w:lastRenderedPageBreak/>
        <w:t>–</w:t>
      </w:r>
      <w:r>
        <w:rPr>
          <w:i/>
          <w:iCs/>
        </w:rPr>
        <w:tab/>
        <w:t>CGI-InfoEUTRA</w:t>
      </w:r>
      <w:bookmarkEnd w:id="1636"/>
      <w:bookmarkEnd w:id="1637"/>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Heading4"/>
        <w:rPr>
          <w:i/>
          <w:iCs/>
        </w:rPr>
      </w:pPr>
      <w:bookmarkStart w:id="1638" w:name="_Toc60777193"/>
      <w:bookmarkStart w:id="1639" w:name="_Toc90651065"/>
      <w:r>
        <w:rPr>
          <w:i/>
          <w:iCs/>
        </w:rPr>
        <w:t>–</w:t>
      </w:r>
      <w:r>
        <w:rPr>
          <w:i/>
          <w:iCs/>
        </w:rPr>
        <w:tab/>
        <w:t>CGI-InfoEUTRALogging</w:t>
      </w:r>
      <w:bookmarkEnd w:id="1638"/>
      <w:bookmarkEnd w:id="1639"/>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Heading4"/>
        <w:rPr>
          <w:i/>
          <w:iCs/>
        </w:rPr>
      </w:pPr>
      <w:bookmarkStart w:id="1640" w:name="_Toc90651066"/>
      <w:bookmarkStart w:id="1641" w:name="_Toc60777194"/>
      <w:r>
        <w:rPr>
          <w:i/>
          <w:iCs/>
        </w:rPr>
        <w:t>–</w:t>
      </w:r>
      <w:r>
        <w:rPr>
          <w:i/>
          <w:iCs/>
        </w:rPr>
        <w:tab/>
        <w:t>CGI-InfoNR</w:t>
      </w:r>
      <w:bookmarkEnd w:id="1640"/>
      <w:bookmarkEnd w:id="1641"/>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lastRenderedPageBreak/>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Heading4"/>
        <w:rPr>
          <w:rFonts w:eastAsia="SimSun"/>
        </w:rPr>
      </w:pPr>
      <w:bookmarkStart w:id="1642" w:name="_Toc60777195"/>
      <w:bookmarkStart w:id="1643" w:name="_Toc90651067"/>
      <w:r>
        <w:rPr>
          <w:rFonts w:eastAsia="SimSun"/>
        </w:rPr>
        <w:lastRenderedPageBreak/>
        <w:t>–</w:t>
      </w:r>
      <w:r>
        <w:rPr>
          <w:rFonts w:eastAsia="SimSun"/>
        </w:rPr>
        <w:tab/>
      </w:r>
      <w:r>
        <w:rPr>
          <w:rFonts w:eastAsia="SimSun"/>
          <w:i/>
        </w:rPr>
        <w:t>CGI-Info-Logging</w:t>
      </w:r>
      <w:bookmarkEnd w:id="1642"/>
      <w:bookmarkEnd w:id="1643"/>
    </w:p>
    <w:p w14:paraId="7553FF87" w14:textId="77777777" w:rsidR="00323444" w:rsidRDefault="0016702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SimSun"/>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Heading4"/>
        <w:rPr>
          <w:rFonts w:eastAsia="MS Mincho"/>
        </w:rPr>
      </w:pPr>
      <w:bookmarkStart w:id="1644" w:name="_Toc90651068"/>
      <w:bookmarkStart w:id="1645" w:name="_Toc60777196"/>
      <w:r>
        <w:rPr>
          <w:rFonts w:eastAsia="MS Mincho"/>
        </w:rPr>
        <w:t>–</w:t>
      </w:r>
      <w:r>
        <w:rPr>
          <w:rFonts w:eastAsia="MS Mincho"/>
        </w:rPr>
        <w:tab/>
      </w:r>
      <w:r>
        <w:rPr>
          <w:rFonts w:eastAsia="MS Mincho"/>
          <w:i/>
        </w:rPr>
        <w:t>CLI-RSSI-Range</w:t>
      </w:r>
      <w:bookmarkEnd w:id="1644"/>
      <w:bookmarkEnd w:id="1645"/>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lastRenderedPageBreak/>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Heading4"/>
      </w:pPr>
      <w:bookmarkStart w:id="1646" w:name="_Toc90651069"/>
      <w:bookmarkStart w:id="1647" w:name="_Toc60777197"/>
      <w:r>
        <w:t>–</w:t>
      </w:r>
      <w:r>
        <w:tab/>
      </w:r>
      <w:r>
        <w:rPr>
          <w:i/>
        </w:rPr>
        <w:t>CodebookConfig</w:t>
      </w:r>
      <w:bookmarkEnd w:id="1646"/>
      <w:bookmarkEnd w:id="1647"/>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lastRenderedPageBreak/>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lastRenderedPageBreak/>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lastRenderedPageBreak/>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lastRenderedPageBreak/>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lastRenderedPageBreak/>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Heading4"/>
      </w:pPr>
      <w:bookmarkStart w:id="1648" w:name="_Toc90651070"/>
      <w:bookmarkStart w:id="1649" w:name="_Toc60777198"/>
      <w:r>
        <w:t>–</w:t>
      </w:r>
      <w:r>
        <w:tab/>
      </w:r>
      <w:r>
        <w:rPr>
          <w:i/>
          <w:iCs/>
        </w:rPr>
        <w:t>CommonLocationInfo</w:t>
      </w:r>
      <w:bookmarkEnd w:id="1648"/>
      <w:bookmarkEnd w:id="1649"/>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lastRenderedPageBreak/>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Heading4"/>
        <w:rPr>
          <w:i/>
          <w:iCs/>
        </w:rPr>
      </w:pPr>
      <w:bookmarkStart w:id="1650" w:name="_Toc60777199"/>
      <w:bookmarkStart w:id="1651" w:name="_Toc90651071"/>
      <w:r>
        <w:rPr>
          <w:i/>
          <w:iCs/>
        </w:rPr>
        <w:lastRenderedPageBreak/>
        <w:t>–</w:t>
      </w:r>
      <w:r>
        <w:rPr>
          <w:i/>
          <w:iCs/>
        </w:rPr>
        <w:tab/>
        <w:t>CondReconfigId</w:t>
      </w:r>
      <w:bookmarkEnd w:id="1650"/>
      <w:bookmarkEnd w:id="1651"/>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Heading4"/>
        <w:rPr>
          <w:i/>
          <w:iCs/>
        </w:rPr>
      </w:pPr>
      <w:bookmarkStart w:id="1652" w:name="_Toc90651072"/>
      <w:bookmarkStart w:id="1653" w:name="_Toc60777200"/>
      <w:r>
        <w:rPr>
          <w:i/>
          <w:iCs/>
        </w:rPr>
        <w:t>–</w:t>
      </w:r>
      <w:r>
        <w:rPr>
          <w:i/>
          <w:iCs/>
        </w:rPr>
        <w:tab/>
        <w:t>CondReconfigToAddModList</w:t>
      </w:r>
      <w:bookmarkEnd w:id="1652"/>
      <w:bookmarkEnd w:id="1653"/>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62975894" w:rsidR="00323444" w:rsidRPr="00021666" w:rsidRDefault="00167025">
            <w:pPr>
              <w:pStyle w:val="TAL"/>
              <w:rPr>
                <w:b/>
                <w:bCs/>
                <w:lang w:eastAsia="zh-CN"/>
                <w:rPrChange w:id="1654" w:author="RAN2#117" w:date="2022-03-03T12:46:00Z">
                  <w:rPr>
                    <w:b/>
                    <w:bCs/>
                    <w:i/>
                    <w:lang w:eastAsia="zh-CN"/>
                  </w:rPr>
                </w:rPrChange>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655" w:author="RAN2_116" w:date="2021-11-17T17:09:00Z">
              <w:del w:id="1656" w:author="RAN2#117" w:date="2022-03-01T17:12:00Z">
                <w:r w:rsidRPr="00A610C5" w:rsidDel="00BA56FC">
                  <w:rPr>
                    <w:i/>
                    <w:iCs/>
                  </w:rPr>
                  <w:delText>FFS:</w:delText>
                </w:r>
              </w:del>
            </w:ins>
            <w:ins w:id="1657" w:author="RAN2_115" w:date="2021-10-18T15:30:00Z">
              <w:del w:id="1658" w:author="RAN2#117" w:date="2022-03-01T17:12:00Z">
                <w:r w:rsidRPr="00A610C5" w:rsidDel="00BA56FC">
                  <w:delText xml:space="preserve"> </w:delText>
                </w:r>
              </w:del>
              <w:r w:rsidRPr="00A610C5">
                <w:t>If network</w:t>
              </w:r>
              <w:r>
                <w:t xml:space="preserve"> configures </w:t>
              </w:r>
              <w:r>
                <w:rPr>
                  <w:i/>
                  <w:iCs/>
                  <w:rPrChange w:id="1659" w:author="RAN2_115" w:date="2021-10-18T15:31:00Z">
                    <w:rPr/>
                  </w:rPrChange>
                </w:rPr>
                <w:t>condEvent</w:t>
              </w:r>
            </w:ins>
            <w:ins w:id="1660" w:author="RAN2_116" w:date="2021-11-16T15:42:00Z">
              <w:r>
                <w:rPr>
                  <w:i/>
                  <w:iCs/>
                </w:rPr>
                <w:t>D</w:t>
              </w:r>
            </w:ins>
            <w:ins w:id="1661" w:author="RAN2_115" w:date="2021-10-18T15:30:00Z">
              <w:r>
                <w:rPr>
                  <w:i/>
                  <w:iCs/>
                  <w:rPrChange w:id="1662" w:author="RAN2_115" w:date="2021-10-18T15:31:00Z">
                    <w:rPr/>
                  </w:rPrChange>
                </w:rPr>
                <w:t>1</w:t>
              </w:r>
              <w:r>
                <w:t xml:space="preserve"> or </w:t>
              </w:r>
              <w:r>
                <w:rPr>
                  <w:i/>
                  <w:iCs/>
                  <w:rPrChange w:id="1663" w:author="RAN2_115" w:date="2021-10-18T15:31:00Z">
                    <w:rPr/>
                  </w:rPrChange>
                </w:rPr>
                <w:t>condEventT1</w:t>
              </w:r>
              <w:r>
                <w:t xml:space="preserve"> for a candidate </w:t>
              </w:r>
              <w:del w:id="1664" w:author="RAN2#117" w:date="2022-03-01T17:12:00Z">
                <w:r w:rsidDel="005731E8">
                  <w:delText>target</w:delText>
                </w:r>
              </w:del>
              <w:r>
                <w:t xml:space="preserve"> cell network shall configure </w:t>
              </w:r>
            </w:ins>
            <w:ins w:id="1665" w:author="RAN2#117" w:date="2022-03-01T17:12:00Z">
              <w:r w:rsidR="005731E8">
                <w:t xml:space="preserve">a </w:t>
              </w:r>
            </w:ins>
            <w:ins w:id="1666" w:author="RAN2_115" w:date="2021-10-18T15:30:00Z">
              <w:r>
                <w:t>second triggering event</w:t>
              </w:r>
            </w:ins>
            <w:ins w:id="1667" w:author="Lenovo_Lianhai" w:date="2021-11-14T15:39:00Z">
              <w:del w:id="1668" w:author="RAN2#117" w:date="2022-03-01T17:13:00Z">
                <w:r w:rsidDel="005731E8">
                  <w:delText xml:space="preserve"> </w:delText>
                </w:r>
              </w:del>
            </w:ins>
            <w:ins w:id="1669" w:author="RAN2_115" w:date="2021-10-18T15:30:00Z">
              <w:r>
                <w:t xml:space="preserve"> </w:t>
              </w:r>
              <w:r>
                <w:rPr>
                  <w:i/>
                  <w:iCs/>
                  <w:rPrChange w:id="1670" w:author="RAN2_115" w:date="2021-10-18T15:30:00Z">
                    <w:rPr/>
                  </w:rPrChange>
                </w:rPr>
                <w:t>condEventA3, condEventA4</w:t>
              </w:r>
              <w:r>
                <w:t xml:space="preserve"> or </w:t>
              </w:r>
              <w:r>
                <w:rPr>
                  <w:i/>
                  <w:iCs/>
                  <w:rPrChange w:id="1671" w:author="RAN2_115" w:date="2021-10-18T15:30:00Z">
                    <w:rPr/>
                  </w:rPrChange>
                </w:rPr>
                <w:t>condEventA5</w:t>
              </w:r>
              <w:r>
                <w:t>.</w:t>
              </w:r>
            </w:ins>
            <w:ins w:id="1672" w:author="RAN2#117" w:date="2022-03-03T12:45:00Z">
              <w:r w:rsidR="00047A87">
                <w:t xml:space="preserve"> Network</w:t>
              </w:r>
            </w:ins>
            <w:ins w:id="1673" w:author="RAN2#117" w:date="2022-03-03T12:46:00Z">
              <w:r w:rsidR="00047A87">
                <w:t xml:space="preserve"> does not configure both </w:t>
              </w:r>
              <w:r w:rsidR="00047A87" w:rsidRPr="006808CC">
                <w:rPr>
                  <w:i/>
                  <w:iCs/>
                </w:rPr>
                <w:t>condEvent</w:t>
              </w:r>
              <w:r w:rsidR="00047A87">
                <w:rPr>
                  <w:i/>
                  <w:iCs/>
                </w:rPr>
                <w:t>D</w:t>
              </w:r>
              <w:r w:rsidR="00047A87" w:rsidRPr="006808CC">
                <w:rPr>
                  <w:i/>
                  <w:iCs/>
                </w:rPr>
                <w:t>1</w:t>
              </w:r>
              <w:r w:rsidR="00047A87">
                <w:t xml:space="preserve"> or </w:t>
              </w:r>
              <w:r w:rsidR="00047A87" w:rsidRPr="006808CC">
                <w:rPr>
                  <w:i/>
                  <w:iCs/>
                </w:rPr>
                <w:t>condEventT1</w:t>
              </w:r>
              <w:r w:rsidR="00021666">
                <w:t xml:space="preserve"> for</w:t>
              </w:r>
            </w:ins>
            <w:ins w:id="1674" w:author="RAN2#117" w:date="2022-03-03T12:47:00Z">
              <w:r w:rsidR="00632787">
                <w:t xml:space="preserve"> the same candidate cell.</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Heading4"/>
        <w:rPr>
          <w:i/>
          <w:iCs/>
        </w:rPr>
      </w:pPr>
      <w:bookmarkStart w:id="1675" w:name="_Toc60777201"/>
      <w:bookmarkStart w:id="1676" w:name="_Toc90651073"/>
      <w:r>
        <w:rPr>
          <w:i/>
          <w:iCs/>
        </w:rPr>
        <w:t>–</w:t>
      </w:r>
      <w:r>
        <w:rPr>
          <w:i/>
          <w:iCs/>
        </w:rPr>
        <w:tab/>
        <w:t>ConditionalReconfiguration</w:t>
      </w:r>
      <w:bookmarkEnd w:id="1675"/>
      <w:bookmarkEnd w:id="1676"/>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lastRenderedPageBreak/>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Heading4"/>
      </w:pPr>
      <w:bookmarkStart w:id="1677" w:name="_Toc90651074"/>
      <w:bookmarkStart w:id="1678" w:name="_Toc60777202"/>
      <w:r>
        <w:t>–</w:t>
      </w:r>
      <w:r>
        <w:tab/>
      </w:r>
      <w:r>
        <w:rPr>
          <w:i/>
        </w:rPr>
        <w:t>ConfiguredGrantConfig</w:t>
      </w:r>
      <w:bookmarkEnd w:id="1677"/>
      <w:bookmarkEnd w:id="1678"/>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lastRenderedPageBreak/>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lastRenderedPageBreak/>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lastRenderedPageBreak/>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679" w:author="RAN2_116" w:date="2021-11-12T11:30:00Z"/>
        </w:rPr>
      </w:pPr>
      <w:r>
        <w:t xml:space="preserve">    ]] </w:t>
      </w:r>
      <w:ins w:id="1680" w:author="RAN2_116" w:date="2021-11-12T11:30:00Z">
        <w:r>
          <w:t>,</w:t>
        </w:r>
      </w:ins>
    </w:p>
    <w:p w14:paraId="439797BA" w14:textId="77777777" w:rsidR="00323444" w:rsidRDefault="00167025">
      <w:pPr>
        <w:pStyle w:val="PL"/>
      </w:pPr>
      <w:ins w:id="1681" w:author="RAN2_116" w:date="2021-11-12T11:30:00Z">
        <w:r>
          <w:t xml:space="preserve">    [[</w:t>
        </w:r>
      </w:ins>
    </w:p>
    <w:p w14:paraId="29A49EAD" w14:textId="77777777" w:rsidR="00323444" w:rsidRDefault="00167025">
      <w:pPr>
        <w:pStyle w:val="PL"/>
        <w:rPr>
          <w:ins w:id="1682" w:author="RAN2_116" w:date="2021-11-12T11:30:00Z"/>
        </w:rPr>
      </w:pPr>
      <w:ins w:id="1683" w:author="RAN2_116" w:date="2021-11-12T11:30:00Z">
        <w:r>
          <w:t xml:space="preserve">    nrofHARQ-Processes</w:t>
        </w:r>
      </w:ins>
      <w:ins w:id="1684" w:author="RAN2_116" w:date="2021-11-12T11:31:00Z">
        <w:r>
          <w:t>Ext-r17</w:t>
        </w:r>
      </w:ins>
      <w:ins w:id="1685" w:author="RAN2_116" w:date="2021-11-12T11:30:00Z">
        <w:r>
          <w:t xml:space="preserve">               </w:t>
        </w:r>
        <w:r>
          <w:rPr>
            <w:color w:val="993366"/>
          </w:rPr>
          <w:t>INTEGER</w:t>
        </w:r>
        <w:r>
          <w:t>(1</w:t>
        </w:r>
      </w:ins>
      <w:ins w:id="1686" w:author="RAN2_116" w:date="2021-11-12T11:31:00Z">
        <w:r>
          <w:t>7</w:t>
        </w:r>
      </w:ins>
      <w:ins w:id="1687" w:author="RAN2_116" w:date="2021-11-12T11:30:00Z">
        <w:r>
          <w:t>..</w:t>
        </w:r>
      </w:ins>
      <w:ins w:id="1688" w:author="RAN2_116" w:date="2021-11-12T11:31:00Z">
        <w:r>
          <w:t>32</w:t>
        </w:r>
      </w:ins>
      <w:ins w:id="1689" w:author="RAN2_116" w:date="2021-11-12T11:30:00Z">
        <w:r>
          <w:t>)</w:t>
        </w:r>
      </w:ins>
      <w:ins w:id="1690" w:author="RAN2_116" w:date="2021-11-12T11:31:00Z">
        <w:r>
          <w:t xml:space="preserve">                                         </w:t>
        </w:r>
      </w:ins>
      <w:ins w:id="1691" w:author="R1-2112976 RAN1 parameter Dec21" w:date="2022-01-11T08:56:00Z">
        <w:r>
          <w:t xml:space="preserve">    </w:t>
        </w:r>
      </w:ins>
      <w:ins w:id="1692" w:author="RAN2_116" w:date="2021-11-12T11:31:00Z">
        <w:r>
          <w:t>OPTIONAL</w:t>
        </w:r>
      </w:ins>
      <w:ins w:id="1693" w:author="RAN2_116" w:date="2021-11-12T11:34:00Z">
        <w:r>
          <w:t>,</w:t>
        </w:r>
      </w:ins>
      <w:ins w:id="1694" w:author="RAN2_116" w:date="2021-11-12T11:31:00Z">
        <w:r>
          <w:t xml:space="preserve">   -- Need </w:t>
        </w:r>
      </w:ins>
      <w:ins w:id="1695" w:author="RAN2_116" w:date="2021-11-12T11:34:00Z">
        <w:r>
          <w:t>M</w:t>
        </w:r>
      </w:ins>
    </w:p>
    <w:p w14:paraId="2B68201A" w14:textId="77777777" w:rsidR="00323444" w:rsidRDefault="00167025">
      <w:pPr>
        <w:pStyle w:val="PL"/>
        <w:rPr>
          <w:ins w:id="1696" w:author="RAN2_116" w:date="2021-11-12T11:34:00Z"/>
          <w:color w:val="808080"/>
        </w:rPr>
      </w:pPr>
      <w:ins w:id="1697"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698" w:author="RAN2_116" w:date="2021-11-12T11:34:00Z"/>
          <w:color w:val="808080"/>
        </w:rPr>
      </w:pPr>
      <w:ins w:id="1699" w:author="RAN2_116" w:date="2021-11-12T11:34:00Z">
        <w:r>
          <w:t xml:space="preserve">    harq-ProcID-Offset2-</w:t>
        </w:r>
      </w:ins>
      <w:ins w:id="1700" w:author="RAN2_116" w:date="2021-11-12T11:35:00Z">
        <w:r>
          <w:t>v17xy</w:t>
        </w:r>
      </w:ins>
      <w:ins w:id="1701" w:author="RAN2_116" w:date="2021-11-12T11:34:00Z">
        <w:r>
          <w:t xml:space="preserve">               </w:t>
        </w:r>
        <w:r>
          <w:rPr>
            <w:color w:val="993366"/>
          </w:rPr>
          <w:t>INTEGER</w:t>
        </w:r>
        <w:r>
          <w:t xml:space="preserve"> (16..31)                                            </w:t>
        </w:r>
        <w:r>
          <w:rPr>
            <w:color w:val="993366"/>
          </w:rPr>
          <w:t>OPTIONAL</w:t>
        </w:r>
      </w:ins>
      <w:ins w:id="1702" w:author="RAN2117" w:date="2022-02-25T14:51:00Z">
        <w:r w:rsidR="0018338E">
          <w:rPr>
            <w:color w:val="993366"/>
          </w:rPr>
          <w:t>,</w:t>
        </w:r>
      </w:ins>
      <w:ins w:id="1703" w:author="RAN2_116" w:date="2021-11-12T11:34:00Z">
        <w:r>
          <w:t xml:space="preserve">   </w:t>
        </w:r>
      </w:ins>
      <w:ins w:id="1704" w:author="R1-2112976 RAN1 parameter Dec21" w:date="2022-01-11T08:56:00Z">
        <w:r>
          <w:t xml:space="preserve"> </w:t>
        </w:r>
      </w:ins>
      <w:ins w:id="1705" w:author="RAN2_116" w:date="2021-11-12T11:34:00Z">
        <w:r>
          <w:rPr>
            <w:color w:val="808080"/>
          </w:rPr>
          <w:t>-- Need M</w:t>
        </w:r>
      </w:ins>
    </w:p>
    <w:p w14:paraId="3CB8156E" w14:textId="6FA02173" w:rsidR="00323444" w:rsidRDefault="00A20D94">
      <w:pPr>
        <w:pStyle w:val="PL"/>
      </w:pPr>
      <w:ins w:id="1706" w:author="RAN2117" w:date="2022-02-25T14:50:00Z">
        <w:r>
          <w:t xml:space="preserve">    </w:t>
        </w:r>
        <w:r w:rsidRPr="00A20D94">
          <w:t>configuredGrantTimer-</w:t>
        </w:r>
      </w:ins>
      <w:ins w:id="1707" w:author="RAN2117" w:date="2022-02-25T14:51:00Z">
        <w:r w:rsidR="0018338E">
          <w:t>v</w:t>
        </w:r>
      </w:ins>
      <w:ins w:id="1708" w:author="RAN2117" w:date="2022-02-25T14:50:00Z">
        <w:r w:rsidRPr="00A20D94">
          <w:t>17</w:t>
        </w:r>
      </w:ins>
      <w:ins w:id="1709" w:author="RAN2117" w:date="2022-02-25T14:51:00Z">
        <w:r w:rsidR="00FB65EA">
          <w:t>xy</w:t>
        </w:r>
        <w:r w:rsidR="0018338E" w:rsidRPr="0018338E">
          <w:t xml:space="preserve"> </w:t>
        </w:r>
        <w:r w:rsidR="0018338E">
          <w:t xml:space="preserve">             INTEGER(</w:t>
        </w:r>
      </w:ins>
      <w:ins w:id="1710" w:author="RAN2117" w:date="2022-02-25T14:52:00Z">
        <w:r w:rsidR="00FB65EA">
          <w:t>66..576</w:t>
        </w:r>
      </w:ins>
      <w:ins w:id="1711" w:author="RAN2117" w:date="2022-02-25T14:51:00Z">
        <w:r w:rsidR="0018338E">
          <w:t xml:space="preserve">)                                                   </w:t>
        </w:r>
        <w:commentRangeStart w:id="1712"/>
        <w:commentRangeStart w:id="1713"/>
        <w:r w:rsidR="0018338E">
          <w:t>OPTIONAL    -- Need R</w:t>
        </w:r>
      </w:ins>
      <w:commentRangeEnd w:id="1712"/>
      <w:ins w:id="1714" w:author="RAN2117" w:date="2022-02-25T14:52:00Z">
        <w:r w:rsidR="00FB65EA">
          <w:rPr>
            <w:rStyle w:val="CommentReference"/>
            <w:rFonts w:ascii="Times New Roman" w:hAnsi="Times New Roman"/>
            <w:lang w:eastAsia="ja-JP"/>
          </w:rPr>
          <w:commentReference w:id="1712"/>
        </w:r>
      </w:ins>
      <w:commentRangeEnd w:id="1713"/>
      <w:ins w:id="1715" w:author="RAN2117" w:date="2022-02-25T14:53:00Z">
        <w:r w:rsidR="00511D89">
          <w:rPr>
            <w:rStyle w:val="CommentReference"/>
            <w:rFonts w:ascii="Times New Roman" w:hAnsi="Times New Roman"/>
            <w:lang w:eastAsia="ja-JP"/>
          </w:rPr>
          <w:commentReference w:id="1713"/>
        </w:r>
      </w:ins>
    </w:p>
    <w:p w14:paraId="7D1AF8F8" w14:textId="1B9665F4" w:rsidR="00323444" w:rsidRDefault="00167025">
      <w:pPr>
        <w:pStyle w:val="PL"/>
        <w:rPr>
          <w:ins w:id="1716" w:author="RAN2_116" w:date="2021-11-12T11:30:00Z"/>
        </w:rPr>
      </w:pPr>
      <w:ins w:id="1717" w:author="RAN2_116" w:date="2021-11-12T11:30:00Z">
        <w:r>
          <w:t xml:space="preserve"> </w:t>
        </w:r>
        <w:bookmarkStart w:id="1718" w:name="_Hlk94000149"/>
        <w:r>
          <w:t xml:space="preserve">   </w:t>
        </w:r>
      </w:ins>
      <w:ins w:id="1719" w:author="RAN2_116" w:date="2021-11-12T11:28:00Z">
        <w:del w:id="1720" w:author="RAN2117" w:date="2022-02-25T14:52:00Z">
          <w:r w:rsidRPr="00A610C5" w:rsidDel="00FB65EA">
            <w:delText>--Editor’d note</w:delText>
          </w:r>
          <w:r w:rsidDel="00FB65EA">
            <w:delText>: RAN2 agreed to extend configuredGrantTimer  but how and o</w:delText>
          </w:r>
        </w:del>
      </w:ins>
      <w:ins w:id="1721" w:author="RAN2_116" w:date="2021-11-12T11:29:00Z">
        <w:del w:id="1722" w:author="RAN2117" w:date="2022-02-25T14:52:00Z">
          <w:r w:rsidDel="00FB65EA">
            <w:delText>ther details FFS</w:delText>
          </w:r>
        </w:del>
      </w:ins>
      <w:bookmarkEnd w:id="1718"/>
    </w:p>
    <w:p w14:paraId="0ECE4466" w14:textId="77777777" w:rsidR="00323444" w:rsidRDefault="00167025">
      <w:pPr>
        <w:pStyle w:val="PL"/>
      </w:pPr>
      <w:ins w:id="1723"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lastRenderedPageBreak/>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lastRenderedPageBreak/>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724" w:author="RAN2_116" w:date="2021-11-12T11:32:00Z">
              <w:r>
                <w:rPr>
                  <w:b/>
                  <w:i/>
                  <w:szCs w:val="22"/>
                  <w:lang w:eastAsia="sv-SE"/>
                </w:rPr>
                <w:t>,</w:t>
              </w:r>
              <w:r>
                <w:t xml:space="preserve"> </w:t>
              </w:r>
              <w:r>
                <w:rPr>
                  <w:b/>
                  <w:bCs/>
                  <w:i/>
                  <w:iCs/>
                  <w:rPrChange w:id="1725"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726" w:author="RAN2_116" w:date="2021-11-12T11:32:00Z">
              <w:r>
                <w:rPr>
                  <w:szCs w:val="22"/>
                  <w:lang w:eastAsia="sv-SE"/>
                </w:rPr>
                <w:t xml:space="preserve"> If </w:t>
              </w:r>
            </w:ins>
            <w:ins w:id="1727" w:author="RAN2_116" w:date="2021-11-17T17:09:00Z">
              <w:r>
                <w:rPr>
                  <w:szCs w:val="22"/>
                  <w:lang w:eastAsia="sv-SE"/>
                </w:rPr>
                <w:t xml:space="preserve">the </w:t>
              </w:r>
            </w:ins>
            <w:ins w:id="1728" w:author="RAN2_116" w:date="2021-11-12T11:32:00Z">
              <w:r>
                <w:rPr>
                  <w:szCs w:val="22"/>
                  <w:lang w:eastAsia="sv-SE"/>
                </w:rPr>
                <w:t xml:space="preserve">UE is configured with </w:t>
              </w:r>
              <w:r>
                <w:rPr>
                  <w:i/>
                  <w:iCs/>
                  <w:rPrChange w:id="1729" w:author="RAN2_116" w:date="2021-11-12T11:32:00Z">
                    <w:rPr/>
                  </w:rPrChange>
                </w:rPr>
                <w:t>nrofHARQ-ProcessesExt</w:t>
              </w:r>
            </w:ins>
            <w:ins w:id="1730" w:author="RAN2_116" w:date="2021-11-17T17:10:00Z">
              <w:r>
                <w:rPr>
                  <w:i/>
                  <w:iCs/>
                </w:rPr>
                <w:t>, the</w:t>
              </w:r>
            </w:ins>
            <w:ins w:id="1731" w:author="RAN2_116" w:date="2021-11-12T11:32:00Z">
              <w:r>
                <w:t xml:space="preserve"> UE shall ignore </w:t>
              </w:r>
              <w:r>
                <w:rPr>
                  <w:i/>
                  <w:iCs/>
                  <w:rPrChange w:id="1732"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lastRenderedPageBreak/>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lastRenderedPageBreak/>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Heading4"/>
      </w:pPr>
      <w:bookmarkStart w:id="1733" w:name="_Toc60777203"/>
      <w:bookmarkStart w:id="1734" w:name="_Toc90651075"/>
      <w:r>
        <w:lastRenderedPageBreak/>
        <w:t>–</w:t>
      </w:r>
      <w:r>
        <w:tab/>
      </w:r>
      <w:r>
        <w:rPr>
          <w:i/>
        </w:rPr>
        <w:t>ConfiguredGrantConfigIndex</w:t>
      </w:r>
      <w:bookmarkEnd w:id="1733"/>
      <w:bookmarkEnd w:id="1734"/>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Heading4"/>
      </w:pPr>
      <w:bookmarkStart w:id="1735" w:name="_Toc90651076"/>
      <w:bookmarkStart w:id="1736" w:name="_Toc60777204"/>
      <w:r>
        <w:t>–</w:t>
      </w:r>
      <w:r>
        <w:tab/>
      </w:r>
      <w:r>
        <w:rPr>
          <w:i/>
        </w:rPr>
        <w:t>ConfiguredGrantConfigIndexMAC</w:t>
      </w:r>
      <w:bookmarkEnd w:id="1735"/>
      <w:bookmarkEnd w:id="1736"/>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Heading4"/>
      </w:pPr>
      <w:bookmarkStart w:id="1737" w:name="_Toc90651077"/>
      <w:bookmarkStart w:id="1738" w:name="_Toc60777205"/>
      <w:r>
        <w:t>–</w:t>
      </w:r>
      <w:r>
        <w:tab/>
      </w:r>
      <w:r>
        <w:rPr>
          <w:i/>
        </w:rPr>
        <w:t>ConnEstFailureControl</w:t>
      </w:r>
      <w:bookmarkEnd w:id="1737"/>
      <w:bookmarkEnd w:id="1738"/>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lastRenderedPageBreak/>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Heading4"/>
      </w:pPr>
      <w:bookmarkStart w:id="1739" w:name="_Toc90651078"/>
      <w:bookmarkStart w:id="1740" w:name="_Toc60777206"/>
      <w:r>
        <w:t>–</w:t>
      </w:r>
      <w:r>
        <w:tab/>
      </w:r>
      <w:r>
        <w:rPr>
          <w:i/>
        </w:rPr>
        <w:t>ControlResourceSet</w:t>
      </w:r>
      <w:bookmarkEnd w:id="1739"/>
      <w:bookmarkEnd w:id="1740"/>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lastRenderedPageBreak/>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lastRenderedPageBreak/>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lastRenderedPageBreak/>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Heading4"/>
        <w:rPr>
          <w:i/>
        </w:rPr>
      </w:pPr>
      <w:bookmarkStart w:id="1741" w:name="_Toc90651079"/>
      <w:bookmarkStart w:id="1742" w:name="_Toc60777207"/>
      <w:r>
        <w:t>–</w:t>
      </w:r>
      <w:r>
        <w:tab/>
      </w:r>
      <w:r>
        <w:rPr>
          <w:i/>
        </w:rPr>
        <w:t>ControlResourceSetId</w:t>
      </w:r>
      <w:bookmarkEnd w:id="1741"/>
      <w:bookmarkEnd w:id="1742"/>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Heading4"/>
      </w:pPr>
      <w:bookmarkStart w:id="1743" w:name="_Toc60777208"/>
      <w:bookmarkStart w:id="1744" w:name="_Toc90651080"/>
      <w:r>
        <w:t>–</w:t>
      </w:r>
      <w:r>
        <w:tab/>
      </w:r>
      <w:r>
        <w:rPr>
          <w:i/>
        </w:rPr>
        <w:t>ControlResourceSetZero</w:t>
      </w:r>
      <w:bookmarkEnd w:id="1743"/>
      <w:bookmarkEnd w:id="1744"/>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lastRenderedPageBreak/>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Heading4"/>
      </w:pPr>
      <w:bookmarkStart w:id="1745" w:name="_Toc60777209"/>
      <w:bookmarkStart w:id="1746" w:name="_Toc90651081"/>
      <w:r>
        <w:t>–</w:t>
      </w:r>
      <w:r>
        <w:tab/>
      </w:r>
      <w:r>
        <w:rPr>
          <w:i/>
        </w:rPr>
        <w:t>CrossCarrierSchedulingConfig</w:t>
      </w:r>
      <w:bookmarkEnd w:id="1745"/>
      <w:bookmarkEnd w:id="1746"/>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lastRenderedPageBreak/>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lastRenderedPageBreak/>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Heading4"/>
      </w:pPr>
      <w:bookmarkStart w:id="1747" w:name="_Toc60777210"/>
      <w:bookmarkStart w:id="1748" w:name="_Toc90651082"/>
      <w:r>
        <w:t>–</w:t>
      </w:r>
      <w:r>
        <w:tab/>
      </w:r>
      <w:r>
        <w:rPr>
          <w:i/>
        </w:rPr>
        <w:t>CSI-AperiodicTriggerStateList</w:t>
      </w:r>
      <w:bookmarkEnd w:id="1747"/>
      <w:bookmarkEnd w:id="1748"/>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Heading4"/>
      </w:pPr>
      <w:bookmarkStart w:id="1749" w:name="_Toc60777211"/>
      <w:bookmarkStart w:id="1750" w:name="_Toc90651083"/>
      <w:r>
        <w:t>–</w:t>
      </w:r>
      <w:r>
        <w:tab/>
      </w:r>
      <w:r>
        <w:rPr>
          <w:i/>
        </w:rPr>
        <w:t>CSI-FrequencyOccupation</w:t>
      </w:r>
      <w:bookmarkEnd w:id="1749"/>
      <w:bookmarkEnd w:id="1750"/>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Heading4"/>
      </w:pPr>
      <w:bookmarkStart w:id="1751" w:name="_Toc60777212"/>
      <w:bookmarkStart w:id="1752" w:name="_Toc90651084"/>
      <w:r>
        <w:t>–</w:t>
      </w:r>
      <w:r>
        <w:tab/>
      </w:r>
      <w:r>
        <w:rPr>
          <w:i/>
        </w:rPr>
        <w:t>CSI-IM-Resource</w:t>
      </w:r>
      <w:bookmarkEnd w:id="1751"/>
      <w:bookmarkEnd w:id="1752"/>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lastRenderedPageBreak/>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lastRenderedPageBreak/>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Heading4"/>
      </w:pPr>
      <w:bookmarkStart w:id="1753" w:name="_Toc60777213"/>
      <w:bookmarkStart w:id="1754" w:name="_Toc90651085"/>
      <w:r>
        <w:t>–</w:t>
      </w:r>
      <w:r>
        <w:tab/>
      </w:r>
      <w:r>
        <w:rPr>
          <w:i/>
        </w:rPr>
        <w:t>CSI-IM-ResourceId</w:t>
      </w:r>
      <w:bookmarkEnd w:id="1753"/>
      <w:bookmarkEnd w:id="1754"/>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Heading4"/>
      </w:pPr>
      <w:bookmarkStart w:id="1755" w:name="_Toc60777214"/>
      <w:bookmarkStart w:id="1756" w:name="_Toc90651086"/>
      <w:r>
        <w:lastRenderedPageBreak/>
        <w:t>–</w:t>
      </w:r>
      <w:r>
        <w:tab/>
      </w:r>
      <w:r>
        <w:rPr>
          <w:i/>
        </w:rPr>
        <w:t>CSI-IM-ResourceSet</w:t>
      </w:r>
      <w:bookmarkEnd w:id="1755"/>
      <w:bookmarkEnd w:id="1756"/>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Heading4"/>
      </w:pPr>
      <w:bookmarkStart w:id="1757" w:name="_Toc60777215"/>
      <w:bookmarkStart w:id="1758" w:name="_Toc90651087"/>
      <w:r>
        <w:t>–</w:t>
      </w:r>
      <w:r>
        <w:tab/>
      </w:r>
      <w:r>
        <w:rPr>
          <w:i/>
        </w:rPr>
        <w:t>CSI-IM-ResourceSetId</w:t>
      </w:r>
      <w:bookmarkEnd w:id="1757"/>
      <w:bookmarkEnd w:id="1758"/>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lastRenderedPageBreak/>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Heading4"/>
      </w:pPr>
      <w:bookmarkStart w:id="1759" w:name="_Toc60777216"/>
      <w:bookmarkStart w:id="1760" w:name="_Toc90651088"/>
      <w:r>
        <w:t>–</w:t>
      </w:r>
      <w:r>
        <w:tab/>
      </w:r>
      <w:r>
        <w:rPr>
          <w:i/>
        </w:rPr>
        <w:t>CSI-MeasConfig</w:t>
      </w:r>
      <w:bookmarkEnd w:id="1759"/>
      <w:bookmarkEnd w:id="1760"/>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lastRenderedPageBreak/>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lastRenderedPageBreak/>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Heading4"/>
      </w:pPr>
      <w:bookmarkStart w:id="1761" w:name="_Toc60777217"/>
      <w:bookmarkStart w:id="1762" w:name="_Toc90651089"/>
      <w:r>
        <w:t>–</w:t>
      </w:r>
      <w:r>
        <w:tab/>
      </w:r>
      <w:r>
        <w:rPr>
          <w:i/>
        </w:rPr>
        <w:t>CSI-ReportConfig</w:t>
      </w:r>
      <w:bookmarkEnd w:id="1761"/>
      <w:bookmarkEnd w:id="1762"/>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lastRenderedPageBreak/>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lastRenderedPageBreak/>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lastRenderedPageBreak/>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lastRenderedPageBreak/>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lastRenderedPageBreak/>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lastRenderedPageBreak/>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lastRenderedPageBreak/>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lastRenderedPageBreak/>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Heading4"/>
      </w:pPr>
      <w:bookmarkStart w:id="1763" w:name="_Toc60777218"/>
      <w:bookmarkStart w:id="1764" w:name="_Toc90651090"/>
      <w:r>
        <w:t>–</w:t>
      </w:r>
      <w:r>
        <w:tab/>
      </w:r>
      <w:r>
        <w:rPr>
          <w:i/>
        </w:rPr>
        <w:t>CSI-ReportConfigId</w:t>
      </w:r>
      <w:bookmarkEnd w:id="1763"/>
      <w:bookmarkEnd w:id="1764"/>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Heading4"/>
      </w:pPr>
      <w:bookmarkStart w:id="1765" w:name="_Toc60777219"/>
      <w:bookmarkStart w:id="1766" w:name="_Toc90651091"/>
      <w:r>
        <w:t>–</w:t>
      </w:r>
      <w:r>
        <w:tab/>
      </w:r>
      <w:r>
        <w:rPr>
          <w:i/>
        </w:rPr>
        <w:t>CSI-ResourceConfig</w:t>
      </w:r>
      <w:bookmarkEnd w:id="1765"/>
      <w:bookmarkEnd w:id="1766"/>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lastRenderedPageBreak/>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Heading4"/>
      </w:pPr>
      <w:bookmarkStart w:id="1767" w:name="_Toc60777220"/>
      <w:bookmarkStart w:id="1768" w:name="_Toc90651092"/>
      <w:r>
        <w:t>–</w:t>
      </w:r>
      <w:r>
        <w:tab/>
      </w:r>
      <w:r>
        <w:rPr>
          <w:i/>
        </w:rPr>
        <w:t>CSI-ResourceConfigId</w:t>
      </w:r>
      <w:bookmarkEnd w:id="1767"/>
      <w:bookmarkEnd w:id="1768"/>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Heading4"/>
      </w:pPr>
      <w:bookmarkStart w:id="1769" w:name="_Toc60777221"/>
      <w:bookmarkStart w:id="1770" w:name="_Toc90651093"/>
      <w:r>
        <w:t>–</w:t>
      </w:r>
      <w:r>
        <w:tab/>
      </w:r>
      <w:r>
        <w:rPr>
          <w:i/>
        </w:rPr>
        <w:t>CSI-ResourcePeriodicityAndOffset</w:t>
      </w:r>
      <w:bookmarkEnd w:id="1769"/>
      <w:bookmarkEnd w:id="1770"/>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lastRenderedPageBreak/>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Heading4"/>
      </w:pPr>
      <w:bookmarkStart w:id="1771" w:name="_Toc60777222"/>
      <w:bookmarkStart w:id="1772" w:name="_Toc90651094"/>
      <w:r>
        <w:t>–</w:t>
      </w:r>
      <w:r>
        <w:tab/>
      </w:r>
      <w:r>
        <w:rPr>
          <w:i/>
        </w:rPr>
        <w:t>CSI-RS-ResourceConfigMobility</w:t>
      </w:r>
      <w:bookmarkEnd w:id="1771"/>
      <w:bookmarkEnd w:id="1772"/>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lastRenderedPageBreak/>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lastRenderedPageBreak/>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Heading4"/>
      </w:pPr>
      <w:bookmarkStart w:id="1773" w:name="_Toc90651095"/>
      <w:bookmarkStart w:id="1774" w:name="_Toc60777223"/>
      <w:r>
        <w:t>–</w:t>
      </w:r>
      <w:r>
        <w:tab/>
      </w:r>
      <w:r>
        <w:rPr>
          <w:i/>
        </w:rPr>
        <w:t>CSI-RS-ResourceMapping</w:t>
      </w:r>
      <w:bookmarkEnd w:id="1773"/>
      <w:bookmarkEnd w:id="1774"/>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lastRenderedPageBreak/>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Heading4"/>
      </w:pPr>
      <w:bookmarkStart w:id="1775" w:name="_Toc60777224"/>
      <w:bookmarkStart w:id="1776" w:name="_Toc90651096"/>
      <w:r>
        <w:t>–</w:t>
      </w:r>
      <w:r>
        <w:tab/>
      </w:r>
      <w:r>
        <w:rPr>
          <w:i/>
        </w:rPr>
        <w:t>CSI-SemiPersistentOnPUSCH-TriggerStateList</w:t>
      </w:r>
      <w:bookmarkEnd w:id="1775"/>
      <w:bookmarkEnd w:id="1776"/>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lastRenderedPageBreak/>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Heading4"/>
      </w:pPr>
      <w:bookmarkStart w:id="1777" w:name="_Toc60777225"/>
      <w:bookmarkStart w:id="1778" w:name="_Toc90651097"/>
      <w:r>
        <w:t>–</w:t>
      </w:r>
      <w:r>
        <w:tab/>
      </w:r>
      <w:r>
        <w:rPr>
          <w:i/>
        </w:rPr>
        <w:t>CSI-SSB-ResourceSet</w:t>
      </w:r>
      <w:bookmarkEnd w:id="1777"/>
      <w:bookmarkEnd w:id="1778"/>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Heading4"/>
      </w:pPr>
      <w:bookmarkStart w:id="1779" w:name="_Toc60777226"/>
      <w:bookmarkStart w:id="1780" w:name="_Toc90651098"/>
      <w:r>
        <w:t>–</w:t>
      </w:r>
      <w:r>
        <w:tab/>
      </w:r>
      <w:r>
        <w:rPr>
          <w:i/>
        </w:rPr>
        <w:t>CSI-SSB-ResourceSetId</w:t>
      </w:r>
      <w:bookmarkEnd w:id="1779"/>
      <w:bookmarkEnd w:id="1780"/>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Heading4"/>
      </w:pPr>
      <w:bookmarkStart w:id="1781" w:name="_Toc60777227"/>
      <w:bookmarkStart w:id="1782" w:name="_Toc90651099"/>
      <w:r>
        <w:t>–</w:t>
      </w:r>
      <w:r>
        <w:tab/>
      </w:r>
      <w:r>
        <w:rPr>
          <w:i/>
        </w:rPr>
        <w:t>DedicatedNAS-Message</w:t>
      </w:r>
      <w:bookmarkEnd w:id="1781"/>
      <w:bookmarkEnd w:id="1782"/>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Heading4"/>
      </w:pPr>
      <w:bookmarkStart w:id="1783" w:name="_Toc60777228"/>
      <w:bookmarkStart w:id="1784" w:name="_Toc90651100"/>
      <w:r>
        <w:t>–</w:t>
      </w:r>
      <w:r>
        <w:tab/>
      </w:r>
      <w:r>
        <w:rPr>
          <w:i/>
        </w:rPr>
        <w:t>DMRS-DownlinkConfig</w:t>
      </w:r>
      <w:bookmarkEnd w:id="1783"/>
      <w:bookmarkEnd w:id="1784"/>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lastRenderedPageBreak/>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Heading4"/>
      </w:pPr>
      <w:bookmarkStart w:id="1785" w:name="_Toc60777229"/>
      <w:bookmarkStart w:id="1786" w:name="_Toc90651101"/>
      <w:r>
        <w:lastRenderedPageBreak/>
        <w:t>–</w:t>
      </w:r>
      <w:r>
        <w:tab/>
      </w:r>
      <w:r>
        <w:rPr>
          <w:i/>
        </w:rPr>
        <w:t>DMRS-UplinkConfig</w:t>
      </w:r>
      <w:bookmarkEnd w:id="1785"/>
      <w:bookmarkEnd w:id="1786"/>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lastRenderedPageBreak/>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Heading4"/>
        <w:rPr>
          <w:i/>
          <w:iCs/>
        </w:rPr>
      </w:pPr>
      <w:bookmarkStart w:id="1787" w:name="_Toc60777230"/>
      <w:bookmarkStart w:id="1788" w:name="_Toc90651102"/>
      <w:r>
        <w:rPr>
          <w:i/>
          <w:iCs/>
        </w:rPr>
        <w:t>–</w:t>
      </w:r>
      <w:r>
        <w:rPr>
          <w:i/>
          <w:iCs/>
        </w:rPr>
        <w:tab/>
        <w:t>DownlinkConfigCommon</w:t>
      </w:r>
      <w:bookmarkEnd w:id="1787"/>
      <w:bookmarkEnd w:id="1788"/>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lastRenderedPageBreak/>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26B785A6" w14:textId="34E99728" w:rsidR="00D60F46" w:rsidRDefault="00167025" w:rsidP="00D60F46">
      <w:pPr>
        <w:pStyle w:val="PL"/>
        <w:rPr>
          <w:ins w:id="1789" w:author="RAN2#117" w:date="2022-03-02T22:07:00Z"/>
        </w:rPr>
      </w:pPr>
      <w:r>
        <w:t xml:space="preserve">    ...</w:t>
      </w:r>
      <w:ins w:id="1790" w:author="RAN2#117" w:date="2022-03-02T22:07:00Z">
        <w:r w:rsidR="00D60F46" w:rsidRPr="00D60F46">
          <w:t xml:space="preserve"> </w:t>
        </w:r>
        <w:r w:rsidR="00D60F46">
          <w:t>,</w:t>
        </w:r>
      </w:ins>
    </w:p>
    <w:p w14:paraId="698EE620" w14:textId="77777777" w:rsidR="00D60F46" w:rsidRDefault="00D60F46" w:rsidP="00D60F46">
      <w:pPr>
        <w:pStyle w:val="PL"/>
        <w:rPr>
          <w:ins w:id="1791" w:author="RAN2#117" w:date="2022-03-02T22:07:00Z"/>
        </w:rPr>
      </w:pPr>
      <w:ins w:id="1792" w:author="RAN2#117" w:date="2022-03-02T22:07:00Z">
        <w:r>
          <w:t xml:space="preserve">    [[</w:t>
        </w:r>
      </w:ins>
    </w:p>
    <w:p w14:paraId="2A1F5C00" w14:textId="77777777" w:rsidR="00D60F46" w:rsidRDefault="00D60F46" w:rsidP="00D60F46">
      <w:pPr>
        <w:pStyle w:val="PL"/>
        <w:rPr>
          <w:ins w:id="1793" w:author="RAN2#117" w:date="2022-03-02T22:07:00Z"/>
        </w:rPr>
      </w:pPr>
      <w:ins w:id="1794" w:author="RAN2#117" w:date="2022-03-02T22:07:00Z">
        <w:r>
          <w:t xml:space="preserve">    ntn-Config-r17                       NTN-Config-r17                                                       OPTIONAL  --  Need R    ]]</w:t>
        </w:r>
      </w:ins>
    </w:p>
    <w:p w14:paraId="5892BD98" w14:textId="3BA20149" w:rsidR="00323444" w:rsidRDefault="002627B3">
      <w:pPr>
        <w:pStyle w:val="PL"/>
      </w:pPr>
      <w:ins w:id="1795" w:author="RAN2#117" w:date="2022-03-02T22:07:00Z">
        <w:r>
          <w:t>]]</w:t>
        </w:r>
      </w:ins>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Heading4"/>
      </w:pPr>
      <w:bookmarkStart w:id="1796" w:name="_Toc60777231"/>
      <w:bookmarkStart w:id="1797" w:name="_Toc90651103"/>
      <w:r>
        <w:lastRenderedPageBreak/>
        <w:t>–</w:t>
      </w:r>
      <w:r>
        <w:tab/>
      </w:r>
      <w:r>
        <w:rPr>
          <w:i/>
        </w:rPr>
        <w:t>DownlinkConfigCommonSIB</w:t>
      </w:r>
      <w:bookmarkEnd w:id="1796"/>
      <w:bookmarkEnd w:id="1797"/>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2D5B0DED" w:rsidR="00323444" w:rsidDel="00D60F46" w:rsidRDefault="00167025" w:rsidP="00D60F46">
      <w:pPr>
        <w:pStyle w:val="PL"/>
        <w:rPr>
          <w:ins w:id="1798" w:author="R1-2112976 RAN1 parameter Dec21" w:date="2022-01-10T15:56:00Z"/>
          <w:del w:id="1799" w:author="RAN2#117" w:date="2022-03-02T22:06:00Z"/>
        </w:rPr>
      </w:pPr>
      <w:r>
        <w:t xml:space="preserve">    ...</w:t>
      </w:r>
      <w:ins w:id="1800" w:author="R1-2112976 RAN1 parameter Dec21" w:date="2022-01-10T15:56:00Z">
        <w:del w:id="1801" w:author="RAN2#117" w:date="2022-03-02T22:06:00Z">
          <w:r w:rsidDel="00D60F46">
            <w:delText>,</w:delText>
          </w:r>
        </w:del>
      </w:ins>
    </w:p>
    <w:p w14:paraId="52330F93" w14:textId="52FEA2DC" w:rsidR="00323444" w:rsidDel="00D60F46" w:rsidRDefault="00167025">
      <w:pPr>
        <w:pStyle w:val="PL"/>
        <w:rPr>
          <w:ins w:id="1802" w:author="R1-2112976 RAN1 parameter Dec21" w:date="2022-01-10T15:56:00Z"/>
          <w:del w:id="1803" w:author="RAN2#117" w:date="2022-03-02T22:06:00Z"/>
        </w:rPr>
      </w:pPr>
      <w:ins w:id="1804" w:author="R1-2112976 RAN1 parameter Dec21" w:date="2022-01-10T15:56:00Z">
        <w:del w:id="1805" w:author="RAN2#117" w:date="2022-03-02T22:06:00Z">
          <w:r w:rsidDel="00D60F46">
            <w:delText xml:space="preserve">  </w:delText>
          </w:r>
        </w:del>
      </w:ins>
      <w:ins w:id="1806" w:author="R1-2112976 RAN1 parameter Dec21" w:date="2022-01-11T08:55:00Z">
        <w:del w:id="1807" w:author="RAN2#117" w:date="2022-03-02T22:06:00Z">
          <w:r w:rsidDel="00D60F46">
            <w:delText xml:space="preserve">  </w:delText>
          </w:r>
        </w:del>
      </w:ins>
      <w:ins w:id="1808" w:author="R1-2112976 RAN1 parameter Dec21" w:date="2022-01-10T15:56:00Z">
        <w:del w:id="1809" w:author="RAN2#117" w:date="2022-03-02T22:06:00Z">
          <w:r w:rsidDel="00D60F46">
            <w:delText>[[</w:delText>
          </w:r>
        </w:del>
      </w:ins>
    </w:p>
    <w:p w14:paraId="0BE96029" w14:textId="5AE5CA03" w:rsidR="00323444" w:rsidDel="00D60F46" w:rsidRDefault="00167025">
      <w:pPr>
        <w:pStyle w:val="PL"/>
        <w:rPr>
          <w:del w:id="1810" w:author="RAN2#117" w:date="2022-03-02T22:06:00Z"/>
        </w:rPr>
      </w:pPr>
      <w:ins w:id="1811" w:author="R1-2112976 RAN1 parameter Dec21" w:date="2022-01-10T15:56:00Z">
        <w:del w:id="1812" w:author="RAN2#117" w:date="2022-03-02T22:06:00Z">
          <w:r w:rsidDel="00D60F46">
            <w:delText xml:space="preserve">  </w:delText>
          </w:r>
        </w:del>
      </w:ins>
      <w:ins w:id="1813" w:author="R1-2112976 RAN1 parameter Dec21" w:date="2022-01-11T08:55:00Z">
        <w:del w:id="1814" w:author="RAN2#117" w:date="2022-03-02T22:06:00Z">
          <w:r w:rsidDel="00D60F46">
            <w:delText xml:space="preserve">  </w:delText>
          </w:r>
        </w:del>
      </w:ins>
      <w:ins w:id="1815" w:author="R1-2112976 RAN1 parameter Dec21" w:date="2022-01-10T15:57:00Z">
        <w:del w:id="1816" w:author="RAN2#117" w:date="2022-03-02T22:06:00Z">
          <w:r w:rsidDel="00D60F46">
            <w:delText>ntn-Config</w:delText>
          </w:r>
        </w:del>
      </w:ins>
      <w:ins w:id="1817" w:author="R1-2112976 RAN1 parameter Dec21" w:date="2022-01-11T08:55:00Z">
        <w:del w:id="1818" w:author="RAN2#117" w:date="2022-03-02T22:06:00Z">
          <w:r w:rsidDel="00D60F46">
            <w:delText>-r17</w:delText>
          </w:r>
        </w:del>
      </w:ins>
      <w:ins w:id="1819" w:author="R1-2112976 RAN1 parameter Dec21" w:date="2022-01-10T15:57:00Z">
        <w:del w:id="1820" w:author="RAN2#117" w:date="2022-03-02T22:06:00Z">
          <w:r w:rsidDel="00D60F46">
            <w:delText xml:space="preserve">                       NTN-Config</w:delText>
          </w:r>
        </w:del>
      </w:ins>
      <w:ins w:id="1821" w:author="R1-2112976 RAN1 parameter Dec21" w:date="2022-01-11T08:55:00Z">
        <w:del w:id="1822" w:author="RAN2#117" w:date="2022-03-02T22:06:00Z">
          <w:r w:rsidDel="00D60F46">
            <w:delText>-r17</w:delText>
          </w:r>
        </w:del>
      </w:ins>
      <w:ins w:id="1823" w:author="R1-2112976 RAN1 parameter Dec21" w:date="2022-01-10T15:57:00Z">
        <w:del w:id="1824" w:author="RAN2#117" w:date="2022-03-02T22:06:00Z">
          <w:r w:rsidDel="00D60F46">
            <w:delText xml:space="preserve">                                                       OPTIONAL  --  Need R</w:delText>
          </w:r>
        </w:del>
      </w:ins>
    </w:p>
    <w:p w14:paraId="131AABA3" w14:textId="3C83C8B4" w:rsidR="00323444" w:rsidRDefault="00167025">
      <w:pPr>
        <w:pStyle w:val="PL"/>
        <w:rPr>
          <w:ins w:id="1825" w:author="R1-2112976 RAN1 parameter Dec21" w:date="2022-01-11T08:55:00Z"/>
        </w:rPr>
      </w:pPr>
      <w:ins w:id="1826" w:author="R1-2112976 RAN1 parameter Dec21" w:date="2022-01-11T08:55:00Z">
        <w:del w:id="1827" w:author="RAN2#117" w:date="2022-03-02T22:06:00Z">
          <w:r w:rsidDel="00D60F46">
            <w:delText xml:space="preserve">    ]]</w:delText>
          </w:r>
        </w:del>
      </w:ins>
    </w:p>
    <w:p w14:paraId="5658DFDB" w14:textId="20E03C03" w:rsidR="00773EFD" w:rsidRDefault="00773EFD">
      <w:pPr>
        <w:pStyle w:val="PL"/>
        <w:rPr>
          <w:ins w:id="1828" w:author="RAN2#117" w:date="2022-03-03T12:35:00Z"/>
        </w:rPr>
      </w:pPr>
      <w:ins w:id="1829" w:author="RAN2#117" w:date="2022-03-03T12:35:00Z">
        <w:r>
          <w:t>--</w:t>
        </w:r>
      </w:ins>
      <w:ins w:id="1830" w:author="RAN2#117" w:date="2022-03-03T12:37:00Z">
        <w:r w:rsidR="00BB5D39">
          <w:t xml:space="preserve"> </w:t>
        </w:r>
      </w:ins>
      <w:ins w:id="1831" w:author="RAN2#117" w:date="2022-03-03T12:35:00Z">
        <w:r>
          <w:t>Editor’s note: agreement:</w:t>
        </w:r>
        <w:r w:rsidR="00D213A3" w:rsidRPr="00D213A3">
          <w:t xml:space="preserve"> 9.</w:t>
        </w:r>
        <w:r w:rsidR="00D213A3" w:rsidRPr="00D213A3">
          <w:tab/>
          <w:t>RAN2 should wait RAN1 response before progressing on discussing SIB1 NTN specific content.</w:t>
        </w:r>
      </w:ins>
    </w:p>
    <w:p w14:paraId="034C6F0E" w14:textId="491AB6B6" w:rsidR="00D213A3" w:rsidRDefault="00A86413">
      <w:pPr>
        <w:pStyle w:val="PL"/>
        <w:rPr>
          <w:ins w:id="1832" w:author="RAN2#117" w:date="2022-03-03T12:35:00Z"/>
        </w:rPr>
      </w:pPr>
      <w:ins w:id="1833" w:author="RAN2#117" w:date="2022-03-03T12:36:00Z">
        <w:r>
          <w:t>--</w:t>
        </w:r>
      </w:ins>
      <w:ins w:id="1834" w:author="RAN2#117" w:date="2022-03-03T12:37:00Z">
        <w:r w:rsidR="00BB5D39">
          <w:t xml:space="preserve"> </w:t>
        </w:r>
      </w:ins>
      <w:ins w:id="1835" w:author="RAN2#117" w:date="2022-03-03T12:36:00Z">
        <w:r>
          <w:t>Editor’s note: agreement:</w:t>
        </w:r>
        <w:r w:rsidR="00271BD1">
          <w:t xml:space="preserve"> </w:t>
        </w:r>
        <w:r w:rsidR="00271BD1" w:rsidRPr="00271BD1">
          <w:t>1.</w:t>
        </w:r>
        <w:r w:rsidR="00271BD1" w:rsidRPr="00271BD1">
          <w:tab/>
          <w:t xml:space="preserve">SMTC offset and change rate is needed to assist UE-based SMTC adjustment in idle and inactive mode (FFS on the </w:t>
        </w:r>
      </w:ins>
      <w:ins w:id="1836" w:author="RAN2#117" w:date="2022-03-03T12:37:00Z">
        <w:r w:rsidR="00BB5D39">
          <w:br/>
        </w:r>
        <w:r w:rsidR="00271BD1">
          <w:t>--</w:t>
        </w:r>
        <w:r w:rsidR="00BB5D39">
          <w:t xml:space="preserve"> </w:t>
        </w:r>
      </w:ins>
      <w:ins w:id="1837" w:author="RAN2#117" w:date="2022-03-03T12:36:00Z">
        <w:r w:rsidR="00271BD1" w:rsidRPr="00271BD1">
          <w:t>signalling details, e.g. whether to broadcast feeder link delay difference or something different)</w:t>
        </w:r>
      </w:ins>
    </w:p>
    <w:p w14:paraId="01373C2C" w14:textId="2A714460"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lastRenderedPageBreak/>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lastRenderedPageBreak/>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lastRenderedPageBreak/>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Heading4"/>
      </w:pPr>
      <w:bookmarkStart w:id="1838" w:name="_Toc60777232"/>
      <w:bookmarkStart w:id="1839" w:name="_Toc90651104"/>
      <w:r>
        <w:t>–</w:t>
      </w:r>
      <w:r>
        <w:tab/>
      </w:r>
      <w:r>
        <w:rPr>
          <w:i/>
        </w:rPr>
        <w:t>DownlinkPreemption</w:t>
      </w:r>
      <w:bookmarkEnd w:id="1838"/>
      <w:bookmarkEnd w:id="1839"/>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lastRenderedPageBreak/>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Heading4"/>
      </w:pPr>
      <w:bookmarkStart w:id="1840" w:name="_Toc60777233"/>
      <w:bookmarkStart w:id="1841" w:name="_Toc90651105"/>
      <w:r>
        <w:t>–</w:t>
      </w:r>
      <w:r>
        <w:tab/>
      </w:r>
      <w:r>
        <w:rPr>
          <w:i/>
        </w:rPr>
        <w:t>DRB-Identity</w:t>
      </w:r>
      <w:bookmarkEnd w:id="1840"/>
      <w:bookmarkEnd w:id="1841"/>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lastRenderedPageBreak/>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Heading4"/>
      </w:pPr>
      <w:bookmarkStart w:id="1842" w:name="_Toc60777234"/>
      <w:bookmarkStart w:id="1843" w:name="_Toc90651106"/>
      <w:r>
        <w:t>–</w:t>
      </w:r>
      <w:r>
        <w:tab/>
      </w:r>
      <w:r>
        <w:rPr>
          <w:i/>
        </w:rPr>
        <w:t>DRX-Config</w:t>
      </w:r>
      <w:bookmarkEnd w:id="1842"/>
      <w:bookmarkEnd w:id="1843"/>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lastRenderedPageBreak/>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lastRenderedPageBreak/>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lastRenderedPageBreak/>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Heading4"/>
      </w:pPr>
      <w:bookmarkStart w:id="1844" w:name="_Toc60777235"/>
      <w:bookmarkStart w:id="1845" w:name="_Toc90651107"/>
      <w:r>
        <w:t>–</w:t>
      </w:r>
      <w:r>
        <w:tab/>
      </w:r>
      <w:r>
        <w:rPr>
          <w:i/>
          <w:iCs/>
        </w:rPr>
        <w:t>DRX-ConfigSecondaryGroup</w:t>
      </w:r>
      <w:bookmarkEnd w:id="1844"/>
      <w:bookmarkEnd w:id="1845"/>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lastRenderedPageBreak/>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846" w:author="R1-2112976 RAN1 parameter Dec21" w:date="2022-01-10T17:09:00Z"/>
          <w:rFonts w:eastAsia="MS Mincho"/>
        </w:rPr>
      </w:pPr>
    </w:p>
    <w:p w14:paraId="3584B2C7" w14:textId="77777777" w:rsidR="00323444" w:rsidRDefault="00167025">
      <w:pPr>
        <w:pStyle w:val="Heading4"/>
        <w:rPr>
          <w:ins w:id="1847" w:author="R1-2112976 RAN1 parameter Dec21" w:date="2022-01-10T17:09:00Z"/>
        </w:rPr>
      </w:pPr>
      <w:ins w:id="1848" w:author="R1-2112976 RAN1 parameter Dec21" w:date="2022-01-10T17:09:00Z">
        <w:r>
          <w:t>–</w:t>
        </w:r>
        <w:r>
          <w:tab/>
        </w:r>
      </w:ins>
      <w:ins w:id="1849" w:author="R1-2112976 RAN1 parameter Dec21" w:date="2022-01-10T17:10:00Z">
        <w:r>
          <w:rPr>
            <w:i/>
          </w:rPr>
          <w:t>EphemerisInfo</w:t>
        </w:r>
      </w:ins>
    </w:p>
    <w:p w14:paraId="192D0E1B" w14:textId="4BBCAD91" w:rsidR="00323444" w:rsidRDefault="00167025">
      <w:pPr>
        <w:rPr>
          <w:ins w:id="1850" w:author="R1-2112976 RAN1 parameter Dec21" w:date="2022-01-10T17:09:00Z"/>
        </w:rPr>
      </w:pPr>
      <w:ins w:id="1851" w:author="R1-2112976 RAN1 parameter Dec21" w:date="2022-01-10T17:09:00Z">
        <w:r>
          <w:t xml:space="preserve">The IE </w:t>
        </w:r>
      </w:ins>
      <w:ins w:id="1852" w:author="R1-2112976 RAN1 parameter Dec21" w:date="2022-01-10T17:10:00Z">
        <w:r>
          <w:rPr>
            <w:i/>
          </w:rPr>
          <w:t>EphemerisInfo</w:t>
        </w:r>
      </w:ins>
      <w:ins w:id="1853" w:author="R1-2112976 RAN1 parameter Dec21" w:date="2022-01-10T17:09:00Z">
        <w:r>
          <w:t xml:space="preserve"> provides </w:t>
        </w:r>
      </w:ins>
      <w:ins w:id="1854" w:author="R1-2112976 RAN1 parameter Dec21" w:date="2022-01-10T17:10:00Z">
        <w:r>
          <w:t>satellite ephemeris</w:t>
        </w:r>
      </w:ins>
      <w:ins w:id="1855" w:author="R1-2112976 RAN1 parameter Dec21" w:date="2022-01-10T17:09:00Z">
        <w:r>
          <w:t xml:space="preserve">. </w:t>
        </w:r>
      </w:ins>
      <w:ins w:id="1856" w:author="R1-2112976 RAN1 parameter Dec21" w:date="2022-01-11T09:19:00Z">
        <w:r>
          <w:t>Ephemeris m</w:t>
        </w:r>
      </w:ins>
      <w:ins w:id="1857" w:author="R1-2112976 RAN1 parameter Dec21" w:date="2022-01-11T09:20:00Z">
        <w:r>
          <w:t>ay be expresse</w:t>
        </w:r>
      </w:ins>
      <w:ins w:id="1858" w:author="RAN2#117" w:date="2022-03-09T12:40:00Z">
        <w:r w:rsidR="00D80DAF">
          <w:t>d</w:t>
        </w:r>
      </w:ins>
      <w:ins w:id="1859" w:author="R1-2112976 RAN1 parameter Dec21" w:date="2022-01-11T09:20:00Z">
        <w:r>
          <w:t xml:space="preserve"> either in format of position and velocity state vector or in format of orbital parameters. </w:t>
        </w:r>
      </w:ins>
      <w:ins w:id="1860" w:author="R1-2112976 RAN1 parameter Dec21" w:date="2022-01-10T17:09:00Z">
        <w:r>
          <w:t>FFS more detailed description</w:t>
        </w:r>
        <w:r>
          <w:rPr>
            <w:szCs w:val="22"/>
          </w:rPr>
          <w:t>.</w:t>
        </w:r>
      </w:ins>
    </w:p>
    <w:p w14:paraId="7082D6B5" w14:textId="77777777" w:rsidR="00323444" w:rsidRDefault="00167025">
      <w:pPr>
        <w:pStyle w:val="TH"/>
        <w:rPr>
          <w:ins w:id="1861" w:author="R1-2112976 RAN1 parameter Dec21" w:date="2022-01-10T17:09:00Z"/>
        </w:rPr>
      </w:pPr>
      <w:ins w:id="1862" w:author="R1-2112976 RAN1 parameter Dec21" w:date="2022-01-10T18:09:00Z">
        <w:r>
          <w:rPr>
            <w:i/>
          </w:rPr>
          <w:t>EphemerisInfo</w:t>
        </w:r>
        <w:r>
          <w:t xml:space="preserve"> </w:t>
        </w:r>
      </w:ins>
      <w:ins w:id="1863" w:author="R1-2112976 RAN1 parameter Dec21" w:date="2022-01-10T17:09:00Z">
        <w:r>
          <w:t>information element</w:t>
        </w:r>
      </w:ins>
    </w:p>
    <w:p w14:paraId="6673C0BB" w14:textId="77777777" w:rsidR="00323444" w:rsidRDefault="00167025">
      <w:pPr>
        <w:pStyle w:val="PL"/>
        <w:rPr>
          <w:ins w:id="1864" w:author="R1-2112976 RAN1 parameter Dec21" w:date="2022-01-10T17:09:00Z"/>
        </w:rPr>
      </w:pPr>
      <w:ins w:id="1865" w:author="R1-2112976 RAN1 parameter Dec21" w:date="2022-01-10T17:09:00Z">
        <w:r>
          <w:t>-- ASN1START</w:t>
        </w:r>
      </w:ins>
    </w:p>
    <w:p w14:paraId="01B5C431" w14:textId="77777777" w:rsidR="00323444" w:rsidRDefault="00167025">
      <w:pPr>
        <w:pStyle w:val="PL"/>
        <w:rPr>
          <w:ins w:id="1866" w:author="R1-2112976 RAN1 parameter Dec21" w:date="2022-01-10T17:09:00Z"/>
        </w:rPr>
      </w:pPr>
      <w:ins w:id="1867" w:author="R1-2112976 RAN1 parameter Dec21" w:date="2022-01-10T17:09:00Z">
        <w:r>
          <w:t>-- TAG-</w:t>
        </w:r>
      </w:ins>
      <w:ins w:id="1868" w:author="R1-2112976 RAN1 parameter Dec21" w:date="2022-01-10T17:10:00Z">
        <w:r>
          <w:t>EPHEMERISINFO</w:t>
        </w:r>
      </w:ins>
      <w:ins w:id="1869" w:author="R1-2112976 RAN1 parameter Dec21" w:date="2022-01-10T17:09:00Z">
        <w:r>
          <w:t>-START</w:t>
        </w:r>
      </w:ins>
    </w:p>
    <w:p w14:paraId="353441C0" w14:textId="77777777" w:rsidR="00323444" w:rsidRDefault="00323444">
      <w:pPr>
        <w:pStyle w:val="PL"/>
        <w:rPr>
          <w:ins w:id="1870" w:author="R1-2112976 RAN1 parameter Dec21" w:date="2022-01-10T17:09:00Z"/>
        </w:rPr>
      </w:pPr>
    </w:p>
    <w:p w14:paraId="30CB3433" w14:textId="77777777" w:rsidR="00323444" w:rsidRDefault="00167025">
      <w:pPr>
        <w:pStyle w:val="PL"/>
        <w:rPr>
          <w:ins w:id="1871" w:author="R1-2112976 RAN1 parameter Dec21" w:date="2022-01-10T17:09:00Z"/>
        </w:rPr>
      </w:pPr>
      <w:ins w:id="1872" w:author="R1-2112976 RAN1 parameter Dec21" w:date="2022-01-10T17:11:00Z">
        <w:r>
          <w:lastRenderedPageBreak/>
          <w:t>EphemerisInfo</w:t>
        </w:r>
      </w:ins>
      <w:ins w:id="1873" w:author="R1-2112976 RAN1 parameter Dec21" w:date="2022-01-10T17:09:00Z">
        <w:r>
          <w:t xml:space="preserve">-r17 ::=             </w:t>
        </w:r>
      </w:ins>
      <w:ins w:id="1874" w:author="R1-2112976 RAN1 parameter Dec21" w:date="2022-01-11T09:22:00Z">
        <w:r>
          <w:t>CH</w:t>
        </w:r>
      </w:ins>
      <w:ins w:id="1875" w:author="R1-2112976 RAN1 parameter Dec21" w:date="2022-01-11T09:23:00Z">
        <w:r>
          <w:t>OICE</w:t>
        </w:r>
      </w:ins>
      <w:ins w:id="1876" w:author="R1-2112976 RAN1 parameter Dec21" w:date="2022-01-10T17:09:00Z">
        <w:r>
          <w:t xml:space="preserve"> {</w:t>
        </w:r>
      </w:ins>
    </w:p>
    <w:p w14:paraId="7E9E6403" w14:textId="25419012" w:rsidR="00323444" w:rsidRDefault="00167025">
      <w:pPr>
        <w:pStyle w:val="PL"/>
        <w:rPr>
          <w:ins w:id="1877" w:author="R1-2112976 RAN1 parameter Dec21" w:date="2022-01-11T09:24:00Z"/>
        </w:rPr>
      </w:pPr>
      <w:ins w:id="1878" w:author="R1-2112976 RAN1 parameter Dec21" w:date="2022-01-11T09:24:00Z">
        <w:r>
          <w:t xml:space="preserve">  </w:t>
        </w:r>
      </w:ins>
      <w:ins w:id="1879" w:author="RAN2116bis" w:date="2022-01-28T07:13:00Z">
        <w:r w:rsidR="00592854">
          <w:t>positionVelocity-r17</w:t>
        </w:r>
      </w:ins>
      <w:ins w:id="1880" w:author="R1-2112976 RAN1 parameter Dec21" w:date="2022-01-11T09:24:00Z">
        <w:r>
          <w:t xml:space="preserve">                PositionVelocity-r17,</w:t>
        </w:r>
      </w:ins>
    </w:p>
    <w:p w14:paraId="1D6FBEFA" w14:textId="13B3694A" w:rsidR="00323444" w:rsidRDefault="00167025">
      <w:pPr>
        <w:pStyle w:val="PL"/>
        <w:rPr>
          <w:ins w:id="1881" w:author="R1-2112976 RAN1 parameter Dec21" w:date="2022-01-11T09:22:00Z"/>
        </w:rPr>
      </w:pPr>
      <w:ins w:id="1882" w:author="R1-2112976 RAN1 parameter Dec21" w:date="2022-01-11T09:24:00Z">
        <w:r>
          <w:t xml:space="preserve"> </w:t>
        </w:r>
      </w:ins>
      <w:ins w:id="1883" w:author="RAN2116bis" w:date="2022-01-28T07:14:00Z">
        <w:r w:rsidR="00592854">
          <w:t xml:space="preserve"> orbital-r17</w:t>
        </w:r>
      </w:ins>
      <w:ins w:id="1884" w:author="R1-2112976 RAN1 parameter Dec21" w:date="2022-01-11T09:24:00Z">
        <w:r>
          <w:t xml:space="preserve">                 Orbital-r17</w:t>
        </w:r>
      </w:ins>
    </w:p>
    <w:p w14:paraId="50277BE5" w14:textId="77777777" w:rsidR="00323444" w:rsidRDefault="00167025">
      <w:pPr>
        <w:pStyle w:val="PL"/>
        <w:rPr>
          <w:ins w:id="1885" w:author="R1-2112976 RAN1 parameter Dec21" w:date="2022-01-11T09:22:00Z"/>
        </w:rPr>
      </w:pPr>
      <w:ins w:id="1886" w:author="R1-2112976 RAN1 parameter Dec21" w:date="2022-01-10T17:09:00Z">
        <w:r>
          <w:t>}</w:t>
        </w:r>
      </w:ins>
    </w:p>
    <w:p w14:paraId="15C8F190" w14:textId="77777777" w:rsidR="00323444" w:rsidRDefault="00323444">
      <w:pPr>
        <w:pStyle w:val="PL"/>
        <w:rPr>
          <w:ins w:id="1887" w:author="R1-2112976 RAN1 parameter Dec21" w:date="2022-01-11T09:22:00Z"/>
        </w:rPr>
      </w:pPr>
    </w:p>
    <w:p w14:paraId="58E7CDF8" w14:textId="77777777" w:rsidR="00323444" w:rsidRDefault="00167025">
      <w:pPr>
        <w:pStyle w:val="PL"/>
        <w:rPr>
          <w:ins w:id="1888" w:author="R1-2112976 RAN1 parameter Dec21" w:date="2022-01-11T09:22:00Z"/>
        </w:rPr>
      </w:pPr>
      <w:ins w:id="1889" w:author="R1-2112976 RAN1 parameter Dec21" w:date="2022-01-11T09:23:00Z">
        <w:r>
          <w:t>PositionVelocity</w:t>
        </w:r>
      </w:ins>
      <w:ins w:id="1890" w:author="R1-2112976 RAN1 parameter Dec21" w:date="2022-01-11T09:22:00Z">
        <w:r>
          <w:t>-r17 ::=             SEQUENCE {</w:t>
        </w:r>
      </w:ins>
    </w:p>
    <w:p w14:paraId="4FD586D3" w14:textId="77777777" w:rsidR="00323444" w:rsidRDefault="00167025">
      <w:pPr>
        <w:pStyle w:val="PL"/>
        <w:rPr>
          <w:ins w:id="1891" w:author="R1-2112976 RAN1 parameter Dec21" w:date="2022-01-25T08:49:00Z"/>
        </w:rPr>
      </w:pPr>
      <w:ins w:id="1892" w:author="R1-2112976 RAN1 parameter Dec21" w:date="2022-01-11T09:22:00Z">
        <w:r>
          <w:t xml:space="preserve">    </w:t>
        </w:r>
      </w:ins>
      <w:ins w:id="1893"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894" w:author="R1-2112976 RAN1 parameter Dec21" w:date="2022-01-25T08:49:00Z"/>
        </w:rPr>
      </w:pPr>
      <w:ins w:id="1895"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896" w:author="R1-2112976 RAN1 parameter Dec21" w:date="2022-01-25T08:49:00Z"/>
        </w:rPr>
      </w:pPr>
      <w:ins w:id="1897"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898" w:author="R1-2112976 RAN1 parameter Dec21" w:date="2022-01-25T08:49:00Z"/>
        </w:rPr>
      </w:pPr>
      <w:ins w:id="1899"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900" w:author="R1-2112976 RAN1 parameter Dec21" w:date="2022-01-25T08:49:00Z"/>
        </w:rPr>
      </w:pPr>
      <w:ins w:id="1901"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902" w:author="R1-2112976 RAN1 parameter Dec21" w:date="2022-01-25T08:49:00Z"/>
        </w:rPr>
      </w:pPr>
      <w:ins w:id="1903"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904" w:author="R1-2112976 RAN1 parameter Dec21" w:date="2022-01-11T09:22:00Z"/>
        </w:rPr>
      </w:pPr>
      <w:ins w:id="1905" w:author="R1-2112976 RAN1 parameter Dec21" w:date="2022-01-11T09:22:00Z">
        <w:r>
          <w:t>}</w:t>
        </w:r>
      </w:ins>
    </w:p>
    <w:p w14:paraId="3A9657F0" w14:textId="77777777" w:rsidR="00323444" w:rsidRDefault="00323444">
      <w:pPr>
        <w:pStyle w:val="PL"/>
        <w:rPr>
          <w:ins w:id="1906" w:author="R1-2112976 RAN1 parameter Dec21" w:date="2022-01-11T09:22:00Z"/>
        </w:rPr>
      </w:pPr>
    </w:p>
    <w:p w14:paraId="34B85BEB" w14:textId="77777777" w:rsidR="00323444" w:rsidRDefault="00323444">
      <w:pPr>
        <w:pStyle w:val="PL"/>
        <w:rPr>
          <w:ins w:id="1907" w:author="R1-2112976 RAN1 parameter Dec21" w:date="2022-01-11T09:22:00Z"/>
        </w:rPr>
      </w:pPr>
    </w:p>
    <w:p w14:paraId="1FAB1606" w14:textId="77777777" w:rsidR="00323444" w:rsidRDefault="00167025">
      <w:pPr>
        <w:pStyle w:val="PL"/>
        <w:rPr>
          <w:ins w:id="1908" w:author="R1-2112976 RAN1 parameter Dec21" w:date="2022-01-11T09:22:00Z"/>
        </w:rPr>
      </w:pPr>
      <w:ins w:id="1909" w:author="R1-2112976 RAN1 parameter Dec21" w:date="2022-01-11T09:23:00Z">
        <w:r>
          <w:t>Orbital</w:t>
        </w:r>
      </w:ins>
      <w:ins w:id="1910" w:author="R1-2112976 RAN1 parameter Dec21" w:date="2022-01-11T09:22:00Z">
        <w:r>
          <w:t>-r17 ::=             SEQUENCE {</w:t>
        </w:r>
      </w:ins>
    </w:p>
    <w:p w14:paraId="01789AE2" w14:textId="77777777" w:rsidR="00323444" w:rsidRDefault="00167025">
      <w:pPr>
        <w:pStyle w:val="PL"/>
        <w:rPr>
          <w:ins w:id="1911" w:author="R1-2112976 RAN1 parameter Dec21" w:date="2022-01-11T09:22:00Z"/>
        </w:rPr>
      </w:pPr>
      <w:ins w:id="1912" w:author="R1-2112976 RAN1 parameter Dec21" w:date="2022-01-11T09:22:00Z">
        <w:r>
          <w:t xml:space="preserve">    semiMajorAxis-r17          </w:t>
        </w:r>
      </w:ins>
      <w:ins w:id="1913" w:author="R1-2112976 RAN1 parameter Dec21" w:date="2022-01-25T08:43:00Z">
        <w:r>
          <w:t xml:space="preserve">  </w:t>
        </w:r>
      </w:ins>
      <w:ins w:id="1914" w:author="R1-2112976 RAN1 parameter Dec21" w:date="2022-01-25T08:42:00Z">
        <w:r>
          <w:t>INTEGER (0..8589934591)</w:t>
        </w:r>
      </w:ins>
      <w:ins w:id="1915" w:author="R1-2112976 RAN1 parameter Dec21" w:date="2022-01-11T09:34:00Z">
        <w:r>
          <w:t>,</w:t>
        </w:r>
      </w:ins>
      <w:ins w:id="1916" w:author="R1-2112976 RAN1 parameter Dec21" w:date="2022-01-11T09:33:00Z">
        <w:r>
          <w:t xml:space="preserve"> </w:t>
        </w:r>
      </w:ins>
    </w:p>
    <w:p w14:paraId="0ADA7425" w14:textId="77777777" w:rsidR="00323444" w:rsidRDefault="00167025">
      <w:pPr>
        <w:pStyle w:val="PL"/>
        <w:rPr>
          <w:ins w:id="1917" w:author="R1-2112976 RAN1 parameter Dec21" w:date="2022-01-11T09:22:00Z"/>
        </w:rPr>
      </w:pPr>
      <w:ins w:id="1918" w:author="R1-2112976 RAN1 parameter Dec21" w:date="2022-01-11T09:22:00Z">
        <w:r>
          <w:t xml:space="preserve">    </w:t>
        </w:r>
      </w:ins>
      <w:ins w:id="1919" w:author="R1-2112976 RAN1 parameter Dec21" w:date="2022-01-25T08:40:00Z">
        <w:r>
          <w:t>e</w:t>
        </w:r>
      </w:ins>
      <w:ins w:id="1920" w:author="R1-2112976 RAN1 parameter Dec21" w:date="2022-01-11T09:22:00Z">
        <w:r>
          <w:t xml:space="preserve">ccentricityE-r17          </w:t>
        </w:r>
      </w:ins>
      <w:ins w:id="1921" w:author="R1-2112976 RAN1 parameter Dec21" w:date="2022-01-25T08:43:00Z">
        <w:r>
          <w:t xml:space="preserve">  </w:t>
        </w:r>
      </w:ins>
      <w:ins w:id="1922" w:author="R1-2112976 RAN1 parameter Dec21" w:date="2022-01-25T08:42:00Z">
        <w:r>
          <w:t>INTEGER (0..524287)</w:t>
        </w:r>
      </w:ins>
      <w:ins w:id="1923" w:author="R1-2112976 RAN1 parameter Dec21" w:date="2022-01-11T09:34:00Z">
        <w:r>
          <w:t>,</w:t>
        </w:r>
      </w:ins>
      <w:ins w:id="1924" w:author="R1-2112976 RAN1 parameter Dec21" w:date="2022-01-11T09:33:00Z">
        <w:r>
          <w:t xml:space="preserve"> </w:t>
        </w:r>
      </w:ins>
    </w:p>
    <w:p w14:paraId="79A67114" w14:textId="77777777" w:rsidR="00323444" w:rsidRDefault="00167025">
      <w:pPr>
        <w:pStyle w:val="PL"/>
        <w:rPr>
          <w:ins w:id="1925" w:author="R1-2112976 RAN1 parameter Dec21" w:date="2022-01-11T09:22:00Z"/>
        </w:rPr>
      </w:pPr>
      <w:ins w:id="1926" w:author="R1-2112976 RAN1 parameter Dec21" w:date="2022-01-11T09:22:00Z">
        <w:r>
          <w:t xml:space="preserve">    </w:t>
        </w:r>
      </w:ins>
      <w:ins w:id="1927" w:author="R1-2112976 RAN1 parameter Dec21" w:date="2022-01-25T08:41:00Z">
        <w:r>
          <w:t>p</w:t>
        </w:r>
      </w:ins>
      <w:ins w:id="1928" w:author="R1-2112976 RAN1 parameter Dec21" w:date="2022-01-11T09:22:00Z">
        <w:r>
          <w:t xml:space="preserve">eriapsis-r17    </w:t>
        </w:r>
      </w:ins>
      <w:ins w:id="1929" w:author="R1-2112976 RAN1 parameter Dec21" w:date="2022-01-25T08:43:00Z">
        <w:r>
          <w:t xml:space="preserve">            INTEGER (0..16777215)</w:t>
        </w:r>
      </w:ins>
      <w:ins w:id="1930" w:author="R1-2112976 RAN1 parameter Dec21" w:date="2022-01-11T09:34:00Z">
        <w:r>
          <w:t>,</w:t>
        </w:r>
      </w:ins>
      <w:ins w:id="1931" w:author="R1-2112976 RAN1 parameter Dec21" w:date="2022-01-11T09:33:00Z">
        <w:r>
          <w:t xml:space="preserve"> </w:t>
        </w:r>
      </w:ins>
    </w:p>
    <w:p w14:paraId="014CF61B" w14:textId="77777777" w:rsidR="00323444" w:rsidRDefault="00167025">
      <w:pPr>
        <w:pStyle w:val="PL"/>
        <w:rPr>
          <w:ins w:id="1932" w:author="R1-2112976 RAN1 parameter Dec21" w:date="2022-01-11T09:22:00Z"/>
        </w:rPr>
      </w:pPr>
      <w:ins w:id="1933" w:author="R1-2112976 RAN1 parameter Dec21" w:date="2022-01-11T09:22:00Z">
        <w:r>
          <w:t xml:space="preserve">    </w:t>
        </w:r>
      </w:ins>
      <w:ins w:id="1934" w:author="R1-2112976 RAN1 parameter Dec21" w:date="2022-01-25T08:41:00Z">
        <w:r>
          <w:t>l</w:t>
        </w:r>
      </w:ins>
      <w:ins w:id="1935" w:author="R1-2112976 RAN1 parameter Dec21" w:date="2022-01-11T09:22:00Z">
        <w:r>
          <w:t>ong</w:t>
        </w:r>
      </w:ins>
      <w:ins w:id="1936" w:author="R1-2112976 RAN1 parameter Dec21" w:date="2022-01-25T08:41:00Z">
        <w:r>
          <w:t>itude</w:t>
        </w:r>
      </w:ins>
      <w:ins w:id="1937" w:author="R1-2112976 RAN1 parameter Dec21" w:date="2022-01-11T09:22:00Z">
        <w:r>
          <w:t xml:space="preserve">-r17   </w:t>
        </w:r>
      </w:ins>
      <w:ins w:id="1938" w:author="R1-2112976 RAN1 parameter Dec21" w:date="2022-01-25T08:56:00Z">
        <w:r>
          <w:t xml:space="preserve">             </w:t>
        </w:r>
      </w:ins>
      <w:ins w:id="1939" w:author="R1-2112976 RAN1 parameter Dec21" w:date="2022-01-25T08:43:00Z">
        <w:r>
          <w:t>INTEGER (0..2097151)</w:t>
        </w:r>
      </w:ins>
      <w:ins w:id="1940" w:author="R1-2112976 RAN1 parameter Dec21" w:date="2022-01-11T09:34:00Z">
        <w:r>
          <w:t>,</w:t>
        </w:r>
      </w:ins>
      <w:ins w:id="1941" w:author="R1-2112976 RAN1 parameter Dec21" w:date="2022-01-11T09:33:00Z">
        <w:r>
          <w:t xml:space="preserve"> </w:t>
        </w:r>
      </w:ins>
    </w:p>
    <w:p w14:paraId="008A1FFC" w14:textId="77777777" w:rsidR="00323444" w:rsidRDefault="00167025">
      <w:pPr>
        <w:pStyle w:val="PL"/>
        <w:rPr>
          <w:ins w:id="1942" w:author="R1-2112976 RAN1 parameter Dec21" w:date="2022-01-11T09:22:00Z"/>
        </w:rPr>
      </w:pPr>
      <w:ins w:id="1943" w:author="R1-2112976 RAN1 parameter Dec21" w:date="2022-01-11T09:22:00Z">
        <w:r>
          <w:t xml:space="preserve">    </w:t>
        </w:r>
      </w:ins>
      <w:ins w:id="1944" w:author="R1-2112976 RAN1 parameter Dec21" w:date="2022-01-25T08:41:00Z">
        <w:r>
          <w:t>i</w:t>
        </w:r>
      </w:ins>
      <w:ins w:id="1945" w:author="R1-2112976 RAN1 parameter Dec21" w:date="2022-01-11T09:22:00Z">
        <w:r>
          <w:t xml:space="preserve">nclinationI-r17           </w:t>
        </w:r>
      </w:ins>
      <w:ins w:id="1946" w:author="R1-2112976 RAN1 parameter Dec21" w:date="2022-01-25T08:56:00Z">
        <w:r>
          <w:t xml:space="preserve">  </w:t>
        </w:r>
      </w:ins>
      <w:ins w:id="1947" w:author="R1-2112976 RAN1 parameter Dec21" w:date="2022-01-25T08:43:00Z">
        <w:r>
          <w:t>INTEGER (-524288..524287)</w:t>
        </w:r>
      </w:ins>
      <w:ins w:id="1948" w:author="R1-2112976 RAN1 parameter Dec21" w:date="2022-01-11T09:34:00Z">
        <w:r>
          <w:t>,</w:t>
        </w:r>
      </w:ins>
      <w:ins w:id="1949" w:author="R1-2112976 RAN1 parameter Dec21" w:date="2022-01-11T09:33:00Z">
        <w:r>
          <w:t xml:space="preserve"> </w:t>
        </w:r>
      </w:ins>
    </w:p>
    <w:p w14:paraId="4DF9C689" w14:textId="77777777" w:rsidR="00323444" w:rsidRDefault="00167025">
      <w:pPr>
        <w:pStyle w:val="PL"/>
        <w:rPr>
          <w:ins w:id="1950" w:author="R1-2112976 RAN1 parameter Dec21" w:date="2022-01-11T09:22:00Z"/>
        </w:rPr>
      </w:pPr>
      <w:ins w:id="1951" w:author="R1-2112976 RAN1 parameter Dec21" w:date="2022-01-11T09:22:00Z">
        <w:r>
          <w:t xml:space="preserve">    </w:t>
        </w:r>
      </w:ins>
      <w:ins w:id="1952" w:author="R1-2112976 RAN1 parameter Dec21" w:date="2022-01-25T08:41:00Z">
        <w:r>
          <w:t>m</w:t>
        </w:r>
      </w:ins>
      <w:ins w:id="1953" w:author="R1-2112976 RAN1 parameter Dec21" w:date="2022-01-11T09:22:00Z">
        <w:r>
          <w:t xml:space="preserve">eanAnomalyM-r17           </w:t>
        </w:r>
      </w:ins>
      <w:ins w:id="1954" w:author="R1-2112976 RAN1 parameter Dec21" w:date="2022-01-25T08:56:00Z">
        <w:r>
          <w:t xml:space="preserve">  </w:t>
        </w:r>
      </w:ins>
      <w:ins w:id="1955" w:author="R1-2112976 RAN1 parameter Dec21" w:date="2022-01-25T08:44:00Z">
        <w:r>
          <w:t>INTEGER (0..16777215)</w:t>
        </w:r>
      </w:ins>
    </w:p>
    <w:p w14:paraId="02425FC2" w14:textId="77777777" w:rsidR="00323444" w:rsidRDefault="00167025">
      <w:pPr>
        <w:pStyle w:val="PL"/>
        <w:rPr>
          <w:ins w:id="1956" w:author="R1-2112976 RAN1 parameter Dec21" w:date="2022-01-11T09:22:00Z"/>
        </w:rPr>
      </w:pPr>
      <w:ins w:id="1957" w:author="R1-2112976 RAN1 parameter Dec21" w:date="2022-01-11T09:22:00Z">
        <w:r>
          <w:t>}</w:t>
        </w:r>
      </w:ins>
    </w:p>
    <w:p w14:paraId="47604282" w14:textId="77777777" w:rsidR="00323444" w:rsidRDefault="00323444">
      <w:pPr>
        <w:pStyle w:val="PL"/>
        <w:rPr>
          <w:ins w:id="1958" w:author="R1-2112976 RAN1 parameter Dec21" w:date="2022-01-10T17:09:00Z"/>
        </w:rPr>
      </w:pPr>
    </w:p>
    <w:p w14:paraId="52E45570" w14:textId="77777777" w:rsidR="00323444" w:rsidRDefault="00167025">
      <w:pPr>
        <w:pStyle w:val="PL"/>
        <w:rPr>
          <w:ins w:id="1959" w:author="R1-2112976 RAN1 parameter Dec21" w:date="2022-01-25T08:49:00Z"/>
        </w:rPr>
      </w:pPr>
      <w:ins w:id="1960" w:author="R1-2112976 RAN1 parameter Dec21" w:date="2022-01-25T08:49:00Z">
        <w:r>
          <w:t>PositionStateVector-r17 ::= INTEGER (-3355432..33554431)</w:t>
        </w:r>
      </w:ins>
    </w:p>
    <w:p w14:paraId="1CAE7CDC" w14:textId="77777777" w:rsidR="00323444" w:rsidRDefault="00323444">
      <w:pPr>
        <w:pStyle w:val="PL"/>
        <w:rPr>
          <w:ins w:id="1961" w:author="R1-2112976 RAN1 parameter Dec21" w:date="2022-01-25T08:49:00Z"/>
        </w:rPr>
      </w:pPr>
    </w:p>
    <w:p w14:paraId="6CF8CF39" w14:textId="77777777" w:rsidR="00323444" w:rsidRDefault="00167025">
      <w:pPr>
        <w:pStyle w:val="PL"/>
        <w:rPr>
          <w:ins w:id="1962" w:author="R1-2112976 RAN1 parameter Dec21" w:date="2022-01-25T08:49:00Z"/>
        </w:rPr>
      </w:pPr>
      <w:ins w:id="1963" w:author="R1-2112976 RAN1 parameter Dec21" w:date="2022-01-25T08:49:00Z">
        <w:r>
          <w:t>VelocityStateVector-r17 ::= INTEGER (-131072..131071)</w:t>
        </w:r>
      </w:ins>
    </w:p>
    <w:p w14:paraId="2032AC9A" w14:textId="77777777" w:rsidR="00323444" w:rsidRDefault="00323444">
      <w:pPr>
        <w:pStyle w:val="PL"/>
        <w:rPr>
          <w:ins w:id="1964" w:author="R1-2112976 RAN1 parameter Dec21" w:date="2022-01-10T17:09:00Z"/>
        </w:rPr>
      </w:pPr>
    </w:p>
    <w:p w14:paraId="53146331" w14:textId="77777777" w:rsidR="00323444" w:rsidRDefault="00167025">
      <w:pPr>
        <w:pStyle w:val="PL"/>
        <w:rPr>
          <w:ins w:id="1965" w:author="R1-2112976 RAN1 parameter Dec21" w:date="2022-01-10T17:09:00Z"/>
        </w:rPr>
      </w:pPr>
      <w:ins w:id="1966" w:author="R1-2112976 RAN1 parameter Dec21" w:date="2022-01-10T17:09:00Z">
        <w:r>
          <w:t>-- TAG-</w:t>
        </w:r>
      </w:ins>
      <w:ins w:id="1967" w:author="R1-2112976 RAN1 parameter Dec21" w:date="2022-01-10T17:11:00Z">
        <w:r>
          <w:t>EPHEMERISINFO</w:t>
        </w:r>
      </w:ins>
      <w:ins w:id="1968" w:author="R1-2112976 RAN1 parameter Dec21" w:date="2022-01-10T17:09:00Z">
        <w:r>
          <w:t>-STOP</w:t>
        </w:r>
      </w:ins>
    </w:p>
    <w:p w14:paraId="502E2112" w14:textId="77777777" w:rsidR="00323444" w:rsidRDefault="00167025">
      <w:pPr>
        <w:pStyle w:val="PL"/>
        <w:rPr>
          <w:ins w:id="1969" w:author="R1-2112976 RAN1 parameter Dec21" w:date="2022-01-10T17:09:00Z"/>
        </w:rPr>
      </w:pPr>
      <w:ins w:id="1970" w:author="R1-2112976 RAN1 parameter Dec21" w:date="2022-01-10T17:09:00Z">
        <w:r>
          <w:t>-- ASN1STOP</w:t>
        </w:r>
      </w:ins>
    </w:p>
    <w:p w14:paraId="14B79A51" w14:textId="77777777" w:rsidR="00323444" w:rsidRDefault="00323444">
      <w:pPr>
        <w:rPr>
          <w:ins w:id="1971"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97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973" w:author="R1-2112976 RAN1 parameter Dec21" w:date="2022-01-10T17:09:00Z"/>
                <w:szCs w:val="22"/>
                <w:lang w:eastAsia="sv-SE"/>
              </w:rPr>
            </w:pPr>
            <w:ins w:id="1974" w:author="R1-2112976 RAN1 parameter Dec21" w:date="2022-01-10T18:09:00Z">
              <w:r>
                <w:rPr>
                  <w:i/>
                </w:rPr>
                <w:t>EphemerisInfo</w:t>
              </w:r>
              <w:r>
                <w:rPr>
                  <w:szCs w:val="22"/>
                  <w:lang w:eastAsia="sv-SE"/>
                </w:rPr>
                <w:t xml:space="preserve"> </w:t>
              </w:r>
            </w:ins>
            <w:ins w:id="1975" w:author="R1-2112976 RAN1 parameter Dec21" w:date="2022-01-10T17:09:00Z">
              <w:r>
                <w:rPr>
                  <w:szCs w:val="22"/>
                  <w:lang w:eastAsia="sv-SE"/>
                </w:rPr>
                <w:t>field descriptions</w:t>
              </w:r>
            </w:ins>
          </w:p>
        </w:tc>
      </w:tr>
      <w:tr w:rsidR="00323444" w14:paraId="2514E5A1" w14:textId="77777777">
        <w:trPr>
          <w:ins w:id="1976"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977" w:author="R1-2112976 RAN1 parameter Dec21" w:date="2022-01-25T08:47:00Z"/>
                <w:b/>
                <w:bCs/>
                <w:i/>
                <w:iCs/>
                <w:kern w:val="2"/>
                <w:lang w:eastAsia="zh-CN"/>
              </w:rPr>
            </w:pPr>
            <w:ins w:id="1978" w:author="R1-2112976 RAN1 parameter Dec21" w:date="2022-01-25T08:47:00Z">
              <w:r>
                <w:rPr>
                  <w:b/>
                  <w:bCs/>
                  <w:i/>
                  <w:iCs/>
                  <w:kern w:val="2"/>
                </w:rPr>
                <w:t>anomaly</w:t>
              </w:r>
            </w:ins>
          </w:p>
          <w:p w14:paraId="310F9F49" w14:textId="77777777" w:rsidR="00323444" w:rsidRDefault="00167025">
            <w:pPr>
              <w:pStyle w:val="TAL"/>
              <w:rPr>
                <w:ins w:id="1979" w:author="R1-2112976 RAN1 parameter Dec21" w:date="2022-01-25T08:47:00Z"/>
              </w:rPr>
            </w:pPr>
            <w:ins w:id="1980"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981" w:author="R1-2112976 RAN1 parameter Dec21" w:date="2022-01-10T17:09:00Z"/>
                <w:szCs w:val="22"/>
                <w:lang w:eastAsia="sv-SE"/>
              </w:rPr>
            </w:pPr>
            <w:ins w:id="1982"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98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984" w:author="R1-2112976 RAN1 parameter Dec21" w:date="2022-01-25T08:47:00Z"/>
                <w:b/>
                <w:bCs/>
                <w:i/>
                <w:iCs/>
                <w:kern w:val="2"/>
                <w:lang w:eastAsia="zh-CN"/>
              </w:rPr>
            </w:pPr>
            <w:ins w:id="1985" w:author="R1-2112976 RAN1 parameter Dec21" w:date="2022-01-25T08:47:00Z">
              <w:r>
                <w:rPr>
                  <w:b/>
                  <w:bCs/>
                  <w:i/>
                  <w:iCs/>
                  <w:kern w:val="2"/>
                </w:rPr>
                <w:t>eccentricity</w:t>
              </w:r>
            </w:ins>
          </w:p>
          <w:p w14:paraId="551DE0BD" w14:textId="77777777" w:rsidR="00323444" w:rsidRDefault="00167025">
            <w:pPr>
              <w:pStyle w:val="TAL"/>
              <w:rPr>
                <w:ins w:id="1986" w:author="R1-2112976 RAN1 parameter Dec21" w:date="2022-01-25T08:47:00Z"/>
              </w:rPr>
            </w:pPr>
            <w:ins w:id="1987" w:author="R1-2112976 RAN1 parameter Dec21" w:date="2022-01-25T08:47:00Z">
              <w:r>
                <w:t>Satellite orbital parameter: eccentricity e, see NIMA TR 8350.2 [X].</w:t>
              </w:r>
            </w:ins>
          </w:p>
          <w:p w14:paraId="7643847B" w14:textId="77777777" w:rsidR="00323444" w:rsidRDefault="00167025">
            <w:pPr>
              <w:pStyle w:val="TAL"/>
              <w:rPr>
                <w:ins w:id="1988" w:author="R1-2112976 RAN1 parameter Dec21" w:date="2022-01-10T17:09:00Z"/>
                <w:szCs w:val="22"/>
                <w:lang w:eastAsia="sv-SE"/>
              </w:rPr>
            </w:pPr>
            <w:ins w:id="1989"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990"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991" w:author="R1-2112976 RAN1 parameter Dec21" w:date="2022-01-25T08:47:00Z"/>
                <w:b/>
                <w:bCs/>
                <w:i/>
                <w:iCs/>
                <w:kern w:val="2"/>
                <w:lang w:eastAsia="zh-CN"/>
              </w:rPr>
            </w:pPr>
            <w:ins w:id="1992" w:author="R1-2112976 RAN1 parameter Dec21" w:date="2022-01-25T08:47:00Z">
              <w:r>
                <w:rPr>
                  <w:b/>
                  <w:bCs/>
                  <w:i/>
                  <w:iCs/>
                  <w:kern w:val="2"/>
                </w:rPr>
                <w:t>inclination</w:t>
              </w:r>
            </w:ins>
          </w:p>
          <w:p w14:paraId="57E05446" w14:textId="77777777" w:rsidR="00323444" w:rsidRDefault="00167025">
            <w:pPr>
              <w:pStyle w:val="TAL"/>
              <w:rPr>
                <w:ins w:id="1993" w:author="R1-2112976 RAN1 parameter Dec21" w:date="2022-01-25T08:47:00Z"/>
              </w:rPr>
            </w:pPr>
            <w:ins w:id="1994" w:author="R1-2112976 RAN1 parameter Dec21" w:date="2022-01-25T08:47:00Z">
              <w:r>
                <w:t>Satellite orbital parameter: inclination i, see NIMA TR 8350.2 [X]. Unit in radian.</w:t>
              </w:r>
            </w:ins>
          </w:p>
          <w:p w14:paraId="540DE89B" w14:textId="77777777" w:rsidR="00323444" w:rsidRDefault="00167025">
            <w:pPr>
              <w:pStyle w:val="TAL"/>
              <w:rPr>
                <w:ins w:id="1995" w:author="R1-2112976 RAN1 parameter Dec21" w:date="2022-01-10T17:09:00Z"/>
                <w:b/>
                <w:bCs/>
                <w:i/>
                <w:iCs/>
                <w:szCs w:val="22"/>
                <w:lang w:eastAsia="sv-SE"/>
              </w:rPr>
            </w:pPr>
            <w:ins w:id="1996"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997"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998" w:author="R1-2112976 RAN1 parameter Dec21" w:date="2022-01-25T08:47:00Z"/>
                <w:b/>
                <w:bCs/>
                <w:i/>
                <w:iCs/>
                <w:kern w:val="2"/>
                <w:lang w:eastAsia="zh-CN"/>
              </w:rPr>
            </w:pPr>
            <w:ins w:id="1999" w:author="R1-2112976 RAN1 parameter Dec21" w:date="2022-01-25T08:47:00Z">
              <w:r>
                <w:rPr>
                  <w:b/>
                  <w:bCs/>
                  <w:i/>
                  <w:iCs/>
                  <w:kern w:val="2"/>
                </w:rPr>
                <w:t>longitude</w:t>
              </w:r>
            </w:ins>
          </w:p>
          <w:p w14:paraId="0EAF300B" w14:textId="77777777" w:rsidR="00323444" w:rsidRDefault="00167025">
            <w:pPr>
              <w:pStyle w:val="TAL"/>
              <w:rPr>
                <w:ins w:id="2000" w:author="R1-2112976 RAN1 parameter Dec21" w:date="2022-01-25T08:47:00Z"/>
              </w:rPr>
            </w:pPr>
            <w:ins w:id="2001"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2002" w:author="R1-2112976 RAN1 parameter Dec21" w:date="2022-01-10T17:09:00Z"/>
                <w:szCs w:val="22"/>
                <w:lang w:eastAsia="sv-SE"/>
              </w:rPr>
            </w:pPr>
            <w:ins w:id="2003"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2004"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2005" w:author="R1-2112976 RAN1 parameter Dec21" w:date="2022-01-25T08:48:00Z"/>
                <w:b/>
                <w:bCs/>
                <w:i/>
                <w:iCs/>
                <w:kern w:val="2"/>
              </w:rPr>
            </w:pPr>
            <w:ins w:id="2006" w:author="R1-2112976 RAN1 parameter Dec21" w:date="2022-01-25T08:48:00Z">
              <w:r>
                <w:rPr>
                  <w:b/>
                  <w:bCs/>
                  <w:i/>
                  <w:iCs/>
                  <w:kern w:val="2"/>
                </w:rPr>
                <w:t>periapsis</w:t>
              </w:r>
            </w:ins>
          </w:p>
          <w:p w14:paraId="6623B160" w14:textId="77777777" w:rsidR="00323444" w:rsidRDefault="00167025">
            <w:pPr>
              <w:pStyle w:val="TAL"/>
              <w:rPr>
                <w:ins w:id="2007" w:author="R1-2112976 RAN1 parameter Dec21" w:date="2022-01-25T08:48:00Z"/>
              </w:rPr>
            </w:pPr>
            <w:ins w:id="2008"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2009" w:author="R1-2112976 RAN1 parameter Dec21" w:date="2022-01-10T17:09:00Z"/>
                <w:szCs w:val="22"/>
                <w:lang w:eastAsia="sv-SE"/>
              </w:rPr>
            </w:pPr>
            <w:ins w:id="2010"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201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2012" w:author="R1-2112976 RAN1 parameter Dec21" w:date="2022-01-25T08:48:00Z"/>
                <w:b/>
                <w:bCs/>
                <w:i/>
                <w:iCs/>
              </w:rPr>
            </w:pPr>
            <w:ins w:id="2013"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2014" w:author="R1-2112976 RAN1 parameter Dec21" w:date="2022-01-25T08:48:00Z"/>
              </w:rPr>
            </w:pPr>
            <w:ins w:id="2015"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2016" w:author="R1-2112976 RAN1 parameter Dec21" w:date="2022-01-10T17:09:00Z"/>
                <w:szCs w:val="21"/>
                <w:rPrChange w:id="2017" w:author="R1-2112976 RAN1 parameter Dec21" w:date="2022-01-10T18:08:00Z">
                  <w:rPr>
                    <w:ins w:id="2018" w:author="R1-2112976 RAN1 parameter Dec21" w:date="2022-01-10T17:09:00Z"/>
                    <w:szCs w:val="22"/>
                    <w:lang w:eastAsia="sv-SE"/>
                  </w:rPr>
                </w:rPrChange>
              </w:rPr>
            </w:pPr>
            <w:ins w:id="2019"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2020"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2021" w:author="R1-2112976 RAN1 parameter Dec21" w:date="2022-01-25T08:48:00Z"/>
                <w:b/>
                <w:bCs/>
                <w:i/>
                <w:iCs/>
                <w:kern w:val="2"/>
                <w:lang w:eastAsia="zh-CN"/>
              </w:rPr>
            </w:pPr>
            <w:ins w:id="2022" w:author="R1-2112976 RAN1 parameter Dec21" w:date="2022-01-25T08:48:00Z">
              <w:r>
                <w:rPr>
                  <w:b/>
                  <w:bCs/>
                  <w:i/>
                  <w:iCs/>
                  <w:kern w:val="2"/>
                </w:rPr>
                <w:t>semiMajorAxis</w:t>
              </w:r>
            </w:ins>
          </w:p>
          <w:p w14:paraId="1425C8B7" w14:textId="77777777" w:rsidR="00323444" w:rsidRDefault="00167025">
            <w:pPr>
              <w:pStyle w:val="TAL"/>
              <w:rPr>
                <w:ins w:id="2023" w:author="R1-2112976 RAN1 parameter Dec21" w:date="2022-01-25T08:48:00Z"/>
              </w:rPr>
            </w:pPr>
            <w:ins w:id="2024"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2025" w:author="R1-2112976 RAN1 parameter Dec21" w:date="2022-01-10T18:07:00Z"/>
                <w:szCs w:val="21"/>
                <w:rPrChange w:id="2026" w:author="R1-2112976 RAN1 parameter Dec21" w:date="2022-01-10T18:08:00Z">
                  <w:rPr>
                    <w:ins w:id="2027" w:author="R1-2112976 RAN1 parameter Dec21" w:date="2022-01-10T18:07:00Z"/>
                    <w:szCs w:val="22"/>
                    <w:lang w:eastAsia="sv-SE"/>
                  </w:rPr>
                </w:rPrChange>
              </w:rPr>
            </w:pPr>
            <w:ins w:id="2028"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2029" w:author="RAN2117" w:date="2022-02-23T09:51:00Z">
              <w:r w:rsidR="00E74BC5" w:rsidRPr="00E74BC5">
                <w:t xml:space="preserve">6500000 + </w:t>
              </w:r>
            </w:ins>
            <w:ins w:id="2030" w:author="R1-2112976 RAN1 parameter Dec21" w:date="2022-01-25T08:48:00Z">
              <w:r>
                <w:rPr>
                  <w:lang w:eastAsia="zh-CN"/>
                </w:rPr>
                <w:t xml:space="preserve">(43000000 – 6500000) </w:t>
              </w:r>
            </w:ins>
            <w:ins w:id="2031" w:author="RAN2117" w:date="2022-02-23T09:51:00Z">
              <w:r w:rsidR="00ED4D58">
                <w:rPr>
                  <w:lang w:eastAsia="zh-CN"/>
                </w:rPr>
                <w:t>*</w:t>
              </w:r>
            </w:ins>
            <w:ins w:id="2032" w:author="R1-2112976 RAN1 parameter Dec21" w:date="2022-01-25T08:48:00Z">
              <w:del w:id="2033"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2034"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2035" w:author="R1-2112976 RAN1 parameter Dec21" w:date="2022-01-25T08:48:00Z"/>
                <w:b/>
                <w:bCs/>
                <w:i/>
                <w:iCs/>
              </w:rPr>
            </w:pPr>
            <w:ins w:id="2036" w:author="R1-2112976 RAN1 parameter Dec21" w:date="2022-01-25T08:48:00Z">
              <w:r>
                <w:rPr>
                  <w:b/>
                  <w:bCs/>
                  <w:i/>
                  <w:iCs/>
                </w:rPr>
                <w:t>velocityVX, velocityVY, velocityVZ</w:t>
              </w:r>
            </w:ins>
          </w:p>
          <w:p w14:paraId="191659F8" w14:textId="77777777" w:rsidR="00323444" w:rsidRDefault="00167025">
            <w:pPr>
              <w:pStyle w:val="TAL"/>
              <w:rPr>
                <w:ins w:id="2037" w:author="R1-2112976 RAN1 parameter Dec21" w:date="2022-01-25T08:48:00Z"/>
              </w:rPr>
            </w:pPr>
            <w:ins w:id="2038"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2039" w:author="R1-2112976 RAN1 parameter Dec21" w:date="2022-01-10T18:07:00Z"/>
                <w:szCs w:val="21"/>
                <w:rPrChange w:id="2040" w:author="R1-2112976 RAN1 parameter Dec21" w:date="2022-01-10T18:09:00Z">
                  <w:rPr>
                    <w:ins w:id="2041" w:author="R1-2112976 RAN1 parameter Dec21" w:date="2022-01-10T18:07:00Z"/>
                    <w:szCs w:val="22"/>
                    <w:lang w:eastAsia="sv-SE"/>
                  </w:rPr>
                </w:rPrChange>
              </w:rPr>
            </w:pPr>
            <w:ins w:id="2042"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2043"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2044" w:author="R1-2112976 RAN1 parameter Dec21" w:date="2022-01-10T18:07:00Z"/>
                <w:szCs w:val="22"/>
                <w:lang w:eastAsia="sv-SE"/>
              </w:rPr>
            </w:pPr>
          </w:p>
        </w:tc>
      </w:tr>
    </w:tbl>
    <w:p w14:paraId="5718B4A9" w14:textId="77777777" w:rsidR="00323444" w:rsidRDefault="00323444">
      <w:pPr>
        <w:rPr>
          <w:ins w:id="2045"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Heading4"/>
        <w:rPr>
          <w:rFonts w:eastAsia="MS Mincho"/>
          <w:i/>
        </w:rPr>
      </w:pPr>
      <w:bookmarkStart w:id="2046" w:name="_Toc90651108"/>
      <w:bookmarkStart w:id="2047" w:name="_Toc60777236"/>
      <w:r>
        <w:rPr>
          <w:rFonts w:eastAsia="MS Mincho"/>
        </w:rPr>
        <w:t>–</w:t>
      </w:r>
      <w:r>
        <w:rPr>
          <w:rFonts w:eastAsia="MS Mincho"/>
        </w:rPr>
        <w:tab/>
      </w:r>
      <w:r>
        <w:rPr>
          <w:rFonts w:eastAsia="MS Mincho"/>
          <w:i/>
        </w:rPr>
        <w:t>FilterCoefficient</w:t>
      </w:r>
      <w:bookmarkEnd w:id="2046"/>
      <w:bookmarkEnd w:id="2047"/>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lastRenderedPageBreak/>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Heading4"/>
      </w:pPr>
      <w:bookmarkStart w:id="2048" w:name="_Toc90651109"/>
      <w:bookmarkStart w:id="2049" w:name="_Toc60777237"/>
      <w:r>
        <w:t>–</w:t>
      </w:r>
      <w:r>
        <w:tab/>
      </w:r>
      <w:r>
        <w:rPr>
          <w:i/>
        </w:rPr>
        <w:t>FreqBandIndicatorNR</w:t>
      </w:r>
      <w:bookmarkEnd w:id="2048"/>
      <w:bookmarkEnd w:id="2049"/>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Heading4"/>
        <w:rPr>
          <w:i/>
        </w:rPr>
      </w:pPr>
      <w:bookmarkStart w:id="2050" w:name="_Toc90651110"/>
      <w:bookmarkStart w:id="2051" w:name="_Toc60777238"/>
      <w:r>
        <w:t>–</w:t>
      </w:r>
      <w:r>
        <w:tab/>
      </w:r>
      <w:r>
        <w:rPr>
          <w:i/>
        </w:rPr>
        <w:t>FrequencyInfoDL</w:t>
      </w:r>
      <w:bookmarkEnd w:id="2050"/>
      <w:bookmarkEnd w:id="2051"/>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lastRenderedPageBreak/>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Heading4"/>
        <w:rPr>
          <w:i/>
          <w:iCs/>
        </w:rPr>
      </w:pPr>
      <w:bookmarkStart w:id="2052" w:name="_Toc60777239"/>
      <w:bookmarkStart w:id="2053" w:name="_Toc90651111"/>
      <w:r>
        <w:rPr>
          <w:i/>
          <w:iCs/>
        </w:rPr>
        <w:lastRenderedPageBreak/>
        <w:t>–</w:t>
      </w:r>
      <w:r>
        <w:rPr>
          <w:i/>
          <w:iCs/>
        </w:rPr>
        <w:tab/>
        <w:t>FrequencyInfoDL-SIB</w:t>
      </w:r>
      <w:bookmarkEnd w:id="2052"/>
      <w:bookmarkEnd w:id="2053"/>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Heading4"/>
        <w:rPr>
          <w:i/>
        </w:rPr>
      </w:pPr>
      <w:bookmarkStart w:id="2054" w:name="_Toc60777240"/>
      <w:bookmarkStart w:id="2055" w:name="_Toc90651112"/>
      <w:r>
        <w:t>–</w:t>
      </w:r>
      <w:r>
        <w:tab/>
      </w:r>
      <w:r>
        <w:rPr>
          <w:i/>
        </w:rPr>
        <w:t>FrequencyInfoUL</w:t>
      </w:r>
      <w:bookmarkEnd w:id="2054"/>
      <w:bookmarkEnd w:id="2055"/>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lastRenderedPageBreak/>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lastRenderedPageBreak/>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Heading4"/>
        <w:rPr>
          <w:i/>
          <w:iCs/>
        </w:rPr>
      </w:pPr>
      <w:bookmarkStart w:id="2056" w:name="_Toc60777241"/>
      <w:bookmarkStart w:id="2057" w:name="_Toc90651113"/>
      <w:r>
        <w:rPr>
          <w:i/>
          <w:iCs/>
        </w:rPr>
        <w:t>–</w:t>
      </w:r>
      <w:r>
        <w:rPr>
          <w:i/>
          <w:iCs/>
        </w:rPr>
        <w:tab/>
        <w:t>FrequencyInfoUL-SIB</w:t>
      </w:r>
      <w:bookmarkEnd w:id="2056"/>
      <w:bookmarkEnd w:id="2057"/>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Heading4"/>
      </w:pPr>
      <w:bookmarkStart w:id="2058" w:name="_Toc90651114"/>
      <w:bookmarkStart w:id="2059" w:name="_Toc60777242"/>
      <w:r>
        <w:t>–</w:t>
      </w:r>
      <w:r>
        <w:tab/>
      </w:r>
      <w:r>
        <w:rPr>
          <w:i/>
          <w:iCs/>
        </w:rPr>
        <w:t>HighSpeedConfig</w:t>
      </w:r>
      <w:bookmarkEnd w:id="2058"/>
      <w:bookmarkEnd w:id="2059"/>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DengXian"/>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SimSun"/>
        </w:rPr>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lastRenderedPageBreak/>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Heading4"/>
        <w:rPr>
          <w:rFonts w:eastAsia="MS Mincho"/>
        </w:rPr>
      </w:pPr>
      <w:bookmarkStart w:id="2060" w:name="_Toc60777243"/>
      <w:bookmarkStart w:id="2061" w:name="_Toc90651115"/>
      <w:bookmarkStart w:id="2062" w:name="_Hlk94000196"/>
      <w:r>
        <w:rPr>
          <w:rFonts w:eastAsia="MS Mincho"/>
        </w:rPr>
        <w:t>–</w:t>
      </w:r>
      <w:r>
        <w:rPr>
          <w:rFonts w:eastAsia="MS Mincho"/>
        </w:rPr>
        <w:tab/>
      </w:r>
      <w:r>
        <w:rPr>
          <w:rFonts w:eastAsia="MS Mincho"/>
          <w:i/>
        </w:rPr>
        <w:t>Hysteresis</w:t>
      </w:r>
      <w:bookmarkEnd w:id="2060"/>
      <w:bookmarkEnd w:id="2061"/>
    </w:p>
    <w:p w14:paraId="4D1AD5D8" w14:textId="64A99F7F"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2063" w:author="RAN2_115" w:date="2021-09-17T14:38:00Z">
        <w:r>
          <w:rPr>
            <w:lang w:eastAsia="ko-KR"/>
          </w:rPr>
          <w:t xml:space="preserve">The </w:t>
        </w:r>
        <w:r>
          <w:rPr>
            <w:i/>
            <w:iCs/>
            <w:lang w:eastAsia="ko-KR"/>
            <w:rPrChange w:id="2064" w:author="RAN2_115" w:date="2021-09-30T16:11:00Z">
              <w:rPr>
                <w:lang w:eastAsia="ko-KR"/>
              </w:rPr>
            </w:rPrChange>
          </w:rPr>
          <w:t>HysteresisLocation</w:t>
        </w:r>
        <w:r>
          <w:rPr>
            <w:lang w:eastAsia="ko-KR"/>
          </w:rPr>
          <w:t xml:space="preserve"> is a pa</w:t>
        </w:r>
      </w:ins>
      <w:ins w:id="2065" w:author="RAN2_115" w:date="2021-09-17T14:39:00Z">
        <w:r>
          <w:rPr>
            <w:lang w:eastAsia="ko-KR"/>
          </w:rPr>
          <w:t xml:space="preserve">rameter used within entry </w:t>
        </w:r>
      </w:ins>
      <w:ins w:id="2066" w:author="RAN2#117" w:date="2022-03-09T12:41:00Z">
        <w:r w:rsidR="0090133D">
          <w:rPr>
            <w:lang w:eastAsia="ko-KR"/>
          </w:rPr>
          <w:t xml:space="preserve">and leave </w:t>
        </w:r>
      </w:ins>
      <w:ins w:id="2067" w:author="RAN2_115" w:date="2021-09-17T14:39:00Z">
        <w:r>
          <w:rPr>
            <w:lang w:eastAsia="ko-KR"/>
          </w:rPr>
          <w:t xml:space="preserve">condition of a </w:t>
        </w:r>
        <w:proofErr w:type="gramStart"/>
        <w:r>
          <w:rPr>
            <w:lang w:eastAsia="ko-KR"/>
          </w:rPr>
          <w:t>location based</w:t>
        </w:r>
        <w:proofErr w:type="gramEnd"/>
        <w:r>
          <w:rPr>
            <w:lang w:eastAsia="ko-KR"/>
          </w:rPr>
          <w:t xml:space="preserve"> event triggered reporting condition. The actual value of field </w:t>
        </w:r>
        <w:r>
          <w:rPr>
            <w:i/>
            <w:iCs/>
            <w:lang w:eastAsia="ko-KR"/>
            <w:rPrChange w:id="2068" w:author="RAN2_115" w:date="2021-09-30T16:11:00Z">
              <w:rPr>
                <w:lang w:eastAsia="ko-KR"/>
              </w:rPr>
            </w:rPrChange>
          </w:rPr>
          <w:t>HysteresisLo</w:t>
        </w:r>
      </w:ins>
      <w:ins w:id="2069" w:author="RAN2_115" w:date="2021-09-17T14:40:00Z">
        <w:r>
          <w:rPr>
            <w:i/>
            <w:iCs/>
            <w:lang w:eastAsia="ko-KR"/>
            <w:rPrChange w:id="2070" w:author="RAN2_115" w:date="2021-09-30T16:11:00Z">
              <w:rPr>
                <w:lang w:eastAsia="ko-KR"/>
              </w:rPr>
            </w:rPrChange>
          </w:rPr>
          <w:t>cation</w:t>
        </w:r>
        <w:r>
          <w:rPr>
            <w:lang w:eastAsia="ko-KR"/>
          </w:rPr>
          <w:t xml:space="preserve"> is </w:t>
        </w:r>
      </w:ins>
      <w:ins w:id="2071" w:author="RAN2117" w:date="2022-02-23T09:46:00Z">
        <w:r w:rsidR="00C51FA8">
          <w:rPr>
            <w:lang w:eastAsia="ko-KR"/>
          </w:rPr>
          <w:t>field value * 10 meters</w:t>
        </w:r>
      </w:ins>
      <w:ins w:id="2072" w:author="RAN2_115" w:date="2021-09-17T14:40:00Z">
        <w:del w:id="2073"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2074" w:author="RAN2_115" w:date="2021-09-17T14:38:00Z">
        <w:r>
          <w:t>HysteresisLocation</w:t>
        </w:r>
      </w:ins>
      <w:ins w:id="2075" w:author="RAN2_115" w:date="2021-09-17T14:48:00Z">
        <w:r>
          <w:t>-r17</w:t>
        </w:r>
      </w:ins>
      <w:ins w:id="2076" w:author="RAN2_115" w:date="2021-09-17T14:38:00Z">
        <w:r>
          <w:t xml:space="preserve"> ::=              </w:t>
        </w:r>
      </w:ins>
      <w:ins w:id="2077" w:author="RAN2117" w:date="2022-02-23T09:46:00Z">
        <w:r w:rsidR="00D60EF1">
          <w:t>INTEGER (0..32768)</w:t>
        </w:r>
      </w:ins>
      <w:ins w:id="2078" w:author="RAN2_115" w:date="2021-09-17T14:38:00Z">
        <w:del w:id="2079"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t>-- ASN1STOP</w:t>
      </w:r>
    </w:p>
    <w:p w14:paraId="499BAD6E" w14:textId="77777777" w:rsidR="00323444" w:rsidRDefault="00167025">
      <w:pPr>
        <w:pStyle w:val="Heading4"/>
        <w:rPr>
          <w:i/>
          <w:iCs/>
          <w:lang w:eastAsia="zh-CN"/>
        </w:rPr>
      </w:pPr>
      <w:bookmarkStart w:id="2080" w:name="_Toc60777244"/>
      <w:bookmarkStart w:id="2081" w:name="_Toc90651116"/>
      <w:bookmarkEnd w:id="2062"/>
      <w:r>
        <w:t>–</w:t>
      </w:r>
      <w:r>
        <w:tab/>
      </w:r>
      <w:r>
        <w:rPr>
          <w:i/>
          <w:iCs/>
          <w:lang w:eastAsia="zh-CN"/>
        </w:rPr>
        <w:t>InvalidSymbolPattern</w:t>
      </w:r>
      <w:bookmarkEnd w:id="2080"/>
      <w:bookmarkEnd w:id="2081"/>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lastRenderedPageBreak/>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lastRenderedPageBreak/>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Heading4"/>
        <w:rPr>
          <w:rFonts w:eastAsia="MS Mincho"/>
        </w:rPr>
      </w:pPr>
      <w:bookmarkStart w:id="2082" w:name="_Toc90651117"/>
      <w:bookmarkStart w:id="2083" w:name="_Toc60777245"/>
      <w:r>
        <w:rPr>
          <w:rFonts w:eastAsia="MS Mincho"/>
        </w:rPr>
        <w:t>–</w:t>
      </w:r>
      <w:r>
        <w:rPr>
          <w:rFonts w:eastAsia="MS Mincho"/>
        </w:rPr>
        <w:tab/>
      </w:r>
      <w:r>
        <w:rPr>
          <w:rFonts w:eastAsia="MS Mincho"/>
          <w:i/>
        </w:rPr>
        <w:t>I-RNTI-Value</w:t>
      </w:r>
      <w:bookmarkEnd w:id="2082"/>
      <w:bookmarkEnd w:id="2083"/>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Heading4"/>
        <w:rPr>
          <w:rFonts w:eastAsia="SimSun"/>
        </w:rPr>
      </w:pPr>
      <w:bookmarkStart w:id="2084" w:name="_Toc60777246"/>
      <w:bookmarkStart w:id="2085" w:name="_Toc90651118"/>
      <w:r>
        <w:rPr>
          <w:rFonts w:eastAsia="MS Mincho"/>
        </w:rPr>
        <w:t>–</w:t>
      </w:r>
      <w:r>
        <w:rPr>
          <w:rFonts w:eastAsia="SimSun"/>
        </w:rPr>
        <w:tab/>
      </w:r>
      <w:r>
        <w:rPr>
          <w:i/>
        </w:rPr>
        <w:t>LBT-FailureRecoveryConfig</w:t>
      </w:r>
      <w:bookmarkEnd w:id="2084"/>
      <w:bookmarkEnd w:id="2085"/>
    </w:p>
    <w:p w14:paraId="7F6B1626" w14:textId="77777777" w:rsidR="00323444" w:rsidRDefault="0016702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SimSun"/>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lastRenderedPageBreak/>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Heading4"/>
      </w:pPr>
      <w:bookmarkStart w:id="2086" w:name="_Toc60777247"/>
      <w:bookmarkStart w:id="2087" w:name="_Toc90651119"/>
      <w:r>
        <w:t>–</w:t>
      </w:r>
      <w:r>
        <w:tab/>
      </w:r>
      <w:r>
        <w:rPr>
          <w:i/>
        </w:rPr>
        <w:t>LocationInfo</w:t>
      </w:r>
      <w:bookmarkEnd w:id="2086"/>
      <w:bookmarkEnd w:id="2087"/>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lastRenderedPageBreak/>
        <w:t>-- ASN1STOP</w:t>
      </w:r>
    </w:p>
    <w:p w14:paraId="471012F0" w14:textId="77777777" w:rsidR="00323444" w:rsidRDefault="00323444"/>
    <w:p w14:paraId="4EB358B4" w14:textId="77777777" w:rsidR="00323444" w:rsidRDefault="00167025">
      <w:pPr>
        <w:pStyle w:val="Heading4"/>
      </w:pPr>
      <w:bookmarkStart w:id="2088" w:name="_Toc60777248"/>
      <w:bookmarkStart w:id="2089" w:name="_Toc90651120"/>
      <w:r>
        <w:t>–</w:t>
      </w:r>
      <w:r>
        <w:tab/>
      </w:r>
      <w:r>
        <w:rPr>
          <w:i/>
        </w:rPr>
        <w:t>LocationMeasurementInfo</w:t>
      </w:r>
      <w:bookmarkEnd w:id="2088"/>
      <w:bookmarkEnd w:id="2089"/>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lastRenderedPageBreak/>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lastRenderedPageBreak/>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Heading4"/>
        <w:rPr>
          <w:rFonts w:eastAsia="SimSun"/>
        </w:rPr>
      </w:pPr>
      <w:bookmarkStart w:id="2090" w:name="_Toc60777249"/>
      <w:bookmarkStart w:id="2091" w:name="_Toc90651121"/>
      <w:r>
        <w:rPr>
          <w:rFonts w:eastAsia="MS Mincho"/>
        </w:rPr>
        <w:t>–</w:t>
      </w:r>
      <w:r>
        <w:rPr>
          <w:rFonts w:eastAsia="SimSun"/>
        </w:rPr>
        <w:tab/>
      </w:r>
      <w:r>
        <w:rPr>
          <w:rFonts w:eastAsia="SimSun"/>
          <w:i/>
        </w:rPr>
        <w:t>LogicalChannelConfig</w:t>
      </w:r>
      <w:bookmarkEnd w:id="2090"/>
      <w:bookmarkEnd w:id="2091"/>
    </w:p>
    <w:p w14:paraId="11563316" w14:textId="77777777" w:rsidR="00323444" w:rsidRDefault="0016702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32F286EB" w14:textId="77777777" w:rsidR="00323444" w:rsidRDefault="00167025">
      <w:pPr>
        <w:pStyle w:val="TH"/>
        <w:rPr>
          <w:rFonts w:eastAsia="SimSun"/>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lastRenderedPageBreak/>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2092" w:author="RAN2_115" w:date="2021-10-27T10:35:00Z"/>
        </w:rPr>
      </w:pPr>
      <w:r>
        <w:t xml:space="preserve">        ]] </w:t>
      </w:r>
      <w:ins w:id="2093" w:author="RAN2_115" w:date="2021-10-27T10:35:00Z">
        <w:r>
          <w:t>,</w:t>
        </w:r>
      </w:ins>
    </w:p>
    <w:p w14:paraId="3DCAAA6C" w14:textId="77777777" w:rsidR="00323444" w:rsidRDefault="00167025">
      <w:pPr>
        <w:pStyle w:val="PL"/>
        <w:rPr>
          <w:del w:id="2094" w:author="RAN2_115" w:date="2021-10-27T10:36:00Z"/>
        </w:rPr>
      </w:pPr>
      <w:ins w:id="2095" w:author="RAN2_115" w:date="2021-10-27T10:35:00Z">
        <w:r>
          <w:t xml:space="preserve">        [[</w:t>
        </w:r>
      </w:ins>
    </w:p>
    <w:p w14:paraId="22F8B3FF" w14:textId="1FAE419B" w:rsidR="00323444" w:rsidRPr="00A610C5" w:rsidRDefault="00167025">
      <w:pPr>
        <w:pStyle w:val="PL"/>
        <w:rPr>
          <w:ins w:id="2096" w:author="RAN2_115" w:date="2021-10-18T14:45:00Z"/>
          <w:color w:val="808080"/>
        </w:rPr>
      </w:pPr>
      <w:ins w:id="2097" w:author="RAN2_115" w:date="2021-10-18T14:45:00Z">
        <w:r>
          <w:rPr>
            <w:color w:val="808080"/>
          </w:rPr>
          <w:t xml:space="preserve">        </w:t>
        </w:r>
        <w:r w:rsidRPr="00A610C5">
          <w:rPr>
            <w:color w:val="808080"/>
          </w:rPr>
          <w:t>allowedHARQ-</w:t>
        </w:r>
      </w:ins>
      <w:ins w:id="2098" w:author="RAN2117" w:date="2022-02-25T14:32:00Z">
        <w:r w:rsidR="00971B48">
          <w:rPr>
            <w:color w:val="808080"/>
          </w:rPr>
          <w:t>mode</w:t>
        </w:r>
      </w:ins>
      <w:ins w:id="2099" w:author="RAN2_115" w:date="2021-10-18T14:45:00Z">
        <w:del w:id="2100" w:author="RAN2117" w:date="2022-02-25T14:33:00Z">
          <w:r w:rsidRPr="00A610C5" w:rsidDel="00971B48">
            <w:rPr>
              <w:color w:val="808080"/>
            </w:rPr>
            <w:delText xml:space="preserve">DRX-LCP </w:delText>
          </w:r>
        </w:del>
        <w:r w:rsidRPr="00A610C5">
          <w:rPr>
            <w:color w:val="808080"/>
          </w:rPr>
          <w:t xml:space="preserve">   </w:t>
        </w:r>
      </w:ins>
      <w:ins w:id="2101" w:author="R1-2112976 RAN1 parameter Dec21" w:date="2022-01-11T08:52:00Z">
        <w:r w:rsidRPr="00A610C5">
          <w:rPr>
            <w:color w:val="808080"/>
          </w:rPr>
          <w:t xml:space="preserve">             </w:t>
        </w:r>
      </w:ins>
      <w:ins w:id="2102" w:author="RAN2_115" w:date="2021-10-18T14:45:00Z">
        <w:r w:rsidRPr="00A610C5">
          <w:rPr>
            <w:color w:val="808080"/>
          </w:rPr>
          <w:t xml:space="preserve">ENUMERATED </w:t>
        </w:r>
      </w:ins>
      <w:ins w:id="2103" w:author="R1-2112976 RAN1 parameter Dec21" w:date="2022-01-25T08:28:00Z">
        <w:r w:rsidRPr="00A610C5">
          <w:rPr>
            <w:color w:val="808080"/>
          </w:rPr>
          <w:t>{</w:t>
        </w:r>
      </w:ins>
      <w:ins w:id="2104" w:author="RAN2117" w:date="2022-02-25T14:33:00Z">
        <w:r w:rsidR="001B4F50">
          <w:rPr>
            <w:color w:val="808080"/>
          </w:rPr>
          <w:t>HARQ</w:t>
        </w:r>
      </w:ins>
      <w:ins w:id="2105" w:author="RAN2_115" w:date="2021-10-18T14:45:00Z">
        <w:r w:rsidRPr="00A610C5">
          <w:rPr>
            <w:color w:val="808080"/>
          </w:rPr>
          <w:t xml:space="preserve">modeA, </w:t>
        </w:r>
      </w:ins>
      <w:ins w:id="2106" w:author="RAN2117" w:date="2022-02-25T14:33:00Z">
        <w:r w:rsidR="001B4F50">
          <w:rPr>
            <w:color w:val="808080"/>
          </w:rPr>
          <w:t>HARQ</w:t>
        </w:r>
      </w:ins>
      <w:ins w:id="2107" w:author="RAN2_115" w:date="2021-10-18T14:45:00Z">
        <w:r w:rsidRPr="00A610C5">
          <w:rPr>
            <w:color w:val="808080"/>
          </w:rPr>
          <w:t>modeB</w:t>
        </w:r>
      </w:ins>
      <w:ins w:id="2108" w:author="R1-2112976 RAN1 parameter Dec21" w:date="2022-01-25T08:28:00Z">
        <w:r w:rsidRPr="00A610C5">
          <w:rPr>
            <w:color w:val="808080"/>
          </w:rPr>
          <w:t>}</w:t>
        </w:r>
      </w:ins>
      <w:ins w:id="2109" w:author="RAN2_115" w:date="2021-10-18T14:45:00Z">
        <w:r w:rsidRPr="00A610C5">
          <w:rPr>
            <w:color w:val="808080"/>
          </w:rPr>
          <w:t xml:space="preserve">                                        </w:t>
        </w:r>
      </w:ins>
      <w:ins w:id="2110" w:author="R1-2112976 RAN1 parameter Dec21" w:date="2022-01-11T08:52:00Z">
        <w:r w:rsidRPr="00A610C5">
          <w:rPr>
            <w:color w:val="808080"/>
          </w:rPr>
          <w:t xml:space="preserve">   </w:t>
        </w:r>
      </w:ins>
      <w:ins w:id="2111" w:author="RAN2_115" w:date="2021-10-18T14:45:00Z">
        <w:r w:rsidRPr="00A610C5">
          <w:rPr>
            <w:color w:val="808080"/>
          </w:rPr>
          <w:t xml:space="preserve">OPTIONAL  </w:t>
        </w:r>
      </w:ins>
      <w:ins w:id="2112" w:author="R1-2112976 RAN1 parameter Dec21" w:date="2022-01-11T08:52:00Z">
        <w:r w:rsidRPr="00A610C5">
          <w:rPr>
            <w:color w:val="808080"/>
          </w:rPr>
          <w:t xml:space="preserve">  </w:t>
        </w:r>
      </w:ins>
      <w:ins w:id="2113" w:author="RAN2_115" w:date="2021-10-18T14:45:00Z">
        <w:r w:rsidRPr="00A610C5">
          <w:rPr>
            <w:color w:val="808080"/>
          </w:rPr>
          <w:t>-- Need S</w:t>
        </w:r>
      </w:ins>
    </w:p>
    <w:p w14:paraId="3A1E1168" w14:textId="53535A3F" w:rsidR="00323444" w:rsidRDefault="00167025">
      <w:pPr>
        <w:pStyle w:val="PL"/>
        <w:rPr>
          <w:ins w:id="2114" w:author="Huawei" w:date="2021-09-28T14:53:00Z"/>
          <w:color w:val="808080"/>
        </w:rPr>
      </w:pPr>
      <w:ins w:id="2115" w:author="RAN2_115" w:date="2021-10-18T14:45:00Z">
        <w:r w:rsidRPr="00A610C5">
          <w:rPr>
            <w:color w:val="808080"/>
          </w:rPr>
          <w:t xml:space="preserve">        </w:t>
        </w:r>
        <w:del w:id="2116"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2117" w:author="RAN2_115" w:date="2021-10-27T10:36:00Z">
        <w:r>
          <w:t xml:space="preserve">       </w:t>
        </w:r>
      </w:ins>
      <w:ins w:id="2118" w:author="R1-2112976 RAN1 parameter Dec21" w:date="2022-01-11T08:51:00Z">
        <w:r>
          <w:t xml:space="preserve"> </w:t>
        </w:r>
      </w:ins>
      <w:ins w:id="2119"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lastRenderedPageBreak/>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lastRenderedPageBreak/>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2120" w:author="RAN2_116" w:date="2021-11-12T12:13:00Z"/>
                <w:bCs/>
                <w:i/>
                <w:lang w:eastAsia="en-GB"/>
              </w:rPr>
            </w:pPr>
            <w:ins w:id="2121" w:author="RAN2_116" w:date="2021-11-12T12:13:00Z">
              <w:r>
                <w:rPr>
                  <w:b/>
                  <w:i/>
                  <w:lang w:eastAsia="en-GB"/>
                </w:rPr>
                <w:t>allowedHARQ-</w:t>
              </w:r>
            </w:ins>
            <w:ins w:id="2122" w:author="RAN2117" w:date="2022-02-25T14:33:00Z">
              <w:r w:rsidR="001B4F50">
                <w:rPr>
                  <w:b/>
                  <w:i/>
                  <w:lang w:eastAsia="en-GB"/>
                </w:rPr>
                <w:t>mode</w:t>
              </w:r>
            </w:ins>
            <w:ins w:id="2123" w:author="RAN2_116" w:date="2021-11-12T12:13:00Z">
              <w:del w:id="2124" w:author="RAN2117" w:date="2022-02-25T14:33:00Z">
                <w:r w:rsidDel="001B4F50">
                  <w:rPr>
                    <w:b/>
                    <w:i/>
                    <w:lang w:eastAsia="en-GB"/>
                  </w:rPr>
                  <w:delText>DRX-LCP</w:delText>
                </w:r>
              </w:del>
              <w:r>
                <w:rPr>
                  <w:b/>
                  <w:i/>
                  <w:lang w:eastAsia="en-GB"/>
                </w:rPr>
                <w:t xml:space="preserve">    </w:t>
              </w:r>
            </w:ins>
          </w:p>
          <w:p w14:paraId="12252E09" w14:textId="06CF959B" w:rsidR="00323444" w:rsidRDefault="00167025">
            <w:pPr>
              <w:pStyle w:val="TAL"/>
              <w:rPr>
                <w:b/>
                <w:i/>
                <w:lang w:eastAsia="en-GB"/>
              </w:rPr>
            </w:pPr>
            <w:ins w:id="2125" w:author="RAN2_116" w:date="2021-11-12T12:13:00Z">
              <w:r>
                <w:rPr>
                  <w:bCs/>
                  <w:iCs/>
                  <w:lang w:eastAsia="en-GB"/>
                </w:rPr>
                <w:t xml:space="preserve">Indicates the allowed HARQ mode </w:t>
              </w:r>
            </w:ins>
            <w:ins w:id="2126" w:author="RAN2_116" w:date="2021-11-12T12:14:00Z">
              <w:r>
                <w:rPr>
                  <w:bCs/>
                  <w:iCs/>
                  <w:lang w:eastAsia="en-GB"/>
                </w:rPr>
                <w:t>of a HARQ process mapped to</w:t>
              </w:r>
            </w:ins>
            <w:ins w:id="2127" w:author="RAN2_116" w:date="2021-11-12T12:13:00Z">
              <w:r>
                <w:rPr>
                  <w:bCs/>
                  <w:iCs/>
                  <w:lang w:eastAsia="en-GB"/>
                </w:rPr>
                <w:t xml:space="preserve"> </w:t>
              </w:r>
            </w:ins>
            <w:ins w:id="2128" w:author="RAN2_116" w:date="2021-11-12T12:14:00Z">
              <w:r>
                <w:rPr>
                  <w:bCs/>
                  <w:iCs/>
                  <w:lang w:eastAsia="en-GB"/>
                </w:rPr>
                <w:t>this logical channel. If the para</w:t>
              </w:r>
            </w:ins>
            <w:ins w:id="2129" w:author="RAN2_116" w:date="2021-11-12T12:15:00Z">
              <w:r>
                <w:rPr>
                  <w:bCs/>
                  <w:iCs/>
                  <w:lang w:eastAsia="en-GB"/>
                </w:rPr>
                <w:t>meter is not configured, there is no restriction for HARQ mode for the mapping.</w:t>
              </w:r>
            </w:ins>
            <w:ins w:id="2130" w:author="RAN2117" w:date="2022-02-25T14:40:00Z">
              <w:r w:rsidR="002A7CF7">
                <w:rPr>
                  <w:bCs/>
                  <w:iCs/>
                  <w:lang w:eastAsia="en-GB"/>
                </w:rPr>
                <w:t xml:space="preserve"> </w:t>
              </w:r>
              <w:r w:rsidR="002A7CF7">
                <w:t>This field also applies to SRB1</w:t>
              </w:r>
            </w:ins>
            <w:ins w:id="2131" w:author="RAN2#117" w:date="2022-03-09T12:41:00Z">
              <w:r w:rsidR="008E6C3F">
                <w:t>, SRB2</w:t>
              </w:r>
            </w:ins>
            <w:ins w:id="2132" w:author="RAN2117" w:date="2022-02-25T14:40:00Z">
              <w:r w:rsidR="002A7CF7">
                <w:t xml:space="preserve">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lastRenderedPageBreak/>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Heading4"/>
        <w:rPr>
          <w:rFonts w:eastAsia="SimSun"/>
        </w:rPr>
      </w:pPr>
      <w:bookmarkStart w:id="2133" w:name="_Toc90651122"/>
      <w:bookmarkStart w:id="2134" w:name="_Toc60777250"/>
      <w:r>
        <w:rPr>
          <w:rFonts w:eastAsia="SimSun"/>
        </w:rPr>
        <w:t>–</w:t>
      </w:r>
      <w:r>
        <w:rPr>
          <w:rFonts w:eastAsia="SimSun"/>
        </w:rPr>
        <w:tab/>
      </w:r>
      <w:r>
        <w:rPr>
          <w:rFonts w:eastAsia="SimSun"/>
          <w:i/>
        </w:rPr>
        <w:t>LogicalChannelIdentity</w:t>
      </w:r>
      <w:bookmarkEnd w:id="2133"/>
      <w:bookmarkEnd w:id="2134"/>
    </w:p>
    <w:p w14:paraId="330DD412" w14:textId="77777777" w:rsidR="00323444" w:rsidRDefault="0016702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348D837E" w14:textId="77777777" w:rsidR="00323444" w:rsidRDefault="00167025">
      <w:pPr>
        <w:pStyle w:val="TH"/>
        <w:rPr>
          <w:rFonts w:eastAsia="SimSun"/>
        </w:rPr>
      </w:pPr>
      <w:r>
        <w:rPr>
          <w:rFonts w:eastAsia="SimSun"/>
          <w:i/>
        </w:rPr>
        <w:t>LogicalChannelIdentity</w:t>
      </w:r>
      <w:r>
        <w:rPr>
          <w:rFonts w:eastAsia="SimSun"/>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Heading4"/>
        <w:rPr>
          <w:rFonts w:eastAsia="SimSun"/>
        </w:rPr>
      </w:pPr>
      <w:bookmarkStart w:id="2135" w:name="_Toc90651123"/>
      <w:bookmarkStart w:id="2136" w:name="_Toc60777251"/>
      <w:r>
        <w:rPr>
          <w:rFonts w:eastAsia="SimSun"/>
        </w:rPr>
        <w:lastRenderedPageBreak/>
        <w:t>–</w:t>
      </w:r>
      <w:r>
        <w:rPr>
          <w:rFonts w:eastAsia="SimSun"/>
        </w:rPr>
        <w:tab/>
      </w:r>
      <w:commentRangeStart w:id="2137"/>
      <w:commentRangeStart w:id="2138"/>
      <w:r>
        <w:rPr>
          <w:i/>
        </w:rPr>
        <w:t>MAC-</w:t>
      </w:r>
      <w:proofErr w:type="spellStart"/>
      <w:r>
        <w:rPr>
          <w:i/>
        </w:rPr>
        <w:t>CellGroupConfig</w:t>
      </w:r>
      <w:bookmarkEnd w:id="2135"/>
      <w:bookmarkEnd w:id="2136"/>
      <w:commentRangeEnd w:id="2137"/>
      <w:proofErr w:type="spellEnd"/>
      <w:r w:rsidR="00556381">
        <w:rPr>
          <w:rStyle w:val="CommentReference"/>
          <w:rFonts w:ascii="Times New Roman" w:hAnsi="Times New Roman"/>
        </w:rPr>
        <w:commentReference w:id="2137"/>
      </w:r>
      <w:commentRangeEnd w:id="2138"/>
      <w:r w:rsidR="001776CB">
        <w:rPr>
          <w:rStyle w:val="CommentReference"/>
          <w:rFonts w:ascii="Times New Roman" w:hAnsi="Times New Roman"/>
        </w:rPr>
        <w:commentReference w:id="2138"/>
      </w:r>
    </w:p>
    <w:p w14:paraId="04D7C8B8" w14:textId="77777777" w:rsidR="00323444" w:rsidRDefault="0016702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53BF18A" w14:textId="77777777" w:rsidR="00323444" w:rsidRDefault="00167025">
      <w:pPr>
        <w:pStyle w:val="TH"/>
        <w:rPr>
          <w:rFonts w:eastAsia="SimSun"/>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lastRenderedPageBreak/>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2139" w:author="RAN2_116" w:date="2021-11-17T17:29:00Z"/>
        </w:rPr>
      </w:pPr>
      <w:r>
        <w:t xml:space="preserve">    ]] </w:t>
      </w:r>
      <w:ins w:id="2140" w:author="RAN2_116" w:date="2021-11-17T17:29:00Z">
        <w:r>
          <w:t>,</w:t>
        </w:r>
      </w:ins>
    </w:p>
    <w:p w14:paraId="70F3CBEA" w14:textId="77777777" w:rsidR="00323444" w:rsidRDefault="00167025">
      <w:pPr>
        <w:pStyle w:val="PL"/>
        <w:rPr>
          <w:ins w:id="2141" w:author="RAN2_116" w:date="2021-11-17T17:29:00Z"/>
        </w:rPr>
      </w:pPr>
      <w:ins w:id="2142" w:author="RAN2_116" w:date="2021-11-17T17:29:00Z">
        <w:r>
          <w:t xml:space="preserve">    [[</w:t>
        </w:r>
      </w:ins>
    </w:p>
    <w:p w14:paraId="53E2C81E" w14:textId="65026043" w:rsidR="00323444" w:rsidRDefault="00167025">
      <w:pPr>
        <w:pStyle w:val="PL"/>
        <w:rPr>
          <w:ins w:id="2143" w:author="RAN2_116" w:date="2021-11-17T17:29:00Z"/>
          <w:color w:val="808080"/>
        </w:rPr>
      </w:pPr>
      <w:ins w:id="2144" w:author="RAN2_116" w:date="2021-11-17T17:29:00Z">
        <w:r>
          <w:t xml:space="preserve">    schedulingRequestConfig-v17x0      </w:t>
        </w:r>
      </w:ins>
      <w:ins w:id="2145" w:author="R1-2112976 RAN1 parameter Dec21" w:date="2022-01-11T08:50:00Z">
        <w:r>
          <w:t xml:space="preserve"> </w:t>
        </w:r>
      </w:ins>
      <w:ins w:id="2146" w:author="RAN2_116" w:date="2021-11-17T17:29:00Z">
        <w:r>
          <w:t xml:space="preserve">SchedulingRequestConfig-v17x0                                   </w:t>
        </w:r>
        <w:r>
          <w:rPr>
            <w:color w:val="993366"/>
          </w:rPr>
          <w:t>OPTIONAL</w:t>
        </w:r>
      </w:ins>
      <w:ins w:id="2147" w:author="RAN2117" w:date="2022-02-25T15:19:00Z">
        <w:r w:rsidR="00B16733">
          <w:rPr>
            <w:color w:val="993366"/>
          </w:rPr>
          <w:t>,</w:t>
        </w:r>
      </w:ins>
      <w:ins w:id="2148" w:author="RAN2_116" w:date="2021-11-17T17:29:00Z">
        <w:r>
          <w:t xml:space="preserve">   </w:t>
        </w:r>
      </w:ins>
      <w:ins w:id="2149" w:author="R1-2112976 RAN1 parameter Dec21" w:date="2022-01-11T08:51:00Z">
        <w:r>
          <w:t xml:space="preserve"> </w:t>
        </w:r>
      </w:ins>
      <w:ins w:id="2150" w:author="RAN2_116" w:date="2021-11-17T17:29:00Z">
        <w:r>
          <w:rPr>
            <w:color w:val="808080"/>
          </w:rPr>
          <w:t>-- Need M</w:t>
        </w:r>
      </w:ins>
    </w:p>
    <w:p w14:paraId="3E240755" w14:textId="58415A0D" w:rsidR="00323444" w:rsidRDefault="00167025">
      <w:pPr>
        <w:pStyle w:val="PL"/>
        <w:rPr>
          <w:ins w:id="2151" w:author="RAN2117" w:date="2022-02-23T09:48:00Z"/>
          <w:color w:val="808080"/>
        </w:rPr>
      </w:pPr>
      <w:ins w:id="2152" w:author="RAN2_116" w:date="2021-11-17T17:29:00Z">
        <w:r>
          <w:rPr>
            <w:color w:val="808080"/>
          </w:rPr>
          <w:t xml:space="preserve"> </w:t>
        </w:r>
      </w:ins>
      <w:ins w:id="2153" w:author="R1-2112976 RAN1 parameter Dec21" w:date="2022-01-11T08:50:00Z">
        <w:r>
          <w:rPr>
            <w:color w:val="808080"/>
          </w:rPr>
          <w:t xml:space="preserve">   </w:t>
        </w:r>
      </w:ins>
      <w:ins w:id="2154" w:author="RAN2_116" w:date="2021-11-17T17:29:00Z">
        <w:r>
          <w:rPr>
            <w:color w:val="808080"/>
          </w:rPr>
          <w:t>--</w:t>
        </w:r>
        <w:r w:rsidRPr="00A610C5">
          <w:rPr>
            <w:color w:val="808080"/>
          </w:rPr>
          <w:t>Editor’s note:</w:t>
        </w:r>
        <w:r>
          <w:rPr>
            <w:color w:val="808080"/>
          </w:rPr>
          <w:t xml:space="preserve"> extension done according to A4.3.5</w:t>
        </w:r>
      </w:ins>
    </w:p>
    <w:p w14:paraId="5E288681" w14:textId="0CE1A970" w:rsidR="00A31F9C" w:rsidRDefault="00A31F9C">
      <w:pPr>
        <w:pStyle w:val="PL"/>
        <w:rPr>
          <w:ins w:id="2155" w:author="RAN2117" w:date="2022-02-23T10:01:00Z"/>
        </w:rPr>
      </w:pPr>
      <w:ins w:id="2156" w:author="RAN2117" w:date="2022-02-23T09:48:00Z">
        <w:r>
          <w:t xml:space="preserve">    </w:t>
        </w:r>
      </w:ins>
    </w:p>
    <w:p w14:paraId="58AE4974" w14:textId="77777777" w:rsidR="005C30F4" w:rsidRDefault="00323480">
      <w:pPr>
        <w:pStyle w:val="PL"/>
        <w:rPr>
          <w:ins w:id="2157" w:author="RAN2#117" w:date="2022-03-01T17:16:00Z"/>
          <w:color w:val="808080"/>
        </w:rPr>
      </w:pPr>
      <w:ins w:id="2158" w:author="RAN2117" w:date="2022-02-23T10:01:00Z">
        <w:r>
          <w:rPr>
            <w:color w:val="808080"/>
          </w:rPr>
          <w:t xml:space="preserve">    o</w:t>
        </w:r>
        <w:r w:rsidRPr="00323480">
          <w:rPr>
            <w:color w:val="808080"/>
          </w:rPr>
          <w:t>ffsetThresholdTA</w:t>
        </w:r>
      </w:ins>
      <w:ins w:id="2159" w:author="RAN2117" w:date="2022-02-25T15:19:00Z">
        <w:r w:rsidR="00B16733">
          <w:rPr>
            <w:color w:val="808080"/>
          </w:rPr>
          <w:t xml:space="preserve">                       </w:t>
        </w:r>
      </w:ins>
      <w:ins w:id="2160" w:author="RAN2117" w:date="2022-02-25T15:20:00Z">
        <w:del w:id="2161" w:author="RAN2#117" w:date="2022-03-01T17:13:00Z">
          <w:r w:rsidR="00B16733" w:rsidDel="000930A1">
            <w:rPr>
              <w:color w:val="808080"/>
            </w:rPr>
            <w:delText>TypeFFS</w:delText>
          </w:r>
        </w:del>
        <w:r w:rsidR="00B16733">
          <w:rPr>
            <w:color w:val="808080"/>
          </w:rPr>
          <w:t xml:space="preserve"> </w:t>
        </w:r>
      </w:ins>
      <w:ins w:id="2162" w:author="RAN2#117" w:date="2022-03-01T17:14:00Z">
        <w:r w:rsidR="000930A1">
          <w:rPr>
            <w:color w:val="808080"/>
          </w:rPr>
          <w:t>ENUMERATED{</w:t>
        </w:r>
        <w:r w:rsidR="00A0055C">
          <w:rPr>
            <w:color w:val="808080"/>
          </w:rPr>
          <w:t>ms05, ms1, ms2, ms3</w:t>
        </w:r>
      </w:ins>
      <w:ins w:id="2163" w:author="RAN2#117" w:date="2022-03-01T17:15:00Z">
        <w:r w:rsidR="00762B0D">
          <w:rPr>
            <w:color w:val="808080"/>
          </w:rPr>
          <w:t xml:space="preserve">, ms4, ms5, ms6 ,ms7, </w:t>
        </w:r>
      </w:ins>
    </w:p>
    <w:p w14:paraId="770213B7" w14:textId="0FEB5D0D" w:rsidR="00323480" w:rsidRDefault="005C30F4">
      <w:pPr>
        <w:pStyle w:val="PL"/>
        <w:rPr>
          <w:ins w:id="2164" w:author="RAN2#117" w:date="2022-03-10T08:43:00Z"/>
          <w:color w:val="808080"/>
        </w:rPr>
      </w:pPr>
      <w:ins w:id="2165" w:author="RAN2#117" w:date="2022-03-01T17:16:00Z">
        <w:r>
          <w:rPr>
            <w:color w:val="808080"/>
          </w:rPr>
          <w:t xml:space="preserve">                                               </w:t>
        </w:r>
      </w:ins>
      <w:ins w:id="2166" w:author="RAN2#117" w:date="2022-03-01T17:15:00Z">
        <w:r w:rsidR="00762B0D">
          <w:rPr>
            <w:color w:val="808080"/>
          </w:rPr>
          <w:t>ms7, ms8, ms9, ms10, ms11, ms12, ms13, ms</w:t>
        </w:r>
        <w:r>
          <w:rPr>
            <w:color w:val="808080"/>
          </w:rPr>
          <w:t>14, ms15</w:t>
        </w:r>
      </w:ins>
      <w:ins w:id="2167" w:author="RAN2#117" w:date="2022-03-01T17:16:00Z">
        <w:r>
          <w:rPr>
            <w:color w:val="808080"/>
          </w:rPr>
          <w:t>}</w:t>
        </w:r>
      </w:ins>
      <w:ins w:id="2168" w:author="RAN2117" w:date="2022-02-25T15:20:00Z">
        <w:r w:rsidR="00B16733">
          <w:rPr>
            <w:color w:val="808080"/>
          </w:rPr>
          <w:t xml:space="preserve">          OPTIONAL            -- Need R</w:t>
        </w:r>
      </w:ins>
    </w:p>
    <w:p w14:paraId="535D745E" w14:textId="29479CD9" w:rsidR="001776CB" w:rsidRDefault="001776CB">
      <w:pPr>
        <w:pStyle w:val="PL"/>
        <w:rPr>
          <w:ins w:id="2169" w:author="RAN2_116" w:date="2021-11-17T17:29:00Z"/>
          <w:color w:val="808080"/>
        </w:rPr>
      </w:pPr>
      <w:ins w:id="2170" w:author="RAN2#117" w:date="2022-03-10T08:43:00Z">
        <w:r>
          <w:rPr>
            <w:color w:val="808080"/>
          </w:rPr>
          <w:t xml:space="preserve">--editor’s note: may need to add here parameter </w:t>
        </w:r>
        <w:proofErr w:type="spellStart"/>
        <w:r>
          <w:rPr>
            <w:color w:val="002060"/>
            <w:lang w:val="en-US"/>
          </w:rPr>
          <w:t>TimingAdvanceSR</w:t>
        </w:r>
        <w:proofErr w:type="spellEnd"/>
        <w:r>
          <w:rPr>
            <w:color w:val="002060"/>
            <w:lang w:val="en-US"/>
          </w:rPr>
          <w:t xml:space="preserve"> </w:t>
        </w:r>
      </w:ins>
    </w:p>
    <w:p w14:paraId="073A18F5" w14:textId="77777777" w:rsidR="00323444" w:rsidRDefault="00167025">
      <w:pPr>
        <w:pStyle w:val="PL"/>
        <w:rPr>
          <w:ins w:id="2171" w:author="RAN2_115" w:date="2021-10-27T10:38:00Z"/>
        </w:rPr>
      </w:pPr>
      <w:ins w:id="2172" w:author="R1-2112976 RAN1 parameter Dec21" w:date="2022-01-11T08:50:00Z">
        <w:r>
          <w:t xml:space="preserve">   </w:t>
        </w:r>
      </w:ins>
      <w:ins w:id="2173" w:author="R1-2112976 RAN1 parameter Dec21" w:date="2022-01-11T08:51:00Z">
        <w:r>
          <w:t xml:space="preserve"> </w:t>
        </w:r>
      </w:ins>
      <w:ins w:id="2174"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2175"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4FFD95F7" w:rsidR="00A31F9C" w:rsidDel="00520DCD" w:rsidRDefault="00A31F9C" w:rsidP="00A31F9C">
            <w:pPr>
              <w:pStyle w:val="TAL"/>
              <w:rPr>
                <w:ins w:id="2176" w:author="RAN2117" w:date="2022-02-23T09:49:00Z"/>
                <w:del w:id="2177" w:author="Ericsson Helka-Liina" w:date="2022-03-09T12:00:00Z"/>
                <w:b/>
                <w:i/>
                <w:szCs w:val="22"/>
                <w:lang w:eastAsia="sv-SE"/>
              </w:rPr>
            </w:pPr>
            <w:ins w:id="2178" w:author="RAN2117" w:date="2022-02-23T09:49:00Z">
              <w:del w:id="2179" w:author="Ericsson Helka-Liina" w:date="2022-03-09T12:00:00Z">
                <w:r w:rsidDel="00520DCD">
                  <w:rPr>
                    <w:b/>
                    <w:i/>
                    <w:szCs w:val="22"/>
                    <w:lang w:eastAsia="sv-SE"/>
                  </w:rPr>
                  <w:delText>HARQ-feedbackEnablingforSPSactive</w:delText>
                </w:r>
              </w:del>
            </w:ins>
          </w:p>
          <w:p w14:paraId="7ECE9910" w14:textId="2D42F6D4" w:rsidR="00A31F9C" w:rsidRDefault="00A31F9C" w:rsidP="00A31F9C">
            <w:pPr>
              <w:pStyle w:val="TAL"/>
              <w:rPr>
                <w:ins w:id="2180" w:author="RAN2117" w:date="2022-02-23T09:48:00Z"/>
                <w:b/>
                <w:bCs/>
                <w:i/>
                <w:iCs/>
              </w:rPr>
            </w:pPr>
            <w:ins w:id="2181" w:author="RAN2117" w:date="2022-02-23T09:49:00Z">
              <w:del w:id="2182" w:author="Ericsson Helka-Liina" w:date="2022-03-09T12:00:00Z">
                <w:r w:rsidRPr="00F52E18" w:rsidDel="00520DCD">
                  <w:rPr>
                    <w:bCs/>
                    <w:iCs/>
                    <w:szCs w:val="22"/>
                    <w:lang w:eastAsia="sv-SE"/>
                  </w:rPr>
                  <w:delText>If enabled, UE reports ACK/NACK for the first SPS PDSCH after activation, regardless of if HARQ feedback is enabled or disabled corresponding to the first SPS PDSCH after activation</w:delText>
                </w:r>
                <w:r w:rsidDel="00520DCD">
                  <w:rPr>
                    <w:bCs/>
                    <w:iCs/>
                    <w:szCs w:val="22"/>
                    <w:lang w:eastAsia="sv-SE"/>
                  </w:rPr>
                  <w:delText xml:space="preserve">. </w:delText>
                </w:r>
                <w:r w:rsidRPr="00F52E18" w:rsidDel="00520DCD">
                  <w:rPr>
                    <w:bCs/>
                    <w:iCs/>
                    <w:szCs w:val="22"/>
                    <w:lang w:eastAsia="sv-SE"/>
                  </w:rPr>
                  <w:delText>Otherwise, UE follows configuration of HARQ feedback enabled/disabled corresponding to the first SPS PDSCH after activation</w:delText>
                </w:r>
                <w:r w:rsidDel="00520DCD">
                  <w:rPr>
                    <w:bCs/>
                    <w:iCs/>
                    <w:szCs w:val="22"/>
                    <w:lang w:eastAsia="sv-SE"/>
                  </w:rPr>
                  <w:delText>.</w:delText>
                </w:r>
              </w:del>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2183"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2184" w:author="RAN2117" w:date="2022-02-23T10:01:00Z"/>
                <w:b/>
                <w:i/>
                <w:szCs w:val="22"/>
                <w:lang w:eastAsia="sv-SE"/>
              </w:rPr>
            </w:pPr>
            <w:ins w:id="2185" w:author="RAN2117" w:date="2022-02-23T10:01:00Z">
              <w:r>
                <w:rPr>
                  <w:b/>
                  <w:i/>
                  <w:szCs w:val="22"/>
                  <w:lang w:eastAsia="sv-SE"/>
                </w:rPr>
                <w:t>o</w:t>
              </w:r>
              <w:r w:rsidRPr="00646C38">
                <w:rPr>
                  <w:b/>
                  <w:i/>
                  <w:szCs w:val="22"/>
                  <w:lang w:eastAsia="sv-SE"/>
                </w:rPr>
                <w:t>ffsetThresholdTA</w:t>
              </w:r>
            </w:ins>
          </w:p>
          <w:p w14:paraId="41994231" w14:textId="77E29AF3" w:rsidR="00646C38" w:rsidRPr="00646C38" w:rsidRDefault="00DC4A41">
            <w:pPr>
              <w:pStyle w:val="TAL"/>
              <w:rPr>
                <w:ins w:id="2186" w:author="RAN2117" w:date="2022-02-23T10:01:00Z"/>
                <w:bCs/>
                <w:iCs/>
                <w:szCs w:val="22"/>
                <w:lang w:eastAsia="sv-SE"/>
                <w:rPrChange w:id="2187" w:author="RAN2117" w:date="2022-02-23T10:01:00Z">
                  <w:rPr>
                    <w:ins w:id="2188" w:author="RAN2117" w:date="2022-02-23T10:01:00Z"/>
                    <w:b/>
                    <w:i/>
                    <w:szCs w:val="22"/>
                    <w:lang w:eastAsia="sv-SE"/>
                  </w:rPr>
                </w:rPrChange>
              </w:rPr>
            </w:pPr>
            <w:ins w:id="2189" w:author="RAN2117" w:date="2022-02-23T10:01:00Z">
              <w:r>
                <w:rPr>
                  <w:bCs/>
                  <w:iCs/>
                  <w:szCs w:val="22"/>
                  <w:lang w:eastAsia="sv-SE"/>
                </w:rPr>
                <w:t>Offset</w:t>
              </w:r>
            </w:ins>
            <w:ins w:id="2190" w:author="RAN2117" w:date="2022-02-23T10:02:00Z">
              <w:r>
                <w:rPr>
                  <w:bCs/>
                  <w:iCs/>
                  <w:szCs w:val="22"/>
                  <w:lang w:eastAsia="sv-SE"/>
                </w:rPr>
                <w:t xml:space="preserve"> for </w:t>
              </w:r>
              <w:del w:id="2191" w:author="RAN2#117" w:date="2022-03-03T07:25:00Z">
                <w:r w:rsidDel="000452A7">
                  <w:rPr>
                    <w:bCs/>
                    <w:iCs/>
                    <w:szCs w:val="22"/>
                    <w:lang w:eastAsia="sv-SE"/>
                  </w:rPr>
                  <w:delText xml:space="preserve">UE-specifc </w:delText>
                </w:r>
              </w:del>
              <w:r>
                <w:rPr>
                  <w:bCs/>
                  <w:iCs/>
                  <w:szCs w:val="22"/>
                  <w:lang w:eastAsia="sv-SE"/>
                </w:rPr>
                <w:t>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SimSun"/>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Heading4"/>
        <w:rPr>
          <w:i/>
        </w:rPr>
      </w:pPr>
      <w:bookmarkStart w:id="2192" w:name="_Toc60777252"/>
      <w:bookmarkStart w:id="2193" w:name="_Toc90651124"/>
      <w:r>
        <w:t>–</w:t>
      </w:r>
      <w:r>
        <w:tab/>
      </w:r>
      <w:r>
        <w:rPr>
          <w:i/>
        </w:rPr>
        <w:t>MeasConfig</w:t>
      </w:r>
      <w:bookmarkEnd w:id="2192"/>
      <w:bookmarkEnd w:id="2193"/>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lastRenderedPageBreak/>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SimSun"/>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SimSun"/>
                <w:b/>
                <w:i/>
                <w:lang w:eastAsia="zh-CN"/>
              </w:rPr>
            </w:pPr>
            <w:r>
              <w:rPr>
                <w:rFonts w:eastAsia="SimSun"/>
                <w:b/>
                <w:i/>
                <w:lang w:eastAsia="zh-CN"/>
              </w:rPr>
              <w:t>measGapConfig</w:t>
            </w:r>
          </w:p>
          <w:p w14:paraId="4B7C3A90" w14:textId="77777777" w:rsidR="00323444" w:rsidRDefault="00167025">
            <w:pPr>
              <w:pStyle w:val="TAL"/>
              <w:rPr>
                <w:rFonts w:eastAsia="MS Mincho"/>
                <w:lang w:eastAsia="en-GB"/>
              </w:rPr>
            </w:pPr>
            <w:r>
              <w:rPr>
                <w:rFonts w:eastAsia="SimSun"/>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SimSun"/>
                <w:b/>
                <w:i/>
                <w:lang w:eastAsia="zh-CN"/>
              </w:rPr>
            </w:pPr>
            <w:r>
              <w:rPr>
                <w:rFonts w:eastAsia="SimSun"/>
                <w:b/>
                <w:i/>
                <w:lang w:eastAsia="zh-CN"/>
              </w:rPr>
              <w:t>measIdToAddModList</w:t>
            </w:r>
          </w:p>
          <w:p w14:paraId="7309C807" w14:textId="77777777" w:rsidR="00323444" w:rsidRDefault="0016702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SimSun"/>
                <w:b/>
                <w:i/>
                <w:lang w:eastAsia="zh-CN"/>
              </w:rPr>
            </w:pPr>
            <w:r>
              <w:rPr>
                <w:rFonts w:eastAsia="SimSun"/>
                <w:b/>
                <w:i/>
                <w:lang w:eastAsia="zh-CN"/>
              </w:rPr>
              <w:t>measIdToRemoveList</w:t>
            </w:r>
          </w:p>
          <w:p w14:paraId="315BCB10" w14:textId="77777777" w:rsidR="00323444" w:rsidRDefault="00167025">
            <w:pPr>
              <w:pStyle w:val="TAL"/>
              <w:rPr>
                <w:rFonts w:eastAsia="SimSun"/>
                <w:lang w:eastAsia="zh-CN"/>
              </w:rPr>
            </w:pPr>
            <w:r>
              <w:rPr>
                <w:rFonts w:eastAsia="SimSun"/>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SimSun"/>
                <w:b/>
                <w:i/>
                <w:lang w:eastAsia="zh-CN"/>
              </w:rPr>
            </w:pPr>
            <w:r>
              <w:rPr>
                <w:rFonts w:eastAsia="SimSun"/>
                <w:b/>
                <w:i/>
                <w:lang w:eastAsia="zh-CN"/>
              </w:rPr>
              <w:t>measObjectToAddModList</w:t>
            </w:r>
          </w:p>
          <w:p w14:paraId="5550CB64" w14:textId="77777777" w:rsidR="00323444" w:rsidRDefault="00167025">
            <w:pPr>
              <w:pStyle w:val="TAL"/>
              <w:rPr>
                <w:rFonts w:eastAsia="SimSun"/>
                <w:lang w:eastAsia="zh-CN"/>
              </w:rPr>
            </w:pPr>
            <w:r>
              <w:rPr>
                <w:rFonts w:eastAsia="SimSun"/>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SimSun"/>
                <w:b/>
                <w:i/>
                <w:lang w:eastAsia="zh-CN"/>
              </w:rPr>
            </w:pPr>
            <w:r>
              <w:rPr>
                <w:rFonts w:eastAsia="SimSun"/>
                <w:b/>
                <w:i/>
                <w:lang w:eastAsia="zh-CN"/>
              </w:rPr>
              <w:t>measObjectToRemoveList</w:t>
            </w:r>
          </w:p>
          <w:p w14:paraId="0694B1A0" w14:textId="77777777" w:rsidR="00323444" w:rsidRDefault="00167025">
            <w:pPr>
              <w:pStyle w:val="TAL"/>
              <w:rPr>
                <w:rFonts w:eastAsia="SimSun"/>
                <w:lang w:eastAsia="zh-CN"/>
              </w:rPr>
            </w:pPr>
            <w:r>
              <w:rPr>
                <w:rFonts w:eastAsia="SimSun"/>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SimSun"/>
                <w:b/>
                <w:i/>
                <w:lang w:eastAsia="zh-CN"/>
              </w:rPr>
            </w:pPr>
            <w:r>
              <w:rPr>
                <w:rFonts w:eastAsia="SimSun"/>
                <w:b/>
                <w:i/>
                <w:lang w:eastAsia="zh-CN"/>
              </w:rPr>
              <w:t>reportConfigToRemoveList</w:t>
            </w:r>
          </w:p>
          <w:p w14:paraId="5FEAC849" w14:textId="77777777" w:rsidR="00323444" w:rsidRDefault="00167025">
            <w:pPr>
              <w:pStyle w:val="TAL"/>
              <w:rPr>
                <w:rFonts w:eastAsia="SimSun"/>
                <w:lang w:eastAsia="zh-CN"/>
              </w:rPr>
            </w:pPr>
            <w:r>
              <w:rPr>
                <w:rFonts w:eastAsia="SimSun"/>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Heading4"/>
        <w:rPr>
          <w:rFonts w:eastAsia="MS Mincho"/>
        </w:rPr>
      </w:pPr>
      <w:bookmarkStart w:id="2194" w:name="_Toc60777253"/>
      <w:bookmarkStart w:id="2195" w:name="_Toc90651125"/>
      <w:r>
        <w:t>–</w:t>
      </w:r>
      <w:r>
        <w:tab/>
      </w:r>
      <w:r>
        <w:rPr>
          <w:i/>
        </w:rPr>
        <w:t>MeasGapConfig</w:t>
      </w:r>
      <w:bookmarkEnd w:id="2194"/>
      <w:bookmarkEnd w:id="2195"/>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lastRenderedPageBreak/>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lastRenderedPageBreak/>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Heading4"/>
        <w:rPr>
          <w:lang w:eastAsia="en-US"/>
        </w:rPr>
      </w:pPr>
      <w:bookmarkStart w:id="2196" w:name="_Toc60777254"/>
      <w:bookmarkStart w:id="2197" w:name="_Toc90651126"/>
      <w:r>
        <w:rPr>
          <w:lang w:eastAsia="en-US"/>
        </w:rPr>
        <w:t>–</w:t>
      </w:r>
      <w:r>
        <w:rPr>
          <w:lang w:eastAsia="en-US"/>
        </w:rPr>
        <w:tab/>
      </w:r>
      <w:r>
        <w:rPr>
          <w:i/>
          <w:lang w:eastAsia="en-US"/>
        </w:rPr>
        <w:t>MeasGapSharingConfig</w:t>
      </w:r>
      <w:bookmarkEnd w:id="2196"/>
      <w:bookmarkEnd w:id="2197"/>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lastRenderedPageBreak/>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Heading4"/>
        <w:rPr>
          <w:i/>
        </w:rPr>
      </w:pPr>
      <w:bookmarkStart w:id="2198" w:name="_Toc90651127"/>
      <w:bookmarkStart w:id="2199" w:name="_Toc60777255"/>
      <w:r>
        <w:t>–</w:t>
      </w:r>
      <w:r>
        <w:tab/>
      </w:r>
      <w:r>
        <w:rPr>
          <w:i/>
        </w:rPr>
        <w:t>MeasId</w:t>
      </w:r>
      <w:bookmarkEnd w:id="2198"/>
      <w:bookmarkEnd w:id="2199"/>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Heading4"/>
      </w:pPr>
      <w:bookmarkStart w:id="2200" w:name="_Toc90651128"/>
      <w:bookmarkStart w:id="2201" w:name="_Toc60777256"/>
      <w:r>
        <w:lastRenderedPageBreak/>
        <w:t>–</w:t>
      </w:r>
      <w:r>
        <w:tab/>
      </w:r>
      <w:r>
        <w:rPr>
          <w:i/>
          <w:iCs/>
        </w:rPr>
        <w:t>MeasIdleConfig</w:t>
      </w:r>
      <w:bookmarkEnd w:id="2200"/>
      <w:bookmarkEnd w:id="2201"/>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lastRenderedPageBreak/>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lastRenderedPageBreak/>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lastRenderedPageBreak/>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Heading4"/>
        <w:rPr>
          <w:i/>
        </w:rPr>
      </w:pPr>
      <w:bookmarkStart w:id="2202" w:name="_Toc60777257"/>
      <w:bookmarkStart w:id="2203" w:name="_Toc90651129"/>
      <w:r>
        <w:t>–</w:t>
      </w:r>
      <w:r>
        <w:tab/>
      </w:r>
      <w:r>
        <w:rPr>
          <w:i/>
        </w:rPr>
        <w:t>MeasIdToAddModList</w:t>
      </w:r>
      <w:bookmarkEnd w:id="2202"/>
      <w:bookmarkEnd w:id="2203"/>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Heading4"/>
        <w:rPr>
          <w:i/>
          <w:iCs/>
        </w:rPr>
      </w:pPr>
      <w:bookmarkStart w:id="2204" w:name="_Toc60777258"/>
      <w:bookmarkStart w:id="2205" w:name="_Toc90651130"/>
      <w:r>
        <w:rPr>
          <w:i/>
          <w:iCs/>
        </w:rPr>
        <w:t>–</w:t>
      </w:r>
      <w:r>
        <w:rPr>
          <w:i/>
          <w:iCs/>
        </w:rPr>
        <w:tab/>
        <w:t>MeasObjectCLI</w:t>
      </w:r>
      <w:bookmarkEnd w:id="2204"/>
      <w:bookmarkEnd w:id="2205"/>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lastRenderedPageBreak/>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Heading4"/>
        <w:rPr>
          <w:i/>
          <w:iCs/>
        </w:rPr>
      </w:pPr>
      <w:bookmarkStart w:id="2206" w:name="_Toc60777259"/>
      <w:bookmarkStart w:id="2207" w:name="_Toc90651131"/>
      <w:r>
        <w:rPr>
          <w:i/>
          <w:iCs/>
        </w:rPr>
        <w:t>–</w:t>
      </w:r>
      <w:r>
        <w:rPr>
          <w:i/>
          <w:iCs/>
        </w:rPr>
        <w:tab/>
        <w:t>MeasObjectEUTRA</w:t>
      </w:r>
      <w:bookmarkEnd w:id="2206"/>
      <w:bookmarkEnd w:id="2207"/>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lastRenderedPageBreak/>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lastRenderedPageBreak/>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Heading4"/>
        <w:rPr>
          <w:i/>
          <w:iCs/>
        </w:rPr>
      </w:pPr>
      <w:bookmarkStart w:id="2208" w:name="_Toc60777260"/>
      <w:bookmarkStart w:id="2209" w:name="_Toc90651132"/>
      <w:r>
        <w:rPr>
          <w:i/>
          <w:iCs/>
        </w:rPr>
        <w:lastRenderedPageBreak/>
        <w:t>–</w:t>
      </w:r>
      <w:r>
        <w:rPr>
          <w:i/>
          <w:iCs/>
        </w:rPr>
        <w:tab/>
        <w:t>MeasObjectId</w:t>
      </w:r>
      <w:bookmarkEnd w:id="2208"/>
      <w:bookmarkEnd w:id="2209"/>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Heading4"/>
        <w:rPr>
          <w:i/>
          <w:iCs/>
        </w:rPr>
      </w:pPr>
      <w:bookmarkStart w:id="2210" w:name="_Toc60777261"/>
      <w:bookmarkStart w:id="2211" w:name="_Toc90651133"/>
      <w:r>
        <w:rPr>
          <w:i/>
          <w:iCs/>
        </w:rPr>
        <w:t>–</w:t>
      </w:r>
      <w:r>
        <w:rPr>
          <w:i/>
          <w:iCs/>
        </w:rPr>
        <w:tab/>
        <w:t>MeasObjectNR</w:t>
      </w:r>
      <w:bookmarkEnd w:id="2210"/>
      <w:bookmarkEnd w:id="2211"/>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lastRenderedPageBreak/>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2212" w:author="RAN2_115" w:date="2021-10-18T15:01:00Z"/>
        </w:rPr>
      </w:pPr>
      <w:r>
        <w:t xml:space="preserve">    ]]</w:t>
      </w:r>
      <w:ins w:id="2213" w:author="RAN2_115" w:date="2021-10-18T15:01:00Z">
        <w:r>
          <w:t xml:space="preserve"> ,</w:t>
        </w:r>
      </w:ins>
    </w:p>
    <w:p w14:paraId="7D4E6714" w14:textId="77777777" w:rsidR="00323444" w:rsidRDefault="00167025">
      <w:pPr>
        <w:pStyle w:val="PL"/>
        <w:rPr>
          <w:ins w:id="2214" w:author="RAN2_115" w:date="2021-10-18T15:01:00Z"/>
        </w:rPr>
      </w:pPr>
      <w:ins w:id="2215" w:author="RAN2_115" w:date="2021-10-18T15:01:00Z">
        <w:r>
          <w:t xml:space="preserve">    [[</w:t>
        </w:r>
      </w:ins>
    </w:p>
    <w:p w14:paraId="43D57076" w14:textId="77777777" w:rsidR="00323444" w:rsidRDefault="00167025">
      <w:pPr>
        <w:pStyle w:val="PL"/>
        <w:rPr>
          <w:ins w:id="2216" w:author="RAN2_115" w:date="2021-10-18T15:01:00Z"/>
        </w:rPr>
      </w:pPr>
      <w:ins w:id="2217" w:author="RAN2_115" w:date="2021-10-18T15:01:00Z">
        <w:r>
          <w:t xml:space="preserve">    smtc4List-r17                       SSB-MTC4</w:t>
        </w:r>
      </w:ins>
      <w:ins w:id="2218" w:author="RAN2_115" w:date="2021-10-18T15:22:00Z">
        <w:r>
          <w:t>Lis</w:t>
        </w:r>
      </w:ins>
      <w:ins w:id="2219" w:author="RAN2_115" w:date="2021-10-18T15:23:00Z">
        <w:r>
          <w:t>t</w:t>
        </w:r>
      </w:ins>
      <w:ins w:id="2220" w:author="RAN2_115" w:date="2021-10-18T15:01:00Z">
        <w:r>
          <w:t xml:space="preserve">-r17                               </w:t>
        </w:r>
      </w:ins>
      <w:ins w:id="2221" w:author="R1-2112976 RAN1 parameter Dec21" w:date="2022-01-11T08:49:00Z">
        <w:r>
          <w:t xml:space="preserve">                 </w:t>
        </w:r>
      </w:ins>
      <w:ins w:id="2222" w:author="RAN2_115" w:date="2021-10-18T15:01:00Z">
        <w:r>
          <w:t xml:space="preserve">OPTIONAL    -- Cond SSBorAssociatedSSB              </w:t>
        </w:r>
      </w:ins>
    </w:p>
    <w:p w14:paraId="6E4844FE" w14:textId="77777777" w:rsidR="00323444" w:rsidRDefault="00167025">
      <w:pPr>
        <w:pStyle w:val="PL"/>
        <w:rPr>
          <w:ins w:id="2223" w:author="RAN2_115" w:date="2021-10-18T15:01:00Z"/>
        </w:rPr>
      </w:pPr>
      <w:ins w:id="2224" w:author="RAN2_115" w:date="2021-10-18T15:01:00Z">
        <w:r>
          <w:t xml:space="preserve">    ]]</w:t>
        </w:r>
      </w:ins>
      <w:ins w:id="2225"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lastRenderedPageBreak/>
        <w:t>SSB-MTC3List-r16::=                 SEQUENCE (SIZE(1..4)) OF SSB-MTC3-r16</w:t>
      </w:r>
    </w:p>
    <w:p w14:paraId="67FEDDA1" w14:textId="77777777" w:rsidR="00323444" w:rsidRDefault="00167025">
      <w:pPr>
        <w:pStyle w:val="PL"/>
        <w:rPr>
          <w:ins w:id="2226" w:author="RAN2_115" w:date="2021-10-18T15:23:00Z"/>
        </w:rPr>
      </w:pPr>
      <w:ins w:id="2227"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lastRenderedPageBreak/>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lastRenderedPageBreak/>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lastRenderedPageBreak/>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2228" w:author="RAN2_116" w:date="2021-11-17T17:12:00Z"/>
                <w:b/>
                <w:i/>
                <w:szCs w:val="22"/>
                <w:lang w:eastAsia="en-GB"/>
              </w:rPr>
            </w:pPr>
            <w:ins w:id="2229" w:author="RAN2_116" w:date="2021-11-17T17:12:00Z">
              <w:r>
                <w:rPr>
                  <w:b/>
                  <w:i/>
                  <w:szCs w:val="22"/>
                  <w:lang w:eastAsia="en-GB"/>
                </w:rPr>
                <w:t>smtc4List</w:t>
              </w:r>
            </w:ins>
          </w:p>
          <w:p w14:paraId="22DC8F9A" w14:textId="77777777" w:rsidR="00323444" w:rsidRDefault="00167025">
            <w:pPr>
              <w:pStyle w:val="TAL"/>
              <w:rPr>
                <w:b/>
                <w:i/>
                <w:szCs w:val="22"/>
                <w:lang w:eastAsia="en-GB"/>
              </w:rPr>
            </w:pPr>
            <w:ins w:id="2230"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Heading4"/>
      </w:pPr>
      <w:bookmarkStart w:id="2231" w:name="_Toc60777262"/>
      <w:bookmarkStart w:id="2232" w:name="_Toc90651134"/>
      <w:r>
        <w:lastRenderedPageBreak/>
        <w:t>–</w:t>
      </w:r>
      <w:r>
        <w:tab/>
      </w:r>
      <w:r>
        <w:rPr>
          <w:i/>
          <w:iCs/>
        </w:rPr>
        <w:t>MeasObjectNR-SL</w:t>
      </w:r>
      <w:bookmarkEnd w:id="2231"/>
      <w:bookmarkEnd w:id="2232"/>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Heading4"/>
        <w:rPr>
          <w:i/>
        </w:rPr>
      </w:pPr>
      <w:bookmarkStart w:id="2233" w:name="_Toc90651135"/>
      <w:bookmarkStart w:id="2234" w:name="_Toc60777263"/>
      <w:r>
        <w:t>–</w:t>
      </w:r>
      <w:r>
        <w:tab/>
      </w:r>
      <w:r>
        <w:rPr>
          <w:i/>
        </w:rPr>
        <w:t>MeasObjectToAddModList</w:t>
      </w:r>
      <w:bookmarkEnd w:id="2233"/>
      <w:bookmarkEnd w:id="2234"/>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lastRenderedPageBreak/>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Heading4"/>
        <w:ind w:left="1416" w:hangingChars="590" w:hanging="1416"/>
        <w:rPr>
          <w:lang w:eastAsia="en-US"/>
        </w:rPr>
      </w:pPr>
      <w:bookmarkStart w:id="2235" w:name="_Toc90651136"/>
      <w:bookmarkStart w:id="2236" w:name="_Toc60777264"/>
      <w:r>
        <w:t>–</w:t>
      </w:r>
      <w:r>
        <w:tab/>
      </w:r>
      <w:r>
        <w:rPr>
          <w:i/>
        </w:rPr>
        <w:t>MeasObjectUTRA-FDD</w:t>
      </w:r>
      <w:bookmarkEnd w:id="2235"/>
      <w:bookmarkEnd w:id="2236"/>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SimSun"/>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lastRenderedPageBreak/>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Heading4"/>
        <w:rPr>
          <w:i/>
        </w:rPr>
      </w:pPr>
      <w:bookmarkStart w:id="2237" w:name="_Toc60777265"/>
      <w:bookmarkStart w:id="2238" w:name="_Toc90651137"/>
      <w:r>
        <w:rPr>
          <w:i/>
        </w:rPr>
        <w:lastRenderedPageBreak/>
        <w:t>–</w:t>
      </w:r>
      <w:r>
        <w:rPr>
          <w:i/>
        </w:rPr>
        <w:tab/>
        <w:t>MeasResultCellListSFTD-NR</w:t>
      </w:r>
      <w:bookmarkEnd w:id="2237"/>
      <w:bookmarkEnd w:id="2238"/>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Heading4"/>
        <w:rPr>
          <w:i/>
        </w:rPr>
      </w:pPr>
      <w:bookmarkStart w:id="2239" w:name="_Toc60777266"/>
      <w:bookmarkStart w:id="2240" w:name="_Toc90651138"/>
      <w:r>
        <w:rPr>
          <w:i/>
        </w:rPr>
        <w:t>–</w:t>
      </w:r>
      <w:r>
        <w:rPr>
          <w:i/>
        </w:rPr>
        <w:tab/>
        <w:t>MeasResultCellListSFTD-EUTRA</w:t>
      </w:r>
      <w:bookmarkEnd w:id="2239"/>
      <w:bookmarkEnd w:id="2240"/>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lastRenderedPageBreak/>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Heading4"/>
        <w:rPr>
          <w:i/>
        </w:rPr>
      </w:pPr>
      <w:bookmarkStart w:id="2241" w:name="_Toc90651139"/>
      <w:bookmarkStart w:id="2242" w:name="_Toc60777267"/>
      <w:r>
        <w:t>–</w:t>
      </w:r>
      <w:r>
        <w:tab/>
      </w:r>
      <w:r>
        <w:rPr>
          <w:i/>
        </w:rPr>
        <w:t>MeasResults</w:t>
      </w:r>
      <w:bookmarkEnd w:id="2241"/>
      <w:bookmarkEnd w:id="2242"/>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lastRenderedPageBreak/>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lastRenderedPageBreak/>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lastRenderedPageBreak/>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lastRenderedPageBreak/>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lastRenderedPageBreak/>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lastRenderedPageBreak/>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lastRenderedPageBreak/>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Heading4"/>
        <w:rPr>
          <w:i/>
          <w:iCs/>
        </w:rPr>
      </w:pPr>
      <w:bookmarkStart w:id="2243" w:name="_Toc90651140"/>
      <w:bookmarkStart w:id="2244" w:name="_Toc60777268"/>
      <w:r>
        <w:rPr>
          <w:i/>
          <w:iCs/>
        </w:rPr>
        <w:lastRenderedPageBreak/>
        <w:t>–</w:t>
      </w:r>
      <w:r>
        <w:rPr>
          <w:i/>
          <w:iCs/>
        </w:rPr>
        <w:tab/>
        <w:t>MeasResult2EUTRA</w:t>
      </w:r>
      <w:bookmarkEnd w:id="2243"/>
      <w:bookmarkEnd w:id="2244"/>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Heading4"/>
        <w:rPr>
          <w:i/>
          <w:iCs/>
        </w:rPr>
      </w:pPr>
      <w:bookmarkStart w:id="2245" w:name="_Toc60777269"/>
      <w:bookmarkStart w:id="2246" w:name="_Toc90651141"/>
      <w:r>
        <w:rPr>
          <w:i/>
          <w:iCs/>
        </w:rPr>
        <w:t>–</w:t>
      </w:r>
      <w:r>
        <w:rPr>
          <w:i/>
          <w:iCs/>
        </w:rPr>
        <w:tab/>
        <w:t>MeasResult2NR</w:t>
      </w:r>
      <w:bookmarkEnd w:id="2245"/>
      <w:bookmarkEnd w:id="2246"/>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lastRenderedPageBreak/>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Heading4"/>
      </w:pPr>
      <w:bookmarkStart w:id="2247" w:name="_Toc90651142"/>
      <w:bookmarkStart w:id="2248" w:name="_Toc60777270"/>
      <w:r>
        <w:t>–</w:t>
      </w:r>
      <w:r>
        <w:tab/>
      </w:r>
      <w:r>
        <w:rPr>
          <w:i/>
          <w:iCs/>
          <w:lang w:eastAsia="zh-CN"/>
        </w:rPr>
        <w:t>MeasResultIdleEUTRA</w:t>
      </w:r>
      <w:bookmarkEnd w:id="2247"/>
      <w:bookmarkEnd w:id="2248"/>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lastRenderedPageBreak/>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Heading4"/>
      </w:pPr>
      <w:bookmarkStart w:id="2249" w:name="_Toc90651143"/>
      <w:bookmarkStart w:id="2250" w:name="_Toc60777271"/>
      <w:r>
        <w:t>–</w:t>
      </w:r>
      <w:r>
        <w:tab/>
      </w:r>
      <w:r>
        <w:rPr>
          <w:i/>
          <w:iCs/>
          <w:lang w:eastAsia="zh-CN"/>
        </w:rPr>
        <w:t>MeasResultIdleNR</w:t>
      </w:r>
      <w:bookmarkEnd w:id="2249"/>
      <w:bookmarkEnd w:id="2250"/>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lastRenderedPageBreak/>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lastRenderedPageBreak/>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Heading4"/>
        <w:rPr>
          <w:i/>
          <w:iCs/>
        </w:rPr>
      </w:pPr>
      <w:bookmarkStart w:id="2251" w:name="_Toc60777272"/>
      <w:bookmarkStart w:id="2252" w:name="_Toc90651144"/>
      <w:r>
        <w:rPr>
          <w:i/>
          <w:iCs/>
        </w:rPr>
        <w:t>–</w:t>
      </w:r>
      <w:r>
        <w:rPr>
          <w:i/>
          <w:iCs/>
        </w:rPr>
        <w:tab/>
        <w:t>MeasResultSCG-Failure</w:t>
      </w:r>
      <w:bookmarkEnd w:id="2251"/>
      <w:bookmarkEnd w:id="2252"/>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lastRenderedPageBreak/>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Heading4"/>
      </w:pPr>
      <w:bookmarkStart w:id="2253" w:name="_Toc90651145"/>
      <w:bookmarkStart w:id="2254" w:name="_Toc60777273"/>
      <w:r>
        <w:t>–</w:t>
      </w:r>
      <w:r>
        <w:tab/>
      </w:r>
      <w:r>
        <w:rPr>
          <w:i/>
          <w:iCs/>
        </w:rPr>
        <w:t>MeasResultsSL</w:t>
      </w:r>
      <w:bookmarkEnd w:id="2253"/>
      <w:bookmarkEnd w:id="2254"/>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lastRenderedPageBreak/>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Heading4"/>
      </w:pPr>
      <w:bookmarkStart w:id="2255" w:name="_Toc90651146"/>
      <w:bookmarkStart w:id="2256" w:name="_Toc60777274"/>
      <w:r>
        <w:t>–</w:t>
      </w:r>
      <w:r>
        <w:tab/>
      </w:r>
      <w:r>
        <w:rPr>
          <w:i/>
        </w:rPr>
        <w:t>MeasTriggerQuantityEUTRA</w:t>
      </w:r>
      <w:bookmarkEnd w:id="2255"/>
      <w:bookmarkEnd w:id="2256"/>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lastRenderedPageBreak/>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Heading4"/>
        <w:rPr>
          <w:i/>
        </w:rPr>
      </w:pPr>
      <w:bookmarkStart w:id="2257" w:name="_Toc60777275"/>
      <w:bookmarkStart w:id="2258" w:name="_Toc90651147"/>
      <w:r>
        <w:t>–</w:t>
      </w:r>
      <w:r>
        <w:tab/>
      </w:r>
      <w:r>
        <w:rPr>
          <w:i/>
        </w:rPr>
        <w:t>MobilityStateParameters</w:t>
      </w:r>
      <w:bookmarkEnd w:id="2257"/>
      <w:bookmarkEnd w:id="2258"/>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lastRenderedPageBreak/>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Heading4"/>
        <w:ind w:left="864" w:hanging="864"/>
        <w:rPr>
          <w:i/>
        </w:rPr>
      </w:pPr>
      <w:bookmarkStart w:id="2259" w:name="_Toc60777276"/>
      <w:bookmarkStart w:id="2260" w:name="_Toc90651148"/>
      <w:r>
        <w:t>–</w:t>
      </w:r>
      <w:r>
        <w:tab/>
      </w:r>
      <w:r>
        <w:rPr>
          <w:i/>
        </w:rPr>
        <w:t>MsgA-ConfigCommon</w:t>
      </w:r>
      <w:bookmarkEnd w:id="2259"/>
      <w:bookmarkEnd w:id="2260"/>
    </w:p>
    <w:p w14:paraId="2BAFACC4" w14:textId="77777777" w:rsidR="00323444" w:rsidRDefault="0016702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lastRenderedPageBreak/>
        <w:t>-- ASN1STOP</w:t>
      </w:r>
    </w:p>
    <w:p w14:paraId="00A78E1E" w14:textId="77777777" w:rsidR="00323444" w:rsidRDefault="00323444">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Heading4"/>
        <w:ind w:left="864" w:hanging="864"/>
      </w:pPr>
      <w:bookmarkStart w:id="2261" w:name="_Toc60777277"/>
      <w:bookmarkStart w:id="2262" w:name="_Toc90651149"/>
      <w:r>
        <w:t>–</w:t>
      </w:r>
      <w:r>
        <w:tab/>
      </w:r>
      <w:r>
        <w:rPr>
          <w:i/>
        </w:rPr>
        <w:t>MsgA-PUSCH-Config</w:t>
      </w:r>
      <w:bookmarkEnd w:id="2261"/>
      <w:bookmarkEnd w:id="2262"/>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lastRenderedPageBreak/>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lastRenderedPageBreak/>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lastRenderedPageBreak/>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Heading4"/>
      </w:pPr>
      <w:bookmarkStart w:id="2263" w:name="_Toc60777278"/>
      <w:bookmarkStart w:id="2264" w:name="_Toc90651150"/>
      <w:r>
        <w:t>–</w:t>
      </w:r>
      <w:r>
        <w:tab/>
      </w:r>
      <w:r>
        <w:rPr>
          <w:i/>
        </w:rPr>
        <w:t>MultiFrequencyBandListNR</w:t>
      </w:r>
      <w:bookmarkEnd w:id="2263"/>
      <w:bookmarkEnd w:id="2264"/>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lastRenderedPageBreak/>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Heading4"/>
        <w:rPr>
          <w:rFonts w:eastAsia="SimSun"/>
          <w:lang w:eastAsia="en-GB"/>
        </w:rPr>
      </w:pPr>
      <w:bookmarkStart w:id="2265" w:name="_Toc60777279"/>
      <w:bookmarkStart w:id="2266" w:name="_Toc90651151"/>
      <w:r>
        <w:rPr>
          <w:rFonts w:eastAsia="SimSun"/>
          <w:lang w:eastAsia="en-GB"/>
        </w:rPr>
        <w:t>–</w:t>
      </w:r>
      <w:r>
        <w:rPr>
          <w:rFonts w:eastAsia="SimSun"/>
          <w:lang w:eastAsia="en-GB"/>
        </w:rPr>
        <w:tab/>
      </w:r>
      <w:r>
        <w:rPr>
          <w:rFonts w:eastAsia="SimSun"/>
          <w:i/>
          <w:lang w:eastAsia="en-GB"/>
        </w:rPr>
        <w:t>MultiFrequencyBandListNR-SIB</w:t>
      </w:r>
      <w:bookmarkEnd w:id="2265"/>
      <w:bookmarkEnd w:id="2266"/>
    </w:p>
    <w:p w14:paraId="0B592E2A" w14:textId="77777777" w:rsidR="00323444" w:rsidRDefault="0016702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74CC0DE" w14:textId="77777777" w:rsidR="00323444" w:rsidRDefault="0016702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lastRenderedPageBreak/>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Heading4"/>
        <w:rPr>
          <w:rFonts w:eastAsia="SimSun"/>
          <w:lang w:eastAsia="en-GB"/>
        </w:rPr>
      </w:pPr>
      <w:bookmarkStart w:id="2267" w:name="_Toc90651152"/>
      <w:bookmarkStart w:id="2268" w:name="_Toc60777280"/>
      <w:r>
        <w:rPr>
          <w:rFonts w:eastAsia="SimSun"/>
          <w:lang w:eastAsia="en-GB"/>
        </w:rPr>
        <w:t>–</w:t>
      </w:r>
      <w:r>
        <w:rPr>
          <w:rFonts w:eastAsia="SimSun"/>
          <w:lang w:eastAsia="en-GB"/>
        </w:rPr>
        <w:tab/>
      </w:r>
      <w:r>
        <w:rPr>
          <w:rFonts w:eastAsia="SimSun"/>
          <w:i/>
          <w:iCs/>
          <w:lang w:eastAsia="en-GB"/>
        </w:rPr>
        <w:t>NeedForGapsConfigNR</w:t>
      </w:r>
      <w:bookmarkEnd w:id="2267"/>
      <w:bookmarkEnd w:id="2268"/>
    </w:p>
    <w:p w14:paraId="3D53E102"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55EBF0C1" w14:textId="77777777" w:rsidR="00323444" w:rsidRDefault="0016702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7A2B2E70"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lastRenderedPageBreak/>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Heading4"/>
        <w:rPr>
          <w:lang w:eastAsia="ko-KR"/>
        </w:rPr>
      </w:pPr>
      <w:bookmarkStart w:id="2269" w:name="_Toc90651153"/>
      <w:bookmarkStart w:id="2270" w:name="_Toc60777281"/>
      <w:r>
        <w:t>–</w:t>
      </w:r>
      <w:r>
        <w:tab/>
      </w:r>
      <w:r>
        <w:rPr>
          <w:i/>
          <w:lang w:eastAsia="ko-KR"/>
        </w:rPr>
        <w:t>NextHopChainingCount</w:t>
      </w:r>
      <w:bookmarkEnd w:id="2269"/>
      <w:bookmarkEnd w:id="2270"/>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lastRenderedPageBreak/>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Heading4"/>
      </w:pPr>
      <w:bookmarkStart w:id="2271" w:name="_Toc90651154"/>
      <w:bookmarkStart w:id="2272" w:name="_Toc60777282"/>
      <w:r>
        <w:t>–</w:t>
      </w:r>
      <w:r>
        <w:tab/>
      </w:r>
      <w:r>
        <w:rPr>
          <w:i/>
        </w:rPr>
        <w:t>NG-5G-S-TMSI</w:t>
      </w:r>
      <w:bookmarkEnd w:id="2271"/>
      <w:bookmarkEnd w:id="2272"/>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Heading4"/>
      </w:pPr>
      <w:bookmarkStart w:id="2273" w:name="_Toc60777283"/>
      <w:bookmarkStart w:id="2274" w:name="_Toc90651155"/>
      <w:r>
        <w:t>–</w:t>
      </w:r>
      <w:r>
        <w:tab/>
      </w:r>
      <w:r>
        <w:rPr>
          <w:i/>
        </w:rPr>
        <w:t>NPN-Identity</w:t>
      </w:r>
      <w:bookmarkEnd w:id="2273"/>
      <w:bookmarkEnd w:id="2274"/>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lastRenderedPageBreak/>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Heading4"/>
      </w:pPr>
      <w:bookmarkStart w:id="2275" w:name="_Toc90651156"/>
      <w:bookmarkStart w:id="2276" w:name="_Toc60777284"/>
      <w:r>
        <w:lastRenderedPageBreak/>
        <w:t>–</w:t>
      </w:r>
      <w:r>
        <w:tab/>
      </w:r>
      <w:r>
        <w:rPr>
          <w:i/>
        </w:rPr>
        <w:t>NPN-IdentityInfoList</w:t>
      </w:r>
      <w:bookmarkEnd w:id="2275"/>
      <w:bookmarkEnd w:id="2276"/>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Heading4"/>
      </w:pPr>
      <w:bookmarkStart w:id="2277" w:name="_Toc90651157"/>
      <w:bookmarkStart w:id="2278" w:name="_Toc60777285"/>
      <w:r>
        <w:t>–</w:t>
      </w:r>
      <w:r>
        <w:tab/>
      </w:r>
      <w:r>
        <w:rPr>
          <w:i/>
        </w:rPr>
        <w:t>NR-NS-PmaxList</w:t>
      </w:r>
      <w:bookmarkEnd w:id="2277"/>
      <w:bookmarkEnd w:id="2278"/>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lastRenderedPageBreak/>
        <w:t>-- ASN1STOP</w:t>
      </w:r>
    </w:p>
    <w:p w14:paraId="29975F48" w14:textId="77777777" w:rsidR="00323444" w:rsidRDefault="00323444">
      <w:pPr>
        <w:rPr>
          <w:ins w:id="2279" w:author="R1-2112976 RAN1 parameter Dec21" w:date="2022-01-10T15:58:00Z"/>
        </w:rPr>
      </w:pPr>
    </w:p>
    <w:p w14:paraId="2F2F04D4" w14:textId="77777777" w:rsidR="00323444" w:rsidRDefault="00167025">
      <w:pPr>
        <w:pStyle w:val="Heading4"/>
        <w:rPr>
          <w:ins w:id="2280" w:author="R1-2112976 RAN1 parameter Dec21" w:date="2022-01-10T15:58:00Z"/>
        </w:rPr>
      </w:pPr>
      <w:ins w:id="2281" w:author="R1-2112976 RAN1 parameter Dec21" w:date="2022-01-10T15:58:00Z">
        <w:r>
          <w:t>–</w:t>
        </w:r>
        <w:r>
          <w:tab/>
        </w:r>
      </w:ins>
      <w:ins w:id="2282" w:author="R1-2112976 RAN1 parameter Dec21" w:date="2022-01-10T15:59:00Z">
        <w:r>
          <w:rPr>
            <w:i/>
          </w:rPr>
          <w:t>NTN-Config</w:t>
        </w:r>
      </w:ins>
    </w:p>
    <w:p w14:paraId="39D91148" w14:textId="77777777" w:rsidR="00323444" w:rsidRDefault="00167025">
      <w:pPr>
        <w:rPr>
          <w:ins w:id="2283" w:author="R1-2112976 RAN1 parameter Dec21" w:date="2022-01-10T15:58:00Z"/>
        </w:rPr>
      </w:pPr>
      <w:ins w:id="2284" w:author="R1-2112976 RAN1 parameter Dec21" w:date="2022-01-10T15:58:00Z">
        <w:r>
          <w:t xml:space="preserve">The IE </w:t>
        </w:r>
        <w:r>
          <w:rPr>
            <w:i/>
          </w:rPr>
          <w:t>N</w:t>
        </w:r>
      </w:ins>
      <w:ins w:id="2285" w:author="R1-2112976 RAN1 parameter Dec21" w:date="2022-01-10T15:59:00Z">
        <w:r>
          <w:rPr>
            <w:i/>
          </w:rPr>
          <w:t>TN-Config</w:t>
        </w:r>
      </w:ins>
      <w:ins w:id="2286" w:author="R1-2112976 RAN1 parameter Dec21" w:date="2022-01-10T15:58:00Z">
        <w:r>
          <w:t xml:space="preserve"> </w:t>
        </w:r>
      </w:ins>
      <w:ins w:id="2287" w:author="R1-2112976 RAN1 parameter Dec21" w:date="2022-01-10T16:00:00Z">
        <w:r>
          <w:t>provides parameters needed for the UE to access NR via satellite access. FFS more detailed description</w:t>
        </w:r>
      </w:ins>
      <w:ins w:id="2288" w:author="R1-2112976 RAN1 parameter Dec21" w:date="2022-01-10T15:58:00Z">
        <w:r>
          <w:rPr>
            <w:szCs w:val="22"/>
          </w:rPr>
          <w:t>.</w:t>
        </w:r>
      </w:ins>
    </w:p>
    <w:p w14:paraId="5778CFF2" w14:textId="77777777" w:rsidR="00323444" w:rsidRDefault="00167025">
      <w:pPr>
        <w:pStyle w:val="TH"/>
        <w:rPr>
          <w:ins w:id="2289" w:author="R1-2112976 RAN1 parameter Dec21" w:date="2022-01-10T15:58:00Z"/>
        </w:rPr>
      </w:pPr>
      <w:ins w:id="2290" w:author="R1-2112976 RAN1 parameter Dec21" w:date="2022-01-10T15:58:00Z">
        <w:r>
          <w:rPr>
            <w:i/>
          </w:rPr>
          <w:t>N</w:t>
        </w:r>
      </w:ins>
      <w:ins w:id="2291" w:author="R1-2112976 RAN1 parameter Dec21" w:date="2022-01-10T16:01:00Z">
        <w:r>
          <w:rPr>
            <w:i/>
          </w:rPr>
          <w:t>TN-Config</w:t>
        </w:r>
      </w:ins>
      <w:ins w:id="2292" w:author="R1-2112976 RAN1 parameter Dec21" w:date="2022-01-10T15:58:00Z">
        <w:r>
          <w:t xml:space="preserve"> information element</w:t>
        </w:r>
      </w:ins>
    </w:p>
    <w:p w14:paraId="50CE5A1E" w14:textId="77777777" w:rsidR="00323444" w:rsidRDefault="00167025">
      <w:pPr>
        <w:pStyle w:val="PL"/>
        <w:rPr>
          <w:ins w:id="2293" w:author="R1-2112976 RAN1 parameter Dec21" w:date="2022-01-10T15:58:00Z"/>
        </w:rPr>
      </w:pPr>
      <w:ins w:id="2294" w:author="R1-2112976 RAN1 parameter Dec21" w:date="2022-01-10T15:58:00Z">
        <w:r>
          <w:t>-- ASN1START</w:t>
        </w:r>
      </w:ins>
    </w:p>
    <w:p w14:paraId="17641D9F" w14:textId="77777777" w:rsidR="00323444" w:rsidRDefault="00167025">
      <w:pPr>
        <w:pStyle w:val="PL"/>
        <w:rPr>
          <w:ins w:id="2295" w:author="R1-2112976 RAN1 parameter Dec21" w:date="2022-01-10T15:58:00Z"/>
        </w:rPr>
      </w:pPr>
      <w:ins w:id="2296" w:author="R1-2112976 RAN1 parameter Dec21" w:date="2022-01-10T15:58:00Z">
        <w:r>
          <w:t>-- TAG-N</w:t>
        </w:r>
      </w:ins>
      <w:ins w:id="2297" w:author="R1-2112976 RAN1 parameter Dec21" w:date="2022-01-10T16:03:00Z">
        <w:r>
          <w:t>TN-CONFIG</w:t>
        </w:r>
      </w:ins>
      <w:ins w:id="2298" w:author="R1-2112976 RAN1 parameter Dec21" w:date="2022-01-10T15:58:00Z">
        <w:r>
          <w:t>-START</w:t>
        </w:r>
      </w:ins>
    </w:p>
    <w:p w14:paraId="76D125BD" w14:textId="77777777" w:rsidR="00323444" w:rsidRDefault="00323444">
      <w:pPr>
        <w:pStyle w:val="PL"/>
        <w:rPr>
          <w:ins w:id="2299" w:author="R1-2112976 RAN1 parameter Dec21" w:date="2022-01-10T15:58:00Z"/>
        </w:rPr>
      </w:pPr>
    </w:p>
    <w:p w14:paraId="50A1C0B7" w14:textId="77777777" w:rsidR="00323444" w:rsidRDefault="00167025">
      <w:pPr>
        <w:pStyle w:val="PL"/>
        <w:rPr>
          <w:ins w:id="2300" w:author="R1-2112976 RAN1 parameter Dec21" w:date="2022-01-10T15:58:00Z"/>
        </w:rPr>
      </w:pPr>
      <w:ins w:id="2301" w:author="R1-2112976 RAN1 parameter Dec21" w:date="2022-01-10T15:58:00Z">
        <w:r>
          <w:t>N</w:t>
        </w:r>
      </w:ins>
      <w:ins w:id="2302" w:author="R1-2112976 RAN1 parameter Dec21" w:date="2022-01-10T16:05:00Z">
        <w:r>
          <w:t>TN-Config</w:t>
        </w:r>
      </w:ins>
      <w:ins w:id="2303" w:author="R1-2112976 RAN1 parameter Dec21" w:date="2022-01-10T16:12:00Z">
        <w:r>
          <w:t>-r17</w:t>
        </w:r>
      </w:ins>
      <w:ins w:id="2304" w:author="R1-2112976 RAN1 parameter Dec21" w:date="2022-01-10T15:58:00Z">
        <w:r>
          <w:t xml:space="preserve"> ::=  </w:t>
        </w:r>
      </w:ins>
      <w:ins w:id="2305" w:author="R1-2112976 RAN1 parameter Dec21" w:date="2022-01-11T08:46:00Z">
        <w:r>
          <w:t xml:space="preserve">         </w:t>
        </w:r>
      </w:ins>
      <w:ins w:id="2306" w:author="R1-2112976 RAN1 parameter Dec21" w:date="2022-01-10T15:58:00Z">
        <w:r>
          <w:t>SEQUENCE {</w:t>
        </w:r>
      </w:ins>
    </w:p>
    <w:p w14:paraId="686B0C76" w14:textId="77777777" w:rsidR="00323444" w:rsidRDefault="00167025">
      <w:pPr>
        <w:pStyle w:val="PL"/>
        <w:rPr>
          <w:ins w:id="2307" w:author="R1-2112976 RAN1 parameter Dec21" w:date="2022-01-10T17:14:00Z"/>
        </w:rPr>
      </w:pPr>
      <w:ins w:id="2308" w:author="R1-2112976 RAN1 parameter Dec21" w:date="2022-01-10T15:58:00Z">
        <w:r>
          <w:t xml:space="preserve">    </w:t>
        </w:r>
      </w:ins>
      <w:bookmarkStart w:id="2309" w:name="OLE_LINK153"/>
      <w:bookmarkStart w:id="2310" w:name="OLE_LINK154"/>
      <w:bookmarkStart w:id="2311" w:name="OLE_LINK167"/>
      <w:bookmarkStart w:id="2312" w:name="OLE_LINK168"/>
      <w:ins w:id="2313" w:author="R1-2112976 RAN1 parameter Dec21" w:date="2022-01-10T17:14:00Z">
        <w:r>
          <w:t>epochTime</w:t>
        </w:r>
        <w:bookmarkEnd w:id="2309"/>
        <w:bookmarkEnd w:id="2310"/>
        <w:bookmarkEnd w:id="2311"/>
        <w:bookmarkEnd w:id="2312"/>
        <w:r>
          <w:t xml:space="preserve">-r17                 </w:t>
        </w:r>
      </w:ins>
      <w:ins w:id="2314" w:author="R1-2112976 RAN1 parameter Dec21" w:date="2022-01-11T08:47:00Z">
        <w:r>
          <w:t xml:space="preserve">        </w:t>
        </w:r>
      </w:ins>
      <w:ins w:id="2315" w:author="R1-2112976 RAN1 parameter Dec21" w:date="2022-01-10T17:33:00Z">
        <w:r>
          <w:t>EpochTime</w:t>
        </w:r>
      </w:ins>
      <w:ins w:id="2316" w:author="R1-2112976 RAN1 parameter Dec21" w:date="2022-01-11T08:48:00Z">
        <w:r>
          <w:t>-r17</w:t>
        </w:r>
      </w:ins>
      <w:ins w:id="2317" w:author="R1-2112976 RAN1 parameter Dec21" w:date="2022-01-10T17:14:00Z">
        <w:r>
          <w:t xml:space="preserve">                                             </w:t>
        </w:r>
      </w:ins>
      <w:ins w:id="2318" w:author="R1-2112976 RAN1 parameter Dec21" w:date="2022-01-10T17:43:00Z">
        <w:r>
          <w:t xml:space="preserve">       </w:t>
        </w:r>
      </w:ins>
      <w:ins w:id="2319" w:author="R1-2112976 RAN1 parameter Dec21" w:date="2022-01-10T17:14:00Z">
        <w:r>
          <w:t xml:space="preserve">OPTIONAL, </w:t>
        </w:r>
      </w:ins>
      <w:ins w:id="2320" w:author="R1-2112976 RAN1 parameter Dec21" w:date="2022-01-11T08:44:00Z">
        <w:r>
          <w:t xml:space="preserve"> --</w:t>
        </w:r>
      </w:ins>
      <w:ins w:id="2321" w:author="R1-2112976 RAN1 parameter Dec21" w:date="2022-01-10T17:14:00Z">
        <w:r>
          <w:t xml:space="preserve"> Need R</w:t>
        </w:r>
      </w:ins>
    </w:p>
    <w:p w14:paraId="6DC9FEDB" w14:textId="77777777" w:rsidR="00323444" w:rsidRDefault="00167025">
      <w:pPr>
        <w:pStyle w:val="PL"/>
        <w:rPr>
          <w:ins w:id="2322" w:author="R1-2112976 RAN1 parameter Dec21" w:date="2022-01-10T17:16:00Z"/>
        </w:rPr>
      </w:pPr>
      <w:ins w:id="2323" w:author="R1-2112976 RAN1 parameter Dec21" w:date="2022-01-10T17:15:00Z">
        <w:r>
          <w:t xml:space="preserve">    ntnUlSyncValidityDuration</w:t>
        </w:r>
      </w:ins>
      <w:ins w:id="2324" w:author="R1-2112976 RAN1 parameter Dec21" w:date="2022-01-11T08:49:00Z">
        <w:r>
          <w:t>-r17</w:t>
        </w:r>
      </w:ins>
      <w:ins w:id="2325" w:author="R1-2112976 RAN1 parameter Dec21" w:date="2022-01-10T17:15:00Z">
        <w:r>
          <w:t xml:space="preserve">         ENUMERATED{</w:t>
        </w:r>
      </w:ins>
      <w:ins w:id="2326" w:author="R1-2112976 RAN1 parameter Dec21" w:date="2022-01-10T17:16:00Z">
        <w:r>
          <w:t>s</w:t>
        </w:r>
      </w:ins>
      <w:ins w:id="2327" w:author="R1-2112976 RAN1 parameter Dec21" w:date="2022-01-10T17:15:00Z">
        <w:r>
          <w:t>5,</w:t>
        </w:r>
      </w:ins>
      <w:ins w:id="2328" w:author="R1-2112976 RAN1 parameter Dec21" w:date="2022-01-10T17:16:00Z">
        <w:r>
          <w:t xml:space="preserve"> s</w:t>
        </w:r>
      </w:ins>
      <w:ins w:id="2329" w:author="R1-2112976 RAN1 parameter Dec21" w:date="2022-01-10T17:15:00Z">
        <w:r>
          <w:t xml:space="preserve">10, </w:t>
        </w:r>
      </w:ins>
      <w:ins w:id="2330" w:author="R1-2112976 RAN1 parameter Dec21" w:date="2022-01-10T17:16:00Z">
        <w:r>
          <w:t>s</w:t>
        </w:r>
      </w:ins>
      <w:ins w:id="2331" w:author="R1-2112976 RAN1 parameter Dec21" w:date="2022-01-10T17:15:00Z">
        <w:r>
          <w:t xml:space="preserve">15, </w:t>
        </w:r>
      </w:ins>
      <w:ins w:id="2332" w:author="R1-2112976 RAN1 parameter Dec21" w:date="2022-01-10T17:16:00Z">
        <w:r>
          <w:t>s</w:t>
        </w:r>
      </w:ins>
      <w:ins w:id="2333" w:author="R1-2112976 RAN1 parameter Dec21" w:date="2022-01-10T17:15:00Z">
        <w:r>
          <w:t xml:space="preserve">20, </w:t>
        </w:r>
      </w:ins>
      <w:ins w:id="2334" w:author="R1-2112976 RAN1 parameter Dec21" w:date="2022-01-10T17:16:00Z">
        <w:r>
          <w:t>s</w:t>
        </w:r>
      </w:ins>
      <w:ins w:id="2335" w:author="R1-2112976 RAN1 parameter Dec21" w:date="2022-01-10T17:15:00Z">
        <w:r>
          <w:t xml:space="preserve">25, </w:t>
        </w:r>
      </w:ins>
      <w:ins w:id="2336" w:author="R1-2112976 RAN1 parameter Dec21" w:date="2022-01-10T17:16:00Z">
        <w:r>
          <w:t>s</w:t>
        </w:r>
      </w:ins>
      <w:ins w:id="2337" w:author="R1-2112976 RAN1 parameter Dec21" w:date="2022-01-10T17:15:00Z">
        <w:r>
          <w:t xml:space="preserve">30, </w:t>
        </w:r>
      </w:ins>
      <w:ins w:id="2338" w:author="R1-2112976 RAN1 parameter Dec21" w:date="2022-01-10T17:16:00Z">
        <w:r>
          <w:t>s</w:t>
        </w:r>
      </w:ins>
      <w:ins w:id="2339" w:author="R1-2112976 RAN1 parameter Dec21" w:date="2022-01-10T17:15:00Z">
        <w:r>
          <w:t>35,</w:t>
        </w:r>
      </w:ins>
    </w:p>
    <w:p w14:paraId="7942F84A" w14:textId="77777777" w:rsidR="00323444" w:rsidRDefault="00167025">
      <w:pPr>
        <w:pStyle w:val="PL"/>
        <w:rPr>
          <w:ins w:id="2340" w:author="R1-2112976 RAN1 parameter Dec21" w:date="2022-01-10T17:14:00Z"/>
        </w:rPr>
      </w:pPr>
      <w:ins w:id="2341" w:author="R1-2112976 RAN1 parameter Dec21" w:date="2022-01-10T17:16:00Z">
        <w:r>
          <w:t xml:space="preserve">                   </w:t>
        </w:r>
      </w:ins>
      <w:ins w:id="2342" w:author="R1-2112976 RAN1 parameter Dec21" w:date="2022-01-10T17:17:00Z">
        <w:r>
          <w:t xml:space="preserve">                                  </w:t>
        </w:r>
      </w:ins>
      <w:ins w:id="2343" w:author="R1-2112976 RAN1 parameter Dec21" w:date="2022-01-10T17:15:00Z">
        <w:r>
          <w:t xml:space="preserve"> </w:t>
        </w:r>
      </w:ins>
      <w:ins w:id="2344" w:author="R1-2112976 RAN1 parameter Dec21" w:date="2022-01-10T17:18:00Z">
        <w:r>
          <w:t>s</w:t>
        </w:r>
      </w:ins>
      <w:ins w:id="2345" w:author="R1-2112976 RAN1 parameter Dec21" w:date="2022-01-10T17:15:00Z">
        <w:r>
          <w:t xml:space="preserve">40, </w:t>
        </w:r>
      </w:ins>
      <w:ins w:id="2346" w:author="R1-2112976 RAN1 parameter Dec21" w:date="2022-01-10T17:18:00Z">
        <w:r>
          <w:t>s</w:t>
        </w:r>
      </w:ins>
      <w:ins w:id="2347" w:author="R1-2112976 RAN1 parameter Dec21" w:date="2022-01-10T17:15:00Z">
        <w:r>
          <w:t xml:space="preserve">45, </w:t>
        </w:r>
      </w:ins>
      <w:ins w:id="2348" w:author="R1-2112976 RAN1 parameter Dec21" w:date="2022-01-10T17:18:00Z">
        <w:r>
          <w:t>s</w:t>
        </w:r>
      </w:ins>
      <w:ins w:id="2349" w:author="R1-2112976 RAN1 parameter Dec21" w:date="2022-01-10T17:15:00Z">
        <w:r>
          <w:t xml:space="preserve">50, </w:t>
        </w:r>
      </w:ins>
      <w:ins w:id="2350" w:author="R1-2112976 RAN1 parameter Dec21" w:date="2022-01-10T17:18:00Z">
        <w:r>
          <w:t>s</w:t>
        </w:r>
      </w:ins>
      <w:ins w:id="2351" w:author="R1-2112976 RAN1 parameter Dec21" w:date="2022-01-10T17:15:00Z">
        <w:r>
          <w:t xml:space="preserve">55, </w:t>
        </w:r>
      </w:ins>
      <w:ins w:id="2352" w:author="R1-2112976 RAN1 parameter Dec21" w:date="2022-01-10T17:18:00Z">
        <w:r>
          <w:t>s</w:t>
        </w:r>
      </w:ins>
      <w:ins w:id="2353" w:author="R1-2112976 RAN1 parameter Dec21" w:date="2022-01-10T17:15:00Z">
        <w:r>
          <w:t xml:space="preserve">60, </w:t>
        </w:r>
      </w:ins>
      <w:ins w:id="2354" w:author="R1-2112976 RAN1 parameter Dec21" w:date="2022-01-10T17:18:00Z">
        <w:r>
          <w:t>s</w:t>
        </w:r>
      </w:ins>
      <w:ins w:id="2355" w:author="R1-2112976 RAN1 parameter Dec21" w:date="2022-01-10T17:15:00Z">
        <w:r>
          <w:t xml:space="preserve">120, </w:t>
        </w:r>
      </w:ins>
      <w:ins w:id="2356" w:author="R1-2112976 RAN1 parameter Dec21" w:date="2022-01-10T17:18:00Z">
        <w:r>
          <w:t>s</w:t>
        </w:r>
      </w:ins>
      <w:ins w:id="2357" w:author="R1-2112976 RAN1 parameter Dec21" w:date="2022-01-10T17:15:00Z">
        <w:r>
          <w:t xml:space="preserve">180, </w:t>
        </w:r>
      </w:ins>
      <w:ins w:id="2358" w:author="R1-2112976 RAN1 parameter Dec21" w:date="2022-01-10T17:18:00Z">
        <w:r>
          <w:t>s</w:t>
        </w:r>
      </w:ins>
      <w:ins w:id="2359" w:author="R1-2112976 RAN1 parameter Dec21" w:date="2022-01-10T17:15:00Z">
        <w:r>
          <w:t>240}</w:t>
        </w:r>
      </w:ins>
      <w:ins w:id="2360" w:author="R1-2112976 RAN1 parameter Dec21" w:date="2022-01-10T17:27:00Z">
        <w:r>
          <w:t xml:space="preserve">         </w:t>
        </w:r>
      </w:ins>
      <w:ins w:id="2361" w:author="R1-2112976 RAN1 parameter Dec21" w:date="2022-01-10T17:42:00Z">
        <w:r>
          <w:t xml:space="preserve">  </w:t>
        </w:r>
      </w:ins>
      <w:ins w:id="2362" w:author="R1-2112976 RAN1 parameter Dec21" w:date="2022-01-10T17:27:00Z">
        <w:r>
          <w:t xml:space="preserve">OPTIONAL, </w:t>
        </w:r>
      </w:ins>
      <w:ins w:id="2363" w:author="R1-2112976 RAN1 parameter Dec21" w:date="2022-01-11T08:44:00Z">
        <w:r>
          <w:t xml:space="preserve"> -- </w:t>
        </w:r>
      </w:ins>
      <w:ins w:id="2364" w:author="R1-2112976 RAN1 parameter Dec21" w:date="2022-01-10T17:27:00Z">
        <w:r>
          <w:t>Need R</w:t>
        </w:r>
      </w:ins>
    </w:p>
    <w:p w14:paraId="193C1BE8" w14:textId="77777777" w:rsidR="00323444" w:rsidRDefault="00167025">
      <w:pPr>
        <w:pStyle w:val="PL"/>
        <w:rPr>
          <w:ins w:id="2365" w:author="R1-2112976 RAN1 parameter Dec21" w:date="2022-01-10T15:58:00Z"/>
        </w:rPr>
      </w:pPr>
      <w:ins w:id="2366" w:author="R1-2112976 RAN1 parameter Dec21" w:date="2022-01-10T17:14:00Z">
        <w:r>
          <w:t xml:space="preserve">    </w:t>
        </w:r>
      </w:ins>
      <w:ins w:id="2367" w:author="R1-2112976 RAN1 parameter Dec21" w:date="2022-01-10T16:06:00Z">
        <w:r>
          <w:t>cellSpecificKoffset</w:t>
        </w:r>
      </w:ins>
      <w:ins w:id="2368" w:author="R1-2112976 RAN1 parameter Dec21" w:date="2022-01-10T16:12:00Z">
        <w:r>
          <w:t>-r17</w:t>
        </w:r>
      </w:ins>
      <w:ins w:id="2369" w:author="R1-2112976 RAN1 parameter Dec21" w:date="2022-01-10T16:06:00Z">
        <w:r>
          <w:t xml:space="preserve">              </w:t>
        </w:r>
      </w:ins>
      <w:ins w:id="2370" w:author="R1-2112976 RAN1 parameter Dec21" w:date="2022-01-25T08:52:00Z">
        <w:r>
          <w:t xml:space="preserve"> </w:t>
        </w:r>
      </w:ins>
      <w:ins w:id="2371" w:author="R1-2112976 RAN1 parameter Dec21" w:date="2022-01-10T16:06:00Z">
        <w:r>
          <w:t>INTEGER</w:t>
        </w:r>
      </w:ins>
      <w:ins w:id="2372" w:author="R1-2112976 RAN1 parameter Dec21" w:date="2022-01-25T08:33:00Z">
        <w:r>
          <w:t>(</w:t>
        </w:r>
      </w:ins>
      <w:ins w:id="2373" w:author="R1-2112976 RAN1 parameter Dec21" w:date="2022-01-10T16:09:00Z">
        <w:r>
          <w:t>0..1023</w:t>
        </w:r>
      </w:ins>
      <w:ins w:id="2374" w:author="R1-2112976 RAN1 parameter Dec21" w:date="2022-01-25T08:33:00Z">
        <w:r>
          <w:t>)</w:t>
        </w:r>
      </w:ins>
      <w:ins w:id="2375" w:author="R1-2112976 RAN1 parameter Dec21" w:date="2022-01-10T16:30:00Z">
        <w:r>
          <w:t xml:space="preserve">                                                 OPTIONAL, </w:t>
        </w:r>
      </w:ins>
      <w:ins w:id="2376" w:author="R1-2112976 RAN1 parameter Dec21" w:date="2022-01-11T08:44:00Z">
        <w:r>
          <w:t xml:space="preserve"> --</w:t>
        </w:r>
      </w:ins>
      <w:ins w:id="2377" w:author="R1-2112976 RAN1 parameter Dec21" w:date="2022-01-10T16:30:00Z">
        <w:r>
          <w:t xml:space="preserve"> Need </w:t>
        </w:r>
      </w:ins>
      <w:ins w:id="2378" w:author="R1-2112976 RAN1 parameter Dec21" w:date="2022-01-10T16:31:00Z">
        <w:r>
          <w:t>R</w:t>
        </w:r>
      </w:ins>
    </w:p>
    <w:p w14:paraId="320751D9" w14:textId="77777777" w:rsidR="00323444" w:rsidRDefault="00167025">
      <w:pPr>
        <w:pStyle w:val="PL"/>
        <w:rPr>
          <w:ins w:id="2379" w:author="R1-2112976 RAN1 parameter Dec21" w:date="2022-01-10T15:58:00Z"/>
        </w:rPr>
      </w:pPr>
      <w:ins w:id="2380" w:author="R1-2112976 RAN1 parameter Dec21" w:date="2022-01-10T15:58:00Z">
        <w:r>
          <w:t xml:space="preserve">    </w:t>
        </w:r>
      </w:ins>
      <w:ins w:id="2381" w:author="R1-2112976 RAN1 parameter Dec21" w:date="2022-01-10T16:11:00Z">
        <w:r>
          <w:t>kmac</w:t>
        </w:r>
      </w:ins>
      <w:ins w:id="2382" w:author="R1-2112976 RAN1 parameter Dec21" w:date="2022-01-10T16:13:00Z">
        <w:r>
          <w:t>-r17</w:t>
        </w:r>
      </w:ins>
      <w:ins w:id="2383" w:author="R1-2112976 RAN1 parameter Dec21" w:date="2022-01-10T15:58:00Z">
        <w:r>
          <w:t xml:space="preserve">                     </w:t>
        </w:r>
      </w:ins>
      <w:ins w:id="2384" w:author="R1-2112976 RAN1 parameter Dec21" w:date="2022-01-10T16:12:00Z">
        <w:r>
          <w:t xml:space="preserve">        </w:t>
        </w:r>
      </w:ins>
      <w:ins w:id="2385" w:author="R1-2112976 RAN1 parameter Dec21" w:date="2022-01-25T08:29:00Z">
        <w:r>
          <w:t xml:space="preserve"> </w:t>
        </w:r>
      </w:ins>
      <w:ins w:id="2386" w:author="R1-2112976 RAN1 parameter Dec21" w:date="2022-01-10T16:12:00Z">
        <w:r>
          <w:t>INTEGER</w:t>
        </w:r>
      </w:ins>
      <w:ins w:id="2387" w:author="R1-2112976 RAN1 parameter Dec21" w:date="2022-01-25T08:33:00Z">
        <w:r>
          <w:t>(</w:t>
        </w:r>
      </w:ins>
      <w:ins w:id="2388" w:author="R1-2112976 RAN1 parameter Dec21" w:date="2022-01-10T16:12:00Z">
        <w:r>
          <w:t>0..512</w:t>
        </w:r>
      </w:ins>
      <w:ins w:id="2389" w:author="R1-2112976 RAN1 parameter Dec21" w:date="2022-01-25T08:33:00Z">
        <w:r>
          <w:t>)</w:t>
        </w:r>
      </w:ins>
      <w:ins w:id="2390" w:author="R1-2112976 RAN1 parameter Dec21" w:date="2022-01-10T16:31:00Z">
        <w:r>
          <w:t xml:space="preserve">                                                </w:t>
        </w:r>
      </w:ins>
      <w:ins w:id="2391" w:author="R1-2112976 RAN1 parameter Dec21" w:date="2022-01-10T16:33:00Z">
        <w:r>
          <w:t xml:space="preserve">  </w:t>
        </w:r>
      </w:ins>
      <w:ins w:id="2392" w:author="R1-2112976 RAN1 parameter Dec21" w:date="2022-01-10T16:31:00Z">
        <w:r>
          <w:t xml:space="preserve">OPTIONAL, </w:t>
        </w:r>
      </w:ins>
      <w:ins w:id="2393" w:author="R1-2112976 RAN1 parameter Dec21" w:date="2022-01-11T08:44:00Z">
        <w:r>
          <w:t xml:space="preserve"> --</w:t>
        </w:r>
      </w:ins>
      <w:ins w:id="2394" w:author="R1-2112976 RAN1 parameter Dec21" w:date="2022-01-10T16:31:00Z">
        <w:r>
          <w:t xml:space="preserve"> Need R</w:t>
        </w:r>
      </w:ins>
    </w:p>
    <w:p w14:paraId="5DDBBF02" w14:textId="7B0094E0" w:rsidR="00323444" w:rsidRDefault="00167025">
      <w:pPr>
        <w:pStyle w:val="PL"/>
        <w:rPr>
          <w:ins w:id="2395" w:author="R1-2112976 RAN1 parameter Dec21" w:date="2022-01-10T17:41:00Z"/>
        </w:rPr>
      </w:pPr>
      <w:ins w:id="2396" w:author="R1-2112976 RAN1 parameter Dec21" w:date="2022-01-10T15:58:00Z">
        <w:r>
          <w:t xml:space="preserve">    </w:t>
        </w:r>
      </w:ins>
      <w:ins w:id="2397" w:author="R1-2112976 RAN1 parameter Dec21" w:date="2022-01-10T16:19:00Z">
        <w:r>
          <w:t>ta</w:t>
        </w:r>
      </w:ins>
      <w:ins w:id="2398" w:author="RAN2#117" w:date="2022-03-03T06:58:00Z">
        <w:r w:rsidR="00586DAD">
          <w:t>-</w:t>
        </w:r>
      </w:ins>
      <w:ins w:id="2399" w:author="RAN2#117" w:date="2022-03-10T08:36:00Z">
        <w:r w:rsidR="0027492E">
          <w:t>I</w:t>
        </w:r>
      </w:ins>
      <w:commentRangeStart w:id="2400"/>
      <w:commentRangeStart w:id="2401"/>
      <w:ins w:id="2402" w:author="R1-2112976 RAN1 parameter Dec21" w:date="2022-01-10T17:34:00Z">
        <w:del w:id="2403" w:author="RAN2#117" w:date="2022-03-10T08:36:00Z">
          <w:r w:rsidDel="0027492E">
            <w:delText>i</w:delText>
          </w:r>
        </w:del>
      </w:ins>
      <w:commentRangeEnd w:id="2400"/>
      <w:r w:rsidR="00843D1E">
        <w:rPr>
          <w:rStyle w:val="CommentReference"/>
          <w:rFonts w:ascii="Times New Roman" w:hAnsi="Times New Roman"/>
          <w:lang w:eastAsia="ja-JP"/>
        </w:rPr>
        <w:commentReference w:id="2400"/>
      </w:r>
      <w:commentRangeEnd w:id="2401"/>
      <w:r w:rsidR="0027492E">
        <w:rPr>
          <w:rStyle w:val="CommentReference"/>
          <w:rFonts w:ascii="Times New Roman" w:hAnsi="Times New Roman"/>
          <w:lang w:eastAsia="ja-JP"/>
        </w:rPr>
        <w:commentReference w:id="2401"/>
      </w:r>
      <w:ins w:id="2404" w:author="R1-2112976 RAN1 parameter Dec21" w:date="2022-01-10T17:34:00Z">
        <w:r>
          <w:t>nfo</w:t>
        </w:r>
      </w:ins>
      <w:ins w:id="2405" w:author="R1-2112976 RAN1 parameter Dec21" w:date="2022-01-10T16:20:00Z">
        <w:r>
          <w:t>-r17</w:t>
        </w:r>
      </w:ins>
      <w:ins w:id="2406" w:author="R1-2112976 RAN1 parameter Dec21" w:date="2022-01-10T16:25:00Z">
        <w:r>
          <w:t xml:space="preserve">                          </w:t>
        </w:r>
      </w:ins>
      <w:ins w:id="2407" w:author="R1-2112976 RAN1 parameter Dec21" w:date="2022-01-10T17:42:00Z">
        <w:r>
          <w:t xml:space="preserve">  </w:t>
        </w:r>
      </w:ins>
      <w:ins w:id="2408" w:author="R1-2112976 RAN1 parameter Dec21" w:date="2022-01-10T17:34:00Z">
        <w:r>
          <w:t>TAInfo</w:t>
        </w:r>
      </w:ins>
      <w:ins w:id="2409" w:author="R1-2112976 RAN1 parameter Dec21" w:date="2022-01-11T08:48:00Z">
        <w:r>
          <w:t>-r17</w:t>
        </w:r>
      </w:ins>
      <w:ins w:id="2410" w:author="R1-2112976 RAN1 parameter Dec21" w:date="2022-01-10T16:31:00Z">
        <w:r>
          <w:t xml:space="preserve">                                         </w:t>
        </w:r>
      </w:ins>
      <w:ins w:id="2411" w:author="R1-2112976 RAN1 parameter Dec21" w:date="2022-01-10T17:42:00Z">
        <w:r>
          <w:t xml:space="preserve">              </w:t>
        </w:r>
      </w:ins>
      <w:ins w:id="2412" w:author="R1-2112976 RAN1 parameter Dec21" w:date="2022-01-10T16:31:00Z">
        <w:r>
          <w:t xml:space="preserve">OPTIONAL, </w:t>
        </w:r>
      </w:ins>
      <w:ins w:id="2413" w:author="R1-2112976 RAN1 parameter Dec21" w:date="2022-01-11T08:44:00Z">
        <w:r>
          <w:t xml:space="preserve"> --</w:t>
        </w:r>
      </w:ins>
      <w:ins w:id="2414" w:author="R1-2112976 RAN1 parameter Dec21" w:date="2022-01-10T16:31:00Z">
        <w:r>
          <w:t xml:space="preserve"> Need R</w:t>
        </w:r>
      </w:ins>
    </w:p>
    <w:p w14:paraId="523B8D03" w14:textId="573678F2" w:rsidR="00323444" w:rsidRDefault="00167025">
      <w:pPr>
        <w:pStyle w:val="PL"/>
        <w:rPr>
          <w:ins w:id="2415" w:author="R1-2112976 RAN1 parameter Dec21" w:date="2022-01-10T17:42:00Z"/>
        </w:rPr>
      </w:pPr>
      <w:ins w:id="2416" w:author="R1-2112976 RAN1 parameter Dec21" w:date="2022-01-10T17:41:00Z">
        <w:r>
          <w:t xml:space="preserve">    ntn</w:t>
        </w:r>
      </w:ins>
      <w:ins w:id="2417" w:author="RAN2#117" w:date="2022-03-03T06:58:00Z">
        <w:r w:rsidR="009F454D">
          <w:t>-</w:t>
        </w:r>
      </w:ins>
      <w:ins w:id="2418" w:author="R1-2112976 RAN1 parameter Dec21" w:date="2022-01-10T17:41:00Z">
        <w:r>
          <w:t>PolarizationDL</w:t>
        </w:r>
      </w:ins>
      <w:ins w:id="2419" w:author="R1-2112976 RAN1 parameter Dec21" w:date="2022-01-11T08:49:00Z">
        <w:r>
          <w:t>-r17</w:t>
        </w:r>
      </w:ins>
      <w:ins w:id="2420" w:author="R1-2112976 RAN1 parameter Dec21" w:date="2022-01-10T17:41:00Z">
        <w:r>
          <w:t xml:space="preserve">                 ENUMERATED{</w:t>
        </w:r>
      </w:ins>
      <w:ins w:id="2421" w:author="R1-2112976 RAN1 parameter Dec21" w:date="2022-01-25T08:30:00Z">
        <w:r>
          <w:t>rhcp</w:t>
        </w:r>
      </w:ins>
      <w:ins w:id="2422" w:author="R1-2112976 RAN1 parameter Dec21" w:date="2022-01-10T17:42:00Z">
        <w:r>
          <w:t>,</w:t>
        </w:r>
      </w:ins>
      <w:ins w:id="2423" w:author="R1-2112976 RAN1 parameter Dec21" w:date="2022-01-25T08:30:00Z">
        <w:r>
          <w:t>lhcp</w:t>
        </w:r>
      </w:ins>
      <w:ins w:id="2424" w:author="R1-2112976 RAN1 parameter Dec21" w:date="2022-01-10T17:42:00Z">
        <w:r>
          <w:t>,</w:t>
        </w:r>
      </w:ins>
      <w:ins w:id="2425" w:author="R1-2112976 RAN1 parameter Dec21" w:date="2022-01-25T08:31:00Z">
        <w:r>
          <w:t>l</w:t>
        </w:r>
      </w:ins>
      <w:ins w:id="2426" w:author="R1-2112976 RAN1 parameter Dec21" w:date="2022-01-10T17:42:00Z">
        <w:r>
          <w:t>inear</w:t>
        </w:r>
      </w:ins>
      <w:ins w:id="2427" w:author="R1-2112976 RAN1 parameter Dec21" w:date="2022-01-10T17:41:00Z">
        <w:r>
          <w:t>}</w:t>
        </w:r>
      </w:ins>
      <w:ins w:id="2428" w:author="R1-2112976 RAN1 parameter Dec21" w:date="2022-01-10T17:42:00Z">
        <w:r>
          <w:t xml:space="preserve">                                     OPTIONAL, </w:t>
        </w:r>
      </w:ins>
      <w:ins w:id="2429" w:author="R1-2112976 RAN1 parameter Dec21" w:date="2022-01-11T08:44:00Z">
        <w:r>
          <w:t xml:space="preserve"> --</w:t>
        </w:r>
      </w:ins>
      <w:ins w:id="2430" w:author="R1-2112976 RAN1 parameter Dec21" w:date="2022-01-10T17:42:00Z">
        <w:r>
          <w:t xml:space="preserve"> Need R</w:t>
        </w:r>
      </w:ins>
    </w:p>
    <w:p w14:paraId="519D8B66" w14:textId="5FCABDC5" w:rsidR="00323444" w:rsidRDefault="00167025">
      <w:pPr>
        <w:pStyle w:val="PL"/>
        <w:rPr>
          <w:ins w:id="2431" w:author="R1-2112976 RAN1 parameter Dec21" w:date="2022-01-10T16:19:00Z"/>
        </w:rPr>
      </w:pPr>
      <w:ins w:id="2432" w:author="R1-2112976 RAN1 parameter Dec21" w:date="2022-01-10T17:42:00Z">
        <w:r>
          <w:t xml:space="preserve">    ntn</w:t>
        </w:r>
      </w:ins>
      <w:ins w:id="2433" w:author="RAN2#117" w:date="2022-03-03T06:58:00Z">
        <w:r w:rsidR="009F454D">
          <w:t>-</w:t>
        </w:r>
      </w:ins>
      <w:ins w:id="2434" w:author="R1-2112976 RAN1 parameter Dec21" w:date="2022-01-10T17:42:00Z">
        <w:r>
          <w:t>PolarizationUL</w:t>
        </w:r>
      </w:ins>
      <w:ins w:id="2435" w:author="R1-2112976 RAN1 parameter Dec21" w:date="2022-01-11T08:49:00Z">
        <w:r>
          <w:t>-r17</w:t>
        </w:r>
      </w:ins>
      <w:ins w:id="2436" w:author="R1-2112976 RAN1 parameter Dec21" w:date="2022-01-10T17:42:00Z">
        <w:r>
          <w:t xml:space="preserve">                 ENUMERATED</w:t>
        </w:r>
      </w:ins>
      <w:ins w:id="2437" w:author="R1-2112976 RAN1 parameter Dec21" w:date="2022-01-25T08:31:00Z">
        <w:r>
          <w:t>{rhcp</w:t>
        </w:r>
      </w:ins>
      <w:ins w:id="2438" w:author="R1-2112976 RAN1 parameter Dec21" w:date="2022-01-10T17:42:00Z">
        <w:r>
          <w:t>,</w:t>
        </w:r>
      </w:ins>
      <w:ins w:id="2439" w:author="R1-2112976 RAN1 parameter Dec21" w:date="2022-01-25T08:31:00Z">
        <w:r>
          <w:t>lhcp</w:t>
        </w:r>
      </w:ins>
      <w:ins w:id="2440" w:author="R1-2112976 RAN1 parameter Dec21" w:date="2022-01-10T17:42:00Z">
        <w:r>
          <w:t>,</w:t>
        </w:r>
      </w:ins>
      <w:ins w:id="2441" w:author="R1-2112976 RAN1 parameter Dec21" w:date="2022-01-25T08:31:00Z">
        <w:r>
          <w:t>l</w:t>
        </w:r>
      </w:ins>
      <w:ins w:id="2442" w:author="R1-2112976 RAN1 parameter Dec21" w:date="2022-01-10T17:42:00Z">
        <w:r>
          <w:t xml:space="preserve">inear}                                     OPTIONAL, </w:t>
        </w:r>
      </w:ins>
      <w:ins w:id="2443" w:author="R1-2112976 RAN1 parameter Dec21" w:date="2022-01-11T08:44:00Z">
        <w:r>
          <w:t xml:space="preserve"> --</w:t>
        </w:r>
      </w:ins>
      <w:ins w:id="2444" w:author="R1-2112976 RAN1 parameter Dec21" w:date="2022-01-10T17:42:00Z">
        <w:r>
          <w:t xml:space="preserve"> Need R</w:t>
        </w:r>
      </w:ins>
    </w:p>
    <w:p w14:paraId="23F9A3B2" w14:textId="77777777" w:rsidR="00323444" w:rsidRDefault="00167025">
      <w:pPr>
        <w:pStyle w:val="PL"/>
        <w:rPr>
          <w:ins w:id="2445" w:author="R1-2112976 RAN1 parameter Dec21" w:date="2022-01-10T16:19:00Z"/>
        </w:rPr>
      </w:pPr>
      <w:ins w:id="2446" w:author="R1-2112976 RAN1 parameter Dec21" w:date="2022-01-10T16:31:00Z">
        <w:r>
          <w:t xml:space="preserve">    e</w:t>
        </w:r>
      </w:ins>
      <w:ins w:id="2447" w:author="R1-2112976 RAN1 parameter Dec21" w:date="2022-01-10T16:32:00Z">
        <w:r>
          <w:t>phemerisInfo</w:t>
        </w:r>
      </w:ins>
      <w:ins w:id="2448" w:author="R1-2112976 RAN1 parameter Dec21" w:date="2022-01-10T17:13:00Z">
        <w:r>
          <w:t>-r17</w:t>
        </w:r>
      </w:ins>
      <w:ins w:id="2449" w:author="R1-2112976 RAN1 parameter Dec21" w:date="2022-01-10T16:32:00Z">
        <w:r>
          <w:t xml:space="preserve">                    </w:t>
        </w:r>
      </w:ins>
      <w:ins w:id="2450" w:author="R1-2112976 RAN1 parameter Dec21" w:date="2022-01-10T17:13:00Z">
        <w:r>
          <w:t xml:space="preserve"> </w:t>
        </w:r>
      </w:ins>
      <w:ins w:id="2451" w:author="R1-2112976 RAN1 parameter Dec21" w:date="2022-01-10T16:32:00Z">
        <w:r>
          <w:t>EphemerisInfo</w:t>
        </w:r>
      </w:ins>
      <w:ins w:id="2452" w:author="R1-2112976 RAN1 parameter Dec21" w:date="2022-01-10T17:13:00Z">
        <w:r>
          <w:t>-r17</w:t>
        </w:r>
      </w:ins>
      <w:ins w:id="2453" w:author="R1-2112976 RAN1 parameter Dec21" w:date="2022-01-10T16:32:00Z">
        <w:r>
          <w:t xml:space="preserve">                                                OPTIONAL </w:t>
        </w:r>
      </w:ins>
      <w:ins w:id="2454" w:author="R1-2112976 RAN1 parameter Dec21" w:date="2022-01-11T08:44:00Z">
        <w:r>
          <w:t xml:space="preserve">  --</w:t>
        </w:r>
      </w:ins>
      <w:ins w:id="2455" w:author="R1-2112976 RAN1 parameter Dec21" w:date="2022-01-10T16:32:00Z">
        <w:r>
          <w:t xml:space="preserve"> Need R</w:t>
        </w:r>
      </w:ins>
    </w:p>
    <w:p w14:paraId="3B099CC3" w14:textId="77777777" w:rsidR="00323444" w:rsidRDefault="00167025">
      <w:pPr>
        <w:pStyle w:val="PL"/>
        <w:rPr>
          <w:ins w:id="2456" w:author="R1-2112976 RAN1 parameter Dec21" w:date="2022-01-10T15:58:00Z"/>
        </w:rPr>
      </w:pPr>
      <w:ins w:id="2457" w:author="R1-2112976 RAN1 parameter Dec21" w:date="2022-01-10T15:58:00Z">
        <w:r>
          <w:t xml:space="preserve">    ...</w:t>
        </w:r>
      </w:ins>
    </w:p>
    <w:p w14:paraId="7ACFA80C" w14:textId="77777777" w:rsidR="00323444" w:rsidRDefault="00167025">
      <w:pPr>
        <w:pStyle w:val="PL"/>
        <w:rPr>
          <w:ins w:id="2458" w:author="R1-2112976 RAN1 parameter Dec21" w:date="2022-01-10T15:58:00Z"/>
        </w:rPr>
      </w:pPr>
      <w:ins w:id="2459" w:author="R1-2112976 RAN1 parameter Dec21" w:date="2022-01-10T15:58:00Z">
        <w:r>
          <w:t>}</w:t>
        </w:r>
      </w:ins>
    </w:p>
    <w:p w14:paraId="0B6ED1F1" w14:textId="77777777" w:rsidR="00323444" w:rsidRDefault="00323444">
      <w:pPr>
        <w:pStyle w:val="PL"/>
        <w:rPr>
          <w:ins w:id="2460" w:author="R1-2112976 RAN1 parameter Dec21" w:date="2022-01-11T08:47:00Z"/>
        </w:rPr>
      </w:pPr>
    </w:p>
    <w:p w14:paraId="3578CE83" w14:textId="77777777" w:rsidR="00323444" w:rsidRDefault="00323444">
      <w:pPr>
        <w:pStyle w:val="PL"/>
        <w:rPr>
          <w:ins w:id="2461" w:author="R1-2112976 RAN1 parameter Dec21" w:date="2022-01-10T17:31:00Z"/>
        </w:rPr>
      </w:pPr>
    </w:p>
    <w:p w14:paraId="769747C3" w14:textId="77777777" w:rsidR="00323444" w:rsidRDefault="00167025">
      <w:pPr>
        <w:pStyle w:val="PL"/>
        <w:rPr>
          <w:ins w:id="2462" w:author="R1-2112976 RAN1 parameter Dec21" w:date="2022-01-10T17:32:00Z"/>
        </w:rPr>
      </w:pPr>
      <w:ins w:id="2463" w:author="R1-2112976 RAN1 parameter Dec21" w:date="2022-01-10T17:31:00Z">
        <w:r>
          <w:t>EpochTim</w:t>
        </w:r>
      </w:ins>
      <w:ins w:id="2464" w:author="R1-2112976 RAN1 parameter Dec21" w:date="2022-01-10T17:32:00Z">
        <w:r>
          <w:t>e</w:t>
        </w:r>
      </w:ins>
      <w:ins w:id="2465" w:author="R1-2112976 RAN1 parameter Dec21" w:date="2022-01-11T08:48:00Z">
        <w:r>
          <w:t>-r17</w:t>
        </w:r>
      </w:ins>
      <w:ins w:id="2466" w:author="R1-2112976 RAN1 parameter Dec21" w:date="2022-01-10T17:32:00Z">
        <w:r>
          <w:t xml:space="preserve"> ::=    </w:t>
        </w:r>
      </w:ins>
      <w:ins w:id="2467" w:author="R1-2112976 RAN1 parameter Dec21" w:date="2022-01-11T08:46:00Z">
        <w:r>
          <w:t xml:space="preserve">   </w:t>
        </w:r>
      </w:ins>
      <w:ins w:id="2468" w:author="R1-2112976 RAN1 parameter Dec21" w:date="2022-01-11T08:47:00Z">
        <w:r>
          <w:t xml:space="preserve">        </w:t>
        </w:r>
      </w:ins>
      <w:ins w:id="2469" w:author="R1-2112976 RAN1 parameter Dec21" w:date="2022-01-10T17:32:00Z">
        <w:r>
          <w:t>SEQUENCE</w:t>
        </w:r>
      </w:ins>
      <w:ins w:id="2470" w:author="R1-2112976 RAN1 parameter Dec21" w:date="2022-01-10T17:33:00Z">
        <w:r>
          <w:t xml:space="preserve"> </w:t>
        </w:r>
      </w:ins>
      <w:ins w:id="2471" w:author="R1-2112976 RAN1 parameter Dec21" w:date="2022-01-10T17:32:00Z">
        <w:r>
          <w:t>{</w:t>
        </w:r>
      </w:ins>
    </w:p>
    <w:p w14:paraId="24A8EB51" w14:textId="77777777" w:rsidR="00323444" w:rsidRDefault="00167025">
      <w:pPr>
        <w:pStyle w:val="PL"/>
        <w:rPr>
          <w:ins w:id="2472" w:author="R1-2112976 RAN1 parameter Dec21" w:date="2022-01-10T17:32:00Z"/>
        </w:rPr>
      </w:pPr>
      <w:ins w:id="2473" w:author="R1-2112976 RAN1 parameter Dec21" w:date="2022-01-10T17:32:00Z">
        <w:r>
          <w:t xml:space="preserve">    </w:t>
        </w:r>
      </w:ins>
      <w:ins w:id="2474" w:author="R1-2112976 RAN1 parameter Dec21" w:date="2022-01-25T08:29:00Z">
        <w:r>
          <w:t>s</w:t>
        </w:r>
      </w:ins>
      <w:ins w:id="2475" w:author="R1-2112976 RAN1 parameter Dec21" w:date="2022-01-10T17:32:00Z">
        <w:r>
          <w:t>fn</w:t>
        </w:r>
      </w:ins>
      <w:ins w:id="2476" w:author="R1-2112976 RAN1 parameter Dec21" w:date="2022-01-11T08:48:00Z">
        <w:r>
          <w:t>-r17</w:t>
        </w:r>
      </w:ins>
      <w:ins w:id="2477" w:author="R1-2112976 RAN1 parameter Dec21" w:date="2022-01-10T17:32:00Z">
        <w:r>
          <w:t xml:space="preserve"> </w:t>
        </w:r>
      </w:ins>
      <w:ins w:id="2478" w:author="R1-2112976 RAN1 parameter Dec21" w:date="2022-01-11T08:47:00Z">
        <w:r>
          <w:t xml:space="preserve">                                  </w:t>
        </w:r>
      </w:ins>
      <w:ins w:id="2479" w:author="R1-2112976 RAN1 parameter Dec21" w:date="2022-01-10T17:32:00Z">
        <w:r>
          <w:t>INTEGER</w:t>
        </w:r>
      </w:ins>
      <w:ins w:id="2480" w:author="R1-2112976 RAN1 parameter Dec21" w:date="2022-01-25T08:30:00Z">
        <w:r>
          <w:t>(</w:t>
        </w:r>
      </w:ins>
      <w:ins w:id="2481" w:author="R1-2112976 RAN1 parameter Dec21" w:date="2022-01-10T17:32:00Z">
        <w:r>
          <w:t>0..1023</w:t>
        </w:r>
      </w:ins>
      <w:ins w:id="2482" w:author="R1-2112976 RAN1 parameter Dec21" w:date="2022-01-25T08:30:00Z">
        <w:r>
          <w:t>)</w:t>
        </w:r>
      </w:ins>
      <w:ins w:id="2483" w:author="R1-2112976 RAN1 parameter Dec21" w:date="2022-01-11T08:45:00Z">
        <w:r>
          <w:t>,</w:t>
        </w:r>
      </w:ins>
      <w:ins w:id="2484" w:author="R1-2112976 RAN1 parameter Dec21" w:date="2022-01-10T17:32:00Z">
        <w:r>
          <w:t xml:space="preserve">                                                 </w:t>
        </w:r>
      </w:ins>
    </w:p>
    <w:p w14:paraId="7F58566B" w14:textId="77777777" w:rsidR="00323444" w:rsidRDefault="00167025">
      <w:pPr>
        <w:pStyle w:val="PL"/>
        <w:rPr>
          <w:ins w:id="2485" w:author="R1-2112976 RAN1 parameter Dec21" w:date="2022-01-10T17:32:00Z"/>
        </w:rPr>
      </w:pPr>
      <w:ins w:id="2486" w:author="R1-2112976 RAN1 parameter Dec21" w:date="2022-01-10T17:32:00Z">
        <w:r>
          <w:t xml:space="preserve">    subFrameNR</w:t>
        </w:r>
      </w:ins>
      <w:ins w:id="2487" w:author="R1-2112976 RAN1 parameter Dec21" w:date="2022-01-11T08:48:00Z">
        <w:r>
          <w:t>-r17</w:t>
        </w:r>
      </w:ins>
      <w:ins w:id="2488" w:author="R1-2112976 RAN1 parameter Dec21" w:date="2022-01-10T17:32:00Z">
        <w:r>
          <w:t xml:space="preserve"> </w:t>
        </w:r>
      </w:ins>
      <w:ins w:id="2489" w:author="R1-2112976 RAN1 parameter Dec21" w:date="2022-01-11T08:47:00Z">
        <w:r>
          <w:t xml:space="preserve">                           </w:t>
        </w:r>
      </w:ins>
      <w:ins w:id="2490" w:author="R1-2112976 RAN1 parameter Dec21" w:date="2022-01-10T17:32:00Z">
        <w:r>
          <w:t>INTEGER</w:t>
        </w:r>
      </w:ins>
      <w:ins w:id="2491" w:author="R1-2112976 RAN1 parameter Dec21" w:date="2022-01-25T08:30:00Z">
        <w:r>
          <w:t>(</w:t>
        </w:r>
      </w:ins>
      <w:ins w:id="2492" w:author="R1-2112976 RAN1 parameter Dec21" w:date="2022-01-10T17:32:00Z">
        <w:r>
          <w:t>0..9</w:t>
        </w:r>
      </w:ins>
      <w:ins w:id="2493" w:author="R1-2112976 RAN1 parameter Dec21" w:date="2022-01-25T08:30:00Z">
        <w:r>
          <w:t>)</w:t>
        </w:r>
      </w:ins>
      <w:ins w:id="2494" w:author="R1-2112976 RAN1 parameter Dec21" w:date="2022-01-10T17:32:00Z">
        <w:r>
          <w:t xml:space="preserve">                                                 </w:t>
        </w:r>
      </w:ins>
    </w:p>
    <w:p w14:paraId="7AF83876" w14:textId="77777777" w:rsidR="00323444" w:rsidRDefault="00167025">
      <w:pPr>
        <w:pStyle w:val="PL"/>
        <w:rPr>
          <w:ins w:id="2495" w:author="R1-2112976 RAN1 parameter Dec21" w:date="2022-01-10T17:33:00Z"/>
        </w:rPr>
      </w:pPr>
      <w:ins w:id="2496" w:author="R1-2112976 RAN1 parameter Dec21" w:date="2022-01-10T17:32:00Z">
        <w:r>
          <w:t>}</w:t>
        </w:r>
      </w:ins>
    </w:p>
    <w:p w14:paraId="1F9AEECC" w14:textId="77777777" w:rsidR="00323444" w:rsidRDefault="00323444">
      <w:pPr>
        <w:pStyle w:val="PL"/>
        <w:rPr>
          <w:ins w:id="2497" w:author="R1-2112976 RAN1 parameter Dec21" w:date="2022-01-11T08:47:00Z"/>
        </w:rPr>
      </w:pPr>
    </w:p>
    <w:p w14:paraId="15C7B931" w14:textId="77777777" w:rsidR="00323444" w:rsidRDefault="00323444">
      <w:pPr>
        <w:pStyle w:val="PL"/>
        <w:rPr>
          <w:ins w:id="2498" w:author="R1-2112976 RAN1 parameter Dec21" w:date="2022-01-10T17:33:00Z"/>
        </w:rPr>
      </w:pPr>
    </w:p>
    <w:p w14:paraId="2A183F4E" w14:textId="77777777" w:rsidR="00323444" w:rsidRDefault="00167025">
      <w:pPr>
        <w:pStyle w:val="PL"/>
        <w:rPr>
          <w:ins w:id="2499" w:author="R1-2112976 RAN1 parameter Dec21" w:date="2022-01-10T17:33:00Z"/>
        </w:rPr>
      </w:pPr>
      <w:ins w:id="2500" w:author="R1-2112976 RAN1 parameter Dec21" w:date="2022-01-10T17:33:00Z">
        <w:r>
          <w:t>TA</w:t>
        </w:r>
      </w:ins>
      <w:ins w:id="2501" w:author="R1-2112976 RAN1 parameter Dec21" w:date="2022-01-10T17:34:00Z">
        <w:r>
          <w:t>Info</w:t>
        </w:r>
      </w:ins>
      <w:ins w:id="2502" w:author="R1-2112976 RAN1 parameter Dec21" w:date="2022-01-11T08:48:00Z">
        <w:r>
          <w:t>-r17</w:t>
        </w:r>
      </w:ins>
      <w:ins w:id="2503" w:author="R1-2112976 RAN1 parameter Dec21" w:date="2022-01-10T17:33:00Z">
        <w:r>
          <w:t xml:space="preserve"> ::=     </w:t>
        </w:r>
      </w:ins>
      <w:ins w:id="2504" w:author="R1-2112976 RAN1 parameter Dec21" w:date="2022-01-11T08:47:00Z">
        <w:r>
          <w:t xml:space="preserve">             </w:t>
        </w:r>
      </w:ins>
      <w:ins w:id="2505" w:author="R1-2112976 RAN1 parameter Dec21" w:date="2022-01-10T17:33:00Z">
        <w:r>
          <w:t>SEQUENCE  {</w:t>
        </w:r>
      </w:ins>
    </w:p>
    <w:p w14:paraId="7F415724" w14:textId="6CB4EC02" w:rsidR="00323444" w:rsidRDefault="00167025">
      <w:pPr>
        <w:pStyle w:val="PL"/>
        <w:rPr>
          <w:ins w:id="2506" w:author="R1-2112976 RAN1 parameter Dec21" w:date="2022-01-10T17:34:00Z"/>
        </w:rPr>
      </w:pPr>
      <w:ins w:id="2507" w:author="R1-2112976 RAN1 parameter Dec21" w:date="2022-01-10T17:34:00Z">
        <w:r>
          <w:t xml:space="preserve">    ta</w:t>
        </w:r>
      </w:ins>
      <w:ins w:id="2508" w:author="RAN2#117" w:date="2022-03-03T06:59:00Z">
        <w:r w:rsidR="009F454D">
          <w:t>-</w:t>
        </w:r>
      </w:ins>
      <w:ins w:id="2509" w:author="R1-2112976 RAN1 parameter Dec21" w:date="2022-01-10T17:34:00Z">
        <w:r>
          <w:t>Common-r17                          INTEGER</w:t>
        </w:r>
      </w:ins>
      <w:ins w:id="2510" w:author="R1-2112976 RAN1 parameter Dec21" w:date="2022-01-25T08:30:00Z">
        <w:r>
          <w:t>(</w:t>
        </w:r>
      </w:ins>
      <w:ins w:id="2511" w:author="R1-2112976 RAN1 parameter Dec21" w:date="2022-01-10T17:34:00Z">
        <w:r>
          <w:t>0..66485757</w:t>
        </w:r>
      </w:ins>
      <w:ins w:id="2512" w:author="R1-2112976 RAN1 parameter Dec21" w:date="2022-01-25T08:30:00Z">
        <w:r>
          <w:t>)</w:t>
        </w:r>
      </w:ins>
      <w:ins w:id="2513" w:author="R1-2112976 RAN1 parameter Dec21" w:date="2022-01-11T08:45:00Z">
        <w:r>
          <w:t>,</w:t>
        </w:r>
      </w:ins>
    </w:p>
    <w:p w14:paraId="08B90F0C" w14:textId="13BA075F" w:rsidR="00323444" w:rsidRDefault="00167025">
      <w:pPr>
        <w:pStyle w:val="PL"/>
        <w:rPr>
          <w:ins w:id="2514" w:author="R1-2112976 RAN1 parameter Dec21" w:date="2022-01-10T17:34:00Z"/>
        </w:rPr>
      </w:pPr>
      <w:ins w:id="2515" w:author="R1-2112976 RAN1 parameter Dec21" w:date="2022-01-10T17:34:00Z">
        <w:r>
          <w:t xml:space="preserve">    ta</w:t>
        </w:r>
      </w:ins>
      <w:ins w:id="2516" w:author="RAN2#117" w:date="2022-03-03T06:59:00Z">
        <w:r w:rsidR="009F454D">
          <w:t>-</w:t>
        </w:r>
      </w:ins>
      <w:ins w:id="2517" w:author="R1-2112976 RAN1 parameter Dec21" w:date="2022-01-10T17:34:00Z">
        <w:r>
          <w:t>CommonDrift-r17                     INTEGER</w:t>
        </w:r>
      </w:ins>
      <w:ins w:id="2518" w:author="R1-2112976 RAN1 parameter Dec21" w:date="2022-01-25T08:30:00Z">
        <w:r>
          <w:t>(</w:t>
        </w:r>
      </w:ins>
      <w:ins w:id="2519" w:author="R1-2112976 RAN1 parameter Dec21" w:date="2022-01-10T17:34:00Z">
        <w:r>
          <w:t>-261935..261935</w:t>
        </w:r>
      </w:ins>
      <w:ins w:id="2520" w:author="R1-2112976 RAN1 parameter Dec21" w:date="2022-01-25T08:30:00Z">
        <w:r>
          <w:t>)</w:t>
        </w:r>
      </w:ins>
      <w:ins w:id="2521" w:author="R1-2112976 RAN1 parameter Dec21" w:date="2022-01-10T17:34:00Z">
        <w:r>
          <w:t xml:space="preserve">                                         OPTIONAL, </w:t>
        </w:r>
      </w:ins>
      <w:ins w:id="2522" w:author="R1-2112976 RAN1 parameter Dec21" w:date="2022-01-11T08:44:00Z">
        <w:r>
          <w:t xml:space="preserve"> --</w:t>
        </w:r>
      </w:ins>
      <w:ins w:id="2523" w:author="R1-2112976 RAN1 parameter Dec21" w:date="2022-01-10T17:34:00Z">
        <w:r>
          <w:t xml:space="preserve"> Need R</w:t>
        </w:r>
      </w:ins>
    </w:p>
    <w:p w14:paraId="3E82E25A" w14:textId="62B98E04" w:rsidR="00323444" w:rsidRDefault="00167025">
      <w:pPr>
        <w:pStyle w:val="PL"/>
        <w:rPr>
          <w:ins w:id="2524" w:author="R1-2112976 RAN1 parameter Dec21" w:date="2022-01-10T17:33:00Z"/>
        </w:rPr>
      </w:pPr>
      <w:ins w:id="2525" w:author="R1-2112976 RAN1 parameter Dec21" w:date="2022-01-10T17:34:00Z">
        <w:r>
          <w:t xml:space="preserve">    ta</w:t>
        </w:r>
      </w:ins>
      <w:ins w:id="2526" w:author="RAN2#117" w:date="2022-03-03T06:59:00Z">
        <w:r w:rsidR="009F454D">
          <w:t>-</w:t>
        </w:r>
      </w:ins>
      <w:ins w:id="2527" w:author="R1-2112976 RAN1 parameter Dec21" w:date="2022-01-10T17:34:00Z">
        <w:r>
          <w:t>CommonDriftVariant-r17              INTEGER</w:t>
        </w:r>
      </w:ins>
      <w:ins w:id="2528" w:author="R1-2112976 RAN1 parameter Dec21" w:date="2022-01-25T08:30:00Z">
        <w:r>
          <w:t>(</w:t>
        </w:r>
      </w:ins>
      <w:ins w:id="2529" w:author="R1-2112976 RAN1 parameter Dec21" w:date="2022-01-10T17:34:00Z">
        <w:r>
          <w:t>0..29470</w:t>
        </w:r>
      </w:ins>
      <w:ins w:id="2530" w:author="R1-2112976 RAN1 parameter Dec21" w:date="2022-01-25T08:30:00Z">
        <w:r>
          <w:t>)</w:t>
        </w:r>
      </w:ins>
      <w:ins w:id="2531" w:author="R1-2112976 RAN1 parameter Dec21" w:date="2022-01-10T17:34:00Z">
        <w:r>
          <w:t xml:space="preserve">                                                OPTIONAL</w:t>
        </w:r>
      </w:ins>
      <w:ins w:id="2532" w:author="R1-2112976 RAN1 parameter Dec21" w:date="2022-01-11T08:45:00Z">
        <w:r>
          <w:t xml:space="preserve"> </w:t>
        </w:r>
      </w:ins>
      <w:ins w:id="2533" w:author="R1-2112976 RAN1 parameter Dec21" w:date="2022-01-10T17:34:00Z">
        <w:r>
          <w:t xml:space="preserve"> </w:t>
        </w:r>
      </w:ins>
      <w:ins w:id="2534" w:author="R1-2112976 RAN1 parameter Dec21" w:date="2022-01-11T08:45:00Z">
        <w:r>
          <w:t xml:space="preserve"> --</w:t>
        </w:r>
      </w:ins>
      <w:ins w:id="2535" w:author="R1-2112976 RAN1 parameter Dec21" w:date="2022-01-10T17:34:00Z">
        <w:r>
          <w:t xml:space="preserve"> Need R</w:t>
        </w:r>
      </w:ins>
    </w:p>
    <w:p w14:paraId="3E3269DE" w14:textId="77777777" w:rsidR="00323444" w:rsidRDefault="00167025">
      <w:pPr>
        <w:pStyle w:val="PL"/>
        <w:rPr>
          <w:ins w:id="2536" w:author="R1-2112976 RAN1 parameter Dec21" w:date="2022-01-10T17:41:00Z"/>
        </w:rPr>
      </w:pPr>
      <w:ins w:id="2537" w:author="R1-2112976 RAN1 parameter Dec21" w:date="2022-01-10T17:33:00Z">
        <w:r>
          <w:t>}</w:t>
        </w:r>
      </w:ins>
    </w:p>
    <w:p w14:paraId="2F1434F4" w14:textId="77777777" w:rsidR="00323444" w:rsidRDefault="00323444">
      <w:pPr>
        <w:pStyle w:val="PL"/>
        <w:rPr>
          <w:ins w:id="2538" w:author="R1-2112976 RAN1 parameter Dec21" w:date="2022-01-10T15:58:00Z"/>
        </w:rPr>
      </w:pPr>
    </w:p>
    <w:p w14:paraId="35403D2C" w14:textId="77777777" w:rsidR="00323444" w:rsidRDefault="00167025">
      <w:pPr>
        <w:pStyle w:val="PL"/>
        <w:rPr>
          <w:ins w:id="2539" w:author="R1-2112976 RAN1 parameter Dec21" w:date="2022-01-10T15:58:00Z"/>
        </w:rPr>
      </w:pPr>
      <w:ins w:id="2540" w:author="R1-2112976 RAN1 parameter Dec21" w:date="2022-01-10T15:58:00Z">
        <w:r>
          <w:t>-- TAG-</w:t>
        </w:r>
      </w:ins>
      <w:ins w:id="2541" w:author="R1-2112976 RAN1 parameter Dec21" w:date="2022-01-10T16:03:00Z">
        <w:r>
          <w:t>NTN-CONFIG</w:t>
        </w:r>
      </w:ins>
      <w:ins w:id="2542" w:author="R1-2112976 RAN1 parameter Dec21" w:date="2022-01-10T15:58:00Z">
        <w:r>
          <w:t>-STOP</w:t>
        </w:r>
      </w:ins>
    </w:p>
    <w:p w14:paraId="7C77943A" w14:textId="77777777" w:rsidR="00323444" w:rsidRDefault="00167025">
      <w:pPr>
        <w:pStyle w:val="PL"/>
        <w:rPr>
          <w:ins w:id="2543" w:author="R1-2112976 RAN1 parameter Dec21" w:date="2022-01-10T15:58:00Z"/>
        </w:rPr>
      </w:pPr>
      <w:ins w:id="2544" w:author="R1-2112976 RAN1 parameter Dec21" w:date="2022-01-10T15:58:00Z">
        <w:r>
          <w:t>-- ASN1STOP</w:t>
        </w:r>
      </w:ins>
    </w:p>
    <w:p w14:paraId="127E6DB5" w14:textId="77777777" w:rsidR="00323444" w:rsidRDefault="00323444">
      <w:pPr>
        <w:rPr>
          <w:ins w:id="2545"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546">
          <w:tblGrid>
            <w:gridCol w:w="14173"/>
          </w:tblGrid>
        </w:tblGridChange>
      </w:tblGrid>
      <w:tr w:rsidR="00323444" w14:paraId="132B479F" w14:textId="77777777">
        <w:trPr>
          <w:ins w:id="2547"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548" w:author="R1-2112976 RAN1 parameter Dec21" w:date="2022-01-10T15:58:00Z"/>
                <w:szCs w:val="22"/>
                <w:lang w:eastAsia="sv-SE"/>
              </w:rPr>
            </w:pPr>
            <w:ins w:id="2549" w:author="R1-2112976 RAN1 parameter Dec21" w:date="2022-01-10T15:58:00Z">
              <w:r>
                <w:rPr>
                  <w:i/>
                  <w:szCs w:val="22"/>
                  <w:lang w:eastAsia="sv-SE"/>
                </w:rPr>
                <w:lastRenderedPageBreak/>
                <w:t>N</w:t>
              </w:r>
            </w:ins>
            <w:ins w:id="2550" w:author="R1-2112976 RAN1 parameter Dec21" w:date="2022-01-10T16:03:00Z">
              <w:r>
                <w:rPr>
                  <w:i/>
                  <w:szCs w:val="22"/>
                  <w:lang w:eastAsia="sv-SE"/>
                </w:rPr>
                <w:t>TN-Config</w:t>
              </w:r>
            </w:ins>
            <w:ins w:id="2551"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552"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553" w:author="RAN2117" w:date="2022-02-25T15:02:00Z"/>
                <w:b/>
                <w:bCs/>
                <w:rPrChange w:id="2554" w:author="RAN2117" w:date="2022-02-25T15:03:00Z">
                  <w:rPr>
                    <w:ins w:id="2555" w:author="RAN2117" w:date="2022-02-25T15:02:00Z"/>
                  </w:rPr>
                </w:rPrChange>
              </w:rPr>
            </w:pPr>
            <w:ins w:id="2556" w:author="RAN2117" w:date="2022-02-25T15:02:00Z">
              <w:r w:rsidRPr="00655052">
                <w:rPr>
                  <w:b/>
                  <w:bCs/>
                  <w:i/>
                  <w:rPrChange w:id="2557" w:author="RAN2117" w:date="2022-02-25T15:03:00Z">
                    <w:rPr>
                      <w:i/>
                    </w:rPr>
                  </w:rPrChange>
                </w:rPr>
                <w:t>EphemerisInfo</w:t>
              </w:r>
              <w:r w:rsidRPr="00655052">
                <w:rPr>
                  <w:b/>
                  <w:bCs/>
                  <w:rPrChange w:id="2558" w:author="RAN2117" w:date="2022-02-25T15:03:00Z">
                    <w:rPr/>
                  </w:rPrChange>
                </w:rPr>
                <w:t xml:space="preserve"> </w:t>
              </w:r>
            </w:ins>
          </w:p>
          <w:p w14:paraId="48E8B9DB" w14:textId="4AEDDB7C" w:rsidR="00180245" w:rsidRPr="00180245" w:rsidRDefault="00180245">
            <w:pPr>
              <w:pStyle w:val="TAL"/>
              <w:rPr>
                <w:ins w:id="2559" w:author="RAN2117" w:date="2022-02-25T15:02:00Z"/>
                <w:b/>
                <w:i/>
                <w:szCs w:val="22"/>
                <w:lang w:eastAsia="sv-SE"/>
              </w:rPr>
            </w:pPr>
            <w:ins w:id="2560" w:author="RAN2117" w:date="2022-02-25T15:02:00Z">
              <w:r>
                <w:t xml:space="preserve">This field provides satellite ephemeris 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1"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62"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63"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564" w:author="R1-2112976 RAN1 parameter Dec21" w:date="2022-01-10T17:29:00Z"/>
                <w:b/>
                <w:i/>
                <w:szCs w:val="22"/>
                <w:lang w:eastAsia="sv-SE"/>
              </w:rPr>
            </w:pPr>
            <w:ins w:id="2565" w:author="R1-2112976 RAN1 parameter Dec21" w:date="2022-01-10T17:29:00Z">
              <w:r w:rsidRPr="00A610C5">
                <w:rPr>
                  <w:b/>
                  <w:i/>
                  <w:szCs w:val="22"/>
                  <w:lang w:eastAsia="sv-SE"/>
                  <w:rPrChange w:id="2566" w:author="R1-2112976 RAN1 parameter Dec21" w:date="2022-01-10T17:29:00Z">
                    <w:rPr>
                      <w:szCs w:val="22"/>
                      <w:lang w:eastAsia="sv-SE"/>
                    </w:rPr>
                  </w:rPrChange>
                </w:rPr>
                <w:t>epochTime</w:t>
              </w:r>
            </w:ins>
          </w:p>
          <w:p w14:paraId="5FA4DEFB" w14:textId="19B10DD9" w:rsidR="00323444" w:rsidRPr="00A610C5" w:rsidRDefault="00167025">
            <w:pPr>
              <w:pStyle w:val="TAL"/>
              <w:rPr>
                <w:ins w:id="2567" w:author="R1-2112976 RAN1 parameter Dec21" w:date="2022-01-10T15:58:00Z"/>
                <w:bCs/>
                <w:iCs/>
                <w:szCs w:val="22"/>
                <w:lang w:eastAsia="sv-SE"/>
              </w:rPr>
            </w:pPr>
            <w:ins w:id="2568" w:author="R1-2112976 RAN1 parameter Dec21" w:date="2022-01-10T17:30:00Z">
              <w:r w:rsidRPr="00A610C5">
                <w:rPr>
                  <w:bCs/>
                  <w:iCs/>
                  <w:szCs w:val="22"/>
                  <w:lang w:eastAsia="sv-SE"/>
                  <w:rPrChange w:id="2569"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570" w:author="R1-2112976 RAN1 parameter Dec21" w:date="2022-01-10T17:31:00Z">
              <w:r w:rsidRPr="00A610C5">
                <w:rPr>
                  <w:bCs/>
                  <w:iCs/>
                  <w:szCs w:val="22"/>
                  <w:lang w:eastAsia="sv-SE"/>
                </w:rPr>
                <w:t xml:space="preserve">o </w:t>
              </w:r>
            </w:ins>
            <w:ins w:id="2571" w:author="R1-2112976 RAN1 parameter Dec21" w:date="2022-01-10T17:30:00Z">
              <w:r w:rsidRPr="00A610C5">
                <w:rPr>
                  <w:bCs/>
                  <w:iCs/>
                  <w:szCs w:val="22"/>
                  <w:lang w:eastAsia="sv-SE"/>
                  <w:rPrChange w:id="2572" w:author="R1-2112976 RAN1 parameter Dec21" w:date="2022-01-10T17:30:00Z">
                    <w:rPr>
                      <w:b/>
                      <w:i/>
                      <w:szCs w:val="22"/>
                      <w:lang w:eastAsia="sv-SE"/>
                    </w:rPr>
                  </w:rPrChange>
                </w:rPr>
                <w:t>and Common TA parameters). When explicitly provided through SIB, or through dedicated signaling, EpochTime is the starting time of a DL sub-frame, indicated by a SFN and a sub-frame number signaled together with the assistance information.</w:t>
              </w:r>
              <w:commentRangeStart w:id="2573"/>
              <w:commentRangeStart w:id="2574"/>
              <w:r w:rsidRPr="00A610C5">
                <w:rPr>
                  <w:bCs/>
                  <w:iCs/>
                  <w:szCs w:val="22"/>
                  <w:lang w:eastAsia="sv-SE"/>
                  <w:rPrChange w:id="2575" w:author="R1-2112976 RAN1 parameter Dec21" w:date="2022-01-10T17:30:00Z">
                    <w:rPr>
                      <w:b/>
                      <w:i/>
                      <w:szCs w:val="22"/>
                      <w:lang w:eastAsia="sv-SE"/>
                    </w:rPr>
                  </w:rPrChange>
                </w:rPr>
                <w:t>The reference point for epoch time of the serving satellite ephemeris and Common TA parameters is the uplink time synchronization reference point.</w:t>
              </w:r>
            </w:ins>
            <w:commentRangeEnd w:id="2573"/>
            <w:r w:rsidR="006E4BDF">
              <w:rPr>
                <w:rStyle w:val="CommentReference"/>
                <w:rFonts w:ascii="Times New Roman" w:hAnsi="Times New Roman"/>
              </w:rPr>
              <w:commentReference w:id="2573"/>
            </w:r>
            <w:commentRangeEnd w:id="2574"/>
            <w:r w:rsidR="0027492E">
              <w:rPr>
                <w:rStyle w:val="CommentReference"/>
                <w:rFonts w:ascii="Times New Roman" w:hAnsi="Times New Roman"/>
              </w:rPr>
              <w:commentReference w:id="2574"/>
            </w:r>
            <w:ins w:id="2576" w:author="RAN2#117" w:date="2022-03-10T08:40:00Z">
              <w:r w:rsidR="0027492E">
                <w:t xml:space="preserve"> If this field is absent, the epoch time is the end of SI window where this </w:t>
              </w:r>
              <w:proofErr w:type="spellStart"/>
              <w:r w:rsidR="0027492E">
                <w:t>SIBxx</w:t>
              </w:r>
              <w:proofErr w:type="spellEnd"/>
              <w:r w:rsidR="0027492E">
                <w:t xml:space="preserve"> is scheduled. This field is mandatory present when provided in dedicated configuration.</w:t>
              </w:r>
            </w:ins>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7"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78"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79"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580" w:author="R1-2112976 RAN1 parameter Dec21" w:date="2022-01-10T17:29:00Z"/>
                <w:szCs w:val="22"/>
                <w:lang w:eastAsia="sv-SE"/>
              </w:rPr>
            </w:pPr>
            <w:ins w:id="2581"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582" w:author="R1-2112976 RAN1 parameter Dec21" w:date="2022-01-10T15:58:00Z"/>
                <w:szCs w:val="22"/>
                <w:lang w:eastAsia="sv-SE"/>
              </w:rPr>
            </w:pPr>
            <w:ins w:id="2583"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84"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85"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86"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587" w:author="R1-2112976 RAN1 parameter Dec21" w:date="2022-01-10T17:29:00Z"/>
                <w:b/>
                <w:bCs/>
                <w:i/>
                <w:iCs/>
              </w:rPr>
            </w:pPr>
            <w:ins w:id="2588" w:author="R1-2112976 RAN1 parameter Dec21" w:date="2022-01-10T17:29:00Z">
              <w:r w:rsidRPr="00A610C5">
                <w:rPr>
                  <w:b/>
                  <w:bCs/>
                  <w:i/>
                  <w:iCs/>
                </w:rPr>
                <w:t>kmac</w:t>
              </w:r>
            </w:ins>
          </w:p>
          <w:p w14:paraId="661EBBC4" w14:textId="77777777" w:rsidR="00323444" w:rsidRPr="00A610C5" w:rsidRDefault="00167025">
            <w:pPr>
              <w:pStyle w:val="TAL"/>
              <w:rPr>
                <w:ins w:id="2589" w:author="R1-2112976 RAN1 parameter Dec21" w:date="2022-01-10T17:29:00Z"/>
                <w:szCs w:val="22"/>
                <w:lang w:eastAsia="sv-SE"/>
              </w:rPr>
            </w:pPr>
            <w:ins w:id="2590"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591" w:author="R1-2112976 RAN1 parameter Dec21" w:date="2022-01-10T15:58:00Z"/>
                <w:b/>
                <w:bCs/>
                <w:i/>
                <w:iCs/>
                <w:szCs w:val="22"/>
                <w:lang w:eastAsia="sv-SE"/>
                <w:rPrChange w:id="2592" w:author="R1-2112976 RAN1 parameter Dec21" w:date="2022-01-10T16:21:00Z">
                  <w:rPr>
                    <w:ins w:id="2593" w:author="R1-2112976 RAN1 parameter Dec21" w:date="2022-01-10T15:58:00Z"/>
                    <w:szCs w:val="22"/>
                    <w:lang w:eastAsia="sv-SE"/>
                  </w:rPr>
                </w:rPrChange>
              </w:rPr>
            </w:pPr>
            <w:ins w:id="2594"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595"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344E01D7" w:rsidR="00323444" w:rsidRPr="00A610C5" w:rsidRDefault="00B32D29">
            <w:pPr>
              <w:pStyle w:val="TAL"/>
              <w:rPr>
                <w:ins w:id="2596" w:author="R1-2112976 RAN1 parameter Dec21" w:date="2022-01-10T17:43:00Z"/>
                <w:b/>
                <w:bCs/>
                <w:i/>
                <w:iCs/>
                <w:rPrChange w:id="2597" w:author="R1-2112976 RAN1 parameter Dec21" w:date="2022-01-10T17:45:00Z">
                  <w:rPr>
                    <w:ins w:id="2598" w:author="R1-2112976 RAN1 parameter Dec21" w:date="2022-01-10T17:43:00Z"/>
                  </w:rPr>
                </w:rPrChange>
              </w:rPr>
            </w:pPr>
            <w:ins w:id="2599" w:author="RAN2#117" w:date="2022-03-03T06:59:00Z">
              <w:r>
                <w:rPr>
                  <w:b/>
                  <w:bCs/>
                  <w:i/>
                  <w:iCs/>
                </w:rPr>
                <w:t>n</w:t>
              </w:r>
            </w:ins>
            <w:ins w:id="2600" w:author="R1-2112976 RAN1 parameter Dec21" w:date="2022-01-10T17:43:00Z">
              <w:del w:id="2601" w:author="RAN2#117" w:date="2022-03-03T06:59:00Z">
                <w:r w:rsidR="009F454D" w:rsidRPr="009F454D" w:rsidDel="00B32D29">
                  <w:rPr>
                    <w:b/>
                    <w:bCs/>
                    <w:i/>
                    <w:iCs/>
                  </w:rPr>
                  <w:delText>N</w:delText>
                </w:r>
              </w:del>
              <w:r w:rsidR="00167025" w:rsidRPr="00A610C5">
                <w:rPr>
                  <w:b/>
                  <w:bCs/>
                  <w:i/>
                  <w:iCs/>
                  <w:rPrChange w:id="2602" w:author="R1-2112976 RAN1 parameter Dec21" w:date="2022-01-10T17:45:00Z">
                    <w:rPr/>
                  </w:rPrChange>
                </w:rPr>
                <w:t>tn</w:t>
              </w:r>
            </w:ins>
            <w:ins w:id="2603" w:author="RAN2#117" w:date="2022-03-03T06:59:00Z">
              <w:r>
                <w:rPr>
                  <w:b/>
                  <w:bCs/>
                  <w:i/>
                  <w:iCs/>
                </w:rPr>
                <w:t>-</w:t>
              </w:r>
            </w:ins>
            <w:ins w:id="2604" w:author="R1-2112976 RAN1 parameter Dec21" w:date="2022-01-10T17:43:00Z">
              <w:r w:rsidR="00167025" w:rsidRPr="00A610C5">
                <w:rPr>
                  <w:b/>
                  <w:bCs/>
                  <w:i/>
                  <w:iCs/>
                  <w:rPrChange w:id="2605" w:author="R1-2112976 RAN1 parameter Dec21" w:date="2022-01-10T17:45:00Z">
                    <w:rPr/>
                  </w:rPrChange>
                </w:rPr>
                <w:t>PolarizationDL</w:t>
              </w:r>
            </w:ins>
          </w:p>
          <w:p w14:paraId="1901AC1D" w14:textId="77777777" w:rsidR="00323444" w:rsidRPr="00A610C5" w:rsidRDefault="00167025">
            <w:pPr>
              <w:pStyle w:val="TAL"/>
              <w:rPr>
                <w:ins w:id="2606" w:author="R1-2112976 RAN1 parameter Dec21" w:date="2022-01-10T17:43:00Z"/>
                <w:rPrChange w:id="2607" w:author="R1-2112976 RAN1 parameter Dec21" w:date="2022-01-10T17:45:00Z">
                  <w:rPr>
                    <w:ins w:id="2608" w:author="R1-2112976 RAN1 parameter Dec21" w:date="2022-01-10T17:43:00Z"/>
                    <w:b/>
                    <w:bCs/>
                    <w:i/>
                    <w:iCs/>
                  </w:rPr>
                </w:rPrChange>
              </w:rPr>
            </w:pPr>
            <w:ins w:id="2609" w:author="R1-2112976 RAN1 parameter Dec21" w:date="2022-01-10T17:44:00Z">
              <w:r w:rsidRPr="00A610C5">
                <w:rPr>
                  <w:rPrChange w:id="2610"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611"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612" w:author="R1-2112976 RAN1 parameter Dec21" w:date="2022-01-10T17:45:00Z"/>
                <w:b/>
                <w:bCs/>
                <w:i/>
                <w:iCs/>
                <w:rPrChange w:id="2613" w:author="R1-2112976 RAN1 parameter Dec21" w:date="2022-01-10T17:45:00Z">
                  <w:rPr>
                    <w:ins w:id="2614" w:author="R1-2112976 RAN1 parameter Dec21" w:date="2022-01-10T17:45:00Z"/>
                  </w:rPr>
                </w:rPrChange>
              </w:rPr>
            </w:pPr>
            <w:ins w:id="2615" w:author="R1-2112976 RAN1 parameter Dec21" w:date="2022-01-10T17:45:00Z">
              <w:r w:rsidRPr="00A610C5">
                <w:rPr>
                  <w:b/>
                  <w:bCs/>
                  <w:i/>
                  <w:iCs/>
                  <w:rPrChange w:id="2616" w:author="R1-2112976 RAN1 parameter Dec21" w:date="2022-01-10T17:45:00Z">
                    <w:rPr/>
                  </w:rPrChange>
                </w:rPr>
                <w:t xml:space="preserve">ntnPolarizationUL </w:t>
              </w:r>
            </w:ins>
          </w:p>
          <w:p w14:paraId="48561EA2" w14:textId="77777777" w:rsidR="00323444" w:rsidRPr="00A610C5" w:rsidRDefault="00167025">
            <w:pPr>
              <w:pStyle w:val="TAL"/>
              <w:rPr>
                <w:ins w:id="2617" w:author="R1-2112976 RAN1 parameter Dec21" w:date="2022-01-10T17:45:00Z"/>
              </w:rPr>
            </w:pPr>
            <w:ins w:id="2618"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619" w:author="R1-2112976 RAN1 parameter Dec21" w:date="2022-01-10T17:44:00Z"/>
              </w:rPr>
            </w:pPr>
            <w:ins w:id="2620" w:author="R1-2112976 RAN1 parameter Dec21" w:date="2022-01-10T17:45:00Z">
              <w:r w:rsidRPr="00A610C5">
                <w:t>If not present and ntnPolarizationDL is present, UE assumes a same polarization for UL and DL</w:t>
              </w:r>
            </w:ins>
          </w:p>
        </w:tc>
      </w:tr>
      <w:tr w:rsidR="00323444" w14:paraId="6FA9E472" w14:textId="77777777">
        <w:trPr>
          <w:ins w:id="2621"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622" w:author="R1-2112976 RAN1 parameter Dec21" w:date="2022-01-10T17:36:00Z"/>
                <w:b/>
                <w:bCs/>
                <w:i/>
                <w:iCs/>
              </w:rPr>
            </w:pPr>
            <w:ins w:id="2623" w:author="R1-2112976 RAN1 parameter Dec21" w:date="2022-01-10T17:36:00Z">
              <w:r w:rsidRPr="00A610C5">
                <w:rPr>
                  <w:b/>
                  <w:bCs/>
                  <w:i/>
                  <w:iCs/>
                </w:rPr>
                <w:t>ntnUlSyncValidityDuration</w:t>
              </w:r>
            </w:ins>
          </w:p>
          <w:p w14:paraId="0A560D65" w14:textId="77777777" w:rsidR="00323444" w:rsidRPr="00A610C5" w:rsidRDefault="00167025">
            <w:pPr>
              <w:pStyle w:val="TAL"/>
              <w:rPr>
                <w:ins w:id="2624" w:author="R1-2112976 RAN1 parameter Dec21" w:date="2022-01-10T17:36:00Z"/>
                <w:rPrChange w:id="2625" w:author="R1-2112976 RAN1 parameter Dec21" w:date="2022-01-10T17:36:00Z">
                  <w:rPr>
                    <w:ins w:id="2626" w:author="R1-2112976 RAN1 parameter Dec21" w:date="2022-01-10T17:36:00Z"/>
                    <w:b/>
                    <w:bCs/>
                    <w:i/>
                    <w:iCs/>
                  </w:rPr>
                </w:rPrChange>
              </w:rPr>
            </w:pPr>
            <w:ins w:id="2627" w:author="R1-2112976 RAN1 parameter Dec21" w:date="2022-01-10T17:36:00Z">
              <w:r w:rsidRPr="00A610C5">
                <w:rPr>
                  <w:rPrChange w:id="2628"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629" w:author="R1-2112976 RAN1 parameter Dec21" w:date="2022-01-10T17:36:00Z"/>
                <w:b/>
                <w:bCs/>
                <w:i/>
                <w:iCs/>
              </w:rPr>
            </w:pPr>
            <w:ins w:id="2630" w:author="R1-2112976 RAN1 parameter Dec21" w:date="2022-01-10T17:36:00Z">
              <w:r w:rsidRPr="00A610C5">
                <w:rPr>
                  <w:rPrChange w:id="2631" w:author="R1-2112976 RAN1 parameter Dec21" w:date="2022-01-10T17:36:00Z">
                    <w:rPr>
                      <w:b/>
                      <w:bCs/>
                      <w:i/>
                      <w:iCs/>
                    </w:rPr>
                  </w:rPrChange>
                </w:rPr>
                <w:t>The unit of ntnUlSyncValidityDuration is second</w:t>
              </w:r>
            </w:ins>
            <w:ins w:id="2632"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3"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34"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35"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C707B94" w:rsidR="00323444" w:rsidRPr="00A610C5" w:rsidRDefault="00B32D29">
            <w:pPr>
              <w:pStyle w:val="TAL"/>
              <w:rPr>
                <w:ins w:id="2636" w:author="R1-2112976 RAN1 parameter Dec21" w:date="2022-01-10T17:28:00Z"/>
                <w:b/>
                <w:bCs/>
                <w:i/>
                <w:iCs/>
                <w:szCs w:val="22"/>
                <w:lang w:eastAsia="sv-SE"/>
              </w:rPr>
            </w:pPr>
            <w:ins w:id="2637" w:author="R1-2112976 RAN1 parameter Dec21" w:date="2022-01-10T17:28:00Z">
              <w:r w:rsidRPr="00A610C5">
                <w:rPr>
                  <w:b/>
                  <w:bCs/>
                  <w:i/>
                  <w:iCs/>
                  <w:szCs w:val="22"/>
                  <w:lang w:eastAsia="sv-SE"/>
                </w:rPr>
                <w:t>T</w:t>
              </w:r>
              <w:r w:rsidR="00167025" w:rsidRPr="00A610C5">
                <w:rPr>
                  <w:b/>
                  <w:bCs/>
                  <w:i/>
                  <w:iCs/>
                  <w:szCs w:val="22"/>
                  <w:lang w:eastAsia="sv-SE"/>
                </w:rPr>
                <w:t>a</w:t>
              </w:r>
            </w:ins>
            <w:ins w:id="2638" w:author="RAN2#117" w:date="2022-03-03T06:59:00Z">
              <w:r>
                <w:rPr>
                  <w:b/>
                  <w:bCs/>
                  <w:i/>
                  <w:iCs/>
                  <w:szCs w:val="22"/>
                  <w:lang w:eastAsia="sv-SE"/>
                </w:rPr>
                <w:t>-</w:t>
              </w:r>
            </w:ins>
            <w:ins w:id="2639" w:author="R1-2112976 RAN1 parameter Dec21" w:date="2022-01-10T17:28:00Z">
              <w:r w:rsidR="00167025" w:rsidRPr="00A610C5">
                <w:rPr>
                  <w:b/>
                  <w:bCs/>
                  <w:i/>
                  <w:iCs/>
                  <w:szCs w:val="22"/>
                  <w:lang w:eastAsia="sv-SE"/>
                </w:rPr>
                <w:t>Common</w:t>
              </w:r>
            </w:ins>
          </w:p>
          <w:p w14:paraId="1D19DB80" w14:textId="0E00E95A" w:rsidR="00323444" w:rsidRPr="00A610C5" w:rsidRDefault="00167025">
            <w:pPr>
              <w:pStyle w:val="TAL"/>
              <w:rPr>
                <w:ins w:id="2640" w:author="R1-2112976 RAN1 parameter Dec21" w:date="2022-01-10T15:58:00Z"/>
                <w:szCs w:val="22"/>
                <w:lang w:eastAsia="sv-SE"/>
              </w:rPr>
            </w:pPr>
            <w:ins w:id="2641"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642"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43"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44"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45"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646" w:author="R1-2112976 RAN1 parameter Dec21" w:date="2022-01-10T17:28:00Z"/>
                <w:b/>
                <w:bCs/>
                <w:i/>
                <w:iCs/>
              </w:rPr>
            </w:pPr>
            <w:ins w:id="2647" w:author="R1-2112976 RAN1 parameter Dec21" w:date="2022-01-10T17:28:00Z">
              <w:r>
                <w:rPr>
                  <w:b/>
                  <w:bCs/>
                  <w:i/>
                  <w:iCs/>
                </w:rPr>
                <w:t>taCommonDrift</w:t>
              </w:r>
            </w:ins>
          </w:p>
          <w:p w14:paraId="3B72D8F7" w14:textId="0C05AF97" w:rsidR="00323444" w:rsidRDefault="00167025">
            <w:pPr>
              <w:pStyle w:val="TAL"/>
              <w:rPr>
                <w:ins w:id="2648" w:author="R1-2112976 RAN1 parameter Dec21" w:date="2022-01-10T15:58:00Z"/>
                <w:szCs w:val="22"/>
                <w:lang w:eastAsia="sv-SE"/>
              </w:rPr>
            </w:pPr>
            <w:ins w:id="2649" w:author="R1-2112976 RAN1 parameter Dec21" w:date="2022-01-10T17:28:00Z">
              <w:r>
                <w:rPr>
                  <w:szCs w:val="22"/>
                  <w:lang w:eastAsia="sv-SE"/>
                </w:rPr>
                <w:t>Indicate drift rate of the common TA. The granularity of TACommonDrift is 0.2 × 10^(-3)   μs⁄s Values  are given in unit of corresponding granularity</w:t>
              </w:r>
            </w:ins>
            <w:ins w:id="2650" w:author="RAN2#117" w:date="2022-03-09T12:44:00Z">
              <w:r w:rsidR="00BE1C28">
                <w:rPr>
                  <w:szCs w:val="22"/>
                  <w:lang w:eastAsia="sv-SE"/>
                </w:rPr>
                <w:t>.</w:t>
              </w:r>
            </w:ins>
            <w:ins w:id="2651" w:author="RAN2#117" w:date="2022-03-09T12:43:00Z">
              <w:r w:rsidR="00BE1C28">
                <w:rPr>
                  <w:rFonts w:eastAsia="SimSun"/>
                  <w:i/>
                  <w:lang w:eastAsia="zh-CN"/>
                </w:rPr>
                <w:t xml:space="preserve"> This field is excluded when determining changes in system information, i.e. changes of XXX should neither result in system information change notifications nor in a modification of </w:t>
              </w:r>
              <w:proofErr w:type="spellStart"/>
              <w:r w:rsidR="00BE1C28">
                <w:rPr>
                  <w:rFonts w:eastAsia="SimSun"/>
                  <w:i/>
                  <w:lang w:eastAsia="zh-CN"/>
                </w:rPr>
                <w:t>valueTag</w:t>
              </w:r>
              <w:proofErr w:type="spellEnd"/>
              <w:r w:rsidR="00BE1C28">
                <w:rPr>
                  <w:rFonts w:eastAsia="SimSun"/>
                  <w:i/>
                  <w:lang w:eastAsia="zh-CN"/>
                </w:rPr>
                <w:t xml:space="preserve"> in SIB1</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52"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53"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54"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655" w:author="R1-2112976 RAN1 parameter Dec21" w:date="2022-01-10T17:28:00Z"/>
                <w:b/>
                <w:bCs/>
                <w:i/>
                <w:iCs/>
              </w:rPr>
            </w:pPr>
            <w:ins w:id="2656" w:author="R1-2112976 RAN1 parameter Dec21" w:date="2022-01-10T17:28:00Z">
              <w:r>
                <w:rPr>
                  <w:b/>
                  <w:bCs/>
                  <w:i/>
                  <w:iCs/>
                </w:rPr>
                <w:t>taCommonDriftVariant</w:t>
              </w:r>
            </w:ins>
          </w:p>
          <w:p w14:paraId="4C2BBE6F" w14:textId="3A582AFF" w:rsidR="00323444" w:rsidRDefault="00167025">
            <w:pPr>
              <w:pStyle w:val="TAL"/>
              <w:rPr>
                <w:ins w:id="2657" w:author="R1-2112976 RAN1 parameter Dec21" w:date="2022-01-10T15:58:00Z"/>
                <w:szCs w:val="22"/>
                <w:lang w:eastAsia="sv-SE"/>
              </w:rPr>
            </w:pPr>
            <w:ins w:id="2658" w:author="R1-2112976 RAN1 parameter Dec21" w:date="2022-01-10T17:28:00Z">
              <w:r>
                <w:rPr>
                  <w:szCs w:val="22"/>
                  <w:lang w:eastAsia="sv-SE"/>
                </w:rPr>
                <w:t>Indicate drift rate variation of the common TA. The granularity of TACommonDriftVariation is 0.2×10^(-4)  μs⁄s^2. Values are given in unit of corresponding granularity</w:t>
              </w:r>
            </w:ins>
            <w:ins w:id="2659" w:author="RAN2#117" w:date="2022-03-09T12:44:00Z">
              <w:r w:rsidR="00BE1C28">
                <w:rPr>
                  <w:szCs w:val="22"/>
                  <w:lang w:eastAsia="sv-SE"/>
                </w:rPr>
                <w:t>.</w:t>
              </w:r>
              <w:r w:rsidR="00BE1C28">
                <w:rPr>
                  <w:rFonts w:eastAsia="SimSun"/>
                  <w:i/>
                  <w:lang w:eastAsia="zh-CN"/>
                </w:rPr>
                <w:t xml:space="preserve"> This field is excluded when determining changes in system information, i.e. changes of XXX should neither result in system information change notifications nor in a modification of </w:t>
              </w:r>
              <w:proofErr w:type="spellStart"/>
              <w:r w:rsidR="00BE1C28">
                <w:rPr>
                  <w:rFonts w:eastAsia="SimSun"/>
                  <w:i/>
                  <w:lang w:eastAsia="zh-CN"/>
                </w:rPr>
                <w:t>valueTag</w:t>
              </w:r>
              <w:proofErr w:type="spellEnd"/>
              <w:r w:rsidR="00BE1C28">
                <w:rPr>
                  <w:rFonts w:eastAsia="SimSun"/>
                  <w:i/>
                  <w:lang w:eastAsia="zh-CN"/>
                </w:rPr>
                <w:t xml:space="preserve"> in SIB1</w:t>
              </w:r>
            </w:ins>
          </w:p>
        </w:tc>
      </w:tr>
    </w:tbl>
    <w:p w14:paraId="2FEF2105" w14:textId="77777777" w:rsidR="00323444" w:rsidRDefault="00323444">
      <w:pPr>
        <w:rPr>
          <w:ins w:id="2660" w:author="R1-2112976 RAN1 parameter Dec21" w:date="2022-01-10T15:58:00Z"/>
        </w:rPr>
      </w:pPr>
    </w:p>
    <w:p w14:paraId="03D27E62" w14:textId="77777777" w:rsidR="00323444" w:rsidRDefault="00323444"/>
    <w:p w14:paraId="3D47269B" w14:textId="77777777" w:rsidR="00323444" w:rsidRDefault="00167025">
      <w:pPr>
        <w:pStyle w:val="Heading4"/>
      </w:pPr>
      <w:bookmarkStart w:id="2661" w:name="_Toc90651158"/>
      <w:bookmarkStart w:id="2662" w:name="_Toc60777286"/>
      <w:r>
        <w:lastRenderedPageBreak/>
        <w:t>–</w:t>
      </w:r>
      <w:r>
        <w:tab/>
      </w:r>
      <w:r>
        <w:rPr>
          <w:i/>
        </w:rPr>
        <w:t>NZP-CSI-RS-Resource</w:t>
      </w:r>
      <w:bookmarkEnd w:id="2661"/>
      <w:bookmarkEnd w:id="2662"/>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Heading4"/>
      </w:pPr>
      <w:bookmarkStart w:id="2663" w:name="_Toc60777287"/>
      <w:bookmarkStart w:id="2664" w:name="_Toc90651159"/>
      <w:r>
        <w:t>–</w:t>
      </w:r>
      <w:r>
        <w:tab/>
      </w:r>
      <w:r>
        <w:rPr>
          <w:i/>
        </w:rPr>
        <w:t>NZP-CSI-RS-ResourceId</w:t>
      </w:r>
      <w:bookmarkEnd w:id="2663"/>
      <w:bookmarkEnd w:id="2664"/>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Heading4"/>
      </w:pPr>
      <w:bookmarkStart w:id="2665" w:name="_Toc60777288"/>
      <w:bookmarkStart w:id="2666" w:name="_Toc90651160"/>
      <w:r>
        <w:t>–</w:t>
      </w:r>
      <w:r>
        <w:tab/>
      </w:r>
      <w:r>
        <w:rPr>
          <w:i/>
        </w:rPr>
        <w:t>NZP-CSI-RS-ResourceSet</w:t>
      </w:r>
      <w:bookmarkEnd w:id="2665"/>
      <w:bookmarkEnd w:id="2666"/>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Heading4"/>
      </w:pPr>
      <w:bookmarkStart w:id="2667" w:name="_Toc60777289"/>
      <w:bookmarkStart w:id="2668" w:name="_Toc90651161"/>
      <w:r>
        <w:t>–</w:t>
      </w:r>
      <w:r>
        <w:tab/>
      </w:r>
      <w:r>
        <w:rPr>
          <w:i/>
        </w:rPr>
        <w:t>NZP-CSI-RS-ResourceSetId</w:t>
      </w:r>
      <w:bookmarkEnd w:id="2667"/>
      <w:bookmarkEnd w:id="2668"/>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Heading4"/>
      </w:pPr>
      <w:bookmarkStart w:id="2669" w:name="_Toc60777290"/>
      <w:bookmarkStart w:id="2670" w:name="_Toc90651162"/>
      <w:r>
        <w:t>–</w:t>
      </w:r>
      <w:r>
        <w:tab/>
      </w:r>
      <w:r>
        <w:rPr>
          <w:i/>
        </w:rPr>
        <w:t>P-Max</w:t>
      </w:r>
      <w:bookmarkEnd w:id="2669"/>
      <w:bookmarkEnd w:id="2670"/>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lastRenderedPageBreak/>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Heading4"/>
        <w:rPr>
          <w:rFonts w:eastAsia="MS Mincho"/>
        </w:rPr>
      </w:pPr>
      <w:bookmarkStart w:id="2671" w:name="_Toc60777291"/>
      <w:bookmarkStart w:id="2672" w:name="_Toc90651163"/>
      <w:r>
        <w:rPr>
          <w:rFonts w:eastAsia="MS Mincho"/>
        </w:rPr>
        <w:t>–</w:t>
      </w:r>
      <w:r>
        <w:rPr>
          <w:rFonts w:eastAsia="MS Mincho"/>
        </w:rPr>
        <w:tab/>
      </w:r>
      <w:r>
        <w:rPr>
          <w:rFonts w:eastAsia="MS Mincho"/>
          <w:i/>
        </w:rPr>
        <w:t>PCI-List</w:t>
      </w:r>
      <w:bookmarkEnd w:id="2671"/>
      <w:bookmarkEnd w:id="2672"/>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Heading4"/>
        <w:rPr>
          <w:rFonts w:eastAsia="MS Mincho"/>
        </w:rPr>
      </w:pPr>
      <w:bookmarkStart w:id="2673" w:name="_Toc90651164"/>
      <w:bookmarkStart w:id="2674" w:name="_Toc60777292"/>
      <w:r>
        <w:rPr>
          <w:rFonts w:eastAsia="MS Mincho"/>
        </w:rPr>
        <w:t>–</w:t>
      </w:r>
      <w:r>
        <w:rPr>
          <w:rFonts w:eastAsia="MS Mincho"/>
        </w:rPr>
        <w:tab/>
      </w:r>
      <w:r>
        <w:rPr>
          <w:rFonts w:eastAsia="MS Mincho"/>
          <w:i/>
        </w:rPr>
        <w:t>PCI-Range</w:t>
      </w:r>
      <w:bookmarkEnd w:id="2673"/>
      <w:bookmarkEnd w:id="2674"/>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lastRenderedPageBreak/>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Heading4"/>
        <w:rPr>
          <w:rFonts w:eastAsia="MS Mincho"/>
        </w:rPr>
      </w:pPr>
      <w:bookmarkStart w:id="2675" w:name="_Toc60777293"/>
      <w:bookmarkStart w:id="2676" w:name="_Toc90651165"/>
      <w:r>
        <w:rPr>
          <w:rFonts w:eastAsia="MS Mincho"/>
        </w:rPr>
        <w:t>–</w:t>
      </w:r>
      <w:r>
        <w:rPr>
          <w:rFonts w:eastAsia="MS Mincho"/>
        </w:rPr>
        <w:tab/>
      </w:r>
      <w:r>
        <w:rPr>
          <w:rFonts w:eastAsia="MS Mincho"/>
          <w:i/>
        </w:rPr>
        <w:t>PCI-RangeElement</w:t>
      </w:r>
      <w:bookmarkEnd w:id="2675"/>
      <w:bookmarkEnd w:id="2676"/>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Heading4"/>
        <w:rPr>
          <w:rFonts w:eastAsia="MS Mincho"/>
        </w:rPr>
      </w:pPr>
      <w:bookmarkStart w:id="2677" w:name="_Toc90651166"/>
      <w:bookmarkStart w:id="2678" w:name="_Toc60777294"/>
      <w:r>
        <w:rPr>
          <w:rFonts w:eastAsia="MS Mincho"/>
        </w:rPr>
        <w:t>–</w:t>
      </w:r>
      <w:r>
        <w:rPr>
          <w:rFonts w:eastAsia="MS Mincho"/>
        </w:rPr>
        <w:tab/>
      </w:r>
      <w:r>
        <w:rPr>
          <w:rFonts w:eastAsia="MS Mincho"/>
          <w:i/>
        </w:rPr>
        <w:t>PCI-RangeIndex</w:t>
      </w:r>
      <w:bookmarkEnd w:id="2677"/>
      <w:bookmarkEnd w:id="2678"/>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Heading4"/>
        <w:rPr>
          <w:rFonts w:eastAsia="MS Mincho"/>
        </w:rPr>
      </w:pPr>
      <w:bookmarkStart w:id="2679" w:name="_Toc60777295"/>
      <w:bookmarkStart w:id="2680" w:name="_Toc90651167"/>
      <w:r>
        <w:rPr>
          <w:rFonts w:eastAsia="MS Mincho"/>
        </w:rPr>
        <w:t>–</w:t>
      </w:r>
      <w:r>
        <w:rPr>
          <w:rFonts w:eastAsia="MS Mincho"/>
        </w:rPr>
        <w:tab/>
      </w:r>
      <w:r>
        <w:rPr>
          <w:rFonts w:eastAsia="MS Mincho"/>
          <w:i/>
        </w:rPr>
        <w:t>PCI-RangeIndexList</w:t>
      </w:r>
      <w:bookmarkEnd w:id="2679"/>
      <w:bookmarkEnd w:id="2680"/>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Heading4"/>
      </w:pPr>
      <w:bookmarkStart w:id="2681" w:name="_Toc60777296"/>
      <w:bookmarkStart w:id="2682" w:name="_Toc90651168"/>
      <w:r>
        <w:t>–</w:t>
      </w:r>
      <w:r>
        <w:tab/>
      </w:r>
      <w:r>
        <w:rPr>
          <w:i/>
        </w:rPr>
        <w:t>PDCCH-Config</w:t>
      </w:r>
      <w:bookmarkEnd w:id="2681"/>
      <w:bookmarkEnd w:id="2682"/>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lastRenderedPageBreak/>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lastRenderedPageBreak/>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Heading4"/>
      </w:pPr>
      <w:bookmarkStart w:id="2683" w:name="_Toc60777297"/>
      <w:bookmarkStart w:id="2684" w:name="_Toc90651169"/>
      <w:r>
        <w:t>–</w:t>
      </w:r>
      <w:r>
        <w:tab/>
      </w:r>
      <w:r>
        <w:rPr>
          <w:i/>
        </w:rPr>
        <w:t>PDCCH-ConfigCommon</w:t>
      </w:r>
      <w:bookmarkEnd w:id="2683"/>
      <w:bookmarkEnd w:id="2684"/>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lastRenderedPageBreak/>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lastRenderedPageBreak/>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SimSun"/>
                <w:szCs w:val="22"/>
                <w:lang w:eastAsia="sv-SE"/>
              </w:rPr>
            </w:pPr>
            <w:r>
              <w:rPr>
                <w:rFonts w:eastAsia="SimSun"/>
                <w:b/>
                <w:i/>
                <w:szCs w:val="22"/>
                <w:lang w:eastAsia="sv-SE"/>
              </w:rPr>
              <w:t>commonControlResourceSet</w:t>
            </w:r>
          </w:p>
          <w:p w14:paraId="4E803541" w14:textId="77777777" w:rsidR="00323444" w:rsidRDefault="0016702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SimSun"/>
                <w:szCs w:val="22"/>
                <w:lang w:eastAsia="sv-SE"/>
              </w:rPr>
            </w:pPr>
            <w:r>
              <w:rPr>
                <w:rFonts w:eastAsia="SimSun"/>
                <w:b/>
                <w:i/>
                <w:szCs w:val="22"/>
                <w:lang w:eastAsia="sv-SE"/>
              </w:rPr>
              <w:t>commonSearchSpaceList, commonSearchSpaceListExt</w:t>
            </w:r>
          </w:p>
          <w:p w14:paraId="56B4342E" w14:textId="77777777" w:rsidR="00323444" w:rsidRDefault="0016702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SimSun"/>
                <w:szCs w:val="22"/>
                <w:lang w:eastAsia="sv-SE"/>
              </w:rPr>
            </w:pPr>
            <w:r>
              <w:rPr>
                <w:rFonts w:eastAsia="SimSun"/>
                <w:b/>
                <w:i/>
                <w:szCs w:val="22"/>
                <w:lang w:eastAsia="sv-SE"/>
              </w:rPr>
              <w:t>controlResourceSetZero</w:t>
            </w:r>
          </w:p>
          <w:p w14:paraId="2162EAA2" w14:textId="77777777" w:rsidR="00323444" w:rsidRDefault="0016702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SimSun"/>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SimSun"/>
                <w:szCs w:val="22"/>
                <w:lang w:eastAsia="sv-SE"/>
              </w:rPr>
            </w:pPr>
            <w:r>
              <w:rPr>
                <w:rFonts w:eastAsia="SimSun"/>
                <w:b/>
                <w:i/>
                <w:szCs w:val="22"/>
                <w:lang w:eastAsia="sv-SE"/>
              </w:rPr>
              <w:t>pagingSearchSpace</w:t>
            </w:r>
          </w:p>
          <w:p w14:paraId="30BD471C" w14:textId="77777777" w:rsidR="00323444" w:rsidRDefault="0016702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SimSun"/>
                <w:szCs w:val="22"/>
                <w:lang w:eastAsia="sv-SE"/>
              </w:rPr>
            </w:pPr>
            <w:r>
              <w:rPr>
                <w:rFonts w:eastAsia="SimSun"/>
                <w:b/>
                <w:i/>
                <w:szCs w:val="22"/>
                <w:lang w:eastAsia="sv-SE"/>
              </w:rPr>
              <w:t>ra-SearchSpace</w:t>
            </w:r>
          </w:p>
          <w:p w14:paraId="7FFA20E8" w14:textId="77777777" w:rsidR="00323444" w:rsidRDefault="0016702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SimSun"/>
                <w:szCs w:val="22"/>
                <w:lang w:eastAsia="sv-SE"/>
              </w:rPr>
            </w:pPr>
            <w:r>
              <w:rPr>
                <w:rFonts w:eastAsia="SimSun"/>
                <w:b/>
                <w:i/>
                <w:szCs w:val="22"/>
                <w:lang w:eastAsia="sv-SE"/>
              </w:rPr>
              <w:t>searchSpaceOtherSystemInformation</w:t>
            </w:r>
          </w:p>
          <w:p w14:paraId="538E7562" w14:textId="77777777" w:rsidR="00323444" w:rsidRDefault="0016702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SimSun"/>
                <w:szCs w:val="22"/>
                <w:lang w:eastAsia="sv-SE"/>
              </w:rPr>
            </w:pPr>
            <w:r>
              <w:rPr>
                <w:rFonts w:eastAsia="SimSun"/>
                <w:b/>
                <w:i/>
                <w:szCs w:val="22"/>
                <w:lang w:eastAsia="sv-SE"/>
              </w:rPr>
              <w:t>searchSpaceSIB1</w:t>
            </w:r>
          </w:p>
          <w:p w14:paraId="093A0BFB" w14:textId="77777777" w:rsidR="00323444" w:rsidRDefault="0016702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SimSun"/>
                <w:szCs w:val="22"/>
                <w:lang w:eastAsia="sv-SE"/>
              </w:rPr>
            </w:pPr>
            <w:r>
              <w:rPr>
                <w:rFonts w:eastAsia="SimSun"/>
                <w:b/>
                <w:i/>
                <w:szCs w:val="22"/>
                <w:lang w:eastAsia="sv-SE"/>
              </w:rPr>
              <w:t>searchSpaceZero</w:t>
            </w:r>
          </w:p>
          <w:p w14:paraId="78485565" w14:textId="77777777" w:rsidR="00323444" w:rsidRDefault="0016702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SimSun"/>
                <w:szCs w:val="22"/>
                <w:lang w:eastAsia="sv-SE"/>
              </w:rPr>
            </w:pPr>
            <w:r>
              <w:rPr>
                <w:rFonts w:eastAsia="SimSun"/>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Heading4"/>
      </w:pPr>
      <w:bookmarkStart w:id="2685" w:name="_Toc60777298"/>
      <w:bookmarkStart w:id="2686" w:name="_Toc90651170"/>
      <w:r>
        <w:t>–</w:t>
      </w:r>
      <w:r>
        <w:tab/>
      </w:r>
      <w:r>
        <w:rPr>
          <w:i/>
        </w:rPr>
        <w:t>PDCCH-ConfigSIB1</w:t>
      </w:r>
      <w:bookmarkEnd w:id="2685"/>
      <w:bookmarkEnd w:id="2686"/>
    </w:p>
    <w:p w14:paraId="7192473A" w14:textId="77777777" w:rsidR="00323444" w:rsidRDefault="00167025">
      <w:r>
        <w:t xml:space="preserve">The IE </w:t>
      </w:r>
      <w:r>
        <w:rPr>
          <w:i/>
        </w:rPr>
        <w:t>PDCCH-ConfigSIB1</w:t>
      </w:r>
      <w:r>
        <w:t xml:space="preserve"> is used to configure </w:t>
      </w:r>
      <w:r>
        <w:rPr>
          <w:rFonts w:eastAsia="SimSun"/>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561B3E53" w14:textId="77777777" w:rsidR="00323444" w:rsidRDefault="00323444"/>
    <w:p w14:paraId="6E32E74B" w14:textId="77777777" w:rsidR="00323444" w:rsidRDefault="00167025">
      <w:pPr>
        <w:pStyle w:val="Heading4"/>
        <w:rPr>
          <w:rFonts w:eastAsia="SimSun"/>
        </w:rPr>
      </w:pPr>
      <w:bookmarkStart w:id="2687" w:name="_Toc90651171"/>
      <w:bookmarkStart w:id="2688" w:name="_Toc60777299"/>
      <w:r>
        <w:rPr>
          <w:rFonts w:eastAsia="SimSun"/>
        </w:rPr>
        <w:lastRenderedPageBreak/>
        <w:t>–</w:t>
      </w:r>
      <w:r>
        <w:rPr>
          <w:rFonts w:eastAsia="SimSun"/>
        </w:rPr>
        <w:tab/>
      </w:r>
      <w:r>
        <w:rPr>
          <w:rFonts w:eastAsia="SimSun"/>
          <w:i/>
        </w:rPr>
        <w:t>PDCCH-ServingCellConfig</w:t>
      </w:r>
      <w:bookmarkEnd w:id="2687"/>
      <w:bookmarkEnd w:id="2688"/>
    </w:p>
    <w:p w14:paraId="31E00CBA" w14:textId="77777777" w:rsidR="00323444" w:rsidRDefault="0016702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B55055F" w14:textId="77777777" w:rsidR="00323444" w:rsidRDefault="00167025">
      <w:pPr>
        <w:pStyle w:val="TH"/>
        <w:rPr>
          <w:rFonts w:eastAsia="SimSun"/>
        </w:rPr>
      </w:pPr>
      <w:r>
        <w:rPr>
          <w:rFonts w:eastAsia="SimSun"/>
          <w:i/>
        </w:rPr>
        <w:t>PDCCH-ServingCellConfig</w:t>
      </w:r>
      <w:r>
        <w:rPr>
          <w:rFonts w:eastAsia="SimSun"/>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SimSun"/>
                <w:b/>
                <w:bCs/>
                <w:i/>
                <w:iCs/>
                <w:lang w:eastAsia="sv-SE"/>
              </w:rPr>
              <w:t>availabilityIndicator</w:t>
            </w:r>
          </w:p>
          <w:p w14:paraId="076EEFEE" w14:textId="77777777" w:rsidR="00323444" w:rsidRDefault="00167025">
            <w:pPr>
              <w:pStyle w:val="TAL"/>
              <w:rPr>
                <w:rFonts w:eastAsia="SimSun"/>
                <w:lang w:eastAsia="sv-SE"/>
              </w:rPr>
            </w:pPr>
            <w:r>
              <w:rPr>
                <w:rFonts w:eastAsia="SimSun"/>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SimSun"/>
                <w:b/>
                <w:bCs/>
                <w:i/>
                <w:iCs/>
                <w:lang w:eastAsia="sv-SE"/>
              </w:rPr>
            </w:pPr>
            <w:r>
              <w:rPr>
                <w:rFonts w:eastAsia="SimSun"/>
                <w:b/>
                <w:bCs/>
                <w:i/>
                <w:iCs/>
                <w:lang w:eastAsia="sv-SE"/>
              </w:rPr>
              <w:t>searchSpaceSwitchTimer</w:t>
            </w:r>
          </w:p>
          <w:p w14:paraId="3053EDFB" w14:textId="77777777" w:rsidR="00323444" w:rsidRDefault="0016702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SimSun"/>
                <w:b/>
                <w:bCs/>
                <w:i/>
                <w:iCs/>
                <w:lang w:eastAsia="sv-SE"/>
              </w:rPr>
            </w:pPr>
            <w:r>
              <w:rPr>
                <w:rFonts w:eastAsia="SimSun"/>
                <w:b/>
                <w:bCs/>
                <w:i/>
                <w:iCs/>
                <w:lang w:eastAsia="sv-SE"/>
              </w:rPr>
              <w:t>slotFormatIndicator</w:t>
            </w:r>
          </w:p>
          <w:p w14:paraId="1DE691E7" w14:textId="77777777" w:rsidR="00323444" w:rsidRDefault="0016702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Heading4"/>
        <w:rPr>
          <w:rFonts w:eastAsia="SimSun"/>
        </w:rPr>
      </w:pPr>
      <w:bookmarkStart w:id="2689" w:name="_Toc60777300"/>
      <w:bookmarkStart w:id="2690" w:name="_Toc90651172"/>
      <w:r>
        <w:rPr>
          <w:rFonts w:eastAsia="SimSun"/>
        </w:rPr>
        <w:lastRenderedPageBreak/>
        <w:t>–</w:t>
      </w:r>
      <w:r>
        <w:rPr>
          <w:rFonts w:eastAsia="SimSun"/>
        </w:rPr>
        <w:tab/>
      </w:r>
      <w:r>
        <w:rPr>
          <w:rFonts w:eastAsia="SimSun"/>
          <w:i/>
        </w:rPr>
        <w:t>PDCP-Config</w:t>
      </w:r>
      <w:bookmarkEnd w:id="2689"/>
      <w:bookmarkEnd w:id="2690"/>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SimSun"/>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lastRenderedPageBreak/>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lastRenderedPageBreak/>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DengXian"/>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691" w:author="RAN2_115" w:date="2021-09-17T13:58:00Z"/>
        </w:rPr>
      </w:pPr>
      <w:r>
        <w:t xml:space="preserve">    ]] </w:t>
      </w:r>
      <w:ins w:id="2692" w:author="RAN2_115" w:date="2021-09-17T13:58:00Z">
        <w:r>
          <w:t xml:space="preserve">, </w:t>
        </w:r>
      </w:ins>
    </w:p>
    <w:p w14:paraId="3A47777B" w14:textId="77777777" w:rsidR="00323444" w:rsidRDefault="00167025">
      <w:pPr>
        <w:pStyle w:val="PL"/>
        <w:rPr>
          <w:ins w:id="2693" w:author="RAN2_115" w:date="2021-09-17T13:58:00Z"/>
        </w:rPr>
      </w:pPr>
      <w:ins w:id="2694" w:author="RAN2_115" w:date="2021-09-17T13:58:00Z">
        <w:r>
          <w:t xml:space="preserve">    [[</w:t>
        </w:r>
      </w:ins>
    </w:p>
    <w:p w14:paraId="62BF6E77" w14:textId="77777777" w:rsidR="00323444" w:rsidRDefault="00167025">
      <w:pPr>
        <w:pStyle w:val="PL"/>
        <w:rPr>
          <w:ins w:id="2695" w:author="RAN2_115" w:date="2021-09-17T13:58:00Z"/>
        </w:rPr>
      </w:pPr>
      <w:ins w:id="2696" w:author="RAN2_115" w:date="2021-09-17T13:58:00Z">
        <w:r>
          <w:t xml:space="preserve">    discardTimerExt</w:t>
        </w:r>
      </w:ins>
      <w:ins w:id="2697" w:author="RAN2_115" w:date="2021-10-18T15:08:00Z">
        <w:r>
          <w:t>2</w:t>
        </w:r>
      </w:ins>
      <w:ins w:id="2698" w:author="RAN2_115" w:date="2021-09-17T13:58:00Z">
        <w:r>
          <w:t>-</w:t>
        </w:r>
      </w:ins>
      <w:ins w:id="2699" w:author="RAN2_115" w:date="2021-10-18T15:08:00Z">
        <w:r>
          <w:t>r</w:t>
        </w:r>
      </w:ins>
      <w:ins w:id="2700" w:author="RAN2_115" w:date="2021-09-17T13:58:00Z">
        <w:r>
          <w:t>17    SetupRelease { DiscardTimerExt</w:t>
        </w:r>
      </w:ins>
      <w:ins w:id="2701" w:author="RAN2_116" w:date="2021-11-19T07:27:00Z">
        <w:r>
          <w:t>2</w:t>
        </w:r>
      </w:ins>
      <w:ins w:id="2702" w:author="RAN2_115" w:date="2021-09-17T13:58:00Z">
        <w:r>
          <w:t>-</w:t>
        </w:r>
      </w:ins>
      <w:ins w:id="2703" w:author="RAN2_115" w:date="2021-10-18T15:08:00Z">
        <w:r>
          <w:t>r</w:t>
        </w:r>
      </w:ins>
      <w:ins w:id="2704" w:author="RAN2_115" w:date="2021-09-17T13:58:00Z">
        <w:r>
          <w:t xml:space="preserve">17 }                            </w:t>
        </w:r>
      </w:ins>
      <w:ins w:id="2705" w:author="R1-2112976 RAN1 parameter Dec21" w:date="2022-01-11T08:43:00Z">
        <w:r>
          <w:t xml:space="preserve">   </w:t>
        </w:r>
      </w:ins>
      <w:ins w:id="2706" w:author="RAN2_115" w:date="2021-09-17T13:58:00Z">
        <w:r>
          <w:t xml:space="preserve">OPTIONAL   </w:t>
        </w:r>
      </w:ins>
      <w:ins w:id="2707" w:author="R1-2112976 RAN1 parameter Dec21" w:date="2022-01-11T08:43:00Z">
        <w:r>
          <w:t xml:space="preserve"> </w:t>
        </w:r>
      </w:ins>
      <w:ins w:id="2708" w:author="RAN2_115" w:date="2021-09-22T13:53:00Z">
        <w:r>
          <w:t xml:space="preserve">-- </w:t>
        </w:r>
      </w:ins>
      <w:ins w:id="2709" w:author="RAN2_115" w:date="2021-09-17T13:58:00Z">
        <w:r>
          <w:t>Need N</w:t>
        </w:r>
      </w:ins>
    </w:p>
    <w:p w14:paraId="64FDC1B1" w14:textId="77777777" w:rsidR="00323444" w:rsidRDefault="00167025">
      <w:pPr>
        <w:pStyle w:val="PL"/>
        <w:rPr>
          <w:ins w:id="2710" w:author="RAN2_115" w:date="2021-09-17T13:58:00Z"/>
        </w:rPr>
      </w:pPr>
      <w:ins w:id="2711"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712" w:author="RAN2_115" w:date="2021-09-17T13:58:00Z"/>
        </w:rPr>
      </w:pPr>
      <w:bookmarkStart w:id="2713" w:name="_Hlk94000260"/>
      <w:ins w:id="2714" w:author="RAN2_115" w:date="2021-09-17T13:58:00Z">
        <w:r>
          <w:t>DiscardTimerExt</w:t>
        </w:r>
      </w:ins>
      <w:ins w:id="2715" w:author="RAN2_115" w:date="2021-10-18T15:08:00Z">
        <w:r>
          <w:t>2</w:t>
        </w:r>
      </w:ins>
      <w:ins w:id="2716" w:author="RAN2_115" w:date="2021-09-17T13:58:00Z">
        <w:r>
          <w:t>-</w:t>
        </w:r>
      </w:ins>
      <w:ins w:id="2717" w:author="RAN2_115" w:date="2021-10-18T15:08:00Z">
        <w:r>
          <w:t>r17</w:t>
        </w:r>
      </w:ins>
      <w:ins w:id="2718" w:author="RAN2_115" w:date="2021-09-17T13:58:00Z">
        <w:r>
          <w:t xml:space="preserve"> ::= </w:t>
        </w:r>
        <w:r w:rsidRPr="00A610C5">
          <w:rPr>
            <w:color w:val="993366"/>
          </w:rPr>
          <w:t>ENUMERATED</w:t>
        </w:r>
        <w:r w:rsidRPr="00A610C5">
          <w:t xml:space="preserve"> {</w:t>
        </w:r>
      </w:ins>
      <w:ins w:id="2719" w:author="RAN2117" w:date="2022-02-25T14:57:00Z">
        <w:r w:rsidR="00D142E8">
          <w:t>ms</w:t>
        </w:r>
        <w:r w:rsidR="00C46F20">
          <w:t>200</w:t>
        </w:r>
      </w:ins>
      <w:ins w:id="2720" w:author="RAN2117" w:date="2022-02-25T14:58:00Z">
        <w:r w:rsidR="00D142E8">
          <w:t>0, spare1, spare2, spare3</w:t>
        </w:r>
      </w:ins>
      <w:ins w:id="2721" w:author="RAN2_115" w:date="2021-09-21T16:33:00Z">
        <w:del w:id="2722" w:author="RAN2117" w:date="2022-02-25T14:57:00Z">
          <w:r w:rsidRPr="00A610C5" w:rsidDel="00C46F20">
            <w:delText>FFS</w:delText>
          </w:r>
        </w:del>
      </w:ins>
      <w:ins w:id="2723" w:author="RAN2_115" w:date="2021-09-17T13:58:00Z">
        <w:r w:rsidRPr="00A610C5">
          <w:t>}</w:t>
        </w:r>
      </w:ins>
    </w:p>
    <w:bookmarkEnd w:id="2713"/>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lastRenderedPageBreak/>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lastRenderedPageBreak/>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724" w:author="RAN2_116" w:date="2021-11-17T17:13:00Z"/>
                <w:b/>
                <w:bCs/>
                <w:i/>
                <w:iCs/>
                <w:lang w:eastAsia="zh-CN"/>
              </w:rPr>
            </w:pPr>
            <w:ins w:id="2725" w:author="RAN2_116" w:date="2021-11-17T17:13:00Z">
              <w:r>
                <w:rPr>
                  <w:b/>
                  <w:bCs/>
                  <w:i/>
                  <w:iCs/>
                  <w:lang w:eastAsia="zh-CN"/>
                </w:rPr>
                <w:t>discardTimerExt2</w:t>
              </w:r>
            </w:ins>
          </w:p>
          <w:p w14:paraId="37649FB1" w14:textId="77777777" w:rsidR="00323444" w:rsidRDefault="00167025">
            <w:pPr>
              <w:pStyle w:val="TAL"/>
              <w:rPr>
                <w:b/>
                <w:bCs/>
                <w:i/>
                <w:iCs/>
                <w:lang w:eastAsia="zh-CN"/>
              </w:rPr>
            </w:pPr>
            <w:ins w:id="2726" w:author="RAN2_116" w:date="2021-11-17T17:13:00Z">
              <w:r>
                <w:rPr>
                  <w:lang w:eastAsia="en-GB"/>
                </w:rPr>
                <w:t xml:space="preserve">Value in ms of </w:t>
              </w:r>
              <w:r>
                <w:rPr>
                  <w:i/>
                  <w:lang w:eastAsia="en-GB"/>
                </w:rPr>
                <w:t>discardTimer</w:t>
              </w:r>
            </w:ins>
            <w:ins w:id="2727" w:author="RAN2_116" w:date="2021-11-17T17:14:00Z">
              <w:r>
                <w:rPr>
                  <w:i/>
                  <w:lang w:eastAsia="en-GB"/>
                </w:rPr>
                <w:t>Ext2</w:t>
              </w:r>
            </w:ins>
            <w:ins w:id="2728"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729" w:author="RAN2_116" w:date="2021-11-17T17:14:00Z">
              <w:r>
                <w:rPr>
                  <w:lang w:eastAsia="en-GB"/>
                </w:rPr>
                <w:t xml:space="preserve">and </w:t>
              </w:r>
              <w:r>
                <w:rPr>
                  <w:i/>
                  <w:lang w:eastAsia="en-GB"/>
                </w:rPr>
                <w:t>discardTimerExt</w:t>
              </w:r>
              <w:r>
                <w:rPr>
                  <w:lang w:eastAsia="en-GB"/>
                </w:rPr>
                <w:t xml:space="preserve"> are</w:t>
              </w:r>
            </w:ins>
            <w:ins w:id="2730" w:author="RAN2_116" w:date="2021-11-17T17:13:00Z">
              <w:r>
                <w:rPr>
                  <w:lang w:eastAsia="en-GB"/>
                </w:rPr>
                <w:t xml:space="preserve"> ignored and </w:t>
              </w:r>
              <w:r>
                <w:rPr>
                  <w:i/>
                  <w:lang w:eastAsia="en-GB"/>
                </w:rPr>
                <w:t>discardTimerExt</w:t>
              </w:r>
            </w:ins>
            <w:ins w:id="2731" w:author="RAN2_116" w:date="2021-11-17T17:14:00Z">
              <w:r>
                <w:rPr>
                  <w:i/>
                  <w:lang w:eastAsia="en-GB"/>
                </w:rPr>
                <w:t>2</w:t>
              </w:r>
            </w:ins>
            <w:ins w:id="2732"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DengXian"/>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lastRenderedPageBreak/>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lastRenderedPageBreak/>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DengXian"/>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Heading4"/>
      </w:pPr>
      <w:bookmarkStart w:id="2733" w:name="_Toc60777301"/>
      <w:bookmarkStart w:id="2734" w:name="_Toc90651173"/>
      <w:r>
        <w:t>–</w:t>
      </w:r>
      <w:r>
        <w:tab/>
      </w:r>
      <w:r>
        <w:rPr>
          <w:i/>
        </w:rPr>
        <w:t>PDSCH-Config</w:t>
      </w:r>
      <w:bookmarkEnd w:id="2733"/>
      <w:bookmarkEnd w:id="2734"/>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lastRenderedPageBreak/>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lastRenderedPageBreak/>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lastRenderedPageBreak/>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735" w:author="R1-2112976 RAN1 parameter Dec21" w:date="2022-01-10T14:16:00Z"/>
        </w:rPr>
      </w:pPr>
      <w:r>
        <w:t xml:space="preserve">    ]]</w:t>
      </w:r>
      <w:ins w:id="2736" w:author="R1-2112976 RAN1 parameter Dec21" w:date="2022-01-10T14:16:00Z">
        <w:r>
          <w:t>,</w:t>
        </w:r>
      </w:ins>
    </w:p>
    <w:p w14:paraId="793080D8" w14:textId="77777777" w:rsidR="00323444" w:rsidRDefault="00167025">
      <w:pPr>
        <w:pStyle w:val="PL"/>
        <w:rPr>
          <w:ins w:id="2737" w:author="R1-2112976 RAN1 parameter Dec21" w:date="2022-01-10T14:16:00Z"/>
        </w:rPr>
      </w:pPr>
      <w:ins w:id="2738" w:author="R1-2112976 RAN1 parameter Dec21" w:date="2022-01-10T14:16:00Z">
        <w:r>
          <w:t xml:space="preserve">    [[</w:t>
        </w:r>
      </w:ins>
    </w:p>
    <w:p w14:paraId="54CBE749" w14:textId="1A275E6A" w:rsidR="00323444" w:rsidRDefault="00167025">
      <w:pPr>
        <w:pStyle w:val="PL"/>
        <w:rPr>
          <w:ins w:id="2739" w:author="R1-2112976 RAN1 parameter Dec21" w:date="2022-01-10T14:20:00Z"/>
        </w:rPr>
      </w:pPr>
      <w:ins w:id="2740" w:author="R1-2112976 RAN1 parameter Dec21" w:date="2022-01-10T14:16:00Z">
        <w:r>
          <w:t xml:space="preserve">    harq-ProcessNumberSizeDCI-1-2-</w:t>
        </w:r>
      </w:ins>
      <w:ins w:id="2741" w:author="R1-2112976 RAN1 parameter Dec21" w:date="2022-01-10T14:50:00Z">
        <w:r>
          <w:t>v</w:t>
        </w:r>
      </w:ins>
      <w:ins w:id="2742" w:author="R1-2112976 RAN1 parameter Dec21" w:date="2022-01-10T14:16:00Z">
        <w:r>
          <w:t>17</w:t>
        </w:r>
      </w:ins>
      <w:ins w:id="2743" w:author="R1-2112976 RAN1 parameter Dec21" w:date="2022-01-10T14:50:00Z">
        <w:r>
          <w:t>xy</w:t>
        </w:r>
      </w:ins>
      <w:ins w:id="2744" w:author="R1-2112976 RAN1 parameter Dec21" w:date="2022-01-10T14:16:00Z">
        <w:r>
          <w:t xml:space="preserve">               INTEGER (</w:t>
        </w:r>
      </w:ins>
      <w:ins w:id="2745" w:author="RAN2116bis" w:date="2022-01-28T15:25:00Z">
        <w:r w:rsidR="0061265E">
          <w:t>0..</w:t>
        </w:r>
      </w:ins>
      <w:ins w:id="2746" w:author="R1-2112976 RAN1 parameter Dec21" w:date="2022-01-10T14:16:00Z">
        <w:r>
          <w:t xml:space="preserve">5)                                              </w:t>
        </w:r>
      </w:ins>
      <w:ins w:id="2747" w:author="R1-2112976 RAN1 parameter Dec21" w:date="2022-01-11T08:42:00Z">
        <w:r>
          <w:t xml:space="preserve"> </w:t>
        </w:r>
      </w:ins>
      <w:ins w:id="2748" w:author="R1-2112976 RAN1 parameter Dec21" w:date="2022-01-10T14:16:00Z">
        <w:r>
          <w:t>OPTIONAL</w:t>
        </w:r>
      </w:ins>
      <w:ins w:id="2749" w:author="R1-2112976 RAN1 parameter Dec21" w:date="2022-01-10T14:21:00Z">
        <w:r>
          <w:t>,</w:t>
        </w:r>
      </w:ins>
      <w:ins w:id="2750" w:author="R1-2112976 RAN1 parameter Dec21" w:date="2022-01-10T14:16:00Z">
        <w:r>
          <w:t xml:space="preserve">   -- Need R</w:t>
        </w:r>
      </w:ins>
    </w:p>
    <w:p w14:paraId="2D74CF6F" w14:textId="3FA0D0FB" w:rsidR="00323444" w:rsidRDefault="00167025">
      <w:pPr>
        <w:pStyle w:val="PL"/>
        <w:rPr>
          <w:ins w:id="2751" w:author="R1-2112976 RAN1 parameter Dec21" w:date="2022-01-10T14:20:00Z"/>
        </w:rPr>
      </w:pPr>
      <w:ins w:id="2752" w:author="R1-2112976 RAN1 parameter Dec21" w:date="2022-01-10T14:20:00Z">
        <w:r>
          <w:t xml:space="preserve">    harq-ProcessNumberSizeDCI-1-1-</w:t>
        </w:r>
      </w:ins>
      <w:ins w:id="2753" w:author="R1-2112976 RAN1 parameter Dec21" w:date="2022-01-10T14:55:00Z">
        <w:r>
          <w:t>r17</w:t>
        </w:r>
      </w:ins>
      <w:ins w:id="2754" w:author="R1-2112976 RAN1 parameter Dec21" w:date="2022-01-10T14:20:00Z">
        <w:r>
          <w:t xml:space="preserve">               </w:t>
        </w:r>
      </w:ins>
      <w:ins w:id="2755" w:author="R1-2112976 RAN1 parameter Dec21" w:date="2022-01-11T08:42:00Z">
        <w:r>
          <w:t xml:space="preserve">  </w:t>
        </w:r>
      </w:ins>
      <w:ins w:id="2756" w:author="R1-2112976 RAN1 parameter Dec21" w:date="2022-01-10T14:20:00Z">
        <w:r>
          <w:t xml:space="preserve">INTEGER </w:t>
        </w:r>
      </w:ins>
      <w:ins w:id="2757" w:author="RAN2116bis" w:date="2022-01-28T15:28:00Z">
        <w:r w:rsidR="00A66216">
          <w:t>(</w:t>
        </w:r>
      </w:ins>
      <w:ins w:id="2758" w:author="R1-2112976 RAN1 parameter Dec21" w:date="2022-01-10T14:20:00Z">
        <w:r>
          <w:t>5</w:t>
        </w:r>
      </w:ins>
      <w:r>
        <w:t>)</w:t>
      </w:r>
      <w:ins w:id="2759" w:author="R1-2112976 RAN1 parameter Dec21" w:date="2022-01-10T14:20:00Z">
        <w:r>
          <w:t xml:space="preserve">                                              </w:t>
        </w:r>
      </w:ins>
      <w:ins w:id="2760" w:author="R1-2112976 RAN1 parameter Dec21" w:date="2022-01-11T08:42:00Z">
        <w:r>
          <w:t xml:space="preserve"> </w:t>
        </w:r>
      </w:ins>
      <w:ins w:id="2761" w:author="R1-2112976 RAN1 parameter Dec21" w:date="2022-01-10T14:20:00Z">
        <w:r>
          <w:t xml:space="preserve">OPTIONAL   </w:t>
        </w:r>
      </w:ins>
      <w:ins w:id="2762" w:author="R1-2112976 RAN1 parameter Dec21" w:date="2022-01-11T08:42:00Z">
        <w:r>
          <w:t xml:space="preserve"> </w:t>
        </w:r>
      </w:ins>
      <w:ins w:id="2763" w:author="R1-2112976 RAN1 parameter Dec21" w:date="2022-01-10T14:20:00Z">
        <w:r>
          <w:t>-- Need R</w:t>
        </w:r>
      </w:ins>
    </w:p>
    <w:p w14:paraId="7546AF16" w14:textId="77777777" w:rsidR="00323444" w:rsidRDefault="00167025">
      <w:pPr>
        <w:pStyle w:val="PL"/>
      </w:pPr>
      <w:ins w:id="2764"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lastRenderedPageBreak/>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lastRenderedPageBreak/>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lastRenderedPageBreak/>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Heading4"/>
      </w:pPr>
      <w:bookmarkStart w:id="2765" w:name="_Toc90651174"/>
      <w:bookmarkStart w:id="2766" w:name="_Toc60777302"/>
      <w:r>
        <w:t>–</w:t>
      </w:r>
      <w:r>
        <w:tab/>
      </w:r>
      <w:r>
        <w:rPr>
          <w:i/>
        </w:rPr>
        <w:t>PDSCH-ConfigCommon</w:t>
      </w:r>
      <w:bookmarkEnd w:id="2765"/>
      <w:bookmarkEnd w:id="2766"/>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lastRenderedPageBreak/>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Heading4"/>
      </w:pPr>
      <w:bookmarkStart w:id="2767" w:name="_Toc60777303"/>
      <w:bookmarkStart w:id="2768" w:name="_Toc90651175"/>
      <w:r>
        <w:t>–</w:t>
      </w:r>
      <w:r>
        <w:tab/>
      </w:r>
      <w:r>
        <w:rPr>
          <w:i/>
        </w:rPr>
        <w:t>PDSCH-ServingCellConfig</w:t>
      </w:r>
      <w:bookmarkEnd w:id="2767"/>
      <w:bookmarkEnd w:id="2768"/>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769" w:author="RAN2_116" w:date="2021-11-12T12:17:00Z"/>
        </w:rPr>
      </w:pPr>
      <w:r>
        <w:t xml:space="preserve">    ]] </w:t>
      </w:r>
      <w:ins w:id="2770" w:author="RAN2_116" w:date="2021-11-12T12:17:00Z">
        <w:r>
          <w:t>,</w:t>
        </w:r>
      </w:ins>
    </w:p>
    <w:p w14:paraId="0FC835C2" w14:textId="77777777" w:rsidR="00323444" w:rsidRDefault="00167025">
      <w:pPr>
        <w:pStyle w:val="PL"/>
        <w:rPr>
          <w:ins w:id="2771" w:author="RAN2_116" w:date="2021-11-12T12:17:00Z"/>
        </w:rPr>
      </w:pPr>
      <w:ins w:id="2772" w:author="RAN2_116" w:date="2021-11-12T12:17:00Z">
        <w:r>
          <w:t xml:space="preserve">   </w:t>
        </w:r>
      </w:ins>
      <w:ins w:id="2773" w:author="R1-2112976 RAN1 parameter Dec21" w:date="2022-01-11T08:41:00Z">
        <w:r>
          <w:t xml:space="preserve"> </w:t>
        </w:r>
      </w:ins>
      <w:ins w:id="2774" w:author="RAN2_116" w:date="2021-11-12T12:17:00Z">
        <w:r>
          <w:t>[[</w:t>
        </w:r>
      </w:ins>
    </w:p>
    <w:p w14:paraId="0EC2FFEA" w14:textId="77777777" w:rsidR="00323444" w:rsidRDefault="00167025">
      <w:pPr>
        <w:pStyle w:val="PL"/>
        <w:rPr>
          <w:ins w:id="2775" w:author="R1-2112976 RAN1 parameter Dec21" w:date="2022-01-10T14:23:00Z"/>
        </w:rPr>
      </w:pPr>
      <w:ins w:id="2776" w:author="RAN2_116" w:date="2022-01-10T13:37:00Z">
        <w:r>
          <w:t xml:space="preserve">    downlinkHARQ-FeedbackDisabled-r17       BIT STRING (SIZE (32))             </w:t>
        </w:r>
      </w:ins>
      <w:ins w:id="2777" w:author="R1-2112976 RAN1 parameter Dec21" w:date="2022-01-11T08:41:00Z">
        <w:r>
          <w:t xml:space="preserve">                            </w:t>
        </w:r>
      </w:ins>
      <w:ins w:id="2778" w:author="RAN2_116" w:date="2022-01-10T13:37:00Z">
        <w:r>
          <w:t>OPTIONAL</w:t>
        </w:r>
      </w:ins>
      <w:ins w:id="2779" w:author="R1-2112976 RAN1 parameter Dec21" w:date="2022-01-10T14:23:00Z">
        <w:r>
          <w:t>,</w:t>
        </w:r>
      </w:ins>
      <w:ins w:id="2780" w:author="RAN2_116" w:date="2022-01-10T13:37:00Z">
        <w:r>
          <w:t xml:space="preserve"> </w:t>
        </w:r>
      </w:ins>
      <w:ins w:id="2781" w:author="R1-2112976 RAN1 parameter Dec21" w:date="2022-01-11T08:41:00Z">
        <w:r>
          <w:t xml:space="preserve">  </w:t>
        </w:r>
      </w:ins>
      <w:ins w:id="2782" w:author="R1-2112976 RAN1 parameter Dec21" w:date="2022-01-10T14:23:00Z">
        <w:r>
          <w:t>--</w:t>
        </w:r>
      </w:ins>
      <w:ins w:id="2783" w:author="RAN2_116" w:date="2022-01-10T13:37:00Z">
        <w:r>
          <w:t xml:space="preserve"> Need R</w:t>
        </w:r>
      </w:ins>
    </w:p>
    <w:p w14:paraId="69E05C78" w14:textId="77777777" w:rsidR="00323444" w:rsidRDefault="00167025">
      <w:pPr>
        <w:pStyle w:val="PL"/>
        <w:rPr>
          <w:ins w:id="2784" w:author="R1-2112976 RAN1 parameter Dec21" w:date="2022-01-10T14:33:00Z"/>
        </w:rPr>
      </w:pPr>
      <w:ins w:id="2785" w:author="R1-2112976 RAN1 parameter Dec21" w:date="2022-01-10T14:33:00Z">
        <w:r>
          <w:lastRenderedPageBreak/>
          <w:t xml:space="preserve">    nrofHARQ-ProcessesForPDSCH-v17xy        ENUMERATED {n</w:t>
        </w:r>
      </w:ins>
      <w:ins w:id="2786" w:author="R1-2112976 RAN1 parameter Dec21" w:date="2022-01-10T14:34:00Z">
        <w:r>
          <w:t>32</w:t>
        </w:r>
      </w:ins>
      <w:ins w:id="2787" w:author="R1-2112976 RAN1 parameter Dec21" w:date="2022-01-10T14:33:00Z">
        <w:r>
          <w:t xml:space="preserve">}                         </w:t>
        </w:r>
      </w:ins>
      <w:ins w:id="2788" w:author="R1-2112976 RAN1 parameter Dec21" w:date="2022-01-11T08:41:00Z">
        <w:r>
          <w:t xml:space="preserve">                      </w:t>
        </w:r>
      </w:ins>
      <w:ins w:id="2789" w:author="R1-2112976 RAN1 parameter Dec21" w:date="2022-01-10T14:33:00Z">
        <w:r>
          <w:t>OPTIONA</w:t>
        </w:r>
      </w:ins>
      <w:ins w:id="2790" w:author="R1-2112976 RAN1 parameter Dec21" w:date="2022-01-11T08:41:00Z">
        <w:r>
          <w:t>L</w:t>
        </w:r>
      </w:ins>
      <w:ins w:id="2791" w:author="R1-2112976 RAN1 parameter Dec21" w:date="2022-01-10T14:33:00Z">
        <w:r>
          <w:t xml:space="preserve">   </w:t>
        </w:r>
      </w:ins>
      <w:ins w:id="2792" w:author="R1-2112976 RAN1 parameter Dec21" w:date="2022-01-11T08:41:00Z">
        <w:r>
          <w:t xml:space="preserve"> </w:t>
        </w:r>
      </w:ins>
      <w:ins w:id="2793" w:author="R1-2112976 RAN1 parameter Dec21" w:date="2022-01-10T14:33:00Z">
        <w:r>
          <w:t>-- Need S</w:t>
        </w:r>
      </w:ins>
    </w:p>
    <w:p w14:paraId="5F4844BA" w14:textId="77777777" w:rsidR="00323444" w:rsidRDefault="00167025">
      <w:pPr>
        <w:pStyle w:val="PL"/>
      </w:pPr>
      <w:ins w:id="2794" w:author="RAN2_116" w:date="2021-11-12T12:17:00Z">
        <w:r>
          <w:t xml:space="preserve">   </w:t>
        </w:r>
      </w:ins>
      <w:ins w:id="2795" w:author="R1-2112976 RAN1 parameter Dec21" w:date="2022-01-11T08:41:00Z">
        <w:r>
          <w:t xml:space="preserve"> </w:t>
        </w:r>
      </w:ins>
      <w:ins w:id="2796"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797"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323444" w14:paraId="65567F17" w14:textId="77777777">
        <w:trPr>
          <w:ins w:id="2798"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799" w:author="RAN2_116" w:date="2021-11-12T12:18:00Z"/>
                <w:b/>
                <w:bCs/>
                <w:i/>
                <w:iCs/>
                <w:lang w:val="fi-FI"/>
              </w:rPr>
            </w:pPr>
            <w:ins w:id="2800" w:author="RAN2_116" w:date="2021-11-12T12:18:00Z">
              <w:r>
                <w:rPr>
                  <w:b/>
                  <w:bCs/>
                  <w:i/>
                  <w:iCs/>
                </w:rPr>
                <w:t>downlinkHARQ-FeedbackDisabled</w:t>
              </w:r>
            </w:ins>
          </w:p>
          <w:p w14:paraId="0CE91850" w14:textId="77777777" w:rsidR="00323444" w:rsidRDefault="00167025">
            <w:pPr>
              <w:pStyle w:val="TAL"/>
              <w:rPr>
                <w:ins w:id="2801" w:author="R1-2112976 RAN1 parameter Dec21" w:date="2022-01-10T15:01:00Z"/>
                <w:b/>
                <w:i/>
                <w:szCs w:val="22"/>
                <w:lang w:eastAsia="sv-SE"/>
              </w:rPr>
            </w:pPr>
            <w:ins w:id="2802" w:author="RAN2_116" w:date="2021-11-12T12:18:00Z">
              <w:r>
                <w:t xml:space="preserve">Used to disable the DL HARQ feedback, sent in the uplink, per HARQ process ID. The first/leftmost bit corresponds to HARQ process ID 0, the next bit to HARQ process ID 1 and so on. </w:t>
              </w:r>
            </w:ins>
            <w:ins w:id="2803" w:author="RAN2_116" w:date="2021-11-17T17:15:00Z">
              <w:r>
                <w:t xml:space="preserve">Bits corresponding to </w:t>
              </w:r>
            </w:ins>
            <w:ins w:id="2804"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Heading4"/>
      </w:pPr>
      <w:bookmarkStart w:id="2805" w:name="_Toc60777304"/>
      <w:bookmarkStart w:id="2806" w:name="_Toc90651176"/>
      <w:r>
        <w:t>–</w:t>
      </w:r>
      <w:r>
        <w:tab/>
      </w:r>
      <w:r>
        <w:rPr>
          <w:i/>
        </w:rPr>
        <w:t>PDSCH-TimeDomainResourceAllocationList</w:t>
      </w:r>
      <w:bookmarkEnd w:id="2805"/>
      <w:bookmarkEnd w:id="2806"/>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Heading4"/>
      </w:pPr>
      <w:bookmarkStart w:id="2807" w:name="_Toc60777305"/>
      <w:bookmarkStart w:id="2808" w:name="_Toc90651177"/>
      <w:r>
        <w:t>–</w:t>
      </w:r>
      <w:r>
        <w:tab/>
      </w:r>
      <w:r>
        <w:rPr>
          <w:i/>
        </w:rPr>
        <w:t>PHR-Config</w:t>
      </w:r>
      <w:bookmarkEnd w:id="2807"/>
      <w:bookmarkEnd w:id="2808"/>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lastRenderedPageBreak/>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lastRenderedPageBreak/>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Heading4"/>
        <w:rPr>
          <w:i/>
        </w:rPr>
      </w:pPr>
      <w:bookmarkStart w:id="2809" w:name="_Toc60777306"/>
      <w:bookmarkStart w:id="2810" w:name="_Toc90651178"/>
      <w:r>
        <w:t>–</w:t>
      </w:r>
      <w:r>
        <w:tab/>
      </w:r>
      <w:r>
        <w:rPr>
          <w:i/>
        </w:rPr>
        <w:t>PhysCellId</w:t>
      </w:r>
      <w:bookmarkEnd w:id="2809"/>
      <w:bookmarkEnd w:id="2810"/>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Heading4"/>
      </w:pPr>
      <w:bookmarkStart w:id="2811" w:name="_Toc90651179"/>
      <w:bookmarkStart w:id="2812" w:name="_Toc60777307"/>
      <w:r>
        <w:t>–</w:t>
      </w:r>
      <w:r>
        <w:tab/>
      </w:r>
      <w:r>
        <w:rPr>
          <w:i/>
        </w:rPr>
        <w:t>PhysicalCellGroupConfig</w:t>
      </w:r>
      <w:bookmarkEnd w:id="2811"/>
      <w:bookmarkEnd w:id="2812"/>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lastRenderedPageBreak/>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lastRenderedPageBreak/>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lastRenderedPageBreak/>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lastRenderedPageBreak/>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lastRenderedPageBreak/>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Heading4"/>
      </w:pPr>
      <w:bookmarkStart w:id="2813" w:name="_Toc60777308"/>
      <w:bookmarkStart w:id="2814" w:name="_Toc90651180"/>
      <w:r>
        <w:t>–</w:t>
      </w:r>
      <w:r>
        <w:tab/>
      </w:r>
      <w:r>
        <w:rPr>
          <w:i/>
        </w:rPr>
        <w:t>PLMN-Identity</w:t>
      </w:r>
      <w:bookmarkEnd w:id="2813"/>
      <w:bookmarkEnd w:id="2814"/>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Heading4"/>
        <w:rPr>
          <w:rFonts w:eastAsia="SimSun"/>
        </w:rPr>
      </w:pPr>
      <w:bookmarkStart w:id="2815" w:name="_Toc60777309"/>
      <w:bookmarkStart w:id="2816" w:name="_Toc90651181"/>
      <w:r>
        <w:rPr>
          <w:rFonts w:eastAsia="SimSun"/>
        </w:rPr>
        <w:t>–</w:t>
      </w:r>
      <w:r>
        <w:rPr>
          <w:rFonts w:eastAsia="SimSun"/>
        </w:rPr>
        <w:tab/>
      </w:r>
      <w:r>
        <w:rPr>
          <w:rFonts w:eastAsia="SimSun"/>
          <w:i/>
        </w:rPr>
        <w:t>PLMN-IdentityInfoList</w:t>
      </w:r>
      <w:bookmarkEnd w:id="2815"/>
      <w:bookmarkEnd w:id="2816"/>
    </w:p>
    <w:p w14:paraId="20E34570" w14:textId="77777777" w:rsidR="00323444" w:rsidRDefault="00167025">
      <w:pPr>
        <w:rPr>
          <w:rFonts w:eastAsia="SimSun"/>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817" w:name="_Hlk93997845"/>
      <w:r>
        <w:t xml:space="preserve">PLMN-IdentityInfo </w:t>
      </w:r>
      <w:bookmarkEnd w:id="2817"/>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818" w:author="RAN2_115" w:date="2021-09-17T17:27:00Z"/>
        </w:rPr>
      </w:pPr>
      <w:r>
        <w:lastRenderedPageBreak/>
        <w:t xml:space="preserve">    ]] </w:t>
      </w:r>
      <w:ins w:id="2819" w:author="RAN2_115" w:date="2021-09-17T17:27:00Z">
        <w:r>
          <w:t>,</w:t>
        </w:r>
      </w:ins>
    </w:p>
    <w:p w14:paraId="63E77693" w14:textId="77777777" w:rsidR="00323444" w:rsidRDefault="00167025">
      <w:pPr>
        <w:pStyle w:val="PL"/>
        <w:rPr>
          <w:ins w:id="2820" w:author="RAN2_115" w:date="2021-09-17T17:27:00Z"/>
        </w:rPr>
      </w:pPr>
      <w:ins w:id="2821" w:author="RAN2_115" w:date="2021-09-17T17:27:00Z">
        <w:r>
          <w:t xml:space="preserve">   </w:t>
        </w:r>
      </w:ins>
      <w:ins w:id="2822" w:author="R1-2112976 RAN1 parameter Dec21" w:date="2022-01-11T08:40:00Z">
        <w:r>
          <w:t xml:space="preserve"> </w:t>
        </w:r>
      </w:ins>
      <w:ins w:id="2823" w:author="RAN2_115" w:date="2021-09-17T17:27:00Z">
        <w:r>
          <w:t>[[</w:t>
        </w:r>
      </w:ins>
    </w:p>
    <w:p w14:paraId="41BCCB88" w14:textId="77777777" w:rsidR="00323444" w:rsidRDefault="00167025">
      <w:pPr>
        <w:pStyle w:val="PL"/>
        <w:rPr>
          <w:ins w:id="2824" w:author="RAN2_115" w:date="2021-09-17T17:27:00Z"/>
        </w:rPr>
      </w:pPr>
      <w:ins w:id="2825" w:author="RAN2_115" w:date="2021-09-17T17:27:00Z">
        <w:r>
          <w:t xml:space="preserve">   </w:t>
        </w:r>
      </w:ins>
      <w:ins w:id="2826" w:author="R1-2112976 RAN1 parameter Dec21" w:date="2022-01-11T08:40:00Z">
        <w:r>
          <w:t xml:space="preserve"> </w:t>
        </w:r>
      </w:ins>
      <w:ins w:id="2827" w:author="RAN2_115" w:date="2021-09-17T17:28:00Z">
        <w:r>
          <w:t>trackingAreaList</w:t>
        </w:r>
      </w:ins>
      <w:ins w:id="2828" w:author="RAN2_115" w:date="2021-09-30T16:15:00Z">
        <w:r>
          <w:t>-r17</w:t>
        </w:r>
      </w:ins>
      <w:ins w:id="2829"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830" w:author="RAN2_115" w:date="2021-09-17T17:27:00Z">
        <w:r>
          <w:t xml:space="preserve">  </w:t>
        </w:r>
      </w:ins>
      <w:ins w:id="2831" w:author="RAN2_115" w:date="2021-09-17T17:28:00Z">
        <w:r>
          <w:t xml:space="preserve"> </w:t>
        </w:r>
      </w:ins>
      <w:ins w:id="2832" w:author="R1-2112976 RAN1 parameter Dec21" w:date="2022-01-11T08:40:00Z">
        <w:r>
          <w:t xml:space="preserve"> </w:t>
        </w:r>
      </w:ins>
      <w:ins w:id="2833"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SimSun"/>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834" w:author="RAN2_115" w:date="2021-09-17T17:30:00Z"/>
                <w:b/>
                <w:bCs/>
                <w:i/>
                <w:iCs/>
                <w:lang w:eastAsia="sv-SE"/>
              </w:rPr>
            </w:pPr>
            <w:ins w:id="2835" w:author="RAN2_115" w:date="2021-09-17T17:29:00Z">
              <w:r>
                <w:rPr>
                  <w:b/>
                  <w:bCs/>
                  <w:i/>
                  <w:iCs/>
                  <w:lang w:eastAsia="sv-SE"/>
                </w:rPr>
                <w:t>trackingAreaList</w:t>
              </w:r>
            </w:ins>
          </w:p>
          <w:p w14:paraId="5531165C" w14:textId="77777777" w:rsidR="00323444" w:rsidRPr="00323444" w:rsidRDefault="00167025">
            <w:pPr>
              <w:pStyle w:val="TAL"/>
              <w:rPr>
                <w:ins w:id="2836" w:author="RAN2_115" w:date="2021-09-17T17:29:00Z"/>
                <w:lang w:eastAsia="sv-SE"/>
                <w:rPrChange w:id="2837" w:author="RAN2_115" w:date="2021-09-17T17:32:00Z">
                  <w:rPr>
                    <w:ins w:id="2838" w:author="RAN2_115" w:date="2021-09-17T17:29:00Z"/>
                    <w:b/>
                    <w:bCs/>
                    <w:i/>
                    <w:iCs/>
                    <w:lang w:eastAsia="sv-SE"/>
                  </w:rPr>
                </w:rPrChange>
              </w:rPr>
            </w:pPr>
            <w:ins w:id="2839" w:author="RAN2_115" w:date="2021-09-17T17:32:00Z">
              <w:r>
                <w:rPr>
                  <w:lang w:eastAsia="sv-SE"/>
                  <w:rPrChange w:id="2840" w:author="RAN2_115" w:date="2021-09-17T17:32:00Z">
                    <w:rPr>
                      <w:b/>
                      <w:bCs/>
                      <w:lang w:eastAsia="sv-SE"/>
                    </w:rPr>
                  </w:rPrChange>
                </w:rPr>
                <w:t xml:space="preserve">List of </w:t>
              </w:r>
              <w:r>
                <w:rPr>
                  <w:lang w:eastAsia="sv-SE"/>
                </w:rPr>
                <w:t xml:space="preserve">Tracking Areas to which </w:t>
              </w:r>
            </w:ins>
            <w:ins w:id="2841" w:author="RAN2_115" w:date="2021-09-17T17:33:00Z">
              <w:r>
                <w:rPr>
                  <w:lang w:eastAsia="sv-SE"/>
                </w:rPr>
                <w:t xml:space="preserve">the cell indicated by </w:t>
              </w:r>
              <w:r>
                <w:rPr>
                  <w:i/>
                  <w:iCs/>
                  <w:lang w:eastAsia="sv-SE"/>
                  <w:rPrChange w:id="2842" w:author="RAN2_115" w:date="2021-09-17T17:33:00Z">
                    <w:rPr>
                      <w:lang w:eastAsia="sv-SE"/>
                    </w:rPr>
                  </w:rPrChange>
                </w:rPr>
                <w:t>cellIdentity</w:t>
              </w:r>
              <w:r>
                <w:rPr>
                  <w:lang w:eastAsia="sv-SE"/>
                </w:rPr>
                <w:t xml:space="preserve"> field belongs. </w:t>
              </w:r>
            </w:ins>
            <w:ins w:id="2843"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844" w:author="RAN2_116" w:date="2021-11-12T12:21:00Z">
              <w:r>
                <w:t>.</w:t>
              </w:r>
            </w:ins>
            <w:ins w:id="2845" w:author="RAN2_116" w:date="2021-11-19T07:26:00Z">
              <w:r>
                <w:rPr>
                  <w:rFonts w:eastAsia="DengXian"/>
                  <w:lang w:eastAsia="zh-CN"/>
                </w:rPr>
                <w:t xml:space="preserve"> Total number of TACs across different PLMNs of the cell cannot exceed </w:t>
              </w:r>
              <w:r>
                <w:rPr>
                  <w:rFonts w:eastAsia="DengXian"/>
                  <w:i/>
                  <w:iCs/>
                  <w:lang w:eastAsia="zh-CN"/>
                </w:rPr>
                <w:t>maxTAC</w:t>
              </w:r>
              <w:r>
                <w:rPr>
                  <w:rFonts w:eastAsia="DengXian"/>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Heading4"/>
      </w:pPr>
      <w:bookmarkStart w:id="2846" w:name="_Toc90651182"/>
      <w:bookmarkStart w:id="2847" w:name="_Toc60777310"/>
      <w:r>
        <w:t>–</w:t>
      </w:r>
      <w:r>
        <w:tab/>
      </w:r>
      <w:r>
        <w:rPr>
          <w:i/>
        </w:rPr>
        <w:t>PLMN-IdentityList2</w:t>
      </w:r>
      <w:bookmarkEnd w:id="2846"/>
      <w:bookmarkEnd w:id="2847"/>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lastRenderedPageBreak/>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Heading4"/>
        <w:rPr>
          <w:i/>
        </w:rPr>
      </w:pPr>
      <w:bookmarkStart w:id="2848" w:name="_Toc60777311"/>
      <w:bookmarkStart w:id="2849" w:name="_Toc90651183"/>
      <w:r>
        <w:t>–</w:t>
      </w:r>
      <w:r>
        <w:tab/>
      </w:r>
      <w:r>
        <w:rPr>
          <w:i/>
        </w:rPr>
        <w:t>PRB-Id</w:t>
      </w:r>
      <w:bookmarkEnd w:id="2848"/>
      <w:bookmarkEnd w:id="2849"/>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Heading4"/>
      </w:pPr>
      <w:bookmarkStart w:id="2850" w:name="_Toc60777312"/>
      <w:bookmarkStart w:id="2851" w:name="_Toc90651184"/>
      <w:r>
        <w:t>–</w:t>
      </w:r>
      <w:r>
        <w:tab/>
      </w:r>
      <w:r>
        <w:rPr>
          <w:i/>
        </w:rPr>
        <w:t>PTRS-DownlinkConfig</w:t>
      </w:r>
      <w:bookmarkEnd w:id="2850"/>
      <w:bookmarkEnd w:id="2851"/>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lastRenderedPageBreak/>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Heading4"/>
      </w:pPr>
      <w:bookmarkStart w:id="2852" w:name="_Toc60777313"/>
      <w:bookmarkStart w:id="2853" w:name="_Toc90651185"/>
      <w:r>
        <w:t>–</w:t>
      </w:r>
      <w:r>
        <w:tab/>
      </w:r>
      <w:r>
        <w:rPr>
          <w:i/>
        </w:rPr>
        <w:t>PTRS-UplinkConfig</w:t>
      </w:r>
      <w:bookmarkEnd w:id="2852"/>
      <w:bookmarkEnd w:id="2853"/>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Heading4"/>
      </w:pPr>
      <w:bookmarkStart w:id="2854" w:name="_Toc60777314"/>
      <w:bookmarkStart w:id="2855" w:name="_Toc90651186"/>
      <w:bookmarkStart w:id="2856" w:name="_Hlk54216005"/>
      <w:r>
        <w:t>–</w:t>
      </w:r>
      <w:r>
        <w:tab/>
      </w:r>
      <w:r>
        <w:rPr>
          <w:i/>
        </w:rPr>
        <w:t>PUCCH-Config</w:t>
      </w:r>
      <w:bookmarkEnd w:id="2854"/>
      <w:bookmarkEnd w:id="2855"/>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lastRenderedPageBreak/>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lastRenderedPageBreak/>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857" w:author="R1-2112976 RAN1 parameter Dec21" w:date="2022-01-10T15:40:00Z"/>
        </w:rPr>
      </w:pPr>
      <w:r>
        <w:t xml:space="preserve">    ]]</w:t>
      </w:r>
      <w:ins w:id="2858" w:author="R1-2112976 RAN1 parameter Dec21" w:date="2022-01-10T15:40:00Z">
        <w:r>
          <w:t>,</w:t>
        </w:r>
      </w:ins>
    </w:p>
    <w:p w14:paraId="62FFAD82" w14:textId="77777777" w:rsidR="00323444" w:rsidRDefault="00167025">
      <w:pPr>
        <w:pStyle w:val="PL"/>
        <w:rPr>
          <w:ins w:id="2859" w:author="R1-2112976 RAN1 parameter Dec21" w:date="2022-01-10T15:40:00Z"/>
        </w:rPr>
      </w:pPr>
      <w:ins w:id="2860" w:author="R1-2112976 RAN1 parameter Dec21" w:date="2022-01-10T15:40:00Z">
        <w:r>
          <w:t xml:space="preserve">    [[</w:t>
        </w:r>
      </w:ins>
    </w:p>
    <w:p w14:paraId="05B04812" w14:textId="77777777" w:rsidR="00323444" w:rsidRDefault="00167025">
      <w:pPr>
        <w:pStyle w:val="PL"/>
        <w:rPr>
          <w:ins w:id="2861" w:author="R1-2112976 RAN1 parameter Dec21" w:date="2022-01-10T15:40:00Z"/>
        </w:rPr>
      </w:pPr>
      <w:ins w:id="2862" w:author="R1-2112976 RAN1 parameter Dec21" w:date="2022-01-10T15:40:00Z">
        <w:r>
          <w:t xml:space="preserve">    dl-DataToUL-ACK-v17xy                         SEQUENCE (SIZE (1..8)) OF INTEGER (1</w:t>
        </w:r>
      </w:ins>
      <w:ins w:id="2863" w:author="R1-2112976 RAN1 parameter Dec21" w:date="2022-01-10T15:41:00Z">
        <w:r>
          <w:t>6</w:t>
        </w:r>
      </w:ins>
      <w:ins w:id="2864" w:author="R1-2112976 RAN1 parameter Dec21" w:date="2022-01-10T15:40:00Z">
        <w:r>
          <w:t>..</w:t>
        </w:r>
      </w:ins>
      <w:ins w:id="2865" w:author="R1-2112976 RAN1 parameter Dec21" w:date="2022-01-10T15:41:00Z">
        <w:r>
          <w:t>31</w:t>
        </w:r>
      </w:ins>
      <w:ins w:id="2866" w:author="R1-2112976 RAN1 parameter Dec21" w:date="2022-01-10T15:40:00Z">
        <w:r>
          <w:t xml:space="preserve">)                     </w:t>
        </w:r>
      </w:ins>
      <w:ins w:id="2867" w:author="R1-2112976 RAN1 parameter Dec21" w:date="2022-01-10T15:41:00Z">
        <w:r>
          <w:t xml:space="preserve"> </w:t>
        </w:r>
      </w:ins>
      <w:ins w:id="2868" w:author="R1-2112976 RAN1 parameter Dec21" w:date="2022-01-10T15:40:00Z">
        <w:r>
          <w:t>OPTIONAL -- Need M</w:t>
        </w:r>
      </w:ins>
    </w:p>
    <w:p w14:paraId="56C986F8" w14:textId="77777777" w:rsidR="00323444" w:rsidRDefault="00167025">
      <w:pPr>
        <w:pStyle w:val="PL"/>
      </w:pPr>
      <w:ins w:id="2869"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lastRenderedPageBreak/>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lastRenderedPageBreak/>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lastRenderedPageBreak/>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lastRenderedPageBreak/>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lastRenderedPageBreak/>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Heading4"/>
      </w:pPr>
      <w:bookmarkStart w:id="2870" w:name="_Toc90651187"/>
      <w:bookmarkStart w:id="2871" w:name="_Toc60777315"/>
      <w:bookmarkEnd w:id="2856"/>
      <w:r>
        <w:lastRenderedPageBreak/>
        <w:t>–</w:t>
      </w:r>
      <w:r>
        <w:tab/>
      </w:r>
      <w:r>
        <w:rPr>
          <w:i/>
        </w:rPr>
        <w:t>PUCCH-ConfigCommon</w:t>
      </w:r>
      <w:bookmarkEnd w:id="2870"/>
      <w:bookmarkEnd w:id="2871"/>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Heading4"/>
      </w:pPr>
      <w:bookmarkStart w:id="2872" w:name="_Toc60777316"/>
      <w:bookmarkStart w:id="2873" w:name="_Toc90651188"/>
      <w:r>
        <w:t>–</w:t>
      </w:r>
      <w:r>
        <w:tab/>
      </w:r>
      <w:r>
        <w:rPr>
          <w:i/>
          <w:iCs/>
          <w:lang w:eastAsia="zh-CN"/>
        </w:rPr>
        <w:t>PUCCH-ConfigurationList</w:t>
      </w:r>
      <w:bookmarkEnd w:id="2872"/>
      <w:bookmarkEnd w:id="2873"/>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Heading4"/>
      </w:pPr>
      <w:bookmarkStart w:id="2874" w:name="_Toc60777317"/>
      <w:bookmarkStart w:id="2875" w:name="_Toc90651189"/>
      <w:r>
        <w:t>–</w:t>
      </w:r>
      <w:r>
        <w:tab/>
      </w:r>
      <w:r>
        <w:rPr>
          <w:i/>
        </w:rPr>
        <w:t>PUCCH-PathlossReferenceRS-Id</w:t>
      </w:r>
      <w:bookmarkEnd w:id="2874"/>
      <w:bookmarkEnd w:id="2875"/>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lastRenderedPageBreak/>
        <w:t>-- ASN1STOP</w:t>
      </w:r>
    </w:p>
    <w:p w14:paraId="2B6A41C1" w14:textId="77777777" w:rsidR="00323444" w:rsidRDefault="00323444"/>
    <w:p w14:paraId="26694B6D" w14:textId="77777777" w:rsidR="00323444" w:rsidRDefault="00167025">
      <w:pPr>
        <w:pStyle w:val="Heading4"/>
      </w:pPr>
      <w:bookmarkStart w:id="2876" w:name="_Toc60777318"/>
      <w:bookmarkStart w:id="2877" w:name="_Toc90651190"/>
      <w:r>
        <w:t>–</w:t>
      </w:r>
      <w:r>
        <w:tab/>
      </w:r>
      <w:r>
        <w:rPr>
          <w:i/>
        </w:rPr>
        <w:t>PUCCH-PowerControl</w:t>
      </w:r>
      <w:bookmarkEnd w:id="2876"/>
      <w:bookmarkEnd w:id="2877"/>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lastRenderedPageBreak/>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lastRenderedPageBreak/>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Heading4"/>
      </w:pPr>
      <w:bookmarkStart w:id="2878" w:name="_Toc60777319"/>
      <w:bookmarkStart w:id="2879" w:name="_Toc90651191"/>
      <w:r>
        <w:t>–</w:t>
      </w:r>
      <w:r>
        <w:tab/>
      </w:r>
      <w:r>
        <w:rPr>
          <w:i/>
        </w:rPr>
        <w:t>PUCCH-SpatialRelationInfo</w:t>
      </w:r>
      <w:bookmarkEnd w:id="2878"/>
      <w:bookmarkEnd w:id="2879"/>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lastRenderedPageBreak/>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Heading4"/>
      </w:pPr>
      <w:bookmarkStart w:id="2880" w:name="_Toc60777320"/>
      <w:bookmarkStart w:id="2881" w:name="_Toc90651192"/>
      <w:r>
        <w:t>–</w:t>
      </w:r>
      <w:r>
        <w:tab/>
      </w:r>
      <w:r>
        <w:rPr>
          <w:i/>
        </w:rPr>
        <w:t>PUCCH-SpatialRelationInfo-Id</w:t>
      </w:r>
      <w:bookmarkEnd w:id="2880"/>
      <w:bookmarkEnd w:id="2881"/>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Heading4"/>
      </w:pPr>
      <w:bookmarkStart w:id="2882" w:name="_Toc60777321"/>
      <w:bookmarkStart w:id="2883" w:name="_Toc90651193"/>
      <w:r>
        <w:t>–</w:t>
      </w:r>
      <w:r>
        <w:tab/>
      </w:r>
      <w:r>
        <w:rPr>
          <w:i/>
        </w:rPr>
        <w:t>PUCCH-TPC-CommandConfig</w:t>
      </w:r>
      <w:bookmarkEnd w:id="2882"/>
      <w:bookmarkEnd w:id="2883"/>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lastRenderedPageBreak/>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Heading4"/>
      </w:pPr>
      <w:bookmarkStart w:id="2884" w:name="_Toc60777322"/>
      <w:bookmarkStart w:id="2885" w:name="_Toc90651194"/>
      <w:r>
        <w:t>–</w:t>
      </w:r>
      <w:r>
        <w:tab/>
      </w:r>
      <w:r>
        <w:rPr>
          <w:i/>
        </w:rPr>
        <w:t>PUSCH-Config</w:t>
      </w:r>
      <w:bookmarkEnd w:id="2884"/>
      <w:bookmarkEnd w:id="2885"/>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lastRenderedPageBreak/>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lastRenderedPageBreak/>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886" w:author="R1-2112976 RAN1 parameter Dec21" w:date="2022-01-10T14:19:00Z"/>
        </w:rPr>
      </w:pPr>
      <w:r>
        <w:t xml:space="preserve">    ]]</w:t>
      </w:r>
      <w:ins w:id="2887" w:author="R1-2112976 RAN1 parameter Dec21" w:date="2022-01-10T14:19:00Z">
        <w:r>
          <w:t xml:space="preserve"> ,</w:t>
        </w:r>
      </w:ins>
    </w:p>
    <w:p w14:paraId="55C28515" w14:textId="77777777" w:rsidR="00323444" w:rsidRDefault="00167025">
      <w:pPr>
        <w:pStyle w:val="PL"/>
        <w:rPr>
          <w:ins w:id="2888" w:author="R1-2112976 RAN1 parameter Dec21" w:date="2022-01-10T14:19:00Z"/>
        </w:rPr>
      </w:pPr>
      <w:ins w:id="2889" w:author="R1-2112976 RAN1 parameter Dec21" w:date="2022-01-10T14:19:00Z">
        <w:r>
          <w:t xml:space="preserve">    [[</w:t>
        </w:r>
      </w:ins>
    </w:p>
    <w:p w14:paraId="22785B7C" w14:textId="77777777" w:rsidR="00323444" w:rsidRDefault="00167025">
      <w:pPr>
        <w:pStyle w:val="PL"/>
        <w:rPr>
          <w:ins w:id="2890" w:author="R1-2112976 RAN1 parameter Dec21" w:date="2022-01-10T14:22:00Z"/>
        </w:rPr>
      </w:pPr>
      <w:ins w:id="2891" w:author="R1-2112976 RAN1 parameter Dec21" w:date="2022-01-10T14:19:00Z">
        <w:r>
          <w:t xml:space="preserve">    harq-ProcessNumberSizeDCI-0-2-</w:t>
        </w:r>
      </w:ins>
      <w:ins w:id="2892" w:author="R1-2112976 RAN1 parameter Dec21" w:date="2022-01-10T14:54:00Z">
        <w:r>
          <w:t>v</w:t>
        </w:r>
      </w:ins>
      <w:ins w:id="2893" w:author="R1-2112976 RAN1 parameter Dec21" w:date="2022-01-10T14:19:00Z">
        <w:r>
          <w:t>17</w:t>
        </w:r>
      </w:ins>
      <w:ins w:id="2894" w:author="R1-2112976 RAN1 parameter Dec21" w:date="2022-01-10T14:54:00Z">
        <w:r>
          <w:t>xy</w:t>
        </w:r>
      </w:ins>
      <w:ins w:id="2895" w:author="R1-2112976 RAN1 parameter Dec21" w:date="2022-01-10T14:19:00Z">
        <w:r>
          <w:t xml:space="preserve">               </w:t>
        </w:r>
      </w:ins>
      <w:ins w:id="2896" w:author="R1-2112976 RAN1 parameter Dec21" w:date="2022-01-11T08:39:00Z">
        <w:r>
          <w:t xml:space="preserve">  </w:t>
        </w:r>
      </w:ins>
      <w:ins w:id="2897" w:author="R1-2112976 RAN1 parameter Dec21" w:date="2022-01-10T14:19:00Z">
        <w:r>
          <w:t>INTEGER (5)                                       OPTIONAL</w:t>
        </w:r>
      </w:ins>
      <w:ins w:id="2898" w:author="R1-2112976 RAN1 parameter Dec21" w:date="2022-01-10T14:22:00Z">
        <w:r>
          <w:t>,</w:t>
        </w:r>
      </w:ins>
      <w:ins w:id="2899" w:author="R1-2112976 RAN1 parameter Dec21" w:date="2022-01-10T14:19:00Z">
        <w:r>
          <w:t xml:space="preserve">   -- Need R</w:t>
        </w:r>
      </w:ins>
    </w:p>
    <w:p w14:paraId="7E5A6A40" w14:textId="77777777" w:rsidR="00323444" w:rsidRDefault="00167025">
      <w:pPr>
        <w:pStyle w:val="PL"/>
        <w:rPr>
          <w:ins w:id="2900" w:author="R1-2112976 RAN1 parameter Dec21" w:date="2022-01-10T14:22:00Z"/>
        </w:rPr>
      </w:pPr>
      <w:ins w:id="2901" w:author="R1-2112976 RAN1 parameter Dec21" w:date="2022-01-10T14:22:00Z">
        <w:r>
          <w:t xml:space="preserve">    harq-ProcessNumberSizeDCI-0-1-r17               </w:t>
        </w:r>
      </w:ins>
      <w:ins w:id="2902" w:author="R1-2112976 RAN1 parameter Dec21" w:date="2022-01-11T08:39:00Z">
        <w:r>
          <w:t xml:space="preserve">    </w:t>
        </w:r>
      </w:ins>
      <w:ins w:id="2903" w:author="R1-2112976 RAN1 parameter Dec21" w:date="2022-01-10T14:22:00Z">
        <w:r>
          <w:t xml:space="preserve">INTEGER (5)                                       OPTIONAL   </w:t>
        </w:r>
      </w:ins>
      <w:ins w:id="2904" w:author="R1-2112976 RAN1 parameter Dec21" w:date="2022-01-11T08:39:00Z">
        <w:r>
          <w:t xml:space="preserve"> </w:t>
        </w:r>
      </w:ins>
      <w:ins w:id="2905" w:author="R1-2112976 RAN1 parameter Dec21" w:date="2022-01-10T14:22:00Z">
        <w:r>
          <w:t>-- Need R</w:t>
        </w:r>
      </w:ins>
    </w:p>
    <w:p w14:paraId="6DAB2105" w14:textId="77777777" w:rsidR="00323444" w:rsidRDefault="00167025">
      <w:pPr>
        <w:pStyle w:val="PL"/>
        <w:rPr>
          <w:ins w:id="2906" w:author="R1-2112976 RAN1 parameter Dec21" w:date="2022-01-10T14:19:00Z"/>
        </w:rPr>
      </w:pPr>
      <w:ins w:id="2907"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lastRenderedPageBreak/>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lastRenderedPageBreak/>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lastRenderedPageBreak/>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lastRenderedPageBreak/>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lastRenderedPageBreak/>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Heading4"/>
      </w:pPr>
      <w:bookmarkStart w:id="2908" w:name="_Toc90651195"/>
      <w:bookmarkStart w:id="2909" w:name="_Toc60777323"/>
      <w:r>
        <w:t>–</w:t>
      </w:r>
      <w:r>
        <w:tab/>
      </w:r>
      <w:r>
        <w:rPr>
          <w:i/>
        </w:rPr>
        <w:t>PUSCH-ConfigCommon</w:t>
      </w:r>
      <w:bookmarkEnd w:id="2908"/>
      <w:bookmarkEnd w:id="2909"/>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Heading4"/>
      </w:pPr>
      <w:bookmarkStart w:id="2910" w:name="_Toc60777324"/>
      <w:bookmarkStart w:id="2911" w:name="_Toc90651196"/>
      <w:r>
        <w:t>–</w:t>
      </w:r>
      <w:r>
        <w:tab/>
      </w:r>
      <w:r>
        <w:rPr>
          <w:i/>
        </w:rPr>
        <w:t>PUSCH-PowerControl</w:t>
      </w:r>
      <w:bookmarkEnd w:id="2910"/>
      <w:bookmarkEnd w:id="2911"/>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lastRenderedPageBreak/>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lastRenderedPageBreak/>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lastRenderedPageBreak/>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lastRenderedPageBreak/>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Heading4"/>
      </w:pPr>
      <w:bookmarkStart w:id="2912" w:name="_Toc90651197"/>
      <w:bookmarkStart w:id="2913" w:name="_Toc60777325"/>
      <w:r>
        <w:t>–</w:t>
      </w:r>
      <w:r>
        <w:tab/>
      </w:r>
      <w:r>
        <w:rPr>
          <w:i/>
        </w:rPr>
        <w:t>PUSCH-ServingCellConfig</w:t>
      </w:r>
      <w:bookmarkEnd w:id="2912"/>
      <w:bookmarkEnd w:id="2913"/>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914" w:author="RAN2_116" w:date="2021-11-16T15:22:00Z"/>
        </w:rPr>
      </w:pPr>
      <w:r>
        <w:t xml:space="preserve">    ]] </w:t>
      </w:r>
      <w:ins w:id="2915" w:author="RAN2_116" w:date="2021-11-16T15:22:00Z">
        <w:r>
          <w:t>,</w:t>
        </w:r>
      </w:ins>
    </w:p>
    <w:p w14:paraId="10D6F3D9" w14:textId="77777777" w:rsidR="00323444" w:rsidRDefault="00167025">
      <w:pPr>
        <w:pStyle w:val="PL"/>
        <w:rPr>
          <w:ins w:id="2916" w:author="RAN2_116" w:date="2021-11-16T15:23:00Z"/>
        </w:rPr>
      </w:pPr>
      <w:ins w:id="2917" w:author="RAN2_116" w:date="2021-11-16T15:22:00Z">
        <w:r>
          <w:t xml:space="preserve">   </w:t>
        </w:r>
      </w:ins>
      <w:ins w:id="2918" w:author="RAN2_116" w:date="2021-11-16T15:23:00Z">
        <w:r>
          <w:t>[[</w:t>
        </w:r>
      </w:ins>
    </w:p>
    <w:p w14:paraId="21558B13" w14:textId="77777777" w:rsidR="00323444" w:rsidRDefault="00167025">
      <w:pPr>
        <w:pStyle w:val="PL"/>
        <w:rPr>
          <w:ins w:id="2919" w:author="R1-2112976 RAN1 parameter Dec21" w:date="2022-01-10T14:56:00Z"/>
        </w:rPr>
      </w:pPr>
      <w:ins w:id="2920" w:author="R1-2112976 RAN1 parameter Dec21" w:date="2022-01-10T14:56:00Z">
        <w:r>
          <w:lastRenderedPageBreak/>
          <w:t xml:space="preserve">    nrofHARQ-ProcessesForPDSCH</w:t>
        </w:r>
      </w:ins>
      <w:ins w:id="2921" w:author="R1-2112976 RAN1 parameter Dec21" w:date="2022-01-11T08:38:00Z">
        <w:r>
          <w:t>-r17</w:t>
        </w:r>
      </w:ins>
      <w:ins w:id="2922" w:author="R1-2112976 RAN1 parameter Dec21" w:date="2022-01-10T14:56:00Z">
        <w:r>
          <w:t xml:space="preserve">          ENUMERATED {n16</w:t>
        </w:r>
      </w:ins>
      <w:ins w:id="2923" w:author="R1-2112976 RAN1 parameter Dec21" w:date="2022-01-10T14:57:00Z">
        <w:r>
          <w:t>, n32</w:t>
        </w:r>
      </w:ins>
      <w:ins w:id="2924" w:author="R1-2112976 RAN1 parameter Dec21" w:date="2022-01-10T14:56:00Z">
        <w:r>
          <w:t xml:space="preserve">}             </w:t>
        </w:r>
      </w:ins>
      <w:ins w:id="2925" w:author="R1-2112976 RAN1 parameter Dec21" w:date="2022-01-11T08:38:00Z">
        <w:r>
          <w:t xml:space="preserve">                      </w:t>
        </w:r>
      </w:ins>
      <w:ins w:id="2926" w:author="R1-2112976 RAN1 parameter Dec21" w:date="2022-01-10T14:56:00Z">
        <w:r>
          <w:t>OPTIONAL,   -- Need S</w:t>
        </w:r>
      </w:ins>
    </w:p>
    <w:p w14:paraId="69C51711" w14:textId="1E1BFD6F" w:rsidR="00323444" w:rsidRDefault="00167025">
      <w:pPr>
        <w:pStyle w:val="PL"/>
        <w:rPr>
          <w:ins w:id="2927" w:author="RAN2_116" w:date="2021-11-16T15:23:00Z"/>
        </w:rPr>
      </w:pPr>
      <w:ins w:id="2928" w:author="R1-2112976 RAN1 parameter Dec21" w:date="2022-01-10T14:57:00Z">
        <w:r>
          <w:t xml:space="preserve">    </w:t>
        </w:r>
      </w:ins>
      <w:ins w:id="2929" w:author="RAN2_116" w:date="2021-11-16T15:23:00Z">
        <w:r>
          <w:t>uplinkHARQ-</w:t>
        </w:r>
      </w:ins>
      <w:ins w:id="2930" w:author="RAN2117" w:date="2022-02-25T14:36:00Z">
        <w:r w:rsidR="00FF267F">
          <w:t>m</w:t>
        </w:r>
      </w:ins>
      <w:ins w:id="2931" w:author="RAN2_116" w:date="2021-11-16T15:23:00Z">
        <w:del w:id="2932" w:author="RAN2117" w:date="2022-02-25T14:36:00Z">
          <w:r w:rsidDel="00FF267F">
            <w:delText>DRX-LCP-M</w:delText>
          </w:r>
        </w:del>
        <w:r>
          <w:t xml:space="preserve">ode-r17             BIT STRING (SIZE (32))             </w:t>
        </w:r>
      </w:ins>
      <w:ins w:id="2933" w:author="R1-2112976 RAN1 parameter Dec21" w:date="2022-01-10T14:57:00Z">
        <w:r>
          <w:t xml:space="preserve">        </w:t>
        </w:r>
      </w:ins>
      <w:ins w:id="2934" w:author="R1-2112976 RAN1 parameter Dec21" w:date="2022-01-11T08:38:00Z">
        <w:r>
          <w:t xml:space="preserve">             </w:t>
        </w:r>
      </w:ins>
      <w:ins w:id="2935" w:author="RAN2_116" w:date="2021-11-16T15:23:00Z">
        <w:r>
          <w:t xml:space="preserve">OPTIONAL  </w:t>
        </w:r>
      </w:ins>
      <w:ins w:id="2936" w:author="R1-2112976 RAN1 parameter Dec21" w:date="2022-01-11T08:38:00Z">
        <w:r>
          <w:t xml:space="preserve">  </w:t>
        </w:r>
      </w:ins>
      <w:ins w:id="2937" w:author="RAN2_116" w:date="2022-01-10T13:40:00Z">
        <w:r>
          <w:t xml:space="preserve">-- </w:t>
        </w:r>
      </w:ins>
      <w:ins w:id="2938" w:author="RAN2_116" w:date="2021-11-16T15:23:00Z">
        <w:r>
          <w:t>Need</w:t>
        </w:r>
      </w:ins>
      <w:ins w:id="2939" w:author="RAN2_116" w:date="2022-01-10T13:40:00Z">
        <w:r>
          <w:t xml:space="preserve"> M</w:t>
        </w:r>
      </w:ins>
    </w:p>
    <w:p w14:paraId="4912C5BC" w14:textId="77777777" w:rsidR="00323444" w:rsidRDefault="00167025">
      <w:pPr>
        <w:pStyle w:val="PL"/>
      </w:pPr>
      <w:ins w:id="2940" w:author="RAN2_116" w:date="2021-11-16T15:23:00Z">
        <w:r>
          <w:t xml:space="preserve">  </w:t>
        </w:r>
      </w:ins>
      <w:ins w:id="2941" w:author="R1-2112976 RAN1 parameter Dec21" w:date="2022-01-11T08:38:00Z">
        <w:r>
          <w:t xml:space="preserve"> </w:t>
        </w:r>
      </w:ins>
      <w:ins w:id="2942"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943"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944" w:author="R1-2112976 RAN1 parameter Dec21" w:date="2022-01-10T14:59:00Z"/>
                <w:szCs w:val="22"/>
                <w:lang w:eastAsia="sv-SE"/>
              </w:rPr>
            </w:pPr>
            <w:ins w:id="2945" w:author="R1-2112976 RAN1 parameter Dec21" w:date="2022-01-10T14:59:00Z">
              <w:r>
                <w:rPr>
                  <w:b/>
                  <w:i/>
                  <w:szCs w:val="22"/>
                  <w:lang w:eastAsia="sv-SE"/>
                </w:rPr>
                <w:t>nrofHARQ-ProcessesForPUSCH</w:t>
              </w:r>
            </w:ins>
          </w:p>
          <w:p w14:paraId="012BD2B5" w14:textId="77777777" w:rsidR="00323444" w:rsidRDefault="00167025">
            <w:pPr>
              <w:pStyle w:val="TAL"/>
              <w:rPr>
                <w:ins w:id="2946" w:author="R1-2112976 RAN1 parameter Dec21" w:date="2022-01-10T14:58:00Z"/>
                <w:b/>
                <w:i/>
                <w:szCs w:val="22"/>
                <w:lang w:eastAsia="sv-SE"/>
              </w:rPr>
            </w:pPr>
            <w:ins w:id="2947"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948" w:author="R1-2112976 RAN1 parameter Dec21" w:date="2022-01-10T15:00:00Z">
              <w:r>
                <w:rPr>
                  <w:szCs w:val="22"/>
                  <w:lang w:eastAsia="sv-SE"/>
                </w:rPr>
                <w:t>16</w:t>
              </w:r>
            </w:ins>
            <w:ins w:id="2949" w:author="R1-2112976 RAN1 parameter Dec21" w:date="2022-01-10T14:59:00Z">
              <w:r>
                <w:rPr>
                  <w:szCs w:val="22"/>
                  <w:lang w:eastAsia="sv-SE"/>
                </w:rPr>
                <w:t xml:space="preserve"> HARQ processes, value </w:t>
              </w:r>
              <w:r>
                <w:rPr>
                  <w:i/>
                  <w:szCs w:val="22"/>
                  <w:lang w:eastAsia="sv-SE"/>
                </w:rPr>
                <w:t>n</w:t>
              </w:r>
            </w:ins>
            <w:ins w:id="2950" w:author="R1-2112976 RAN1 parameter Dec21" w:date="2022-01-10T15:00:00Z">
              <w:r>
                <w:rPr>
                  <w:i/>
                  <w:szCs w:val="22"/>
                  <w:lang w:eastAsia="sv-SE"/>
                </w:rPr>
                <w:t>32</w:t>
              </w:r>
            </w:ins>
            <w:ins w:id="2951" w:author="R1-2112976 RAN1 parameter Dec21" w:date="2022-01-10T14:59:00Z">
              <w:r>
                <w:rPr>
                  <w:szCs w:val="22"/>
                  <w:lang w:eastAsia="sv-SE"/>
                </w:rPr>
                <w:t xml:space="preserve"> to </w:t>
              </w:r>
            </w:ins>
            <w:ins w:id="2952" w:author="R1-2112976 RAN1 parameter Dec21" w:date="2022-01-10T15:00:00Z">
              <w:r>
                <w:rPr>
                  <w:szCs w:val="22"/>
                  <w:lang w:eastAsia="sv-SE"/>
                </w:rPr>
                <w:t>32</w:t>
              </w:r>
            </w:ins>
            <w:ins w:id="2953" w:author="R1-2112976 RAN1 parameter Dec21" w:date="2022-01-10T14:59:00Z">
              <w:r>
                <w:rPr>
                  <w:szCs w:val="22"/>
                  <w:lang w:eastAsia="sv-SE"/>
                </w:rPr>
                <w:t xml:space="preserve"> HARQ processes. If the field is absent, the UE uses </w:t>
              </w:r>
            </w:ins>
            <w:ins w:id="2954" w:author="R1-2112976 RAN1 parameter Dec21" w:date="2022-01-10T15:00:00Z">
              <w:r>
                <w:rPr>
                  <w:szCs w:val="22"/>
                  <w:lang w:eastAsia="sv-SE"/>
                </w:rPr>
                <w:t>16</w:t>
              </w:r>
            </w:ins>
            <w:ins w:id="2955"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956" w:author="RAN2_116" w:date="2021-11-16T15:24:00Z"/>
                <w:b/>
                <w:bCs/>
                <w:i/>
                <w:iCs/>
                <w:lang w:val="sv-SE" w:eastAsia="sv-SE"/>
              </w:rPr>
            </w:pPr>
            <w:ins w:id="2957" w:author="RAN2_116" w:date="2021-11-16T15:24:00Z">
              <w:r>
                <w:rPr>
                  <w:b/>
                  <w:bCs/>
                  <w:i/>
                  <w:iCs/>
                  <w:lang w:val="sv-SE" w:eastAsia="sv-SE"/>
                </w:rPr>
                <w:t>uplinkHARQ-</w:t>
              </w:r>
            </w:ins>
            <w:ins w:id="2958" w:author="RAN2117" w:date="2022-02-25T14:36:00Z">
              <w:r w:rsidR="00FF267F">
                <w:rPr>
                  <w:b/>
                  <w:bCs/>
                  <w:i/>
                  <w:iCs/>
                  <w:lang w:val="sv-SE" w:eastAsia="sv-SE"/>
                </w:rPr>
                <w:t>m</w:t>
              </w:r>
            </w:ins>
            <w:ins w:id="2959" w:author="RAN2_116" w:date="2021-11-16T15:24:00Z">
              <w:del w:id="2960" w:author="RAN2117" w:date="2022-02-25T14:36:00Z">
                <w:r w:rsidDel="00FF267F">
                  <w:rPr>
                    <w:b/>
                    <w:bCs/>
                    <w:i/>
                    <w:iCs/>
                    <w:lang w:val="sv-SE" w:eastAsia="sv-SE"/>
                  </w:rPr>
                  <w:delText>DRX-LCP-M</w:delText>
                </w:r>
              </w:del>
              <w:r>
                <w:rPr>
                  <w:b/>
                  <w:bCs/>
                  <w:i/>
                  <w:iCs/>
                  <w:lang w:val="sv-SE" w:eastAsia="sv-SE"/>
                </w:rPr>
                <w:t>ode</w:t>
              </w:r>
            </w:ins>
          </w:p>
          <w:p w14:paraId="4E254049" w14:textId="1B88EF58" w:rsidR="00323444" w:rsidRDefault="00167025">
            <w:pPr>
              <w:pStyle w:val="TAL"/>
              <w:rPr>
                <w:b/>
                <w:bCs/>
                <w:i/>
                <w:iCs/>
                <w:lang w:eastAsia="zh-CN"/>
              </w:rPr>
            </w:pPr>
            <w:ins w:id="2961" w:author="RAN2_116" w:date="2021-11-16T15:24:00Z">
              <w:r>
                <w:rPr>
                  <w:lang w:eastAsia="sv-SE"/>
                </w:rPr>
                <w:t xml:space="preserve">Used to set the </w:t>
              </w:r>
              <w:del w:id="2962" w:author="RAN2#117" w:date="2022-03-03T07:26:00Z">
                <w:r w:rsidDel="007A6591">
                  <w:rPr>
                    <w:lang w:eastAsia="sv-SE"/>
                  </w:rPr>
                  <w:delText>DRX-LCP</w:delText>
                </w:r>
              </w:del>
            </w:ins>
            <w:ins w:id="2963" w:author="RAN2#117" w:date="2022-03-03T07:26:00Z">
              <w:r w:rsidR="007A6591">
                <w:rPr>
                  <w:lang w:eastAsia="sv-SE"/>
                </w:rPr>
                <w:t>HARQ</w:t>
              </w:r>
            </w:ins>
            <w:ins w:id="2964" w:author="RAN2_116" w:date="2021-11-16T15:24:00Z">
              <w:r>
                <w:rPr>
                  <w:lang w:eastAsia="sv-SE"/>
                </w:rPr>
                <w:t xml:space="preserve"> mode per HARQ process ID, see TS 38.321 [3]. </w:t>
              </w:r>
              <w:r>
                <w:t xml:space="preserve">The first/leftmost bit corresponds to HARQ process ID 0, the next bit to HARQ process ID 1 and so on. </w:t>
              </w:r>
            </w:ins>
            <w:ins w:id="2965" w:author="RAN2_116" w:date="2021-11-17T17:17:00Z">
              <w:r>
                <w:t xml:space="preserve">Bits corresponding to </w:t>
              </w:r>
            </w:ins>
            <w:ins w:id="2966" w:author="RAN2_116" w:date="2021-11-16T15:24:00Z">
              <w:r>
                <w:t xml:space="preserve">HARQ process IDs that are not configured shall be ignored. </w:t>
              </w:r>
            </w:ins>
            <w:ins w:id="2967" w:author="RAN2_116" w:date="2021-11-17T17:17:00Z">
              <w:r>
                <w:t>A</w:t>
              </w:r>
            </w:ins>
            <w:ins w:id="2968" w:author="RAN2_116" w:date="2021-11-16T15:24:00Z">
              <w:r>
                <w:t xml:space="preserve"> bit set to one identif</w:t>
              </w:r>
            </w:ins>
            <w:ins w:id="2969" w:author="RAN2_116" w:date="2021-11-17T17:17:00Z">
              <w:r>
                <w:t>ies</w:t>
              </w:r>
            </w:ins>
            <w:ins w:id="2970" w:author="RAN2_116" w:date="2021-11-16T15:24:00Z">
              <w:r>
                <w:t xml:space="preserve"> a HARQ process with </w:t>
              </w:r>
              <w:r w:rsidRPr="00983C24">
                <w:rPr>
                  <w:i/>
                  <w:iCs/>
                  <w:rPrChange w:id="2971" w:author="RAN2117" w:date="2022-02-25T14:36:00Z">
                    <w:rPr/>
                  </w:rPrChange>
                </w:rPr>
                <w:t>HARQ</w:t>
              </w:r>
              <w:del w:id="2972" w:author="RAN2117" w:date="2022-02-25T14:36:00Z">
                <w:r w:rsidDel="00983C24">
                  <w:delText xml:space="preserve">-DRX-LCP </w:delText>
                </w:r>
              </w:del>
              <w:r>
                <w:rPr>
                  <w:i/>
                  <w:iCs/>
                </w:rPr>
                <w:t>modeA</w:t>
              </w:r>
              <w:r>
                <w:t xml:space="preserve"> and </w:t>
              </w:r>
            </w:ins>
            <w:ins w:id="2973" w:author="RAN2_116" w:date="2021-11-17T17:17:00Z">
              <w:r>
                <w:t xml:space="preserve">a </w:t>
              </w:r>
            </w:ins>
            <w:ins w:id="2974" w:author="RAN2_116" w:date="2021-11-16T15:24:00Z">
              <w:r>
                <w:t>bit set to zero identif</w:t>
              </w:r>
            </w:ins>
            <w:ins w:id="2975" w:author="RAN2_116" w:date="2021-11-17T17:17:00Z">
              <w:r>
                <w:t>ies</w:t>
              </w:r>
            </w:ins>
            <w:ins w:id="2976" w:author="RAN2_116" w:date="2021-11-16T15:24:00Z">
              <w:r>
                <w:t xml:space="preserve"> a HARQ process with </w:t>
              </w:r>
              <w:r w:rsidRPr="00983C24">
                <w:rPr>
                  <w:i/>
                  <w:iCs/>
                  <w:rPrChange w:id="2977" w:author="RAN2117" w:date="2022-02-25T14:37:00Z">
                    <w:rPr/>
                  </w:rPrChange>
                </w:rPr>
                <w:t>HARQ</w:t>
              </w:r>
              <w:del w:id="2978" w:author="RAN2117" w:date="2022-02-25T14:37:00Z">
                <w:r w:rsidDel="00983C24">
                  <w:delText>-DRX-LCP</w:delText>
                </w:r>
              </w:del>
              <w:r>
                <w:t xml:space="preserve"> </w:t>
              </w:r>
              <w:r>
                <w:rPr>
                  <w:i/>
                  <w:iCs/>
                </w:rPr>
                <w:t>modeB</w:t>
              </w:r>
              <w:r>
                <w:t>.</w:t>
              </w:r>
            </w:ins>
            <w:ins w:id="2979" w:author="RAN2117" w:date="2022-02-25T14:38:00Z">
              <w:r w:rsidR="008556D9">
                <w:t xml:space="preserve"> </w:t>
              </w:r>
            </w:ins>
            <w:ins w:id="2980" w:author="RAN2117" w:date="2022-02-25T14:39:00Z">
              <w:r w:rsidR="00481812">
                <w:t xml:space="preserve">This field </w:t>
              </w:r>
            </w:ins>
            <w:ins w:id="2981" w:author="RAN2117" w:date="2022-02-25T14:38:00Z">
              <w:r w:rsidR="00481812" w:rsidRPr="00481812">
                <w:t>also appl</w:t>
              </w:r>
            </w:ins>
            <w:ins w:id="2982" w:author="RAN2117" w:date="2022-02-25T14:39:00Z">
              <w:r w:rsidR="00481812">
                <w:t>ies</w:t>
              </w:r>
            </w:ins>
            <w:ins w:id="2983"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Heading4"/>
      </w:pPr>
      <w:bookmarkStart w:id="2984" w:name="_Toc90651198"/>
      <w:bookmarkStart w:id="2985" w:name="_Toc60777326"/>
      <w:r>
        <w:t>–</w:t>
      </w:r>
      <w:r>
        <w:tab/>
      </w:r>
      <w:r>
        <w:rPr>
          <w:i/>
        </w:rPr>
        <w:t>PUSCH-TimeDomainResourceAllocationList</w:t>
      </w:r>
      <w:bookmarkEnd w:id="2984"/>
      <w:bookmarkEnd w:id="2985"/>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lastRenderedPageBreak/>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Heading4"/>
      </w:pPr>
      <w:bookmarkStart w:id="2986" w:name="_Toc60777327"/>
      <w:bookmarkStart w:id="2987" w:name="_Toc90651199"/>
      <w:r>
        <w:t>–</w:t>
      </w:r>
      <w:r>
        <w:tab/>
      </w:r>
      <w:r>
        <w:rPr>
          <w:i/>
        </w:rPr>
        <w:t>PUSCH-TPC-CommandConfig</w:t>
      </w:r>
      <w:bookmarkEnd w:id="2986"/>
      <w:bookmarkEnd w:id="2987"/>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lastRenderedPageBreak/>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Heading4"/>
        <w:rPr>
          <w:rFonts w:eastAsia="MS Mincho"/>
          <w:i/>
          <w:iCs/>
        </w:rPr>
      </w:pPr>
      <w:bookmarkStart w:id="2988" w:name="_Toc60777328"/>
      <w:bookmarkStart w:id="2989" w:name="_Toc90651200"/>
      <w:r>
        <w:rPr>
          <w:rFonts w:eastAsia="MS Mincho"/>
          <w:i/>
          <w:iCs/>
        </w:rPr>
        <w:t>–</w:t>
      </w:r>
      <w:r>
        <w:rPr>
          <w:rFonts w:eastAsia="MS Mincho"/>
          <w:i/>
          <w:iCs/>
        </w:rPr>
        <w:tab/>
        <w:t>Q-OffsetRange</w:t>
      </w:r>
      <w:bookmarkEnd w:id="2988"/>
      <w:bookmarkEnd w:id="2989"/>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lastRenderedPageBreak/>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Heading4"/>
        <w:rPr>
          <w:rFonts w:eastAsia="SimSun"/>
        </w:rPr>
      </w:pPr>
      <w:bookmarkStart w:id="2990" w:name="_Toc60777329"/>
      <w:bookmarkStart w:id="2991" w:name="_Toc90651201"/>
      <w:r>
        <w:rPr>
          <w:rFonts w:eastAsia="SimSun"/>
        </w:rPr>
        <w:t>–</w:t>
      </w:r>
      <w:r>
        <w:rPr>
          <w:rFonts w:eastAsia="SimSun"/>
        </w:rPr>
        <w:tab/>
      </w:r>
      <w:r>
        <w:rPr>
          <w:rFonts w:eastAsia="SimSun"/>
          <w:i/>
        </w:rPr>
        <w:t>Q-QualMin</w:t>
      </w:r>
      <w:bookmarkEnd w:id="2990"/>
      <w:bookmarkEnd w:id="2991"/>
    </w:p>
    <w:p w14:paraId="4D586205" w14:textId="77777777" w:rsidR="00323444" w:rsidRDefault="00167025">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SimSun"/>
        </w:rPr>
      </w:pPr>
      <w:r>
        <w:t>-- ASN1STOP</w:t>
      </w:r>
    </w:p>
    <w:p w14:paraId="6FF073A7" w14:textId="77777777" w:rsidR="00323444" w:rsidRDefault="00323444"/>
    <w:p w14:paraId="7691C686" w14:textId="77777777" w:rsidR="00323444" w:rsidRDefault="00167025">
      <w:pPr>
        <w:pStyle w:val="Heading4"/>
        <w:rPr>
          <w:rFonts w:eastAsia="SimSun"/>
        </w:rPr>
      </w:pPr>
      <w:bookmarkStart w:id="2992" w:name="_Toc60777330"/>
      <w:bookmarkStart w:id="2993" w:name="_Toc90651202"/>
      <w:r>
        <w:rPr>
          <w:rFonts w:eastAsia="SimSun"/>
        </w:rPr>
        <w:lastRenderedPageBreak/>
        <w:t>–</w:t>
      </w:r>
      <w:r>
        <w:rPr>
          <w:rFonts w:eastAsia="SimSun"/>
        </w:rPr>
        <w:tab/>
      </w:r>
      <w:r>
        <w:rPr>
          <w:rFonts w:eastAsia="SimSun"/>
          <w:i/>
        </w:rPr>
        <w:t>Q-RxLevMin</w:t>
      </w:r>
      <w:bookmarkEnd w:id="2992"/>
      <w:bookmarkEnd w:id="2993"/>
    </w:p>
    <w:p w14:paraId="517A026F" w14:textId="77777777" w:rsidR="00323444" w:rsidRDefault="00167025">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SimSun"/>
        </w:rPr>
      </w:pPr>
      <w:r>
        <w:t>-- ASN1STOP</w:t>
      </w:r>
    </w:p>
    <w:p w14:paraId="44D407F9" w14:textId="77777777" w:rsidR="00323444" w:rsidRDefault="00323444"/>
    <w:p w14:paraId="1542B5F9" w14:textId="77777777" w:rsidR="00323444" w:rsidRDefault="00167025">
      <w:pPr>
        <w:pStyle w:val="Heading4"/>
        <w:rPr>
          <w:rFonts w:eastAsia="MS Mincho"/>
          <w:i/>
        </w:rPr>
      </w:pPr>
      <w:bookmarkStart w:id="2994" w:name="_Toc90651203"/>
      <w:bookmarkStart w:id="2995" w:name="_Toc60777331"/>
      <w:r>
        <w:rPr>
          <w:rFonts w:eastAsia="MS Mincho"/>
        </w:rPr>
        <w:t>–</w:t>
      </w:r>
      <w:r>
        <w:rPr>
          <w:rFonts w:eastAsia="MS Mincho"/>
        </w:rPr>
        <w:tab/>
      </w:r>
      <w:r>
        <w:rPr>
          <w:rFonts w:eastAsia="MS Mincho"/>
          <w:i/>
        </w:rPr>
        <w:t>QuantityConfig</w:t>
      </w:r>
      <w:bookmarkEnd w:id="2994"/>
      <w:bookmarkEnd w:id="2995"/>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lastRenderedPageBreak/>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lastRenderedPageBreak/>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Heading4"/>
      </w:pPr>
      <w:bookmarkStart w:id="2996" w:name="_Toc60777332"/>
      <w:bookmarkStart w:id="2997" w:name="_Toc90651204"/>
      <w:r>
        <w:t>–</w:t>
      </w:r>
      <w:r>
        <w:tab/>
      </w:r>
      <w:r>
        <w:rPr>
          <w:i/>
        </w:rPr>
        <w:t>RACH-ConfigCommon</w:t>
      </w:r>
      <w:bookmarkEnd w:id="2996"/>
      <w:bookmarkEnd w:id="2997"/>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lastRenderedPageBreak/>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lastRenderedPageBreak/>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lastRenderedPageBreak/>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Heading4"/>
      </w:pPr>
      <w:bookmarkStart w:id="2998" w:name="_Toc60777333"/>
      <w:bookmarkStart w:id="2999" w:name="_Toc90651205"/>
      <w:r>
        <w:t>–</w:t>
      </w:r>
      <w:r>
        <w:tab/>
      </w:r>
      <w:r>
        <w:rPr>
          <w:i/>
        </w:rPr>
        <w:t>RACH-ConfigCommonTwoStepRA</w:t>
      </w:r>
      <w:bookmarkEnd w:id="2998"/>
      <w:bookmarkEnd w:id="2999"/>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lastRenderedPageBreak/>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lastRenderedPageBreak/>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Heading4"/>
        <w:rPr>
          <w:i/>
        </w:rPr>
      </w:pPr>
      <w:bookmarkStart w:id="3000" w:name="_Toc90651206"/>
      <w:bookmarkStart w:id="3001" w:name="_Toc60777334"/>
      <w:r>
        <w:t>–</w:t>
      </w:r>
      <w:r>
        <w:tab/>
      </w:r>
      <w:r>
        <w:rPr>
          <w:i/>
        </w:rPr>
        <w:t>RACH-ConfigDedicated</w:t>
      </w:r>
      <w:bookmarkEnd w:id="3000"/>
      <w:bookmarkEnd w:id="3001"/>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lastRenderedPageBreak/>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lastRenderedPageBreak/>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lastRenderedPageBreak/>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lastRenderedPageBreak/>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lastRenderedPageBreak/>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Heading4"/>
      </w:pPr>
      <w:bookmarkStart w:id="3002" w:name="_Toc60777335"/>
      <w:bookmarkStart w:id="3003" w:name="_Toc90651207"/>
      <w:r>
        <w:t>–</w:t>
      </w:r>
      <w:r>
        <w:tab/>
      </w:r>
      <w:r>
        <w:rPr>
          <w:i/>
        </w:rPr>
        <w:t>RACH-ConfigGeneric</w:t>
      </w:r>
      <w:bookmarkEnd w:id="3002"/>
      <w:bookmarkEnd w:id="3003"/>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lastRenderedPageBreak/>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Heading4"/>
      </w:pPr>
      <w:bookmarkStart w:id="3004" w:name="_Toc90651208"/>
      <w:bookmarkStart w:id="3005" w:name="_Toc60777336"/>
      <w:r>
        <w:t>–</w:t>
      </w:r>
      <w:r>
        <w:tab/>
      </w:r>
      <w:r>
        <w:rPr>
          <w:i/>
        </w:rPr>
        <w:t>RACH-ConfigGenericTwoStepRA</w:t>
      </w:r>
      <w:bookmarkEnd w:id="3004"/>
      <w:bookmarkEnd w:id="3005"/>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lastRenderedPageBreak/>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Heading4"/>
      </w:pPr>
      <w:bookmarkStart w:id="3006" w:name="_Toc60777337"/>
      <w:bookmarkStart w:id="3007" w:name="_Toc90651209"/>
      <w:r>
        <w:t>–</w:t>
      </w:r>
      <w:r>
        <w:tab/>
      </w:r>
      <w:r>
        <w:rPr>
          <w:i/>
        </w:rPr>
        <w:t>RA-Prioritization</w:t>
      </w:r>
      <w:bookmarkEnd w:id="3006"/>
      <w:bookmarkEnd w:id="3007"/>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lastRenderedPageBreak/>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Heading4"/>
      </w:pPr>
      <w:bookmarkStart w:id="3008" w:name="_Toc90651210"/>
      <w:bookmarkStart w:id="3009" w:name="_Toc60777338"/>
      <w:r>
        <w:t>–</w:t>
      </w:r>
      <w:r>
        <w:tab/>
      </w:r>
      <w:r>
        <w:rPr>
          <w:i/>
        </w:rPr>
        <w:t>RadioBearerConfig</w:t>
      </w:r>
      <w:bookmarkEnd w:id="3008"/>
      <w:bookmarkEnd w:id="3009"/>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lastRenderedPageBreak/>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lastRenderedPageBreak/>
        <w:t>-- TAG-RADIOBEARERCONFIG-STOP</w:t>
      </w:r>
    </w:p>
    <w:p w14:paraId="3DB683AF" w14:textId="77777777" w:rsidR="00323444" w:rsidRDefault="00167025">
      <w:pPr>
        <w:pStyle w:val="PL"/>
      </w:pPr>
      <w:r>
        <w:t>-- ASN1STOP</w:t>
      </w:r>
    </w:p>
    <w:p w14:paraId="1DE69DAE"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SimSun"/>
                <w:szCs w:val="22"/>
                <w:lang w:eastAsia="sv-SE"/>
              </w:rPr>
            </w:pPr>
            <w:r>
              <w:rPr>
                <w:rFonts w:eastAsia="SimSun"/>
                <w:b/>
                <w:i/>
                <w:szCs w:val="22"/>
                <w:lang w:eastAsia="sv-SE"/>
              </w:rPr>
              <w:t>cnAssociation</w:t>
            </w:r>
          </w:p>
          <w:p w14:paraId="63A71081" w14:textId="77777777" w:rsidR="00323444" w:rsidRDefault="0016702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SimSun"/>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SimSun"/>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SimSun"/>
                <w:szCs w:val="22"/>
                <w:lang w:eastAsia="sv-SE"/>
              </w:rPr>
            </w:pPr>
            <w:r>
              <w:rPr>
                <w:rFonts w:eastAsia="SimSun"/>
                <w:b/>
                <w:i/>
                <w:szCs w:val="22"/>
                <w:lang w:eastAsia="sv-SE"/>
              </w:rPr>
              <w:t>drb-Identity</w:t>
            </w:r>
          </w:p>
          <w:p w14:paraId="00D8B346" w14:textId="77777777" w:rsidR="00323444" w:rsidRDefault="0016702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SimSun"/>
                <w:b/>
                <w:i/>
                <w:lang w:eastAsia="sv-SE"/>
              </w:rPr>
            </w:pPr>
            <w:r>
              <w:rPr>
                <w:rFonts w:eastAsia="SimSun"/>
                <w:b/>
                <w:i/>
                <w:lang w:eastAsia="sv-SE"/>
              </w:rPr>
              <w:t>eps-BearerIdentity</w:t>
            </w:r>
          </w:p>
          <w:p w14:paraId="5F563B13" w14:textId="77777777" w:rsidR="00323444" w:rsidRDefault="00167025">
            <w:pPr>
              <w:pStyle w:val="TAL"/>
              <w:rPr>
                <w:rFonts w:eastAsia="SimSun"/>
                <w:lang w:eastAsia="sv-SE"/>
              </w:rPr>
            </w:pPr>
            <w:r>
              <w:rPr>
                <w:rFonts w:eastAsia="SimSun"/>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SimSun"/>
                <w:szCs w:val="22"/>
                <w:lang w:eastAsia="sv-SE"/>
              </w:rPr>
            </w:pPr>
            <w:r>
              <w:rPr>
                <w:rFonts w:eastAsia="SimSun"/>
                <w:b/>
                <w:i/>
                <w:szCs w:val="22"/>
                <w:lang w:eastAsia="sv-SE"/>
              </w:rPr>
              <w:t>reestablishPDCP</w:t>
            </w:r>
          </w:p>
          <w:p w14:paraId="7BBB954C" w14:textId="77777777" w:rsidR="00323444" w:rsidRDefault="0016702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SimSun"/>
                <w:b/>
                <w:i/>
                <w:szCs w:val="22"/>
                <w:lang w:eastAsia="sv-SE"/>
              </w:rPr>
            </w:pPr>
            <w:r>
              <w:rPr>
                <w:rFonts w:eastAsia="SimSun"/>
                <w:b/>
                <w:i/>
                <w:szCs w:val="22"/>
                <w:lang w:eastAsia="sv-SE"/>
              </w:rPr>
              <w:t>recoverPDCP</w:t>
            </w:r>
          </w:p>
          <w:p w14:paraId="65E1206A" w14:textId="77777777" w:rsidR="00323444" w:rsidRDefault="0016702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SimSun"/>
                <w:szCs w:val="22"/>
                <w:lang w:eastAsia="sv-SE"/>
              </w:rPr>
            </w:pPr>
            <w:r>
              <w:rPr>
                <w:rFonts w:eastAsia="SimSun"/>
                <w:b/>
                <w:i/>
                <w:szCs w:val="22"/>
                <w:lang w:eastAsia="sv-SE"/>
              </w:rPr>
              <w:t>sdap-Config</w:t>
            </w:r>
          </w:p>
          <w:p w14:paraId="1301152B" w14:textId="77777777" w:rsidR="00323444" w:rsidRDefault="0016702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SimSun"/>
                <w:szCs w:val="22"/>
                <w:lang w:eastAsia="sv-SE"/>
              </w:rPr>
            </w:pPr>
            <w:r>
              <w:rPr>
                <w:rFonts w:eastAsia="SimSun"/>
                <w:b/>
                <w:i/>
                <w:szCs w:val="22"/>
                <w:lang w:eastAsia="sv-SE"/>
              </w:rPr>
              <w:t>keyToUse</w:t>
            </w:r>
          </w:p>
          <w:p w14:paraId="067E1FBF" w14:textId="77777777" w:rsidR="00323444" w:rsidRDefault="0016702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SimSun"/>
                <w:szCs w:val="22"/>
                <w:lang w:eastAsia="sv-SE"/>
              </w:rPr>
            </w:pPr>
            <w:r>
              <w:rPr>
                <w:rFonts w:eastAsia="SimSun"/>
                <w:b/>
                <w:i/>
                <w:szCs w:val="22"/>
                <w:lang w:eastAsia="sv-SE"/>
              </w:rPr>
              <w:t>securityAlgorithmConfig</w:t>
            </w:r>
          </w:p>
          <w:p w14:paraId="5E02A642" w14:textId="77777777" w:rsidR="00323444" w:rsidRDefault="0016702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7569313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SimSun"/>
                <w:b/>
                <w:i/>
                <w:szCs w:val="22"/>
                <w:lang w:eastAsia="sv-SE"/>
              </w:rPr>
            </w:pPr>
            <w:r>
              <w:rPr>
                <w:rFonts w:eastAsia="SimSun"/>
                <w:b/>
                <w:i/>
                <w:szCs w:val="22"/>
                <w:lang w:eastAsia="sv-SE"/>
              </w:rPr>
              <w:t>discardOnPDCP</w:t>
            </w:r>
          </w:p>
          <w:p w14:paraId="43DDA1A5" w14:textId="77777777" w:rsidR="00323444" w:rsidRDefault="00167025">
            <w:pPr>
              <w:pStyle w:val="TAL"/>
              <w:rPr>
                <w:rFonts w:eastAsia="SimSun"/>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SimSun"/>
                <w:szCs w:val="22"/>
                <w:lang w:eastAsia="sv-SE"/>
              </w:rPr>
            </w:pPr>
            <w:r>
              <w:rPr>
                <w:rFonts w:eastAsia="SimSun"/>
                <w:b/>
                <w:i/>
                <w:szCs w:val="22"/>
                <w:lang w:eastAsia="sv-SE"/>
              </w:rPr>
              <w:t>reestablishPDCP</w:t>
            </w:r>
          </w:p>
          <w:p w14:paraId="3309B48B" w14:textId="77777777" w:rsidR="00323444" w:rsidRDefault="0016702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SimSun"/>
                <w:szCs w:val="22"/>
                <w:lang w:eastAsia="sv-SE"/>
              </w:rPr>
            </w:pPr>
            <w:r>
              <w:rPr>
                <w:rFonts w:eastAsia="SimSun"/>
                <w:b/>
                <w:i/>
                <w:szCs w:val="22"/>
                <w:lang w:eastAsia="sv-SE"/>
              </w:rPr>
              <w:t>srb-Identity</w:t>
            </w:r>
          </w:p>
          <w:p w14:paraId="5282B88D" w14:textId="77777777" w:rsidR="00323444" w:rsidRDefault="0016702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1606C8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Heading4"/>
      </w:pPr>
      <w:bookmarkStart w:id="3010" w:name="_Toc60777339"/>
      <w:bookmarkStart w:id="3011" w:name="_Toc90651211"/>
      <w:r>
        <w:t>–</w:t>
      </w:r>
      <w:r>
        <w:tab/>
      </w:r>
      <w:r>
        <w:rPr>
          <w:i/>
        </w:rPr>
        <w:t>RadioLinkMonitoringConfig</w:t>
      </w:r>
      <w:bookmarkEnd w:id="3010"/>
      <w:bookmarkEnd w:id="3011"/>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lastRenderedPageBreak/>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Heading4"/>
      </w:pPr>
      <w:bookmarkStart w:id="3012" w:name="_Toc60777340"/>
      <w:bookmarkStart w:id="3013" w:name="_Toc90651212"/>
      <w:r>
        <w:t>–</w:t>
      </w:r>
      <w:r>
        <w:tab/>
      </w:r>
      <w:r>
        <w:rPr>
          <w:i/>
        </w:rPr>
        <w:t>RadioLinkMonitoringRS-Id</w:t>
      </w:r>
      <w:bookmarkEnd w:id="3012"/>
      <w:bookmarkEnd w:id="3013"/>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Heading4"/>
        <w:rPr>
          <w:rFonts w:eastAsia="SimSun"/>
        </w:rPr>
      </w:pPr>
      <w:bookmarkStart w:id="3014" w:name="_Toc60777341"/>
      <w:bookmarkStart w:id="3015" w:name="_Toc90651213"/>
      <w:r>
        <w:rPr>
          <w:rFonts w:eastAsia="SimSun"/>
        </w:rPr>
        <w:t>–</w:t>
      </w:r>
      <w:r>
        <w:rPr>
          <w:rFonts w:eastAsia="SimSun"/>
        </w:rPr>
        <w:tab/>
      </w:r>
      <w:r>
        <w:rPr>
          <w:rFonts w:eastAsia="SimSun"/>
          <w:i/>
        </w:rPr>
        <w:t>RAN-AreaCode</w:t>
      </w:r>
      <w:bookmarkEnd w:id="3014"/>
      <w:bookmarkEnd w:id="3015"/>
    </w:p>
    <w:p w14:paraId="48AFE398" w14:textId="77777777" w:rsidR="00323444" w:rsidRDefault="00167025">
      <w:pPr>
        <w:rPr>
          <w:rFonts w:eastAsia="SimSun"/>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Heading4"/>
      </w:pPr>
      <w:bookmarkStart w:id="3016" w:name="_Toc90651214"/>
      <w:bookmarkStart w:id="3017" w:name="_Toc60777342"/>
      <w:r>
        <w:t>–</w:t>
      </w:r>
      <w:r>
        <w:tab/>
      </w:r>
      <w:r>
        <w:rPr>
          <w:i/>
        </w:rPr>
        <w:t>RateMatchPattern</w:t>
      </w:r>
      <w:bookmarkEnd w:id="3016"/>
      <w:bookmarkEnd w:id="3017"/>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lastRenderedPageBreak/>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Heading4"/>
      </w:pPr>
      <w:bookmarkStart w:id="3018" w:name="_Toc60777343"/>
      <w:bookmarkStart w:id="3019" w:name="_Toc90651215"/>
      <w:r>
        <w:t>–</w:t>
      </w:r>
      <w:r>
        <w:tab/>
      </w:r>
      <w:r>
        <w:rPr>
          <w:i/>
        </w:rPr>
        <w:t>RateMatchPatternId</w:t>
      </w:r>
      <w:bookmarkEnd w:id="3018"/>
      <w:bookmarkEnd w:id="3019"/>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lastRenderedPageBreak/>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Heading4"/>
      </w:pPr>
      <w:bookmarkStart w:id="3020" w:name="_Toc90651216"/>
      <w:bookmarkStart w:id="3021" w:name="_Toc60777344"/>
      <w:r>
        <w:t>–</w:t>
      </w:r>
      <w:r>
        <w:tab/>
      </w:r>
      <w:r>
        <w:rPr>
          <w:i/>
        </w:rPr>
        <w:t>RateMatchPatternLTE-CRS</w:t>
      </w:r>
      <w:bookmarkEnd w:id="3020"/>
      <w:bookmarkEnd w:id="3021"/>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lastRenderedPageBreak/>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Heading4"/>
      </w:pPr>
      <w:bookmarkStart w:id="3022" w:name="_Toc60777345"/>
      <w:bookmarkStart w:id="3023" w:name="_Toc90651217"/>
      <w:r>
        <w:t>–</w:t>
      </w:r>
      <w:r>
        <w:tab/>
      </w:r>
      <w:r>
        <w:rPr>
          <w:i/>
        </w:rPr>
        <w:t>ReferenceTimeInfo</w:t>
      </w:r>
      <w:bookmarkEnd w:id="3022"/>
      <w:bookmarkEnd w:id="3023"/>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lastRenderedPageBreak/>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Heading4"/>
      </w:pPr>
      <w:bookmarkStart w:id="3024" w:name="_Toc90651218"/>
      <w:bookmarkStart w:id="3025" w:name="_Toc60777346"/>
      <w:r>
        <w:lastRenderedPageBreak/>
        <w:t>–</w:t>
      </w:r>
      <w:r>
        <w:tab/>
      </w:r>
      <w:r>
        <w:rPr>
          <w:i/>
        </w:rPr>
        <w:t>RejectWaitTime</w:t>
      </w:r>
      <w:bookmarkEnd w:id="3024"/>
      <w:bookmarkEnd w:id="3025"/>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Heading4"/>
      </w:pPr>
      <w:bookmarkStart w:id="3026" w:name="_Toc60777347"/>
      <w:bookmarkStart w:id="3027" w:name="_Toc90651219"/>
      <w:r>
        <w:t>–</w:t>
      </w:r>
      <w:r>
        <w:tab/>
      </w:r>
      <w:r>
        <w:rPr>
          <w:i/>
        </w:rPr>
        <w:t>RepetitionSchemeConfig</w:t>
      </w:r>
      <w:bookmarkEnd w:id="3026"/>
      <w:bookmarkEnd w:id="3027"/>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Heading4"/>
        <w:rPr>
          <w:rFonts w:eastAsia="MS Mincho"/>
          <w:i/>
        </w:rPr>
      </w:pPr>
      <w:bookmarkStart w:id="3028" w:name="_Toc60777348"/>
      <w:bookmarkStart w:id="3029" w:name="_Toc90651220"/>
      <w:r>
        <w:rPr>
          <w:rFonts w:eastAsia="MS Mincho"/>
        </w:rPr>
        <w:t>–</w:t>
      </w:r>
      <w:r>
        <w:rPr>
          <w:rFonts w:eastAsia="MS Mincho"/>
        </w:rPr>
        <w:tab/>
      </w:r>
      <w:r>
        <w:rPr>
          <w:rFonts w:eastAsia="MS Mincho"/>
          <w:i/>
        </w:rPr>
        <w:t>ReportConfigId</w:t>
      </w:r>
      <w:bookmarkEnd w:id="3028"/>
      <w:bookmarkEnd w:id="3029"/>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Heading4"/>
        <w:rPr>
          <w:rFonts w:eastAsia="MS Mincho"/>
          <w:i/>
          <w:iCs/>
        </w:rPr>
      </w:pPr>
      <w:bookmarkStart w:id="3030" w:name="_Toc60777349"/>
      <w:bookmarkStart w:id="3031" w:name="_Toc90651221"/>
      <w:r>
        <w:rPr>
          <w:rFonts w:eastAsia="MS Mincho"/>
          <w:i/>
          <w:iCs/>
        </w:rPr>
        <w:t>–</w:t>
      </w:r>
      <w:r>
        <w:rPr>
          <w:rFonts w:eastAsia="MS Mincho"/>
          <w:i/>
          <w:iCs/>
        </w:rPr>
        <w:tab/>
        <w:t>ReportConfigInterRAT</w:t>
      </w:r>
      <w:bookmarkEnd w:id="3030"/>
      <w:bookmarkEnd w:id="3031"/>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lastRenderedPageBreak/>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lastRenderedPageBreak/>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lastRenderedPageBreak/>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lastRenderedPageBreak/>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lastRenderedPageBreak/>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Heading4"/>
        <w:rPr>
          <w:rFonts w:eastAsia="MS Mincho"/>
          <w:i/>
        </w:rPr>
      </w:pPr>
      <w:bookmarkStart w:id="3032" w:name="_Toc90651222"/>
      <w:bookmarkStart w:id="3033" w:name="_Toc60777350"/>
      <w:r>
        <w:rPr>
          <w:rFonts w:eastAsia="MS Mincho"/>
        </w:rPr>
        <w:t>–</w:t>
      </w:r>
      <w:r>
        <w:rPr>
          <w:rFonts w:eastAsia="MS Mincho"/>
        </w:rPr>
        <w:tab/>
      </w:r>
      <w:r>
        <w:rPr>
          <w:rFonts w:eastAsia="MS Mincho"/>
          <w:i/>
        </w:rPr>
        <w:t>ReportConfigNR</w:t>
      </w:r>
      <w:bookmarkEnd w:id="3032"/>
      <w:bookmarkEnd w:id="3033"/>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lastRenderedPageBreak/>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3034" w:author="RAN2_112e" w:date="2021-01-11T18:13:00Z"/>
          <w:del w:id="3035" w:author="RAN2_115" w:date="2021-09-22T13:32:00Z"/>
          <w:rFonts w:eastAsiaTheme="minorEastAsia"/>
          <w:rPrChange w:id="3036" w:author="RAN2_115" w:date="2021-09-22T13:32:00Z">
            <w:rPr>
              <w:ins w:id="3037" w:author="RAN2_112e" w:date="2021-01-11T18:13:00Z"/>
              <w:del w:id="3038" w:author="RAN2_115" w:date="2021-09-22T13:32:00Z"/>
            </w:rPr>
          </w:rPrChange>
        </w:rPr>
      </w:pPr>
      <w:ins w:id="3039" w:author="RAN2_112e" w:date="2021-01-11T18:13:00Z">
        <w:r>
          <w:t xml:space="preserve">Event </w:t>
        </w:r>
      </w:ins>
      <w:ins w:id="3040" w:author="RAN2_116" w:date="2021-11-16T15:27:00Z">
        <w:r>
          <w:t>D</w:t>
        </w:r>
      </w:ins>
      <w:ins w:id="3041" w:author="RAN2_112e" w:date="2021-01-11T18:13:00Z">
        <w:r>
          <w:t>1:</w:t>
        </w:r>
        <w:del w:id="3042" w:author="RAN2_114" w:date="2021-05-28T16:40:00Z">
          <w:r>
            <w:tab/>
          </w:r>
        </w:del>
      </w:ins>
      <w:ins w:id="3043" w:author="RAN2_114" w:date="2021-05-28T16:40:00Z">
        <w:r>
          <w:t>Distance between UE and a reference location</w:t>
        </w:r>
      </w:ins>
      <w:ins w:id="3044" w:author="RAN2_114" w:date="2021-05-28T16:41:00Z">
        <w:r>
          <w:t xml:space="preserve"> </w:t>
        </w:r>
      </w:ins>
      <w:ins w:id="3045" w:author="RAN2_115" w:date="2021-09-22T13:33:00Z">
        <w:r>
          <w:rPr>
            <w:i/>
            <w:iCs/>
          </w:rPr>
          <w:t>referenceLocation1</w:t>
        </w:r>
      </w:ins>
      <w:ins w:id="3046" w:author="RAN2_115" w:date="2021-09-17T14:36:00Z">
        <w:r>
          <w:t xml:space="preserve"> </w:t>
        </w:r>
      </w:ins>
      <w:ins w:id="3047" w:author="RAN2_114" w:date="2021-05-28T16:41:00Z">
        <w:r>
          <w:t xml:space="preserve">becomes </w:t>
        </w:r>
      </w:ins>
      <w:ins w:id="3048" w:author="RAN2_114" w:date="2021-06-04T12:53:00Z">
        <w:r>
          <w:t>larger</w:t>
        </w:r>
      </w:ins>
      <w:ins w:id="3049" w:author="RAN2_114" w:date="2021-05-28T16:41:00Z">
        <w:r>
          <w:t xml:space="preserve"> than configured t</w:t>
        </w:r>
      </w:ins>
      <w:ins w:id="3050" w:author="RAN2_115" w:date="2021-09-17T14:35:00Z">
        <w:r>
          <w:t>h</w:t>
        </w:r>
      </w:ins>
      <w:ins w:id="3051" w:author="RAN2_114" w:date="2021-05-28T16:41:00Z">
        <w:r>
          <w:t>reshold</w:t>
        </w:r>
      </w:ins>
      <w:ins w:id="3052" w:author="RAN2_115" w:date="2021-09-17T14:35:00Z">
        <w:r>
          <w:t xml:space="preserve">1 </w:t>
        </w:r>
      </w:ins>
      <w:ins w:id="3053" w:author="RAN2_115" w:date="2021-09-22T13:32:00Z">
        <w:r>
          <w:rPr>
            <w:i/>
            <w:iCs/>
          </w:rPr>
          <w:t>Thresh1</w:t>
        </w:r>
        <w:r>
          <w:t xml:space="preserve"> and distance between UE and a reference location </w:t>
        </w:r>
        <w:r>
          <w:rPr>
            <w:i/>
          </w:rPr>
          <w:t>referenceLocation2</w:t>
        </w:r>
        <w:r>
          <w:t xml:space="preserve"> becomes </w:t>
        </w:r>
      </w:ins>
      <w:ins w:id="3054" w:author="RAN2_115" w:date="2021-09-30T16:19:00Z">
        <w:r>
          <w:t>sh</w:t>
        </w:r>
      </w:ins>
      <w:ins w:id="3055" w:author="RAN2_115" w:date="2021-09-30T16:20:00Z">
        <w:r>
          <w:t>orter</w:t>
        </w:r>
      </w:ins>
      <w:ins w:id="3056" w:author="RAN2_115" w:date="2021-09-22T13:32:00Z">
        <w:r>
          <w:t xml:space="preserve"> than configured threshold </w:t>
        </w:r>
        <w:r>
          <w:rPr>
            <w:i/>
            <w:iCs/>
          </w:rPr>
          <w:t>Thresh2</w:t>
        </w:r>
      </w:ins>
      <w:ins w:id="3057" w:author="RAN2_112e" w:date="2021-01-11T18:13:00Z">
        <w:del w:id="3058"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3059" w:author="RAN2_113e" w:date="2021-02-26T10:45:00Z"/>
          <w:rFonts w:eastAsiaTheme="minorEastAsia"/>
        </w:rPr>
      </w:pPr>
      <w:ins w:id="3060" w:author="RAN2_113e" w:date="2021-02-26T10:45:00Z">
        <w:r>
          <w:t>CondEvent A4: Conditional reconfiguration candidate becomes better than absolute threshold</w:t>
        </w:r>
        <w:r>
          <w:rPr>
            <w:rFonts w:ascii="DengXian" w:eastAsia="DengXian" w:hAnsi="DengXian"/>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3061" w:author="RAN2_112e" w:date="2021-01-11T18:13:00Z"/>
          <w:rFonts w:eastAsiaTheme="minorEastAsia"/>
        </w:rPr>
      </w:pPr>
      <w:ins w:id="3062" w:author="RAN2_113e" w:date="2021-02-26T10:46:00Z">
        <w:r>
          <w:t xml:space="preserve">CondEvent </w:t>
        </w:r>
      </w:ins>
      <w:ins w:id="3063" w:author="RAN2_116" w:date="2021-11-16T15:27:00Z">
        <w:r>
          <w:t>D</w:t>
        </w:r>
      </w:ins>
      <w:ins w:id="3064" w:author="RAN2_113e" w:date="2021-02-26T10:46:00Z">
        <w:r>
          <w:t xml:space="preserve">1: </w:t>
        </w:r>
      </w:ins>
      <w:ins w:id="3065" w:author="RAN2_114" w:date="2021-05-28T16:43:00Z">
        <w:r>
          <w:t xml:space="preserve">Distance between UE and a reference location </w:t>
        </w:r>
      </w:ins>
      <w:ins w:id="3066" w:author="RAN2_115" w:date="2021-09-22T13:30:00Z">
        <w:r>
          <w:rPr>
            <w:i/>
            <w:iCs/>
            <w:rPrChange w:id="3067" w:author="RAN2_115" w:date="2021-09-22T13:32:00Z">
              <w:rPr/>
            </w:rPrChange>
          </w:rPr>
          <w:t>referenceLocation1</w:t>
        </w:r>
      </w:ins>
      <w:ins w:id="3068" w:author="RAN2_115" w:date="2021-09-17T14:36:00Z">
        <w:r>
          <w:t xml:space="preserve"> </w:t>
        </w:r>
      </w:ins>
      <w:ins w:id="3069" w:author="RAN2_114" w:date="2021-05-28T16:43:00Z">
        <w:r>
          <w:t>becomes l</w:t>
        </w:r>
      </w:ins>
      <w:ins w:id="3070" w:author="RAN2_114" w:date="2021-06-04T12:53:00Z">
        <w:r>
          <w:t>arger</w:t>
        </w:r>
      </w:ins>
      <w:ins w:id="3071" w:author="RAN2_114" w:date="2021-05-28T16:43:00Z">
        <w:r>
          <w:t xml:space="preserve"> than configured t</w:t>
        </w:r>
      </w:ins>
      <w:ins w:id="3072" w:author="RAN2_115" w:date="2021-09-17T14:35:00Z">
        <w:r>
          <w:t>h</w:t>
        </w:r>
      </w:ins>
      <w:ins w:id="3073" w:author="RAN2_114" w:date="2021-05-28T16:43:00Z">
        <w:r>
          <w:t>reshold</w:t>
        </w:r>
      </w:ins>
      <w:ins w:id="3074" w:author="RAN2_115" w:date="2021-09-17T14:36:00Z">
        <w:r>
          <w:t xml:space="preserve"> </w:t>
        </w:r>
      </w:ins>
      <w:ins w:id="3075" w:author="RAN2_115" w:date="2021-09-22T13:31:00Z">
        <w:r>
          <w:rPr>
            <w:i/>
            <w:iCs/>
            <w:rPrChange w:id="3076" w:author="RAN2_115" w:date="2021-09-22T13:32:00Z">
              <w:rPr/>
            </w:rPrChange>
          </w:rPr>
          <w:t>Thresh1</w:t>
        </w:r>
        <w:r>
          <w:t xml:space="preserve"> </w:t>
        </w:r>
      </w:ins>
      <w:ins w:id="3077" w:author="RAN2_115" w:date="2021-09-17T14:36:00Z">
        <w:r>
          <w:t xml:space="preserve">and distance between UE and a reference location </w:t>
        </w:r>
      </w:ins>
      <w:ins w:id="3078" w:author="RAN2_115" w:date="2021-09-22T13:31:00Z">
        <w:r>
          <w:rPr>
            <w:i/>
          </w:rPr>
          <w:t>referenceLocation2</w:t>
        </w:r>
      </w:ins>
      <w:ins w:id="3079" w:author="RAN2_115" w:date="2021-09-17T14:36:00Z">
        <w:r>
          <w:t xml:space="preserve"> </w:t>
        </w:r>
      </w:ins>
      <w:ins w:id="3080" w:author="RAN2_116" w:date="2021-11-19T07:21:00Z">
        <w:r>
          <w:rPr>
            <w:color w:val="FF0000"/>
          </w:rPr>
          <w:t>of conditional reconfiguration candidate</w:t>
        </w:r>
        <w:r>
          <w:t xml:space="preserve"> </w:t>
        </w:r>
      </w:ins>
      <w:ins w:id="3081" w:author="RAN2_115" w:date="2021-09-17T14:36:00Z">
        <w:r>
          <w:t xml:space="preserve">becomes </w:t>
        </w:r>
      </w:ins>
      <w:ins w:id="3082" w:author="RAN2_115" w:date="2021-09-30T16:20:00Z">
        <w:r>
          <w:t>shorter</w:t>
        </w:r>
      </w:ins>
      <w:ins w:id="3083" w:author="RAN2_115" w:date="2021-09-17T14:36:00Z">
        <w:r>
          <w:t xml:space="preserve"> than configured threshold</w:t>
        </w:r>
      </w:ins>
      <w:ins w:id="3084" w:author="RAN2_115" w:date="2021-09-22T13:31:00Z">
        <w:r>
          <w:t xml:space="preserve"> </w:t>
        </w:r>
        <w:r>
          <w:rPr>
            <w:i/>
            <w:iCs/>
            <w:rPrChange w:id="3085" w:author="RAN2_115" w:date="2021-09-22T13:31:00Z">
              <w:rPr/>
            </w:rPrChange>
          </w:rPr>
          <w:t>Thresh2</w:t>
        </w:r>
      </w:ins>
      <w:ins w:id="3086" w:author="RAN2_113e" w:date="2021-02-26T10:47:00Z">
        <w:r>
          <w:t>;</w:t>
        </w:r>
      </w:ins>
    </w:p>
    <w:p w14:paraId="1C2C883B" w14:textId="6AAB20D9" w:rsidR="00323444" w:rsidRDefault="00167025">
      <w:pPr>
        <w:pStyle w:val="B1"/>
        <w:rPr>
          <w:ins w:id="3087" w:author="RAN2_112e" w:date="2021-01-11T18:13:00Z"/>
        </w:rPr>
      </w:pPr>
      <w:bookmarkStart w:id="3088" w:name="_Hlk87969184"/>
      <w:ins w:id="3089" w:author="RAN2_113e" w:date="2021-02-26T10:46:00Z">
        <w:r>
          <w:t>C</w:t>
        </w:r>
      </w:ins>
      <w:ins w:id="3090" w:author="RAN2_112e" w:date="2021-01-11T18:13:00Z">
        <w:r>
          <w:t xml:space="preserve">ondEvent T1: </w:t>
        </w:r>
      </w:ins>
      <w:ins w:id="3091" w:author="RAN2_114" w:date="2021-05-28T16:43:00Z">
        <w:r>
          <w:t>Time measured at UE becomes more than configured threshold</w:t>
        </w:r>
      </w:ins>
      <w:ins w:id="3092" w:author="RAN2_115" w:date="2021-09-22T13:27:00Z">
        <w:r>
          <w:t xml:space="preserve"> </w:t>
        </w:r>
      </w:ins>
      <w:ins w:id="3093" w:author="RAN2_116" w:date="2021-11-17T17:18:00Z">
        <w:r>
          <w:rPr>
            <w:i/>
            <w:iCs/>
          </w:rPr>
          <w:t>Thresh1</w:t>
        </w:r>
      </w:ins>
      <w:ins w:id="3094" w:author="RAN2117" w:date="2022-02-25T16:43:00Z">
        <w:r w:rsidR="00B971FE">
          <w:rPr>
            <w:i/>
            <w:iCs/>
          </w:rPr>
          <w:t xml:space="preserve"> </w:t>
        </w:r>
      </w:ins>
      <w:ins w:id="3095" w:author="RAN2_115" w:date="2021-10-18T15:28:00Z">
        <w:r>
          <w:t xml:space="preserve">but is less than </w:t>
        </w:r>
      </w:ins>
      <w:ins w:id="3096" w:author="RAN2_116" w:date="2021-11-17T17:18:00Z">
        <w:r>
          <w:rPr>
            <w:i/>
            <w:iCs/>
          </w:rPr>
          <w:t>Thresh2</w:t>
        </w:r>
      </w:ins>
      <w:ins w:id="3097" w:author="RAN2_112e" w:date="2021-01-11T18:13:00Z">
        <w:r>
          <w:t>;</w:t>
        </w:r>
      </w:ins>
    </w:p>
    <w:bookmarkEnd w:id="3088"/>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lastRenderedPageBreak/>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lastRenderedPageBreak/>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3098" w:author="RAN2_113bise" w:date="2021-05-07T12:04:00Z"/>
        </w:rPr>
      </w:pPr>
      <w:r>
        <w:t xml:space="preserve">        ... </w:t>
      </w:r>
      <w:ins w:id="3099" w:author="RAN2_113bise" w:date="2021-05-07T12:04:00Z">
        <w:r>
          <w:t>,</w:t>
        </w:r>
      </w:ins>
    </w:p>
    <w:p w14:paraId="2C02CF6A" w14:textId="77777777" w:rsidR="00323444" w:rsidRDefault="00323444">
      <w:pPr>
        <w:pStyle w:val="PL"/>
        <w:rPr>
          <w:ins w:id="3100" w:author="RAN2_113bise" w:date="2021-05-07T12:04:00Z"/>
        </w:rPr>
      </w:pPr>
    </w:p>
    <w:p w14:paraId="02DBD61A" w14:textId="77777777" w:rsidR="00323444" w:rsidRDefault="00167025">
      <w:pPr>
        <w:pStyle w:val="PL"/>
        <w:rPr>
          <w:ins w:id="3101" w:author="RAN2_113bise" w:date="2021-05-07T12:04:00Z"/>
        </w:rPr>
      </w:pPr>
      <w:ins w:id="3102" w:author="RAN2_113bise" w:date="2021-05-07T12:05:00Z">
        <w:r>
          <w:t xml:space="preserve">        </w:t>
        </w:r>
      </w:ins>
      <w:ins w:id="3103" w:author="RAN2_113bise" w:date="2021-05-07T12:04:00Z">
        <w:r>
          <w:t>cond</w:t>
        </w:r>
      </w:ins>
      <w:ins w:id="3104" w:author="RAN2_113bise" w:date="2021-05-07T12:05:00Z">
        <w:r>
          <w:t>E</w:t>
        </w:r>
      </w:ins>
      <w:ins w:id="3105" w:author="RAN2_113bise" w:date="2021-05-07T12:04:00Z">
        <w:r>
          <w:t>ventA4</w:t>
        </w:r>
      </w:ins>
      <w:ins w:id="3106" w:author="RAN2_115" w:date="2021-09-30T16:21:00Z">
        <w:r>
          <w:t>-r17</w:t>
        </w:r>
      </w:ins>
      <w:ins w:id="3107" w:author="RAN2_113bise" w:date="2021-05-07T12:04:00Z">
        <w:r>
          <w:t xml:space="preserve">                                     </w:t>
        </w:r>
        <w:r>
          <w:rPr>
            <w:color w:val="993366"/>
          </w:rPr>
          <w:t>SEQUENCE</w:t>
        </w:r>
        <w:r>
          <w:t xml:space="preserve"> {</w:t>
        </w:r>
      </w:ins>
    </w:p>
    <w:p w14:paraId="46B14696" w14:textId="77777777" w:rsidR="00323444" w:rsidRDefault="00167025">
      <w:pPr>
        <w:pStyle w:val="PL"/>
        <w:rPr>
          <w:ins w:id="3108" w:author="RAN2_113bise" w:date="2021-05-07T12:04:00Z"/>
        </w:rPr>
      </w:pPr>
      <w:ins w:id="3109" w:author="RAN2_113bise" w:date="2021-05-07T12:04:00Z">
        <w:r>
          <w:t xml:space="preserve">            a4-Threshold</w:t>
        </w:r>
      </w:ins>
      <w:ins w:id="3110" w:author="RAN2_115" w:date="2021-09-30T16:21:00Z">
        <w:r>
          <w:t>-r17</w:t>
        </w:r>
      </w:ins>
      <w:ins w:id="3111" w:author="RAN2_113bise" w:date="2021-05-07T12:04:00Z">
        <w:r>
          <w:t xml:space="preserve">                                </w:t>
        </w:r>
      </w:ins>
      <w:ins w:id="3112" w:author="R1-2112976 RAN1 parameter Dec21" w:date="2022-01-11T08:33:00Z">
        <w:r>
          <w:t xml:space="preserve">    </w:t>
        </w:r>
      </w:ins>
      <w:ins w:id="3113" w:author="RAN2_113bise" w:date="2021-05-07T12:04:00Z">
        <w:r>
          <w:t>MeasTriggerQuantity</w:t>
        </w:r>
      </w:ins>
      <w:ins w:id="3114" w:author="RAN2_115" w:date="2021-09-30T16:21:00Z">
        <w:r>
          <w:t>-r17</w:t>
        </w:r>
      </w:ins>
      <w:ins w:id="3115" w:author="RAN2_113bise" w:date="2021-05-07T12:04:00Z">
        <w:r>
          <w:t>,</w:t>
        </w:r>
      </w:ins>
    </w:p>
    <w:p w14:paraId="19EDC99B" w14:textId="77777777" w:rsidR="00323444" w:rsidRDefault="00167025">
      <w:pPr>
        <w:pStyle w:val="PL"/>
        <w:rPr>
          <w:ins w:id="3116" w:author="RAN2_113bise" w:date="2021-05-07T12:04:00Z"/>
        </w:rPr>
      </w:pPr>
      <w:ins w:id="3117" w:author="RAN2_113bise" w:date="2021-05-07T12:04:00Z">
        <w:r>
          <w:t xml:space="preserve">            hysteresis</w:t>
        </w:r>
      </w:ins>
      <w:ins w:id="3118" w:author="RAN2_115" w:date="2021-09-30T16:21:00Z">
        <w:r>
          <w:t>-r17</w:t>
        </w:r>
      </w:ins>
      <w:ins w:id="3119" w:author="RAN2_113bise" w:date="2021-05-07T12:04:00Z">
        <w:r>
          <w:t xml:space="preserve">                                 </w:t>
        </w:r>
      </w:ins>
      <w:ins w:id="3120" w:author="R1-2112976 RAN1 parameter Dec21" w:date="2022-01-11T08:33:00Z">
        <w:r>
          <w:t xml:space="preserve">     </w:t>
        </w:r>
      </w:ins>
      <w:ins w:id="3121" w:author="RAN2_113bise" w:date="2021-05-07T12:04:00Z">
        <w:r>
          <w:t>Hysteresis</w:t>
        </w:r>
      </w:ins>
      <w:ins w:id="3122" w:author="RAN2_115" w:date="2021-09-30T16:21:00Z">
        <w:r>
          <w:t>-r17</w:t>
        </w:r>
      </w:ins>
      <w:ins w:id="3123" w:author="RAN2_113bise" w:date="2021-05-07T12:04:00Z">
        <w:r>
          <w:t>,</w:t>
        </w:r>
      </w:ins>
    </w:p>
    <w:p w14:paraId="525BF302" w14:textId="77777777" w:rsidR="00323444" w:rsidRDefault="00167025">
      <w:pPr>
        <w:pStyle w:val="PL"/>
        <w:rPr>
          <w:ins w:id="3124" w:author="RAN2_113bise" w:date="2021-05-07T12:04:00Z"/>
        </w:rPr>
      </w:pPr>
      <w:ins w:id="3125" w:author="RAN2_113bise" w:date="2021-05-07T12:04:00Z">
        <w:r>
          <w:t xml:space="preserve">            timeToTrigger</w:t>
        </w:r>
      </w:ins>
      <w:ins w:id="3126" w:author="RAN2_115" w:date="2021-09-30T16:21:00Z">
        <w:r>
          <w:t>-r17</w:t>
        </w:r>
      </w:ins>
      <w:ins w:id="3127" w:author="RAN2_113bise" w:date="2021-05-07T12:04:00Z">
        <w:r>
          <w:t xml:space="preserve">                               </w:t>
        </w:r>
      </w:ins>
      <w:ins w:id="3128" w:author="R1-2112976 RAN1 parameter Dec21" w:date="2022-01-11T08:34:00Z">
        <w:r>
          <w:t xml:space="preserve">    </w:t>
        </w:r>
      </w:ins>
      <w:ins w:id="3129" w:author="RAN2_113bise" w:date="2021-05-07T12:04:00Z">
        <w:r>
          <w:t>TimeToTrigger</w:t>
        </w:r>
      </w:ins>
      <w:ins w:id="3130" w:author="RAN2_115" w:date="2021-09-30T16:21:00Z">
        <w:r>
          <w:t>-r17</w:t>
        </w:r>
      </w:ins>
      <w:ins w:id="3131" w:author="RAN2_113bise" w:date="2021-05-07T12:04:00Z">
        <w:r>
          <w:t>,</w:t>
        </w:r>
      </w:ins>
    </w:p>
    <w:p w14:paraId="2C867A4E" w14:textId="77777777" w:rsidR="00323444" w:rsidRDefault="00167025">
      <w:pPr>
        <w:pStyle w:val="PL"/>
        <w:rPr>
          <w:color w:val="993366"/>
        </w:rPr>
      </w:pPr>
      <w:ins w:id="3132" w:author="RAN2_113bise" w:date="2021-05-07T12:04:00Z">
        <w:r>
          <w:t xml:space="preserve">            useWhiteCellList</w:t>
        </w:r>
      </w:ins>
      <w:ins w:id="3133" w:author="RAN2_115" w:date="2021-09-30T16:21:00Z">
        <w:r>
          <w:t>-r17</w:t>
        </w:r>
      </w:ins>
      <w:ins w:id="3134" w:author="RAN2_113bise" w:date="2021-05-07T12:04:00Z">
        <w:r>
          <w:t xml:space="preserve">                            </w:t>
        </w:r>
      </w:ins>
      <w:ins w:id="3135" w:author="R1-2112976 RAN1 parameter Dec21" w:date="2022-01-11T08:34:00Z">
        <w:r>
          <w:t xml:space="preserve">    </w:t>
        </w:r>
      </w:ins>
      <w:ins w:id="3136" w:author="RAN2_113bise" w:date="2021-05-07T12:04:00Z">
        <w:r>
          <w:rPr>
            <w:color w:val="993366"/>
          </w:rPr>
          <w:t>BOOLEAN</w:t>
        </w:r>
      </w:ins>
    </w:p>
    <w:p w14:paraId="3E0ECF5D" w14:textId="77777777" w:rsidR="00323444" w:rsidRPr="00445C43" w:rsidRDefault="00167025">
      <w:pPr>
        <w:pStyle w:val="PL"/>
        <w:rPr>
          <w:ins w:id="3137"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3138" w:author="RAN2_114" w:date="2021-06-04T12:54:00Z"/>
        </w:rPr>
      </w:pPr>
      <w:ins w:id="3139" w:author="RAN2_113bise" w:date="2021-05-07T12:04:00Z">
        <w:r w:rsidRPr="00445C43">
          <w:t xml:space="preserve">        }</w:t>
        </w:r>
      </w:ins>
      <w:ins w:id="3140" w:author="RAN2_114" w:date="2021-06-04T12:54:00Z">
        <w:r w:rsidRPr="00445C43">
          <w:t>,</w:t>
        </w:r>
      </w:ins>
    </w:p>
    <w:p w14:paraId="0596E9E8" w14:textId="77777777" w:rsidR="00323444" w:rsidRPr="00445C43" w:rsidRDefault="00167025">
      <w:pPr>
        <w:pStyle w:val="PL"/>
        <w:rPr>
          <w:ins w:id="3141" w:author="RAN2_114" w:date="2021-06-04T12:54:00Z"/>
        </w:rPr>
      </w:pPr>
      <w:bookmarkStart w:id="3142" w:name="_Hlk94000360"/>
      <w:ins w:id="3143" w:author="RAN2_114" w:date="2021-06-04T12:54:00Z">
        <w:r w:rsidRPr="00445C43">
          <w:lastRenderedPageBreak/>
          <w:tab/>
        </w:r>
        <w:r w:rsidRPr="00445C43">
          <w:tab/>
          <w:t>condEvent</w:t>
        </w:r>
      </w:ins>
      <w:ins w:id="3144" w:author="RAN2_116" w:date="2021-11-16T15:27:00Z">
        <w:r w:rsidRPr="00445C43">
          <w:t>D</w:t>
        </w:r>
      </w:ins>
      <w:ins w:id="3145"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1418F242" w:rsidR="00323444" w:rsidRPr="00445C43" w:rsidRDefault="00167025">
      <w:pPr>
        <w:pStyle w:val="PL"/>
        <w:rPr>
          <w:ins w:id="3146" w:author="RAN2_115" w:date="2021-09-17T17:43:00Z"/>
        </w:rPr>
      </w:pPr>
      <w:ins w:id="3147" w:author="RAN2_115" w:date="2021-09-17T17:43:00Z">
        <w:r w:rsidRPr="00445C43">
          <w:t xml:space="preserve">            distance</w:t>
        </w:r>
      </w:ins>
      <w:ins w:id="3148" w:author="RAN2_115" w:date="2021-10-18T15:33:00Z">
        <w:r w:rsidRPr="00445C43">
          <w:t>Thres</w:t>
        </w:r>
      </w:ins>
      <w:ins w:id="3149" w:author="RAN2_115" w:date="2021-09-17T17:43:00Z">
        <w:r w:rsidRPr="00445C43">
          <w:t>FromReference1</w:t>
        </w:r>
      </w:ins>
      <w:ins w:id="3150" w:author="RAN2_115" w:date="2021-09-22T13:10:00Z">
        <w:r w:rsidRPr="00445C43">
          <w:t>-</w:t>
        </w:r>
      </w:ins>
      <w:ins w:id="3151" w:author="RAN2_115" w:date="2021-09-17T17:43:00Z">
        <w:r w:rsidRPr="00445C43">
          <w:t xml:space="preserve">r17                          </w:t>
        </w:r>
      </w:ins>
      <w:ins w:id="3152" w:author="RAN2_115" w:date="2021-09-30T16:21:00Z">
        <w:del w:id="3153" w:author="RAN2#117" w:date="2022-03-01T18:43:00Z">
          <w:r w:rsidRPr="00445C43" w:rsidDel="00EC62E3">
            <w:delText>Type</w:delText>
          </w:r>
        </w:del>
      </w:ins>
      <w:ins w:id="3154" w:author="RAN2_115" w:date="2021-09-17T17:43:00Z">
        <w:del w:id="3155" w:author="RAN2#117" w:date="2022-03-01T18:43:00Z">
          <w:r w:rsidRPr="00445C43" w:rsidDel="00EC62E3">
            <w:delText>FFS</w:delText>
          </w:r>
        </w:del>
      </w:ins>
      <w:ins w:id="3156" w:author="RAN2#117" w:date="2022-03-01T18:43:00Z">
        <w:r w:rsidR="00EC62E3">
          <w:t>INT</w:t>
        </w:r>
      </w:ins>
      <w:ins w:id="3157" w:author="RAN2#117" w:date="2022-03-01T18:44:00Z">
        <w:r w:rsidR="00EC62E3">
          <w:t>EGER(</w:t>
        </w:r>
        <w:r w:rsidR="00066C93">
          <w:t>0..</w:t>
        </w:r>
        <w:r w:rsidR="00066C93" w:rsidRPr="00066C93">
          <w:t xml:space="preserve"> </w:t>
        </w:r>
        <w:r w:rsidR="00066C93">
          <w:t>65525</w:t>
        </w:r>
        <w:r w:rsidR="00EC62E3">
          <w:t>)</w:t>
        </w:r>
      </w:ins>
      <w:ins w:id="3158" w:author="RAN2_115" w:date="2021-09-17T17:43:00Z">
        <w:r w:rsidRPr="00445C43">
          <w:t>,</w:t>
        </w:r>
      </w:ins>
    </w:p>
    <w:p w14:paraId="2BBC4E57" w14:textId="585D4549" w:rsidR="00323444" w:rsidRPr="00445C43" w:rsidRDefault="00167025">
      <w:pPr>
        <w:pStyle w:val="PL"/>
        <w:rPr>
          <w:ins w:id="3159" w:author="RAN2_115" w:date="2021-09-17T17:43:00Z"/>
        </w:rPr>
      </w:pPr>
      <w:ins w:id="3160" w:author="RAN2_115" w:date="2021-09-17T17:43:00Z">
        <w:r w:rsidRPr="00445C43">
          <w:t xml:space="preserve">            distance</w:t>
        </w:r>
      </w:ins>
      <w:ins w:id="3161" w:author="RAN2_115" w:date="2021-10-18T15:33:00Z">
        <w:r w:rsidRPr="00445C43">
          <w:t>Thres</w:t>
        </w:r>
      </w:ins>
      <w:ins w:id="3162" w:author="RAN2_115" w:date="2021-09-17T17:43:00Z">
        <w:r w:rsidRPr="00445C43">
          <w:t xml:space="preserve">FromReference2-r17                         </w:t>
        </w:r>
      </w:ins>
      <w:ins w:id="3163" w:author="R1-2112976 RAN1 parameter Dec21" w:date="2022-01-11T08:31:00Z">
        <w:r w:rsidRPr="00445C43">
          <w:t xml:space="preserve"> </w:t>
        </w:r>
      </w:ins>
      <w:ins w:id="3164" w:author="RAN2_115" w:date="2021-09-30T16:21:00Z">
        <w:del w:id="3165" w:author="RAN2#117" w:date="2022-03-03T08:17:00Z">
          <w:r w:rsidRPr="00445C43" w:rsidDel="00CC37C8">
            <w:delText>Type</w:delText>
          </w:r>
        </w:del>
      </w:ins>
      <w:ins w:id="3166" w:author="RAN2_115" w:date="2021-09-17T17:43:00Z">
        <w:del w:id="3167" w:author="RAN2#117" w:date="2022-03-03T08:17:00Z">
          <w:r w:rsidRPr="00445C43" w:rsidDel="00CC37C8">
            <w:delText>FFS</w:delText>
          </w:r>
        </w:del>
      </w:ins>
      <w:ins w:id="3168" w:author="RAN2#117" w:date="2022-03-03T08:17:00Z">
        <w:r w:rsidR="00CC37C8">
          <w:t>INTEGER(0..</w:t>
        </w:r>
        <w:r w:rsidR="00CC37C8" w:rsidRPr="00066C93">
          <w:t xml:space="preserve"> </w:t>
        </w:r>
        <w:r w:rsidR="00CC37C8">
          <w:t>65525)</w:t>
        </w:r>
      </w:ins>
      <w:ins w:id="3169" w:author="R1-2112976 RAN1 parameter Dec21" w:date="2022-01-11T08:33:00Z">
        <w:r w:rsidRPr="00445C43">
          <w:t>,</w:t>
        </w:r>
      </w:ins>
      <w:ins w:id="3170" w:author="R1-2112976 RAN1 parameter Dec21" w:date="2022-01-11T08:32:00Z">
        <w:r w:rsidRPr="00445C43">
          <w:t xml:space="preserve"> </w:t>
        </w:r>
      </w:ins>
      <w:ins w:id="3171" w:author="R1-2112976 RAN1 parameter Dec21" w:date="2022-01-11T08:33:00Z">
        <w:r w:rsidRPr="00445C43">
          <w:t xml:space="preserve">                                </w:t>
        </w:r>
      </w:ins>
      <w:ins w:id="3172" w:author="R1-2112976 RAN1 parameter Dec21" w:date="2022-01-11T08:32:00Z">
        <w:r w:rsidRPr="00445C43">
          <w:t>OPTIONAL,  --Need R</w:t>
        </w:r>
      </w:ins>
    </w:p>
    <w:p w14:paraId="721625A9" w14:textId="77777777" w:rsidR="00323444" w:rsidRPr="00445C43" w:rsidRDefault="00167025">
      <w:pPr>
        <w:pStyle w:val="PL"/>
        <w:rPr>
          <w:ins w:id="3173" w:author="RAN2_115" w:date="2021-09-17T17:43:00Z"/>
        </w:rPr>
      </w:pPr>
      <w:ins w:id="3174" w:author="RAN2_115" w:date="2021-09-17T17:43:00Z">
        <w:r w:rsidRPr="00445C43">
          <w:t xml:space="preserve">            referenceLocation1-r17                           </w:t>
        </w:r>
      </w:ins>
      <w:ins w:id="3175" w:author="R1-2112976 RAN1 parameter Dec21" w:date="2022-01-11T08:31:00Z">
        <w:r w:rsidRPr="00445C43">
          <w:t xml:space="preserve">       </w:t>
        </w:r>
      </w:ins>
      <w:ins w:id="3176" w:author="R1-2112976 RAN1 parameter Dec21" w:date="2022-01-11T08:32:00Z">
        <w:r w:rsidRPr="00445C43">
          <w:t xml:space="preserve"> </w:t>
        </w:r>
      </w:ins>
      <w:ins w:id="3177" w:author="RAN2_115" w:date="2021-09-17T17:43:00Z">
        <w:r w:rsidRPr="00445C43">
          <w:t xml:space="preserve">ReferenceLocation-r17,        </w:t>
        </w:r>
      </w:ins>
    </w:p>
    <w:p w14:paraId="56AFBE3A" w14:textId="77777777" w:rsidR="00323444" w:rsidRPr="00445C43" w:rsidRDefault="00167025">
      <w:pPr>
        <w:pStyle w:val="PL"/>
        <w:rPr>
          <w:ins w:id="3178" w:author="RAN2_115" w:date="2021-09-17T17:43:00Z"/>
        </w:rPr>
      </w:pPr>
      <w:ins w:id="3179" w:author="RAN2_115" w:date="2021-09-17T17:43:00Z">
        <w:r w:rsidRPr="00445C43">
          <w:t xml:space="preserve">            referenceLocation2-r17                           </w:t>
        </w:r>
      </w:ins>
      <w:ins w:id="3180" w:author="R1-2112976 RAN1 parameter Dec21" w:date="2022-01-11T08:31:00Z">
        <w:r w:rsidRPr="00445C43">
          <w:t xml:space="preserve">       </w:t>
        </w:r>
      </w:ins>
      <w:ins w:id="3181" w:author="R1-2112976 RAN1 parameter Dec21" w:date="2022-01-11T08:32:00Z">
        <w:r w:rsidRPr="00445C43">
          <w:t xml:space="preserve"> </w:t>
        </w:r>
      </w:ins>
      <w:ins w:id="3182" w:author="RAN2_115" w:date="2021-09-17T17:43:00Z">
        <w:r w:rsidRPr="00445C43">
          <w:t xml:space="preserve">ReferenceLocation-r17   </w:t>
        </w:r>
      </w:ins>
      <w:ins w:id="3183" w:author="R1-2112976 RAN1 parameter Dec21" w:date="2022-01-11T08:33:00Z">
        <w:r w:rsidRPr="00445C43">
          <w:t xml:space="preserve">                 </w:t>
        </w:r>
      </w:ins>
      <w:ins w:id="3184" w:author="R1-2112976 RAN1 parameter Dec21" w:date="2022-01-11T08:32:00Z">
        <w:r w:rsidRPr="00445C43">
          <w:t>OPTIONAL,  --Need R</w:t>
        </w:r>
      </w:ins>
    </w:p>
    <w:p w14:paraId="2F219E66" w14:textId="77777777" w:rsidR="00323444" w:rsidRPr="00445C43" w:rsidRDefault="00167025">
      <w:pPr>
        <w:pStyle w:val="PL"/>
        <w:rPr>
          <w:ins w:id="3185" w:author="RAN2_115" w:date="2021-09-17T17:43:00Z"/>
        </w:rPr>
      </w:pPr>
      <w:ins w:id="3186" w:author="RAN2_115" w:date="2021-09-17T17:43:00Z">
        <w:r w:rsidRPr="00445C43">
          <w:t xml:space="preserve">            hysteresis</w:t>
        </w:r>
      </w:ins>
      <w:ins w:id="3187" w:author="RAN2_115" w:date="2021-09-30T16:21:00Z">
        <w:r w:rsidRPr="00445C43">
          <w:t>-r17</w:t>
        </w:r>
      </w:ins>
      <w:ins w:id="3188" w:author="RAN2_115" w:date="2021-09-17T17:43:00Z">
        <w:r w:rsidRPr="00445C43">
          <w:t xml:space="preserve">                                  </w:t>
        </w:r>
      </w:ins>
      <w:ins w:id="3189" w:author="R1-2112976 RAN1 parameter Dec21" w:date="2022-01-11T08:31:00Z">
        <w:r w:rsidRPr="00445C43">
          <w:t xml:space="preserve">        </w:t>
        </w:r>
      </w:ins>
      <w:ins w:id="3190" w:author="R1-2112976 RAN1 parameter Dec21" w:date="2022-01-11T08:32:00Z">
        <w:r w:rsidRPr="00445C43">
          <w:t xml:space="preserve"> </w:t>
        </w:r>
      </w:ins>
      <w:ins w:id="3191" w:author="RAN2_115" w:date="2021-09-17T17:43:00Z">
        <w:r w:rsidRPr="00445C43">
          <w:t>HysteresisLocation-r17,</w:t>
        </w:r>
      </w:ins>
    </w:p>
    <w:p w14:paraId="37C6750A" w14:textId="77777777" w:rsidR="00323444" w:rsidRPr="00445C43" w:rsidRDefault="00167025">
      <w:pPr>
        <w:pStyle w:val="PL"/>
        <w:rPr>
          <w:ins w:id="3192" w:author="RAN2_115" w:date="2021-09-17T17:43:00Z"/>
        </w:rPr>
      </w:pPr>
      <w:ins w:id="3193" w:author="RAN2_115" w:date="2021-09-17T17:43:00Z">
        <w:r w:rsidRPr="00445C43">
          <w:t xml:space="preserve">            timeToTrigger</w:t>
        </w:r>
      </w:ins>
      <w:ins w:id="3194" w:author="RAN2_115" w:date="2021-09-30T16:21:00Z">
        <w:r w:rsidRPr="00445C43">
          <w:t>-r17</w:t>
        </w:r>
      </w:ins>
      <w:ins w:id="3195" w:author="RAN2_115" w:date="2021-09-17T17:43:00Z">
        <w:r w:rsidRPr="00445C43">
          <w:t xml:space="preserve">                               </w:t>
        </w:r>
      </w:ins>
      <w:ins w:id="3196" w:author="R1-2112976 RAN1 parameter Dec21" w:date="2022-01-11T08:31:00Z">
        <w:r w:rsidRPr="00445C43">
          <w:t xml:space="preserve">        </w:t>
        </w:r>
      </w:ins>
      <w:ins w:id="3197" w:author="R1-2112976 RAN1 parameter Dec21" w:date="2022-01-11T08:32:00Z">
        <w:r w:rsidRPr="00445C43">
          <w:t xml:space="preserve"> </w:t>
        </w:r>
      </w:ins>
      <w:ins w:id="3198" w:author="RAN2_115" w:date="2021-09-17T17:43:00Z">
        <w:r w:rsidRPr="00445C43">
          <w:t>TimeToTrigger</w:t>
        </w:r>
      </w:ins>
      <w:ins w:id="3199" w:author="RAN2_115" w:date="2021-09-30T16:21:00Z">
        <w:r w:rsidRPr="00445C43">
          <w:t>-r17</w:t>
        </w:r>
      </w:ins>
    </w:p>
    <w:p w14:paraId="5384CD22" w14:textId="77777777" w:rsidR="00323444" w:rsidRPr="00445C43" w:rsidRDefault="00167025">
      <w:pPr>
        <w:pStyle w:val="PL"/>
        <w:rPr>
          <w:ins w:id="3200" w:author="RAN2_114" w:date="2021-06-04T12:54:00Z"/>
        </w:rPr>
      </w:pPr>
      <w:ins w:id="3201" w:author="RAN2_114" w:date="2021-06-04T12:54:00Z">
        <w:r w:rsidRPr="00445C43">
          <w:tab/>
          <w:t xml:space="preserve">    },</w:t>
        </w:r>
      </w:ins>
    </w:p>
    <w:p w14:paraId="28BE7CA7" w14:textId="77777777" w:rsidR="00323444" w:rsidRPr="00445C43" w:rsidRDefault="00167025">
      <w:pPr>
        <w:pStyle w:val="PL"/>
        <w:rPr>
          <w:ins w:id="3202" w:author="RAN2_114" w:date="2021-06-04T12:54:00Z"/>
        </w:rPr>
      </w:pPr>
      <w:ins w:id="3203" w:author="RAN2_114" w:date="2021-06-04T12:54:00Z">
        <w:r w:rsidRPr="00445C43">
          <w:tab/>
        </w:r>
        <w:bookmarkStart w:id="3204" w:name="_Hlk87968938"/>
        <w:r w:rsidRPr="00445C43">
          <w:tab/>
          <w:t>con</w:t>
        </w:r>
      </w:ins>
      <w:ins w:id="3205" w:author="RAN2_115" w:date="2021-09-22T13:10:00Z">
        <w:r w:rsidRPr="00445C43">
          <w:t>d</w:t>
        </w:r>
      </w:ins>
      <w:ins w:id="3206"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3207" w:author="RAN2_115" w:date="2021-09-17T15:38:00Z"/>
        </w:rPr>
      </w:pPr>
      <w:ins w:id="3208" w:author="RAN2_114" w:date="2021-06-04T12:54:00Z">
        <w:r w:rsidRPr="00445C43">
          <w:t xml:space="preserve">            t1-Threshold</w:t>
        </w:r>
      </w:ins>
      <w:ins w:id="3209" w:author="RAN2_115" w:date="2021-09-30T16:23:00Z">
        <w:r w:rsidRPr="00445C43">
          <w:t>-r17</w:t>
        </w:r>
      </w:ins>
      <w:ins w:id="3210" w:author="RAN2_114" w:date="2021-06-04T12:54:00Z">
        <w:r w:rsidRPr="00445C43">
          <w:t xml:space="preserve">                                </w:t>
        </w:r>
      </w:ins>
      <w:ins w:id="3211" w:author="RAN2_115" w:date="2021-09-17T15:43:00Z">
        <w:r w:rsidRPr="00445C43">
          <w:rPr>
            <w:color w:val="993366"/>
          </w:rPr>
          <w:t>INTEGER</w:t>
        </w:r>
        <w:r w:rsidRPr="00445C43">
          <w:t xml:space="preserve"> (0..549755813887)</w:t>
        </w:r>
      </w:ins>
      <w:ins w:id="3212" w:author="RAN2_115" w:date="2021-09-30T16:23:00Z">
        <w:r w:rsidRPr="00445C43">
          <w:t>,</w:t>
        </w:r>
      </w:ins>
      <w:ins w:id="3213" w:author="RAN2_114" w:date="2021-06-04T12:54:00Z">
        <w:r w:rsidRPr="00445C43">
          <w:t xml:space="preserve">     </w:t>
        </w:r>
      </w:ins>
    </w:p>
    <w:p w14:paraId="351F43DF" w14:textId="5D7E3345" w:rsidR="00323444" w:rsidRPr="00445C43" w:rsidRDefault="00167025">
      <w:pPr>
        <w:pStyle w:val="PL"/>
        <w:rPr>
          <w:ins w:id="3214" w:author="RAN2_114" w:date="2021-06-04T12:54:00Z"/>
        </w:rPr>
      </w:pPr>
      <w:ins w:id="3215" w:author="RAN2_115" w:date="2021-09-17T15:38:00Z">
        <w:r w:rsidRPr="00445C43">
          <w:t xml:space="preserve">            </w:t>
        </w:r>
      </w:ins>
      <w:ins w:id="3216" w:author="RAN2_116" w:date="2021-11-16T15:43:00Z">
        <w:r w:rsidRPr="00445C43">
          <w:t>duration</w:t>
        </w:r>
      </w:ins>
      <w:ins w:id="3217" w:author="RAN2_115" w:date="2021-09-30T16:23:00Z">
        <w:r w:rsidRPr="00445C43">
          <w:t>-r17</w:t>
        </w:r>
      </w:ins>
      <w:ins w:id="3218" w:author="RAN2_115" w:date="2021-09-17T15:38:00Z">
        <w:r w:rsidRPr="00445C43">
          <w:t xml:space="preserve">                                </w:t>
        </w:r>
      </w:ins>
      <w:ins w:id="3219" w:author="R1-2112976 RAN1 parameter Dec21" w:date="2022-01-11T08:31:00Z">
        <w:r w:rsidRPr="00445C43">
          <w:t xml:space="preserve">    </w:t>
        </w:r>
      </w:ins>
      <w:ins w:id="3220" w:author="RAN2_116" w:date="2021-11-16T15:43:00Z">
        <w:r w:rsidRPr="00445C43">
          <w:t>INTEG</w:t>
        </w:r>
      </w:ins>
      <w:ins w:id="3221" w:author="RAN2117" w:date="2022-02-25T15:21:00Z">
        <w:r w:rsidR="00C97293">
          <w:t>ER</w:t>
        </w:r>
      </w:ins>
      <w:ins w:id="3222" w:author="RAN2_116" w:date="2021-11-16T15:43:00Z">
        <w:del w:id="3223" w:author="RAN2117" w:date="2022-02-25T15:21:00Z">
          <w:r w:rsidRPr="00445C43" w:rsidDel="00C97293">
            <w:delText>RE</w:delText>
          </w:r>
        </w:del>
        <w:r w:rsidRPr="00445C43">
          <w:t xml:space="preserve"> (</w:t>
        </w:r>
        <w:del w:id="3224" w:author="RAN2117" w:date="2022-02-25T15:22:00Z">
          <w:r w:rsidRPr="00445C43" w:rsidDel="00907599">
            <w:delText>Value</w:delText>
          </w:r>
        </w:del>
      </w:ins>
      <w:ins w:id="3225" w:author="RAN2_115" w:date="2021-10-18T15:33:00Z">
        <w:del w:id="3226" w:author="RAN2117" w:date="2022-02-25T15:22:00Z">
          <w:r w:rsidRPr="00445C43" w:rsidDel="00907599">
            <w:delText>FFS</w:delText>
          </w:r>
        </w:del>
      </w:ins>
      <w:ins w:id="3227" w:author="RAN2117" w:date="2022-02-25T15:22:00Z">
        <w:r w:rsidR="00907599">
          <w:t>1..6000</w:t>
        </w:r>
      </w:ins>
      <w:ins w:id="3228" w:author="RAN2_116" w:date="2021-11-16T15:43:00Z">
        <w:r w:rsidRPr="00445C43">
          <w:t>)</w:t>
        </w:r>
      </w:ins>
      <w:ins w:id="3229" w:author="RAN2_115" w:date="2021-09-17T15:38:00Z">
        <w:r w:rsidRPr="00445C43">
          <w:t xml:space="preserve"> </w:t>
        </w:r>
      </w:ins>
      <w:ins w:id="3230" w:author="RAN2_115" w:date="2021-09-17T15:49:00Z">
        <w:r w:rsidRPr="00445C43">
          <w:t xml:space="preserve"> </w:t>
        </w:r>
      </w:ins>
      <w:ins w:id="3231" w:author="RAN2_115" w:date="2021-09-17T15:38:00Z">
        <w:r w:rsidRPr="00445C43">
          <w:t xml:space="preserve">   </w:t>
        </w:r>
      </w:ins>
      <w:r w:rsidRPr="00445C43">
        <w:t xml:space="preserve">  </w:t>
      </w:r>
    </w:p>
    <w:p w14:paraId="0B7B9ACE" w14:textId="77777777" w:rsidR="00323444" w:rsidRDefault="00167025">
      <w:pPr>
        <w:pStyle w:val="PL"/>
        <w:rPr>
          <w:ins w:id="3232" w:author="RAN2_114" w:date="2021-06-04T12:54:00Z"/>
        </w:rPr>
      </w:pPr>
      <w:ins w:id="3233" w:author="RAN2_114" w:date="2021-06-04T12:54:00Z">
        <w:r w:rsidRPr="00445C43">
          <w:t xml:space="preserve">        }</w:t>
        </w:r>
      </w:ins>
    </w:p>
    <w:bookmarkEnd w:id="3142"/>
    <w:bookmarkEnd w:id="3204"/>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lastRenderedPageBreak/>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lastRenderedPageBreak/>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3234" w:author="RAN2_112e" w:date="2021-01-11T18:16:00Z"/>
        </w:rPr>
      </w:pPr>
      <w:r>
        <w:t xml:space="preserve">        ... </w:t>
      </w:r>
      <w:ins w:id="3235" w:author="RAN2_112e" w:date="2021-01-11T18:15:00Z">
        <w:r>
          <w:t>,</w:t>
        </w:r>
      </w:ins>
    </w:p>
    <w:p w14:paraId="73FD93F5" w14:textId="77777777" w:rsidR="00323444" w:rsidRDefault="00167025">
      <w:pPr>
        <w:pStyle w:val="PL"/>
        <w:rPr>
          <w:ins w:id="3236" w:author="RAN2_113bise" w:date="2021-05-07T09:32:00Z"/>
        </w:rPr>
      </w:pPr>
      <w:ins w:id="3237" w:author="RAN2_112e" w:date="2021-01-11T18:16:00Z">
        <w:r>
          <w:tab/>
        </w:r>
        <w:r>
          <w:tab/>
          <w:t>event</w:t>
        </w:r>
      </w:ins>
      <w:ins w:id="3238" w:author="RAN2_116" w:date="2021-11-16T15:25:00Z">
        <w:r>
          <w:t>D</w:t>
        </w:r>
      </w:ins>
      <w:ins w:id="3239" w:author="RAN2_112e" w:date="2021-01-11T18:16:00Z">
        <w:r>
          <w:t>1-r17</w:t>
        </w:r>
        <w:r>
          <w:tab/>
        </w:r>
        <w:r>
          <w:tab/>
        </w:r>
        <w:r>
          <w:tab/>
        </w:r>
        <w:r>
          <w:tab/>
        </w:r>
        <w:r>
          <w:tab/>
        </w:r>
        <w:r>
          <w:tab/>
        </w:r>
        <w:r>
          <w:tab/>
          <w:t>SEQUENCE {</w:t>
        </w:r>
      </w:ins>
    </w:p>
    <w:p w14:paraId="622212D1" w14:textId="65096D4C" w:rsidR="00323444" w:rsidRDefault="00167025">
      <w:pPr>
        <w:pStyle w:val="PL"/>
        <w:rPr>
          <w:ins w:id="3240" w:author="RAN2_115" w:date="2021-09-17T14:45:00Z"/>
        </w:rPr>
      </w:pPr>
      <w:ins w:id="3241" w:author="RAN2_113bise" w:date="2021-05-07T09:32:00Z">
        <w:r>
          <w:t xml:space="preserve">   </w:t>
        </w:r>
      </w:ins>
      <w:ins w:id="3242" w:author="RAN2_113bise" w:date="2021-05-07T09:33:00Z">
        <w:r>
          <w:t xml:space="preserve">         </w:t>
        </w:r>
      </w:ins>
      <w:ins w:id="3243" w:author="RAN2_115" w:date="2021-09-17T15:25:00Z">
        <w:r>
          <w:t>distance</w:t>
        </w:r>
      </w:ins>
      <w:ins w:id="3244" w:author="RAN2_115" w:date="2021-10-18T15:34:00Z">
        <w:r>
          <w:t>Thres</w:t>
        </w:r>
      </w:ins>
      <w:ins w:id="3245" w:author="RAN2_115" w:date="2021-09-17T15:25:00Z">
        <w:r>
          <w:t>FromReference1</w:t>
        </w:r>
      </w:ins>
      <w:ins w:id="3246" w:author="RAN2_115" w:date="2021-09-17T17:45:00Z">
        <w:r>
          <w:t>-</w:t>
        </w:r>
      </w:ins>
      <w:ins w:id="3247" w:author="RAN2_115" w:date="2021-09-17T14:46:00Z">
        <w:r>
          <w:t>r17</w:t>
        </w:r>
      </w:ins>
      <w:ins w:id="3248" w:author="RAN2_113bise" w:date="2021-05-07T09:32:00Z">
        <w:r>
          <w:t xml:space="preserve">                                </w:t>
        </w:r>
      </w:ins>
      <w:ins w:id="3249" w:author="RAN2_115" w:date="2021-09-17T15:25:00Z">
        <w:del w:id="3250" w:author="RAN2117" w:date="2022-02-25T16:12:00Z">
          <w:r w:rsidRPr="00445C43" w:rsidDel="00C95331">
            <w:delText>FFS</w:delText>
          </w:r>
        </w:del>
      </w:ins>
      <w:ins w:id="3251" w:author="RAN2117" w:date="2022-02-25T16:12:00Z">
        <w:r w:rsidR="00C95331">
          <w:t>INTEGER(1..</w:t>
        </w:r>
      </w:ins>
      <w:ins w:id="3252" w:author="RAN2#117" w:date="2022-03-03T08:17:00Z">
        <w:r w:rsidR="00F42A09" w:rsidRPr="00F42A09">
          <w:t xml:space="preserve"> </w:t>
        </w:r>
        <w:r w:rsidR="00F42A09">
          <w:t>65525</w:t>
        </w:r>
      </w:ins>
      <w:ins w:id="3253" w:author="RAN2117" w:date="2022-02-25T16:12:00Z">
        <w:del w:id="3254" w:author="RAN2#117" w:date="2022-03-03T08:17:00Z">
          <w:r w:rsidR="00C95331" w:rsidDel="00F42A09">
            <w:delText>z</w:delText>
          </w:r>
        </w:del>
        <w:r w:rsidR="00C95331">
          <w:t>)</w:t>
        </w:r>
      </w:ins>
      <w:ins w:id="3255" w:author="RAN2_113bise" w:date="2021-05-07T09:32:00Z">
        <w:r>
          <w:t>,</w:t>
        </w:r>
      </w:ins>
    </w:p>
    <w:p w14:paraId="5038BCA8" w14:textId="2DB67374" w:rsidR="00323444" w:rsidRDefault="00167025">
      <w:pPr>
        <w:pStyle w:val="PL"/>
        <w:rPr>
          <w:ins w:id="3256" w:author="RAN2_115" w:date="2021-09-17T15:14:00Z"/>
        </w:rPr>
      </w:pPr>
      <w:ins w:id="3257" w:author="RAN2_115" w:date="2021-09-17T14:45:00Z">
        <w:r>
          <w:t xml:space="preserve">            </w:t>
        </w:r>
      </w:ins>
      <w:ins w:id="3258" w:author="RAN2_115" w:date="2021-09-17T15:24:00Z">
        <w:r>
          <w:t>distance</w:t>
        </w:r>
      </w:ins>
      <w:ins w:id="3259" w:author="RAN2_115" w:date="2021-10-18T15:34:00Z">
        <w:r>
          <w:t>Thres</w:t>
        </w:r>
      </w:ins>
      <w:ins w:id="3260" w:author="RAN2_115" w:date="2021-09-17T15:24:00Z">
        <w:r>
          <w:t>FromReference</w:t>
        </w:r>
      </w:ins>
      <w:ins w:id="3261" w:author="RAN2_115" w:date="2021-09-17T15:25:00Z">
        <w:r>
          <w:t>2</w:t>
        </w:r>
      </w:ins>
      <w:ins w:id="3262" w:author="RAN2_115" w:date="2021-09-17T14:46:00Z">
        <w:r>
          <w:t>-r17</w:t>
        </w:r>
      </w:ins>
      <w:ins w:id="3263" w:author="RAN2_115" w:date="2021-09-17T14:45:00Z">
        <w:r>
          <w:t xml:space="preserve">                         </w:t>
        </w:r>
      </w:ins>
      <w:ins w:id="3264" w:author="R1-2112976 RAN1 parameter Dec21" w:date="2022-01-11T08:28:00Z">
        <w:r>
          <w:t xml:space="preserve">       </w:t>
        </w:r>
      </w:ins>
      <w:ins w:id="3265" w:author="RAN2117" w:date="2022-02-25T16:11:00Z">
        <w:r w:rsidR="00C95331">
          <w:t>INTEGER(</w:t>
        </w:r>
      </w:ins>
      <w:ins w:id="3266" w:author="RAN2117" w:date="2022-02-25T16:12:00Z">
        <w:r w:rsidR="00C95331">
          <w:t>1..</w:t>
        </w:r>
      </w:ins>
      <w:ins w:id="3267" w:author="RAN2#117" w:date="2022-03-03T08:17:00Z">
        <w:r w:rsidR="00F42A09" w:rsidRPr="00F42A09">
          <w:t xml:space="preserve"> </w:t>
        </w:r>
        <w:r w:rsidR="00F42A09">
          <w:t>65525</w:t>
        </w:r>
      </w:ins>
      <w:ins w:id="3268" w:author="RAN2117" w:date="2022-02-25T16:12:00Z">
        <w:del w:id="3269" w:author="RAN2#117" w:date="2022-03-03T08:17:00Z">
          <w:r w:rsidR="00C95331" w:rsidDel="00F42A09">
            <w:delText>z</w:delText>
          </w:r>
        </w:del>
      </w:ins>
      <w:ins w:id="3270" w:author="RAN2117" w:date="2022-02-25T16:11:00Z">
        <w:r w:rsidR="00C95331">
          <w:t>)</w:t>
        </w:r>
      </w:ins>
      <w:ins w:id="3271" w:author="RAN2_115" w:date="2021-09-17T15:24:00Z">
        <w:del w:id="3272" w:author="RAN2117" w:date="2022-02-25T16:11:00Z">
          <w:r w:rsidRPr="00445C43" w:rsidDel="00C95331">
            <w:delText>FFS</w:delText>
          </w:r>
        </w:del>
      </w:ins>
      <w:ins w:id="3273" w:author="R1-2112976 RAN1 parameter Dec21" w:date="2022-01-11T08:29:00Z">
        <w:r>
          <w:t>,</w:t>
        </w:r>
      </w:ins>
      <w:ins w:id="3274" w:author="RAN2_116" w:date="2021-11-17T17:19:00Z">
        <w:r>
          <w:t xml:space="preserve">            </w:t>
        </w:r>
      </w:ins>
      <w:ins w:id="3275" w:author="R1-2112976 RAN1 parameter Dec21" w:date="2022-01-11T08:29:00Z">
        <w:r>
          <w:t xml:space="preserve">                      </w:t>
        </w:r>
      </w:ins>
      <w:ins w:id="3276" w:author="RAN2_116" w:date="2021-11-17T17:19:00Z">
        <w:r>
          <w:t>OPTIONAL</w:t>
        </w:r>
      </w:ins>
      <w:ins w:id="3277" w:author="RAN2_115" w:date="2021-09-17T14:45:00Z">
        <w:r>
          <w:t>,</w:t>
        </w:r>
      </w:ins>
      <w:ins w:id="3278" w:author="RAN2_116" w:date="2021-11-17T17:19:00Z">
        <w:r>
          <w:t xml:space="preserve">  --Need R</w:t>
        </w:r>
      </w:ins>
    </w:p>
    <w:p w14:paraId="2BAA65FB" w14:textId="2C6432DE" w:rsidR="00323444" w:rsidRDefault="00167025">
      <w:pPr>
        <w:pStyle w:val="PL"/>
        <w:rPr>
          <w:ins w:id="3279" w:author="RAN2_115" w:date="2021-09-17T15:14:00Z"/>
        </w:rPr>
      </w:pPr>
      <w:ins w:id="3280" w:author="RAN2_115" w:date="2021-09-17T15:14:00Z">
        <w:r>
          <w:t xml:space="preserve">            </w:t>
        </w:r>
      </w:ins>
      <w:ins w:id="3281" w:author="RAN2_115" w:date="2021-09-17T15:18:00Z">
        <w:r>
          <w:t xml:space="preserve">referenceLocation1-r17                           </w:t>
        </w:r>
      </w:ins>
      <w:ins w:id="3282" w:author="R1-2112976 RAN1 parameter Dec21" w:date="2022-01-11T08:28:00Z">
        <w:r>
          <w:t xml:space="preserve">              </w:t>
        </w:r>
      </w:ins>
      <w:ins w:id="3283" w:author="RAN2_115" w:date="2021-09-17T15:18:00Z">
        <w:del w:id="3284" w:author="RAN2117" w:date="2022-02-25T16:11:00Z">
          <w:r w:rsidDel="00D901BF">
            <w:delText>ReferenceLocation-r17,</w:delText>
          </w:r>
        </w:del>
      </w:ins>
      <w:ins w:id="3285" w:author="RAN2117" w:date="2022-02-25T16:11:00Z">
        <w:r w:rsidR="00D901BF">
          <w:t>OCTET STRING</w:t>
        </w:r>
      </w:ins>
      <w:ins w:id="3286" w:author="RAN2_115" w:date="2021-09-17T15:18:00Z">
        <w:r>
          <w:t xml:space="preserve">        </w:t>
        </w:r>
      </w:ins>
    </w:p>
    <w:p w14:paraId="431705B5" w14:textId="2101B323" w:rsidR="00323444" w:rsidRDefault="00167025">
      <w:pPr>
        <w:pStyle w:val="PL"/>
        <w:rPr>
          <w:ins w:id="3287" w:author="RAN2_115" w:date="2021-09-17T14:44:00Z"/>
        </w:rPr>
      </w:pPr>
      <w:ins w:id="3288" w:author="RAN2_115" w:date="2021-09-17T15:18:00Z">
        <w:r>
          <w:t xml:space="preserve">            referenceLocation2-r17  </w:t>
        </w:r>
      </w:ins>
      <w:ins w:id="3289" w:author="RAN2_115" w:date="2021-09-17T15:14:00Z">
        <w:r>
          <w:t xml:space="preserve">                         </w:t>
        </w:r>
      </w:ins>
      <w:ins w:id="3290" w:author="R1-2112976 RAN1 parameter Dec21" w:date="2022-01-11T08:28:00Z">
        <w:r>
          <w:t xml:space="preserve">       </w:t>
        </w:r>
      </w:ins>
      <w:ins w:id="3291" w:author="R1-2112976 RAN1 parameter Dec21" w:date="2022-01-11T08:29:00Z">
        <w:r>
          <w:t xml:space="preserve">       </w:t>
        </w:r>
      </w:ins>
      <w:ins w:id="3292" w:author="RAN2_115" w:date="2021-09-17T15:18:00Z">
        <w:del w:id="3293" w:author="RAN2117" w:date="2022-02-25T16:11:00Z">
          <w:r w:rsidDel="00D901BF">
            <w:delText>ReferenceLocation-r17</w:delText>
          </w:r>
        </w:del>
      </w:ins>
      <w:ins w:id="3294" w:author="RAN2117" w:date="2022-02-25T16:11:00Z">
        <w:r w:rsidR="00D901BF">
          <w:t>OCTET STRING</w:t>
        </w:r>
      </w:ins>
      <w:ins w:id="3295" w:author="RAN2_115" w:date="2021-09-17T15:18:00Z">
        <w:del w:id="3296" w:author="RAN2117" w:date="2022-02-25T16:11:00Z">
          <w:r w:rsidDel="00D901BF">
            <w:delText xml:space="preserve">  </w:delText>
          </w:r>
        </w:del>
      </w:ins>
      <w:ins w:id="3297" w:author="R1-2112976 RAN1 parameter Dec21" w:date="2022-01-11T08:29:00Z">
        <w:del w:id="3298" w:author="RAN2117" w:date="2022-02-25T16:11:00Z">
          <w:r w:rsidDel="00D901BF">
            <w:delText xml:space="preserve">    </w:delText>
          </w:r>
        </w:del>
        <w:r>
          <w:t xml:space="preserve">          </w:t>
        </w:r>
      </w:ins>
      <w:ins w:id="3299" w:author="R1-2112976 RAN1 parameter Dec21" w:date="2022-01-11T08:30:00Z">
        <w:r>
          <w:t xml:space="preserve"> </w:t>
        </w:r>
      </w:ins>
      <w:ins w:id="3300" w:author="RAN2_116" w:date="2021-11-17T17:19:00Z">
        <w:r>
          <w:t>OPTIONAL,  --Need R</w:t>
        </w:r>
      </w:ins>
      <w:ins w:id="3301" w:author="RAN2_115" w:date="2021-09-17T15:18:00Z">
        <w:r>
          <w:t xml:space="preserve"> </w:t>
        </w:r>
      </w:ins>
    </w:p>
    <w:p w14:paraId="6542BB15" w14:textId="77777777" w:rsidR="00323444" w:rsidRDefault="00167025">
      <w:pPr>
        <w:pStyle w:val="PL"/>
        <w:rPr>
          <w:ins w:id="3302" w:author="RAN2_115" w:date="2021-09-17T14:44:00Z"/>
        </w:rPr>
      </w:pPr>
      <w:ins w:id="3303" w:author="RAN2_115" w:date="2021-09-17T14:44:00Z">
        <w:r>
          <w:t xml:space="preserve">            hysteresis</w:t>
        </w:r>
      </w:ins>
      <w:ins w:id="3304" w:author="RAN2_115" w:date="2021-10-27T11:23:00Z">
        <w:r>
          <w:t>-r17</w:t>
        </w:r>
      </w:ins>
      <w:ins w:id="3305" w:author="RAN2_115" w:date="2021-09-17T14:44:00Z">
        <w:r>
          <w:t xml:space="preserve">                                  </w:t>
        </w:r>
      </w:ins>
      <w:ins w:id="3306" w:author="R1-2112976 RAN1 parameter Dec21" w:date="2022-01-11T08:29:00Z">
        <w:r>
          <w:t xml:space="preserve">               </w:t>
        </w:r>
      </w:ins>
      <w:ins w:id="3307" w:author="RAN2_115" w:date="2021-09-17T14:44:00Z">
        <w:r>
          <w:t>HysteresisLocation</w:t>
        </w:r>
      </w:ins>
      <w:ins w:id="3308" w:author="RAN2_115" w:date="2021-09-17T14:48:00Z">
        <w:r>
          <w:t>-r17</w:t>
        </w:r>
      </w:ins>
      <w:ins w:id="3309" w:author="RAN2_115" w:date="2021-09-17T14:44:00Z">
        <w:r>
          <w:t>,</w:t>
        </w:r>
      </w:ins>
    </w:p>
    <w:p w14:paraId="4C0FF5A9" w14:textId="77777777" w:rsidR="00323444" w:rsidRDefault="00167025">
      <w:pPr>
        <w:pStyle w:val="PL"/>
      </w:pPr>
      <w:ins w:id="3310" w:author="RAN2_115" w:date="2021-09-17T14:44:00Z">
        <w:r>
          <w:t xml:space="preserve">            timeToTrigger</w:t>
        </w:r>
      </w:ins>
      <w:ins w:id="3311" w:author="RAN2_115" w:date="2021-10-27T11:23:00Z">
        <w:r>
          <w:t>-r17</w:t>
        </w:r>
      </w:ins>
      <w:ins w:id="3312" w:author="RAN2_115" w:date="2021-09-17T14:44:00Z">
        <w:r>
          <w:t xml:space="preserve">                               </w:t>
        </w:r>
      </w:ins>
      <w:ins w:id="3313" w:author="R1-2112976 RAN1 parameter Dec21" w:date="2022-01-11T08:29:00Z">
        <w:r>
          <w:t xml:space="preserve">               </w:t>
        </w:r>
      </w:ins>
      <w:ins w:id="3314" w:author="RAN2_115" w:date="2021-09-17T14:44:00Z">
        <w:r>
          <w:t>TimeToTrigger</w:t>
        </w:r>
      </w:ins>
      <w:ins w:id="3315" w:author="RAN2_115" w:date="2021-10-27T11:23:00Z">
        <w:r>
          <w:t>-r17</w:t>
        </w:r>
      </w:ins>
    </w:p>
    <w:p w14:paraId="1B5036DA" w14:textId="77777777" w:rsidR="00323444" w:rsidRDefault="00167025">
      <w:pPr>
        <w:pStyle w:val="PL"/>
        <w:rPr>
          <w:ins w:id="3316" w:author="RAN2_114" w:date="2021-05-28T16:44:00Z"/>
        </w:rPr>
      </w:pPr>
      <w:ins w:id="3317" w:author="RAN2_112e" w:date="2021-01-11T18:16:00Z">
        <w:r>
          <w:tab/>
        </w:r>
      </w:ins>
      <w:r>
        <w:t xml:space="preserve">  </w:t>
      </w:r>
      <w:ins w:id="3318" w:author="RAN2_113bise" w:date="2021-05-07T10:09:00Z">
        <w:r>
          <w:t xml:space="preserve">  </w:t>
        </w:r>
      </w:ins>
      <w:ins w:id="3319"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lastRenderedPageBreak/>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lastRenderedPageBreak/>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lastRenderedPageBreak/>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320" w:author="RAN2_115" w:date="2021-09-17T15:14:00Z"/>
          <w:del w:id="3321" w:author="RAN2117" w:date="2022-02-25T16:11:00Z"/>
        </w:rPr>
      </w:pPr>
      <w:bookmarkStart w:id="3322" w:name="_Hlk94000050"/>
      <w:ins w:id="3323" w:author="RAN2_115" w:date="2021-09-17T15:14:00Z">
        <w:del w:id="3324" w:author="RAN2117" w:date="2022-02-25T16:11:00Z">
          <w:r w:rsidDel="00882AE6">
            <w:delText xml:space="preserve">ReferenceLocation-r17        </w:delText>
          </w:r>
        </w:del>
      </w:ins>
      <w:ins w:id="3325" w:author="RAN2_115" w:date="2021-09-17T15:16:00Z">
        <w:del w:id="3326" w:author="RAN2117" w:date="2022-02-25T16:11:00Z">
          <w:r w:rsidDel="00882AE6">
            <w:delText>::=</w:delText>
          </w:r>
        </w:del>
      </w:ins>
      <w:ins w:id="3327" w:author="RAN2_115" w:date="2021-09-17T15:14:00Z">
        <w:del w:id="3328" w:author="RAN2117" w:date="2022-02-25T16:11:00Z">
          <w:r w:rsidDel="00882AE6">
            <w:delText xml:space="preserve">             </w:delText>
          </w:r>
        </w:del>
      </w:ins>
      <w:ins w:id="3329" w:author="RAN2_115" w:date="2021-09-30T16:50:00Z">
        <w:del w:id="3330" w:author="RAN2117" w:date="2022-02-25T15:30:00Z">
          <w:r w:rsidRPr="00445C43" w:rsidDel="00DE151F">
            <w:delText>Type</w:delText>
          </w:r>
        </w:del>
      </w:ins>
      <w:ins w:id="3331" w:author="RAN2_115" w:date="2021-09-17T15:14:00Z">
        <w:del w:id="3332" w:author="RAN2117" w:date="2022-02-25T15:30:00Z">
          <w:r w:rsidRPr="00445C43" w:rsidDel="00DE151F">
            <w:delText>FFS</w:delText>
          </w:r>
        </w:del>
      </w:ins>
    </w:p>
    <w:bookmarkEnd w:id="3322"/>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333"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334" w:author="RAN2117" w:date="2022-02-25T17:01:00Z"/>
                <w:b/>
                <w:bCs/>
                <w:i/>
                <w:iCs/>
                <w:rPrChange w:id="3335" w:author="RAN2117" w:date="2022-02-25T17:02:00Z">
                  <w:rPr>
                    <w:ins w:id="3336" w:author="RAN2117" w:date="2022-02-25T17:01:00Z"/>
                  </w:rPr>
                </w:rPrChange>
              </w:rPr>
            </w:pPr>
            <w:ins w:id="3337" w:author="RAN2117" w:date="2022-02-25T17:01:00Z">
              <w:r w:rsidRPr="00E36660">
                <w:rPr>
                  <w:b/>
                  <w:bCs/>
                  <w:i/>
                  <w:iCs/>
                  <w:rPrChange w:id="3338" w:author="RAN2117" w:date="2022-02-25T17:02:00Z">
                    <w:rPr/>
                  </w:rPrChange>
                </w:rPr>
                <w:t>duration</w:t>
              </w:r>
            </w:ins>
          </w:p>
          <w:p w14:paraId="54FA3476" w14:textId="755F086E" w:rsidR="00E85D48" w:rsidRPr="00DE5084" w:rsidRDefault="00DE5084">
            <w:pPr>
              <w:pStyle w:val="TAL"/>
              <w:rPr>
                <w:ins w:id="3339" w:author="RAN2117" w:date="2022-02-25T16:59:00Z"/>
                <w:rPrChange w:id="3340" w:author="RAN2117" w:date="2022-02-25T17:02:00Z">
                  <w:rPr>
                    <w:ins w:id="3341" w:author="RAN2117" w:date="2022-02-25T16:59:00Z"/>
                    <w:b/>
                    <w:i/>
                    <w:szCs w:val="22"/>
                    <w:lang w:eastAsia="en-GB"/>
                  </w:rPr>
                </w:rPrChange>
              </w:rPr>
            </w:pPr>
            <w:ins w:id="3342" w:author="RAN2117" w:date="2022-02-25T17:01:00Z">
              <w:r>
                <w:t>This field is used for defining the leaving condition T1-2 for conditional HO event cond</w:t>
              </w:r>
            </w:ins>
            <w:ins w:id="3343" w:author="RAN2#117" w:date="2022-03-09T12:43:00Z">
              <w:r w:rsidR="00CD32E3">
                <w:t>Event</w:t>
              </w:r>
            </w:ins>
            <w:ins w:id="3344" w:author="RAN2117" w:date="2022-02-25T17:01:00Z">
              <w:r>
                <w:t>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3E68FD9F" w14:textId="77777777" w:rsidR="00323444" w:rsidRDefault="00676785">
            <w:pPr>
              <w:pStyle w:val="TAL"/>
              <w:rPr>
                <w:ins w:id="3345" w:author="RAN2#117" w:date="2022-03-01T18:45:00Z"/>
                <w:b/>
                <w:i/>
                <w:szCs w:val="22"/>
                <w:lang w:eastAsia="en-GB"/>
              </w:rPr>
            </w:pPr>
            <w:ins w:id="3346" w:author="RAN2#117" w:date="2022-03-01T18:45:00Z">
              <w:r w:rsidRPr="00676785">
                <w:rPr>
                  <w:b/>
                  <w:i/>
                  <w:szCs w:val="22"/>
                  <w:lang w:eastAsia="en-GB"/>
                </w:rPr>
                <w:t>t1-Threshold</w:t>
              </w:r>
            </w:ins>
          </w:p>
          <w:p w14:paraId="7B39AEC3" w14:textId="3C4D4CE6" w:rsidR="00676785" w:rsidRDefault="00CF4203">
            <w:pPr>
              <w:pStyle w:val="TAL"/>
              <w:rPr>
                <w:b/>
                <w:i/>
                <w:szCs w:val="22"/>
                <w:lang w:eastAsia="en-GB"/>
              </w:rPr>
            </w:pPr>
            <w:ins w:id="3347" w:author="RAN2#117" w:date="2022-03-01T18:48:00Z">
              <w:r>
                <w:rPr>
                  <w:szCs w:val="22"/>
                  <w:lang w:eastAsia="en-US"/>
                </w:rPr>
                <w:t>The field counts the number of UTC seconds in 10 ms units since 00:00:00 on Gregorian calendar date 1 January, 1900 (midnight between Sunday, December 31, 1899 and Monday, January 1, 1900).</w:t>
              </w:r>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348"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349" w:author="RAN2117" w:date="2022-02-25T17:03:00Z"/>
                <w:b/>
                <w:bCs/>
                <w:i/>
                <w:iCs/>
                <w:rPrChange w:id="3350" w:author="RAN2117" w:date="2022-02-25T17:10:00Z">
                  <w:rPr>
                    <w:ins w:id="3351" w:author="RAN2117" w:date="2022-02-25T17:03:00Z"/>
                  </w:rPr>
                </w:rPrChange>
              </w:rPr>
            </w:pPr>
            <w:ins w:id="3352" w:author="RAN2117" w:date="2022-02-25T17:02:00Z">
              <w:r w:rsidRPr="00940C98">
                <w:rPr>
                  <w:b/>
                  <w:bCs/>
                  <w:i/>
                  <w:iCs/>
                  <w:rPrChange w:id="3353" w:author="RAN2117" w:date="2022-02-25T17:10:00Z">
                    <w:rPr/>
                  </w:rPrChange>
                </w:rPr>
                <w:t>distanceThresFromReference1, distanceThresFromReference1</w:t>
              </w:r>
            </w:ins>
          </w:p>
          <w:p w14:paraId="08D45EC7" w14:textId="28315972" w:rsidR="00EF6934" w:rsidRPr="00D63DC0" w:rsidRDefault="00EF6934">
            <w:pPr>
              <w:pStyle w:val="TAL"/>
              <w:rPr>
                <w:ins w:id="3354" w:author="RAN2117" w:date="2022-02-25T15:23:00Z"/>
                <w:rFonts w:cs="Arial"/>
                <w:bCs/>
                <w:iCs/>
                <w:szCs w:val="22"/>
                <w:lang w:eastAsia="ko-KR"/>
                <w:rPrChange w:id="3355" w:author="RAN2117" w:date="2022-02-25T17:04:00Z">
                  <w:rPr>
                    <w:ins w:id="3356" w:author="RAN2117" w:date="2022-02-25T15:23:00Z"/>
                    <w:rFonts w:cs="Arial"/>
                    <w:b/>
                    <w:i/>
                    <w:szCs w:val="22"/>
                    <w:lang w:eastAsia="ko-KR"/>
                  </w:rPr>
                </w:rPrChange>
              </w:rPr>
            </w:pPr>
            <w:ins w:id="3357"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 xml:space="preserve">referenceLocation1 </w:t>
              </w:r>
              <w:r w:rsidRPr="006A1E9E">
                <w:rPr>
                  <w:iCs/>
                  <w:szCs w:val="22"/>
                  <w:rPrChange w:id="3358"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359" w:author="RAN2#117" w:date="2022-03-01T18:48:00Z">
              <w:r w:rsidR="0032098D">
                <w:rPr>
                  <w:iCs/>
                  <w:szCs w:val="22"/>
                </w:rPr>
                <w:t>Each step represents</w:t>
              </w:r>
            </w:ins>
            <w:ins w:id="3360" w:author="RAN2#117" w:date="2022-03-01T18:49:00Z">
              <w:r w:rsidR="0032098D">
                <w:rPr>
                  <w:iCs/>
                  <w:szCs w:val="22"/>
                </w:rPr>
                <w:t xml:space="preserve"> 50m. </w:t>
              </w:r>
            </w:ins>
            <w:ins w:id="3361" w:author="RAN2117" w:date="2022-02-25T17:04:00Z">
              <w:del w:id="3362" w:author="RAN2#117" w:date="2022-03-01T18:48:00Z">
                <w:r w:rsidR="00D63DC0" w:rsidRPr="0071359D" w:rsidDel="0032098D">
                  <w:rPr>
                    <w:iCs/>
                    <w:szCs w:val="22"/>
                  </w:rPr>
                  <w:delText>FFStype</w:delText>
                </w:r>
              </w:del>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50B19ACD" w:rsidR="00323444" w:rsidRDefault="00167025">
            <w:pPr>
              <w:pStyle w:val="TAL"/>
              <w:rPr>
                <w:szCs w:val="22"/>
                <w:lang w:eastAsia="sv-SE"/>
              </w:rPr>
            </w:pPr>
            <w:r>
              <w:rPr>
                <w:szCs w:val="22"/>
                <w:lang w:eastAsia="en-GB"/>
              </w:rPr>
              <w:t>Choice of NR event triggered reporting criteria.</w:t>
            </w:r>
            <w:ins w:id="3363" w:author="RAN2#117" w:date="2022-03-09T12:36:00Z">
              <w:r w:rsidR="00A15A48">
                <w:rPr>
                  <w:szCs w:val="22"/>
                  <w:lang w:eastAsia="en-GB"/>
                </w:rPr>
                <w:t xml:space="preserve"> If network configured eventD1 network shall configure </w:t>
              </w:r>
            </w:ins>
            <w:proofErr w:type="spellStart"/>
            <w:ins w:id="3364" w:author="RAN2#117" w:date="2022-03-09T12:37:00Z">
              <w:r w:rsidR="00A15A48" w:rsidRPr="00A15A48">
                <w:rPr>
                  <w:szCs w:val="22"/>
                  <w:lang w:eastAsia="en-GB"/>
                </w:rPr>
                <w:t>includeCommonLocationInfo</w:t>
              </w:r>
              <w:proofErr w:type="spellEnd"/>
              <w:r w:rsidR="00A15A48">
                <w:rPr>
                  <w:szCs w:val="22"/>
                  <w:lang w:eastAsia="en-GB"/>
                </w:rPr>
                <w:t xml:space="preserve"> for the UE.</w:t>
              </w:r>
            </w:ins>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365"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366" w:author="RAN2117" w:date="2022-02-25T17:02:00Z"/>
                <w:b/>
                <w:bCs/>
                <w:i/>
                <w:iCs/>
              </w:rPr>
            </w:pPr>
            <w:ins w:id="3367" w:author="RAN2117" w:date="2022-02-25T17:02:00Z">
              <w:r>
                <w:rPr>
                  <w:b/>
                  <w:bCs/>
                  <w:i/>
                  <w:iCs/>
                </w:rPr>
                <w:t>referenceLocation1, referenceLocation2</w:t>
              </w:r>
            </w:ins>
          </w:p>
          <w:p w14:paraId="0E4AA6DD" w14:textId="0B46603C" w:rsidR="00E36660" w:rsidRDefault="00E36660" w:rsidP="00E36660">
            <w:pPr>
              <w:pStyle w:val="TAL"/>
              <w:rPr>
                <w:ins w:id="3368" w:author="RAN2117" w:date="2022-02-25T17:02:00Z"/>
                <w:b/>
                <w:i/>
                <w:szCs w:val="22"/>
                <w:lang w:eastAsia="sv-SE"/>
              </w:rPr>
            </w:pPr>
            <w:ins w:id="3369"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SimSun"/>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DengXian"/>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Heading4"/>
      </w:pPr>
      <w:bookmarkStart w:id="3370" w:name="_Toc90651223"/>
      <w:bookmarkStart w:id="3371" w:name="_Toc60777351"/>
      <w:r>
        <w:rPr>
          <w:rFonts w:eastAsia="MS Mincho"/>
        </w:rPr>
        <w:lastRenderedPageBreak/>
        <w:t>–</w:t>
      </w:r>
      <w:r>
        <w:rPr>
          <w:rFonts w:eastAsia="MS Mincho"/>
        </w:rPr>
        <w:tab/>
      </w:r>
      <w:r>
        <w:rPr>
          <w:rFonts w:eastAsia="MS Mincho"/>
          <w:i/>
          <w:iCs/>
        </w:rPr>
        <w:t>ReportConfigNR-SL</w:t>
      </w:r>
      <w:bookmarkEnd w:id="3370"/>
      <w:bookmarkEnd w:id="3371"/>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lastRenderedPageBreak/>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lastRenderedPageBreak/>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Heading4"/>
        <w:rPr>
          <w:rFonts w:eastAsia="MS Mincho"/>
        </w:rPr>
      </w:pPr>
      <w:bookmarkStart w:id="3372" w:name="_Toc90651224"/>
      <w:bookmarkStart w:id="3373" w:name="_Toc60777352"/>
      <w:r>
        <w:rPr>
          <w:rFonts w:eastAsia="MS Mincho"/>
        </w:rPr>
        <w:t>–</w:t>
      </w:r>
      <w:r>
        <w:rPr>
          <w:rFonts w:eastAsia="MS Mincho"/>
        </w:rPr>
        <w:tab/>
      </w:r>
      <w:r>
        <w:rPr>
          <w:rFonts w:eastAsia="MS Mincho"/>
          <w:i/>
        </w:rPr>
        <w:t>ReportConfigToAddModList</w:t>
      </w:r>
      <w:bookmarkEnd w:id="3372"/>
      <w:bookmarkEnd w:id="3373"/>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lastRenderedPageBreak/>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Heading4"/>
        <w:rPr>
          <w:rFonts w:eastAsia="MS Mincho"/>
        </w:rPr>
      </w:pPr>
      <w:bookmarkStart w:id="3374" w:name="_Toc60777353"/>
      <w:bookmarkStart w:id="3375" w:name="_Toc90651225"/>
      <w:r>
        <w:rPr>
          <w:rFonts w:eastAsia="MS Mincho"/>
        </w:rPr>
        <w:t>–</w:t>
      </w:r>
      <w:r>
        <w:rPr>
          <w:rFonts w:eastAsia="MS Mincho"/>
        </w:rPr>
        <w:tab/>
      </w:r>
      <w:r>
        <w:rPr>
          <w:rFonts w:eastAsia="MS Mincho"/>
          <w:i/>
        </w:rPr>
        <w:t>ReportInterval</w:t>
      </w:r>
      <w:bookmarkEnd w:id="3374"/>
      <w:bookmarkEnd w:id="3375"/>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Heading4"/>
        <w:rPr>
          <w:rFonts w:eastAsia="SimSun"/>
        </w:rPr>
      </w:pPr>
      <w:bookmarkStart w:id="3376" w:name="_Toc90651226"/>
      <w:bookmarkStart w:id="3377" w:name="_Toc60777354"/>
      <w:r>
        <w:rPr>
          <w:rFonts w:eastAsia="SimSun"/>
        </w:rPr>
        <w:lastRenderedPageBreak/>
        <w:t>–</w:t>
      </w:r>
      <w:r>
        <w:rPr>
          <w:rFonts w:eastAsia="SimSun"/>
        </w:rPr>
        <w:tab/>
      </w:r>
      <w:r>
        <w:rPr>
          <w:rFonts w:eastAsia="SimSun"/>
          <w:i/>
        </w:rPr>
        <w:t>ReselectionThreshold</w:t>
      </w:r>
      <w:bookmarkEnd w:id="3376"/>
      <w:bookmarkEnd w:id="3377"/>
    </w:p>
    <w:p w14:paraId="3AFB0CDD" w14:textId="77777777" w:rsidR="00323444" w:rsidRDefault="00167025">
      <w:pPr>
        <w:rPr>
          <w:rFonts w:eastAsia="SimSun"/>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SimSun"/>
        </w:rPr>
      </w:pPr>
      <w:r>
        <w:t>-- ASN1STOP</w:t>
      </w:r>
    </w:p>
    <w:p w14:paraId="600A2B6C" w14:textId="77777777" w:rsidR="00323444" w:rsidRDefault="00323444"/>
    <w:p w14:paraId="0130BDA8" w14:textId="77777777" w:rsidR="00323444" w:rsidRDefault="00167025">
      <w:pPr>
        <w:pStyle w:val="Heading4"/>
        <w:rPr>
          <w:rFonts w:eastAsia="SimSun"/>
        </w:rPr>
      </w:pPr>
      <w:bookmarkStart w:id="3378" w:name="_Toc60777355"/>
      <w:bookmarkStart w:id="3379" w:name="_Toc90651227"/>
      <w:r>
        <w:rPr>
          <w:rFonts w:eastAsia="SimSun"/>
        </w:rPr>
        <w:t>–</w:t>
      </w:r>
      <w:r>
        <w:rPr>
          <w:rFonts w:eastAsia="SimSun"/>
        </w:rPr>
        <w:tab/>
      </w:r>
      <w:r>
        <w:rPr>
          <w:rFonts w:eastAsia="SimSun"/>
          <w:i/>
        </w:rPr>
        <w:t>ReselectionThresholdQ</w:t>
      </w:r>
      <w:bookmarkEnd w:id="3378"/>
      <w:bookmarkEnd w:id="3379"/>
    </w:p>
    <w:p w14:paraId="45E88D54" w14:textId="77777777" w:rsidR="00323444" w:rsidRDefault="00167025">
      <w:pPr>
        <w:rPr>
          <w:rFonts w:eastAsia="SimSun"/>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SimSun"/>
        </w:rPr>
      </w:pPr>
      <w:r>
        <w:t>-- ASN1STOP</w:t>
      </w:r>
    </w:p>
    <w:p w14:paraId="62F204B2" w14:textId="77777777" w:rsidR="00323444" w:rsidRDefault="00323444"/>
    <w:p w14:paraId="79AB15EC" w14:textId="77777777" w:rsidR="00323444" w:rsidRDefault="00167025">
      <w:pPr>
        <w:pStyle w:val="Heading4"/>
        <w:rPr>
          <w:rFonts w:eastAsia="SimSun"/>
        </w:rPr>
      </w:pPr>
      <w:bookmarkStart w:id="3380" w:name="_Toc90651228"/>
      <w:bookmarkStart w:id="3381" w:name="_Toc60777356"/>
      <w:r>
        <w:rPr>
          <w:rFonts w:eastAsia="SimSun"/>
        </w:rPr>
        <w:t>–</w:t>
      </w:r>
      <w:r>
        <w:rPr>
          <w:rFonts w:eastAsia="SimSun"/>
        </w:rPr>
        <w:tab/>
      </w:r>
      <w:r>
        <w:rPr>
          <w:rFonts w:eastAsia="SimSun"/>
          <w:i/>
        </w:rPr>
        <w:t>ResumeCause</w:t>
      </w:r>
      <w:bookmarkEnd w:id="3380"/>
      <w:bookmarkEnd w:id="3381"/>
    </w:p>
    <w:p w14:paraId="33750934" w14:textId="77777777" w:rsidR="00323444" w:rsidRDefault="00167025">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lastRenderedPageBreak/>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SimSun"/>
        </w:rPr>
      </w:pPr>
      <w:r>
        <w:t>-- ASN1STOP</w:t>
      </w:r>
    </w:p>
    <w:p w14:paraId="63D34081" w14:textId="77777777" w:rsidR="00323444" w:rsidRDefault="00323444"/>
    <w:p w14:paraId="3A5E6F27" w14:textId="77777777" w:rsidR="00323444" w:rsidRDefault="00167025">
      <w:pPr>
        <w:pStyle w:val="Heading4"/>
        <w:rPr>
          <w:rFonts w:eastAsia="SimSun"/>
        </w:rPr>
      </w:pPr>
      <w:bookmarkStart w:id="3382" w:name="_Toc90651229"/>
      <w:bookmarkStart w:id="3383" w:name="_Toc60777357"/>
      <w:r>
        <w:rPr>
          <w:rFonts w:eastAsia="SimSun"/>
        </w:rPr>
        <w:t>–</w:t>
      </w:r>
      <w:r>
        <w:rPr>
          <w:rFonts w:eastAsia="SimSun"/>
        </w:rPr>
        <w:tab/>
      </w:r>
      <w:r>
        <w:rPr>
          <w:rFonts w:eastAsia="SimSun"/>
          <w:i/>
        </w:rPr>
        <w:t>RLC-BearerConfig</w:t>
      </w:r>
      <w:bookmarkEnd w:id="3382"/>
      <w:bookmarkEnd w:id="3383"/>
    </w:p>
    <w:p w14:paraId="53DB0049" w14:textId="77777777" w:rsidR="00323444" w:rsidRDefault="0016702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3A6D78D" w14:textId="77777777" w:rsidR="00323444" w:rsidRDefault="00167025">
      <w:pPr>
        <w:pStyle w:val="TH"/>
        <w:rPr>
          <w:rFonts w:eastAsia="SimSun"/>
        </w:rPr>
      </w:pPr>
      <w:r>
        <w:rPr>
          <w:rFonts w:eastAsia="SimSun"/>
          <w:i/>
        </w:rPr>
        <w:t>RLC-BearerConfig</w:t>
      </w:r>
      <w:r>
        <w:rPr>
          <w:rFonts w:eastAsia="SimSun"/>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lastRenderedPageBreak/>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384" w:author="RAN2_116" w:date="2021-11-17T17:25:00Z"/>
        </w:rPr>
      </w:pPr>
      <w:r>
        <w:t xml:space="preserve">    ]] </w:t>
      </w:r>
      <w:ins w:id="3385" w:author="RAN2_116" w:date="2021-11-17T17:25:00Z">
        <w:r>
          <w:t>,</w:t>
        </w:r>
      </w:ins>
    </w:p>
    <w:p w14:paraId="4073750C" w14:textId="77777777" w:rsidR="00323444" w:rsidRDefault="00167025">
      <w:pPr>
        <w:pStyle w:val="PL"/>
        <w:rPr>
          <w:ins w:id="3386" w:author="RAN2_116" w:date="2021-11-17T17:25:00Z"/>
        </w:rPr>
      </w:pPr>
      <w:ins w:id="3387" w:author="R1-2112976 RAN1 parameter Dec21" w:date="2022-01-11T08:27:00Z">
        <w:r>
          <w:t xml:space="preserve">  </w:t>
        </w:r>
      </w:ins>
      <w:ins w:id="3388" w:author="RAN2_116" w:date="2021-11-17T17:25:00Z">
        <w:r>
          <w:t>[[</w:t>
        </w:r>
      </w:ins>
    </w:p>
    <w:p w14:paraId="285E1777" w14:textId="77777777" w:rsidR="00323444" w:rsidRDefault="00167025">
      <w:pPr>
        <w:pStyle w:val="PL"/>
        <w:rPr>
          <w:ins w:id="3389" w:author="RAN2_116" w:date="2021-11-17T17:25:00Z"/>
          <w:color w:val="808080"/>
        </w:rPr>
      </w:pPr>
      <w:ins w:id="3390" w:author="R1-2112976 RAN1 parameter Dec21" w:date="2022-01-11T08:27:00Z">
        <w:r>
          <w:t xml:space="preserve">  </w:t>
        </w:r>
      </w:ins>
      <w:ins w:id="3391" w:author="RAN2_116" w:date="2021-11-17T17:25:00Z">
        <w:r>
          <w:t xml:space="preserve">rlc-Config-v17xy                            </w:t>
        </w:r>
      </w:ins>
      <w:ins w:id="3392" w:author="R1-2112976 RAN1 parameter Dec21" w:date="2022-01-11T09:12:00Z">
        <w:r>
          <w:t xml:space="preserve"> </w:t>
        </w:r>
      </w:ins>
      <w:ins w:id="3393"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394" w:author="RAN2_116" w:date="2021-11-17T17:25:00Z"/>
        </w:rPr>
      </w:pPr>
    </w:p>
    <w:p w14:paraId="52FC1DE0" w14:textId="77777777" w:rsidR="00323444" w:rsidRDefault="00167025">
      <w:pPr>
        <w:pStyle w:val="PL"/>
      </w:pPr>
      <w:ins w:id="3395" w:author="R1-2112976 RAN1 parameter Dec21" w:date="2022-01-11T08:27:00Z">
        <w:r>
          <w:t xml:space="preserve">  </w:t>
        </w:r>
      </w:ins>
      <w:ins w:id="3396"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SimSun"/>
                <w:szCs w:val="22"/>
                <w:lang w:eastAsia="sv-SE"/>
              </w:rPr>
            </w:pPr>
            <w:r>
              <w:rPr>
                <w:rFonts w:eastAsia="SimSun"/>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Heading4"/>
        <w:rPr>
          <w:rFonts w:eastAsia="SimSun"/>
        </w:rPr>
      </w:pPr>
      <w:bookmarkStart w:id="3397" w:name="_Toc90651230"/>
      <w:bookmarkStart w:id="3398" w:name="_Toc60777358"/>
      <w:r>
        <w:rPr>
          <w:rFonts w:eastAsia="SimSun"/>
        </w:rPr>
        <w:lastRenderedPageBreak/>
        <w:t>–</w:t>
      </w:r>
      <w:r>
        <w:rPr>
          <w:rFonts w:eastAsia="SimSun"/>
        </w:rPr>
        <w:tab/>
      </w:r>
      <w:r>
        <w:rPr>
          <w:rFonts w:eastAsia="SimSun"/>
          <w:i/>
        </w:rPr>
        <w:t>RLC-Config</w:t>
      </w:r>
      <w:bookmarkEnd w:id="3397"/>
      <w:bookmarkEnd w:id="3398"/>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SimSun"/>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lastRenderedPageBreak/>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lastRenderedPageBreak/>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lastRenderedPageBreak/>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399" w:author="RAN2_116" w:date="2021-11-17T17:22:00Z"/>
        </w:rPr>
      </w:pPr>
      <w:ins w:id="3400" w:author="RAN2_116" w:date="2021-11-17T17:22:00Z">
        <w:r>
          <w:t xml:space="preserve">RLC-Config-v17xy ::=                </w:t>
        </w:r>
        <w:r>
          <w:rPr>
            <w:color w:val="993366"/>
          </w:rPr>
          <w:t>SEQUENCE</w:t>
        </w:r>
        <w:r>
          <w:t xml:space="preserve"> {</w:t>
        </w:r>
      </w:ins>
    </w:p>
    <w:p w14:paraId="2CC2C543" w14:textId="77777777" w:rsidR="00323444" w:rsidRDefault="00167025">
      <w:pPr>
        <w:pStyle w:val="PL"/>
        <w:rPr>
          <w:ins w:id="3401" w:author="RAN2_116" w:date="2021-11-17T17:22:00Z"/>
        </w:rPr>
      </w:pPr>
      <w:ins w:id="3402" w:author="RAN2_116" w:date="2021-11-17T17:22:00Z">
        <w:r>
          <w:t xml:space="preserve">    dl-</w:t>
        </w:r>
      </w:ins>
      <w:ins w:id="3403" w:author="RAN2_116" w:date="2021-11-17T17:23:00Z">
        <w:r>
          <w:t>U</w:t>
        </w:r>
      </w:ins>
      <w:ins w:id="3404" w:author="RAN2_116" w:date="2021-11-17T17:22:00Z">
        <w:r>
          <w:t>M-RLC-v1</w:t>
        </w:r>
      </w:ins>
      <w:ins w:id="3405" w:author="RAN2_116" w:date="2021-11-17T17:23:00Z">
        <w:r>
          <w:t>7xy</w:t>
        </w:r>
      </w:ins>
      <w:ins w:id="3406" w:author="RAN2_116" w:date="2021-11-17T17:22:00Z">
        <w:r>
          <w:t xml:space="preserve">                     DL-</w:t>
        </w:r>
      </w:ins>
      <w:ins w:id="3407" w:author="RAN2_116" w:date="2021-11-17T17:23:00Z">
        <w:r>
          <w:t>U</w:t>
        </w:r>
      </w:ins>
      <w:ins w:id="3408" w:author="RAN2_116" w:date="2021-11-17T17:22:00Z">
        <w:r>
          <w:t>M-RLC-v1</w:t>
        </w:r>
      </w:ins>
      <w:ins w:id="3409" w:author="RAN2_116" w:date="2021-11-17T17:23:00Z">
        <w:r>
          <w:t>7xy</w:t>
        </w:r>
      </w:ins>
    </w:p>
    <w:p w14:paraId="47166F42" w14:textId="77777777" w:rsidR="00323444" w:rsidRDefault="00167025">
      <w:pPr>
        <w:pStyle w:val="PL"/>
        <w:rPr>
          <w:ins w:id="3410" w:author="RAN2_116" w:date="2021-11-17T17:22:00Z"/>
        </w:rPr>
      </w:pPr>
      <w:ins w:id="3411"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412" w:author="RAN2_115" w:date="2021-09-17T18:58:00Z"/>
        </w:rPr>
      </w:pPr>
      <w:r>
        <w:t xml:space="preserve">    ... </w:t>
      </w:r>
      <w:ins w:id="3413" w:author="RAN2_115" w:date="2021-09-17T13:53:00Z">
        <w:r>
          <w:t>,</w:t>
        </w:r>
      </w:ins>
    </w:p>
    <w:p w14:paraId="26E992FC" w14:textId="77777777" w:rsidR="00323444" w:rsidRDefault="00167025">
      <w:pPr>
        <w:pStyle w:val="PL"/>
        <w:rPr>
          <w:ins w:id="3414" w:author="RAN2_115" w:date="2021-09-17T13:53:00Z"/>
        </w:rPr>
      </w:pPr>
      <w:ins w:id="3415" w:author="RAN2_115" w:date="2021-09-17T18:58:00Z">
        <w:r>
          <w:t xml:space="preserve">    [</w:t>
        </w:r>
      </w:ins>
      <w:ins w:id="3416" w:author="RAN2_115" w:date="2021-09-17T13:53:00Z">
        <w:r>
          <w:t>[</w:t>
        </w:r>
      </w:ins>
    </w:p>
    <w:p w14:paraId="69B88D89" w14:textId="77777777" w:rsidR="00323444" w:rsidRDefault="00167025">
      <w:pPr>
        <w:pStyle w:val="PL"/>
        <w:rPr>
          <w:ins w:id="3417" w:author="RAN2_115" w:date="2021-09-17T13:53:00Z"/>
        </w:rPr>
      </w:pPr>
      <w:ins w:id="3418" w:author="RAN2_115" w:date="2021-09-17T13:53:00Z">
        <w:r>
          <w:t xml:space="preserve">    t-Reassembly</w:t>
        </w:r>
      </w:ins>
      <w:ins w:id="3419" w:author="RAN2_116" w:date="2021-11-19T07:18:00Z">
        <w:r>
          <w:t>Ext</w:t>
        </w:r>
      </w:ins>
      <w:ins w:id="3420" w:author="RAN2_115" w:date="2021-09-17T13:53:00Z">
        <w:r>
          <w:t>-</w:t>
        </w:r>
      </w:ins>
      <w:ins w:id="3421" w:author="RAN2_116" w:date="2021-11-19T07:18:00Z">
        <w:r>
          <w:t>r</w:t>
        </w:r>
      </w:ins>
      <w:ins w:id="3422" w:author="RAN2_115" w:date="2021-09-17T13:53:00Z">
        <w:r>
          <w:t xml:space="preserve">17             </w:t>
        </w:r>
      </w:ins>
      <w:ins w:id="3423" w:author="R1-2112976 RAN1 parameter Dec21" w:date="2022-01-11T09:12:00Z">
        <w:r>
          <w:t xml:space="preserve">    </w:t>
        </w:r>
      </w:ins>
      <w:ins w:id="3424" w:author="RAN2_115" w:date="2021-09-17T13:53:00Z">
        <w:r>
          <w:t>T-Reassembly</w:t>
        </w:r>
      </w:ins>
      <w:ins w:id="3425" w:author="R1-2112976 RAN1 parameter Dec21" w:date="2022-01-11T08:26:00Z">
        <w:r>
          <w:t>Ext</w:t>
        </w:r>
      </w:ins>
      <w:ins w:id="3426" w:author="RAN2_115" w:date="2021-09-17T13:53:00Z">
        <w:r>
          <w:t>-</w:t>
        </w:r>
      </w:ins>
      <w:ins w:id="3427" w:author="R1-2112976 RAN1 parameter Dec21" w:date="2022-01-11T08:26:00Z">
        <w:r>
          <w:t>r17</w:t>
        </w:r>
      </w:ins>
      <w:ins w:id="3428" w:author="RAN2_115" w:date="2021-09-17T13:53:00Z">
        <w:r>
          <w:t xml:space="preserve">                               </w:t>
        </w:r>
      </w:ins>
      <w:ins w:id="3429" w:author="R1-2112976 RAN1 parameter Dec21" w:date="2022-01-11T09:12:00Z">
        <w:r>
          <w:t xml:space="preserve">   </w:t>
        </w:r>
      </w:ins>
      <w:ins w:id="3430" w:author="RAN2_115" w:date="2021-09-17T13:53:00Z">
        <w:r>
          <w:t>OPTIONAL   -- Need N</w:t>
        </w:r>
      </w:ins>
    </w:p>
    <w:p w14:paraId="605C5C53" w14:textId="77777777" w:rsidR="00323444" w:rsidRDefault="00167025">
      <w:pPr>
        <w:pStyle w:val="PL"/>
        <w:rPr>
          <w:ins w:id="3431" w:author="RAN2_115" w:date="2021-09-17T13:53:00Z"/>
        </w:rPr>
      </w:pPr>
      <w:ins w:id="3432" w:author="RAN2_115" w:date="2021-09-17T13:53:00Z">
        <w:r>
          <w:t xml:space="preserve">   </w:t>
        </w:r>
      </w:ins>
      <w:ins w:id="3433" w:author="RAN2_115" w:date="2021-09-17T18:58:00Z">
        <w:r>
          <w:t xml:space="preserve"> </w:t>
        </w:r>
      </w:ins>
      <w:ins w:id="3434" w:author="RAN2_115" w:date="2021-09-17T13:53:00Z">
        <w:r>
          <w:t>]</w:t>
        </w:r>
      </w:ins>
      <w:ins w:id="3435"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436" w:author="RAN2_116" w:date="2021-11-17T17:23:00Z"/>
        </w:rPr>
      </w:pPr>
      <w:ins w:id="3437" w:author="RAN2_116" w:date="2021-11-17T17:23:00Z">
        <w:r>
          <w:t>DL-</w:t>
        </w:r>
      </w:ins>
      <w:ins w:id="3438" w:author="RAN2_116" w:date="2021-11-17T17:24:00Z">
        <w:r>
          <w:t>U</w:t>
        </w:r>
      </w:ins>
      <w:ins w:id="3439" w:author="RAN2_116" w:date="2021-11-17T17:23:00Z">
        <w:r>
          <w:t>M-RLC-v1</w:t>
        </w:r>
      </w:ins>
      <w:ins w:id="3440" w:author="RAN2_116" w:date="2021-11-17T17:24:00Z">
        <w:r>
          <w:t>7xy</w:t>
        </w:r>
      </w:ins>
      <w:ins w:id="3441" w:author="RAN2_116" w:date="2021-11-17T17:23:00Z">
        <w:r>
          <w:t xml:space="preserve"> ::=                 </w:t>
        </w:r>
        <w:r>
          <w:rPr>
            <w:color w:val="993366"/>
          </w:rPr>
          <w:t>SEQUENCE</w:t>
        </w:r>
        <w:r>
          <w:t xml:space="preserve"> {</w:t>
        </w:r>
      </w:ins>
    </w:p>
    <w:p w14:paraId="11A0E171" w14:textId="77777777" w:rsidR="00323444" w:rsidRDefault="00167025">
      <w:pPr>
        <w:pStyle w:val="PL"/>
        <w:rPr>
          <w:ins w:id="3442" w:author="RAN2_116" w:date="2021-11-17T17:23:00Z"/>
        </w:rPr>
      </w:pPr>
      <w:ins w:id="3443" w:author="RAN2_116" w:date="2021-11-17T17:23:00Z">
        <w:r>
          <w:t xml:space="preserve">    t-Reassembly</w:t>
        </w:r>
      </w:ins>
      <w:ins w:id="3444" w:author="RAN2_116" w:date="2021-11-19T07:18:00Z">
        <w:r>
          <w:t>Ext</w:t>
        </w:r>
      </w:ins>
      <w:ins w:id="3445" w:author="RAN2_116" w:date="2021-11-17T17:23:00Z">
        <w:r>
          <w:t>-</w:t>
        </w:r>
      </w:ins>
      <w:ins w:id="3446" w:author="RAN2_116" w:date="2021-11-19T07:18:00Z">
        <w:r>
          <w:t>r</w:t>
        </w:r>
      </w:ins>
      <w:ins w:id="3447" w:author="RAN2_116" w:date="2021-11-17T17:23:00Z">
        <w:r>
          <w:t xml:space="preserve">17              </w:t>
        </w:r>
        <w:r>
          <w:tab/>
        </w:r>
        <w:r>
          <w:tab/>
          <w:t>T-Reassembly</w:t>
        </w:r>
      </w:ins>
      <w:ins w:id="3448" w:author="RAN2_116" w:date="2021-11-19T07:18:00Z">
        <w:r>
          <w:t>Ext</w:t>
        </w:r>
      </w:ins>
      <w:ins w:id="3449" w:author="RAN2_116" w:date="2021-11-17T17:23:00Z">
        <w:r>
          <w:t>-</w:t>
        </w:r>
      </w:ins>
      <w:ins w:id="3450" w:author="RAN2_116" w:date="2021-11-19T07:18:00Z">
        <w:r>
          <w:t>r</w:t>
        </w:r>
      </w:ins>
      <w:ins w:id="3451" w:author="RAN2_116" w:date="2021-11-17T17:23:00Z">
        <w:r>
          <w:t>17                               OPTIONAL   -- Need N</w:t>
        </w:r>
      </w:ins>
    </w:p>
    <w:p w14:paraId="63F55F00" w14:textId="77777777" w:rsidR="00323444" w:rsidRDefault="00167025">
      <w:pPr>
        <w:pStyle w:val="PL"/>
        <w:rPr>
          <w:ins w:id="3452" w:author="RAN2_116" w:date="2021-11-17T17:23:00Z"/>
        </w:rPr>
      </w:pPr>
      <w:ins w:id="3453" w:author="RAN2_116" w:date="2021-11-17T17:23:00Z">
        <w:r>
          <w:t xml:space="preserve">    …</w:t>
        </w:r>
      </w:ins>
    </w:p>
    <w:p w14:paraId="574A709E" w14:textId="77777777" w:rsidR="00323444" w:rsidRDefault="00323444">
      <w:pPr>
        <w:pStyle w:val="PL"/>
        <w:rPr>
          <w:ins w:id="3454" w:author="RAN2_116" w:date="2021-11-17T17:23:00Z"/>
        </w:rPr>
      </w:pPr>
    </w:p>
    <w:p w14:paraId="5DCF53A2" w14:textId="77777777" w:rsidR="00323444" w:rsidRDefault="00167025">
      <w:pPr>
        <w:pStyle w:val="PL"/>
        <w:rPr>
          <w:ins w:id="3455" w:author="RAN2_116" w:date="2021-11-17T17:23:00Z"/>
        </w:rPr>
      </w:pPr>
      <w:ins w:id="3456"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457" w:author="RAN2_115" w:date="2021-09-17T13:54:00Z"/>
        </w:rPr>
      </w:pPr>
      <w:ins w:id="3458" w:author="RAN2_115" w:date="2021-09-17T13:54:00Z">
        <w:r>
          <w:t>T-Reassembly</w:t>
        </w:r>
      </w:ins>
      <w:ins w:id="3459" w:author="RAN2_116" w:date="2021-11-19T07:18:00Z">
        <w:r>
          <w:t>Ext</w:t>
        </w:r>
      </w:ins>
      <w:ins w:id="3460" w:author="RAN2_115" w:date="2021-09-17T13:54:00Z">
        <w:r>
          <w:t>-</w:t>
        </w:r>
      </w:ins>
      <w:ins w:id="3461" w:author="RAN2_116" w:date="2021-11-19T07:18:00Z">
        <w:r>
          <w:t>r</w:t>
        </w:r>
      </w:ins>
      <w:ins w:id="3462" w:author="RAN2_115" w:date="2021-09-17T13:54:00Z">
        <w:r>
          <w:t>17 ::=                    ENUMERATED {</w:t>
        </w:r>
      </w:ins>
      <w:ins w:id="3463" w:author="RAN2_115" w:date="2021-09-17T13:55:00Z">
        <w:r>
          <w:t>ms210, ms220, ms340, ms350, ms550, ms1100, ms1650, ms2200, spare1</w:t>
        </w:r>
      </w:ins>
      <w:ins w:id="3464"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lastRenderedPageBreak/>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Heading4"/>
      </w:pPr>
      <w:bookmarkStart w:id="3465" w:name="_Toc60777359"/>
      <w:bookmarkStart w:id="3466" w:name="_Toc90651231"/>
      <w:r>
        <w:t>–</w:t>
      </w:r>
      <w:r>
        <w:tab/>
      </w:r>
      <w:r>
        <w:rPr>
          <w:i/>
        </w:rPr>
        <w:t>RLF-TimersAndConstants</w:t>
      </w:r>
      <w:bookmarkEnd w:id="3465"/>
      <w:bookmarkEnd w:id="3466"/>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lastRenderedPageBreak/>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Heading4"/>
      </w:pPr>
      <w:bookmarkStart w:id="3467" w:name="_Toc60777360"/>
      <w:bookmarkStart w:id="3468" w:name="_Toc90651232"/>
      <w:r>
        <w:t>–</w:t>
      </w:r>
      <w:r>
        <w:tab/>
      </w:r>
      <w:r>
        <w:rPr>
          <w:i/>
        </w:rPr>
        <w:t>RNTI-Value</w:t>
      </w:r>
      <w:bookmarkEnd w:id="3467"/>
      <w:bookmarkEnd w:id="3468"/>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Heading4"/>
        <w:rPr>
          <w:rFonts w:eastAsia="MS Mincho"/>
        </w:rPr>
      </w:pPr>
      <w:bookmarkStart w:id="3469" w:name="_Toc60777361"/>
      <w:bookmarkStart w:id="3470" w:name="_Toc90651233"/>
      <w:r>
        <w:rPr>
          <w:rFonts w:eastAsia="MS Mincho"/>
        </w:rPr>
        <w:lastRenderedPageBreak/>
        <w:t>–</w:t>
      </w:r>
      <w:r>
        <w:rPr>
          <w:rFonts w:eastAsia="MS Mincho"/>
        </w:rPr>
        <w:tab/>
      </w:r>
      <w:r>
        <w:rPr>
          <w:rFonts w:eastAsia="MS Mincho"/>
          <w:i/>
        </w:rPr>
        <w:t>RSRP-Range</w:t>
      </w:r>
      <w:bookmarkEnd w:id="3469"/>
      <w:bookmarkEnd w:id="3470"/>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Heading4"/>
        <w:rPr>
          <w:rFonts w:eastAsia="MS Mincho"/>
        </w:rPr>
      </w:pPr>
      <w:bookmarkStart w:id="3471" w:name="_Toc60777362"/>
      <w:bookmarkStart w:id="3472" w:name="_Toc90651234"/>
      <w:r>
        <w:rPr>
          <w:rFonts w:eastAsia="MS Mincho"/>
        </w:rPr>
        <w:t>–</w:t>
      </w:r>
      <w:r>
        <w:rPr>
          <w:rFonts w:eastAsia="MS Mincho"/>
        </w:rPr>
        <w:tab/>
      </w:r>
      <w:r>
        <w:rPr>
          <w:rFonts w:eastAsia="MS Mincho"/>
          <w:i/>
        </w:rPr>
        <w:t>RSRQ-Range</w:t>
      </w:r>
      <w:bookmarkEnd w:id="3471"/>
      <w:bookmarkEnd w:id="3472"/>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Heading4"/>
        <w:rPr>
          <w:rFonts w:eastAsia="MS Mincho"/>
        </w:rPr>
      </w:pPr>
      <w:bookmarkStart w:id="3473" w:name="_Toc60777363"/>
      <w:bookmarkStart w:id="3474" w:name="_Toc90651235"/>
      <w:r>
        <w:rPr>
          <w:rFonts w:eastAsia="MS Mincho"/>
        </w:rPr>
        <w:lastRenderedPageBreak/>
        <w:t>–</w:t>
      </w:r>
      <w:r>
        <w:rPr>
          <w:rFonts w:eastAsia="MS Mincho"/>
        </w:rPr>
        <w:tab/>
      </w:r>
      <w:r>
        <w:rPr>
          <w:rFonts w:eastAsia="MS Mincho"/>
          <w:i/>
        </w:rPr>
        <w:t>RSSI-Range</w:t>
      </w:r>
      <w:bookmarkEnd w:id="3473"/>
      <w:bookmarkEnd w:id="3474"/>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Heading4"/>
        <w:rPr>
          <w:i/>
        </w:rPr>
      </w:pPr>
      <w:bookmarkStart w:id="3475" w:name="_Toc60777364"/>
      <w:bookmarkStart w:id="3476" w:name="_Toc90651236"/>
      <w:r>
        <w:t>–</w:t>
      </w:r>
      <w:r>
        <w:tab/>
      </w:r>
      <w:r>
        <w:rPr>
          <w:i/>
        </w:rPr>
        <w:t>SCellIndex</w:t>
      </w:r>
      <w:bookmarkEnd w:id="3475"/>
      <w:bookmarkEnd w:id="3476"/>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Heading4"/>
        <w:rPr>
          <w:rFonts w:eastAsia="SimSun"/>
        </w:rPr>
      </w:pPr>
      <w:bookmarkStart w:id="3477" w:name="_Toc60777365"/>
      <w:bookmarkStart w:id="3478" w:name="_Toc90651237"/>
      <w:r>
        <w:rPr>
          <w:rFonts w:eastAsia="SimSun"/>
        </w:rPr>
        <w:t>–</w:t>
      </w:r>
      <w:r>
        <w:rPr>
          <w:rFonts w:eastAsia="SimSun"/>
        </w:rPr>
        <w:tab/>
      </w:r>
      <w:r>
        <w:rPr>
          <w:rFonts w:eastAsia="SimSun"/>
          <w:i/>
        </w:rPr>
        <w:t>SchedulingRequestConfig</w:t>
      </w:r>
      <w:bookmarkEnd w:id="3477"/>
      <w:bookmarkEnd w:id="3478"/>
    </w:p>
    <w:p w14:paraId="555B1D64" w14:textId="77777777" w:rsidR="00323444" w:rsidRDefault="0016702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lastRenderedPageBreak/>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479" w:author="RAN2_116" w:date="2021-11-17T17:27:00Z"/>
        </w:rPr>
      </w:pPr>
      <w:ins w:id="3480"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481" w:author="RAN2_116" w:date="2021-11-17T17:27:00Z"/>
        </w:rPr>
      </w:pPr>
      <w:ins w:id="3482"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483" w:author="RAN2_116" w:date="2021-11-17T17:27:00Z"/>
          <w:color w:val="808080"/>
        </w:rPr>
      </w:pPr>
      <w:ins w:id="3484" w:author="RAN2_116" w:date="2021-11-17T17:27:00Z">
        <w:r>
          <w:t xml:space="preserve">                                                                                                          </w:t>
        </w:r>
        <w:r>
          <w:rPr>
            <w:color w:val="993366"/>
          </w:rPr>
          <w:t>OPTIONAL</w:t>
        </w:r>
        <w:r>
          <w:t xml:space="preserve"> </w:t>
        </w:r>
      </w:ins>
      <w:ins w:id="3485" w:author="R1-2112976 RAN1 parameter Dec21" w:date="2022-01-11T09:10:00Z">
        <w:r>
          <w:t xml:space="preserve">  </w:t>
        </w:r>
      </w:ins>
      <w:ins w:id="3486" w:author="RAN2_116" w:date="2021-11-17T17:27:00Z">
        <w:r>
          <w:rPr>
            <w:color w:val="808080"/>
          </w:rPr>
          <w:t>-- Need N</w:t>
        </w:r>
      </w:ins>
    </w:p>
    <w:p w14:paraId="4D4A0E11" w14:textId="77777777" w:rsidR="00323444" w:rsidRDefault="00167025">
      <w:pPr>
        <w:pStyle w:val="PL"/>
        <w:rPr>
          <w:ins w:id="3487" w:author="RAN2_116" w:date="2021-11-17T17:27:00Z"/>
        </w:rPr>
      </w:pPr>
      <w:ins w:id="3488" w:author="RAN2_116" w:date="2021-11-17T17:27:00Z">
        <w:r>
          <w:t>}</w:t>
        </w:r>
      </w:ins>
    </w:p>
    <w:p w14:paraId="2D0A83BC" w14:textId="77777777" w:rsidR="00323444" w:rsidRDefault="00323444">
      <w:pPr>
        <w:pStyle w:val="PL"/>
        <w:rPr>
          <w:ins w:id="3489" w:author="RAN2_116" w:date="2021-11-17T17:27:00Z"/>
        </w:rPr>
      </w:pPr>
    </w:p>
    <w:p w14:paraId="076C89CF" w14:textId="77777777" w:rsidR="00323444" w:rsidRDefault="00167025">
      <w:pPr>
        <w:pStyle w:val="PL"/>
        <w:rPr>
          <w:ins w:id="3490" w:author="RAN2_116" w:date="2021-11-17T17:27:00Z"/>
        </w:rPr>
      </w:pPr>
      <w:bookmarkStart w:id="3491" w:name="_Hlk94000517"/>
      <w:ins w:id="3492" w:author="RAN2_116" w:date="2021-11-17T17:27:00Z">
        <w:r>
          <w:t xml:space="preserve">SchedulingRequestToAddModExt-v17xy ::=       </w:t>
        </w:r>
        <w:r>
          <w:rPr>
            <w:color w:val="993366"/>
          </w:rPr>
          <w:t>SEQUENCE</w:t>
        </w:r>
        <w:r>
          <w:t xml:space="preserve"> {</w:t>
        </w:r>
      </w:ins>
    </w:p>
    <w:p w14:paraId="69EF7AC0" w14:textId="43189632" w:rsidR="00323444" w:rsidRPr="00445C43" w:rsidRDefault="00167025">
      <w:pPr>
        <w:pStyle w:val="PL"/>
        <w:rPr>
          <w:ins w:id="3493" w:author="RAN2_116" w:date="2021-11-17T17:27:00Z"/>
          <w:color w:val="808080"/>
        </w:rPr>
      </w:pPr>
      <w:ins w:id="3494" w:author="RAN2_116" w:date="2021-11-17T17:27:00Z">
        <w:r>
          <w:t xml:space="preserve">    sr-ProhibitTimerExt-r17                    </w:t>
        </w:r>
      </w:ins>
      <w:ins w:id="3495" w:author="R1-2112976 RAN1 parameter Dec21" w:date="2022-01-11T08:24:00Z">
        <w:r>
          <w:t xml:space="preserve">  </w:t>
        </w:r>
      </w:ins>
      <w:ins w:id="3496" w:author="RAN2_116" w:date="2021-11-17T17:27:00Z">
        <w:r w:rsidRPr="00445C43">
          <w:rPr>
            <w:color w:val="993366"/>
          </w:rPr>
          <w:t>ENUMERATED</w:t>
        </w:r>
        <w:r w:rsidRPr="00445C43">
          <w:t xml:space="preserve"> {</w:t>
        </w:r>
      </w:ins>
      <w:ins w:id="3497" w:author="RAN2117" w:date="2022-02-25T14:56:00Z">
        <w:r w:rsidR="00382BBF" w:rsidRPr="00382BBF">
          <w:t xml:space="preserve"> ms192, ms256, ms320, ms384, ms448, ms512, ms576, ms640, ms1082</w:t>
        </w:r>
        <w:r w:rsidR="00382BBF" w:rsidRPr="00382BBF" w:rsidDel="00382BBF">
          <w:t xml:space="preserve"> </w:t>
        </w:r>
      </w:ins>
      <w:ins w:id="3498" w:author="RAN2#117" w:date="2022-03-02T21:52:00Z">
        <w:r w:rsidR="00CF66ED">
          <w:t>spare1, spare2</w:t>
        </w:r>
      </w:ins>
      <w:ins w:id="3499" w:author="RAN2_116" w:date="2021-11-17T17:27:00Z">
        <w:del w:id="3500" w:author="RAN2117" w:date="2022-02-25T14:56:00Z">
          <w:r w:rsidRPr="00445C43" w:rsidDel="00382BBF">
            <w:delText>valueFFS</w:delText>
          </w:r>
        </w:del>
        <w:r w:rsidRPr="00445C43">
          <w:t xml:space="preserve">}          </w:t>
        </w:r>
      </w:ins>
      <w:ins w:id="3501" w:author="R1-2112976 RAN1 parameter Dec21" w:date="2022-01-11T08:24:00Z">
        <w:r w:rsidRPr="00445C43">
          <w:t xml:space="preserve">                          </w:t>
        </w:r>
      </w:ins>
      <w:ins w:id="3502" w:author="RAN2_116" w:date="2021-11-17T17:27:00Z">
        <w:r w:rsidRPr="00445C43">
          <w:rPr>
            <w:color w:val="993366"/>
          </w:rPr>
          <w:t>OPTIONAL</w:t>
        </w:r>
        <w:r w:rsidRPr="00445C43">
          <w:t xml:space="preserve"> </w:t>
        </w:r>
      </w:ins>
      <w:ins w:id="3503" w:author="R1-2112976 RAN1 parameter Dec21" w:date="2022-01-11T09:10:00Z">
        <w:r w:rsidRPr="00445C43">
          <w:t xml:space="preserve">  </w:t>
        </w:r>
      </w:ins>
      <w:ins w:id="3504" w:author="RAN2_116" w:date="2021-11-17T17:27:00Z">
        <w:r w:rsidRPr="00445C43">
          <w:rPr>
            <w:color w:val="808080"/>
          </w:rPr>
          <w:t>-- Need S</w:t>
        </w:r>
      </w:ins>
    </w:p>
    <w:p w14:paraId="23450C91" w14:textId="77777777" w:rsidR="00323444" w:rsidRPr="00445C43" w:rsidRDefault="00167025">
      <w:pPr>
        <w:pStyle w:val="PL"/>
        <w:rPr>
          <w:ins w:id="3505" w:author="RAN2_116" w:date="2021-11-17T17:27:00Z"/>
        </w:rPr>
      </w:pPr>
      <w:ins w:id="3506" w:author="RAN2_116" w:date="2021-11-17T17:27:00Z">
        <w:r w:rsidRPr="00445C43">
          <w:t>}</w:t>
        </w:r>
      </w:ins>
    </w:p>
    <w:p w14:paraId="2AFFD0F9" w14:textId="77777777" w:rsidR="00323444" w:rsidRPr="00445C43" w:rsidRDefault="00323444">
      <w:pPr>
        <w:pStyle w:val="PL"/>
        <w:rPr>
          <w:ins w:id="3507" w:author="RAN2_116" w:date="2021-11-17T17:27:00Z"/>
        </w:rPr>
      </w:pPr>
    </w:p>
    <w:p w14:paraId="3300A013" w14:textId="77777777" w:rsidR="00323444" w:rsidRPr="00445C43" w:rsidRDefault="00323444">
      <w:pPr>
        <w:pStyle w:val="PL"/>
        <w:rPr>
          <w:ins w:id="3508" w:author="RAN2_116" w:date="2021-11-17T17:27:00Z"/>
        </w:rPr>
      </w:pPr>
    </w:p>
    <w:p w14:paraId="3A09B48C" w14:textId="77777777" w:rsidR="00323444" w:rsidRDefault="00167025">
      <w:pPr>
        <w:pStyle w:val="PL"/>
        <w:rPr>
          <w:ins w:id="3509" w:author="RAN2_116" w:date="2021-11-17T17:27:00Z"/>
        </w:rPr>
      </w:pPr>
      <w:ins w:id="3510" w:author="RAN2_116" w:date="2021-11-17T17:27:00Z">
        <w:r w:rsidRPr="00445C43">
          <w:t xml:space="preserve">--Editor’s note: “Introduce a new sr-ProhibitTimerExt-r17 IE. </w:t>
        </w:r>
        <w:bookmarkEnd w:id="3491"/>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Heading4"/>
        <w:rPr>
          <w:rFonts w:eastAsia="SimSun"/>
        </w:rPr>
      </w:pPr>
      <w:bookmarkStart w:id="3511" w:name="_Toc60777366"/>
      <w:bookmarkStart w:id="3512" w:name="_Toc90651238"/>
      <w:r>
        <w:rPr>
          <w:rFonts w:eastAsia="SimSun"/>
        </w:rPr>
        <w:t>–</w:t>
      </w:r>
      <w:r>
        <w:rPr>
          <w:rFonts w:eastAsia="SimSun"/>
        </w:rPr>
        <w:tab/>
      </w:r>
      <w:r>
        <w:rPr>
          <w:rFonts w:eastAsia="SimSun"/>
          <w:i/>
        </w:rPr>
        <w:t>SchedulingRequestId</w:t>
      </w:r>
      <w:bookmarkEnd w:id="3511"/>
      <w:bookmarkEnd w:id="3512"/>
    </w:p>
    <w:p w14:paraId="0186CC2E" w14:textId="77777777" w:rsidR="00323444" w:rsidRDefault="0016702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B53AF8B" w14:textId="77777777" w:rsidR="00323444" w:rsidRDefault="00167025">
      <w:pPr>
        <w:pStyle w:val="TH"/>
        <w:rPr>
          <w:rFonts w:eastAsia="SimSun"/>
        </w:rPr>
      </w:pPr>
      <w:r>
        <w:rPr>
          <w:rFonts w:eastAsia="SimSun"/>
          <w:i/>
        </w:rPr>
        <w:t>SchedulingRequestId</w:t>
      </w:r>
      <w:r>
        <w:rPr>
          <w:rFonts w:eastAsia="SimSun"/>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Heading4"/>
        <w:rPr>
          <w:rFonts w:eastAsia="SimSun"/>
        </w:rPr>
      </w:pPr>
      <w:bookmarkStart w:id="3513" w:name="_Toc60777367"/>
      <w:bookmarkStart w:id="3514" w:name="_Toc90651239"/>
      <w:r>
        <w:rPr>
          <w:rFonts w:eastAsia="SimSun"/>
        </w:rPr>
        <w:t>–</w:t>
      </w:r>
      <w:r>
        <w:rPr>
          <w:rFonts w:eastAsia="SimSun"/>
        </w:rPr>
        <w:tab/>
      </w:r>
      <w:r>
        <w:rPr>
          <w:rFonts w:eastAsia="SimSun"/>
          <w:i/>
        </w:rPr>
        <w:t>SchedulingRequestResourceConfig</w:t>
      </w:r>
      <w:bookmarkEnd w:id="3513"/>
      <w:bookmarkEnd w:id="3514"/>
    </w:p>
    <w:p w14:paraId="654DD492" w14:textId="77777777" w:rsidR="00323444" w:rsidRDefault="0016702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SimSun"/>
        </w:rPr>
      </w:pPr>
      <w:r>
        <w:rPr>
          <w:rFonts w:eastAsia="SimSun"/>
          <w:i/>
        </w:rPr>
        <w:t>SchedulingRequestResourceConfig</w:t>
      </w:r>
      <w:r>
        <w:rPr>
          <w:rFonts w:eastAsia="SimSun"/>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lastRenderedPageBreak/>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Heading4"/>
      </w:pPr>
      <w:bookmarkStart w:id="3515" w:name="_Toc60777368"/>
      <w:bookmarkStart w:id="3516" w:name="_Toc90651240"/>
      <w:r>
        <w:t>–</w:t>
      </w:r>
      <w:r>
        <w:tab/>
      </w:r>
      <w:r>
        <w:rPr>
          <w:i/>
        </w:rPr>
        <w:t>SchedulingRequestResourceId</w:t>
      </w:r>
      <w:bookmarkEnd w:id="3515"/>
      <w:bookmarkEnd w:id="3516"/>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Heading4"/>
        <w:rPr>
          <w:rFonts w:eastAsia="SimSun"/>
        </w:rPr>
      </w:pPr>
      <w:bookmarkStart w:id="3517" w:name="_Toc90651241"/>
      <w:bookmarkStart w:id="3518" w:name="_Toc60777369"/>
      <w:r>
        <w:rPr>
          <w:rFonts w:eastAsia="SimSun"/>
        </w:rPr>
        <w:lastRenderedPageBreak/>
        <w:t>–</w:t>
      </w:r>
      <w:r>
        <w:rPr>
          <w:rFonts w:eastAsia="SimSun"/>
        </w:rPr>
        <w:tab/>
      </w:r>
      <w:r>
        <w:rPr>
          <w:rFonts w:eastAsia="SimSun"/>
          <w:i/>
        </w:rPr>
        <w:t>ScramblingId</w:t>
      </w:r>
      <w:bookmarkEnd w:id="3517"/>
      <w:bookmarkEnd w:id="3518"/>
    </w:p>
    <w:p w14:paraId="4375749D" w14:textId="77777777" w:rsidR="00323444" w:rsidRDefault="0016702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C0782C8" w14:textId="77777777" w:rsidR="00323444" w:rsidRDefault="00167025">
      <w:pPr>
        <w:pStyle w:val="TH"/>
        <w:rPr>
          <w:rFonts w:eastAsia="SimSun"/>
        </w:rPr>
      </w:pPr>
      <w:r>
        <w:rPr>
          <w:rFonts w:eastAsia="SimSun"/>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SimSun"/>
        </w:rPr>
      </w:pPr>
      <w:r>
        <w:t>-- ASN1STOP</w:t>
      </w:r>
    </w:p>
    <w:p w14:paraId="7E9932F5" w14:textId="77777777" w:rsidR="00323444" w:rsidRDefault="00323444"/>
    <w:p w14:paraId="5644D8BD" w14:textId="77777777" w:rsidR="00323444" w:rsidRDefault="00167025">
      <w:pPr>
        <w:pStyle w:val="Heading4"/>
      </w:pPr>
      <w:bookmarkStart w:id="3519" w:name="_Toc60777370"/>
      <w:bookmarkStart w:id="3520" w:name="_Toc90651242"/>
      <w:r>
        <w:t>–</w:t>
      </w:r>
      <w:r>
        <w:tab/>
      </w:r>
      <w:r>
        <w:rPr>
          <w:i/>
        </w:rPr>
        <w:t>SCS-SpecificCarrier</w:t>
      </w:r>
      <w:bookmarkEnd w:id="3519"/>
      <w:bookmarkEnd w:id="3520"/>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lastRenderedPageBreak/>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Heading4"/>
        <w:rPr>
          <w:rFonts w:eastAsia="SimSun"/>
        </w:rPr>
      </w:pPr>
      <w:bookmarkStart w:id="3521" w:name="_Toc60777371"/>
      <w:bookmarkStart w:id="3522" w:name="_Toc90651243"/>
      <w:r>
        <w:rPr>
          <w:rFonts w:eastAsia="SimSun"/>
        </w:rPr>
        <w:t>–</w:t>
      </w:r>
      <w:r>
        <w:rPr>
          <w:rFonts w:eastAsia="SimSun"/>
        </w:rPr>
        <w:tab/>
      </w:r>
      <w:r>
        <w:rPr>
          <w:rFonts w:eastAsia="SimSun"/>
          <w:i/>
        </w:rPr>
        <w:t>SDAP-Config</w:t>
      </w:r>
      <w:bookmarkEnd w:id="3521"/>
      <w:bookmarkEnd w:id="3522"/>
    </w:p>
    <w:p w14:paraId="318B776A" w14:textId="77777777" w:rsidR="00323444" w:rsidRDefault="0016702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SimSun"/>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lastRenderedPageBreak/>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Heading4"/>
      </w:pPr>
      <w:bookmarkStart w:id="3523" w:name="_Toc60777372"/>
      <w:bookmarkStart w:id="3524" w:name="_Toc90651244"/>
      <w:r>
        <w:t>–</w:t>
      </w:r>
      <w:r>
        <w:tab/>
      </w:r>
      <w:r>
        <w:rPr>
          <w:i/>
        </w:rPr>
        <w:t>SearchSpace</w:t>
      </w:r>
      <w:bookmarkEnd w:id="3523"/>
      <w:bookmarkEnd w:id="3524"/>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lastRenderedPageBreak/>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lastRenderedPageBreak/>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lastRenderedPageBreak/>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lastRenderedPageBreak/>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lastRenderedPageBreak/>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lastRenderedPageBreak/>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SimSun"/>
                <w:b/>
                <w:bCs/>
                <w:i/>
                <w:iCs/>
                <w:lang w:eastAsia="sv-SE"/>
              </w:rPr>
            </w:pPr>
            <w:r>
              <w:rPr>
                <w:rFonts w:eastAsia="SimSun"/>
                <w:b/>
                <w:bCs/>
                <w:i/>
                <w:iCs/>
                <w:lang w:eastAsia="sv-SE"/>
              </w:rPr>
              <w:t>dummy1, dummy2</w:t>
            </w:r>
          </w:p>
          <w:p w14:paraId="737E25EE" w14:textId="77777777" w:rsidR="00323444" w:rsidRDefault="00167025">
            <w:pPr>
              <w:pStyle w:val="TAL"/>
              <w:rPr>
                <w:lang w:eastAsia="sv-SE"/>
              </w:rPr>
            </w:pPr>
            <w:r>
              <w:rPr>
                <w:rFonts w:eastAsia="SimSun"/>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lastRenderedPageBreak/>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lastRenderedPageBreak/>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Heading4"/>
      </w:pPr>
      <w:bookmarkStart w:id="3525" w:name="_Toc60777373"/>
      <w:bookmarkStart w:id="3526" w:name="_Toc90651245"/>
      <w:r>
        <w:t>–</w:t>
      </w:r>
      <w:r>
        <w:tab/>
      </w:r>
      <w:r>
        <w:rPr>
          <w:i/>
        </w:rPr>
        <w:t>SearchSpaceId</w:t>
      </w:r>
      <w:bookmarkEnd w:id="3525"/>
      <w:bookmarkEnd w:id="3526"/>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lastRenderedPageBreak/>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Heading4"/>
      </w:pPr>
      <w:bookmarkStart w:id="3527" w:name="_Toc90651246"/>
      <w:bookmarkStart w:id="3528" w:name="_Toc60777374"/>
      <w:r>
        <w:t>–</w:t>
      </w:r>
      <w:r>
        <w:tab/>
      </w:r>
      <w:r>
        <w:rPr>
          <w:i/>
        </w:rPr>
        <w:t>SearchSpaceZero</w:t>
      </w:r>
      <w:bookmarkEnd w:id="3527"/>
      <w:bookmarkEnd w:id="3528"/>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Heading4"/>
      </w:pPr>
      <w:bookmarkStart w:id="3529" w:name="_Toc90651247"/>
      <w:bookmarkStart w:id="3530" w:name="_Toc60777375"/>
      <w:r>
        <w:t>–</w:t>
      </w:r>
      <w:r>
        <w:tab/>
      </w:r>
      <w:r>
        <w:rPr>
          <w:i/>
        </w:rPr>
        <w:t>SecurityAlgorithmConfig</w:t>
      </w:r>
      <w:bookmarkEnd w:id="3529"/>
      <w:bookmarkEnd w:id="3530"/>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lastRenderedPageBreak/>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Heading4"/>
      </w:pPr>
      <w:bookmarkStart w:id="3531" w:name="_Toc60777376"/>
      <w:bookmarkStart w:id="3532" w:name="_Toc90651248"/>
      <w:r>
        <w:t>–</w:t>
      </w:r>
      <w:r>
        <w:tab/>
      </w:r>
      <w:r>
        <w:rPr>
          <w:i/>
        </w:rPr>
        <w:t>SemiStaticChannelAccessConfig</w:t>
      </w:r>
      <w:bookmarkEnd w:id="3531"/>
      <w:bookmarkEnd w:id="3532"/>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lastRenderedPageBreak/>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Heading4"/>
      </w:pPr>
      <w:bookmarkStart w:id="3533" w:name="_Toc60777377"/>
      <w:bookmarkStart w:id="3534" w:name="_Toc90651249"/>
      <w:r>
        <w:t>–</w:t>
      </w:r>
      <w:r>
        <w:tab/>
      </w:r>
      <w:r>
        <w:rPr>
          <w:i/>
        </w:rPr>
        <w:t>Sensor-LocationInfo</w:t>
      </w:r>
      <w:bookmarkEnd w:id="3533"/>
      <w:bookmarkEnd w:id="3534"/>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Heading4"/>
      </w:pPr>
      <w:bookmarkStart w:id="3535" w:name="_Toc90651250"/>
      <w:bookmarkStart w:id="3536" w:name="_Toc60777378"/>
      <w:r>
        <w:t>–</w:t>
      </w:r>
      <w:r>
        <w:tab/>
      </w:r>
      <w:r>
        <w:rPr>
          <w:i/>
        </w:rPr>
        <w:t>ServCellIndex</w:t>
      </w:r>
      <w:bookmarkEnd w:id="3535"/>
      <w:bookmarkEnd w:id="3536"/>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Heading4"/>
      </w:pPr>
      <w:bookmarkStart w:id="3537" w:name="_Toc60777379"/>
      <w:bookmarkStart w:id="3538" w:name="_Toc90651251"/>
      <w:r>
        <w:t>–</w:t>
      </w:r>
      <w:r>
        <w:tab/>
      </w:r>
      <w:r>
        <w:rPr>
          <w:i/>
        </w:rPr>
        <w:t>ServingCellConfig</w:t>
      </w:r>
      <w:bookmarkEnd w:id="3537"/>
      <w:bookmarkEnd w:id="3538"/>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lastRenderedPageBreak/>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lastRenderedPageBreak/>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SimSun"/>
        </w:rPr>
      </w:pPr>
      <w:r>
        <w:t xml:space="preserve">    </w:t>
      </w:r>
      <w:r>
        <w:rPr>
          <w:rFonts w:eastAsia="SimSun"/>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SimSun"/>
        </w:rPr>
      </w:pPr>
      <w:r>
        <w:t xml:space="preserve">    </w:t>
      </w:r>
      <w:r>
        <w:rPr>
          <w:rFonts w:eastAsia="SimSun"/>
        </w:rPr>
        <w:t>]],</w:t>
      </w:r>
    </w:p>
    <w:p w14:paraId="2808ACDD" w14:textId="77777777" w:rsidR="00323444" w:rsidRDefault="00167025">
      <w:pPr>
        <w:pStyle w:val="PL"/>
        <w:rPr>
          <w:rFonts w:eastAsia="SimSun"/>
        </w:rPr>
      </w:pPr>
      <w:r>
        <w:t xml:space="preserve">    </w:t>
      </w:r>
      <w:r>
        <w:rPr>
          <w:rFonts w:eastAsia="SimSun"/>
        </w:rPr>
        <w:t>[[</w:t>
      </w:r>
    </w:p>
    <w:p w14:paraId="6FDC67E9" w14:textId="77777777" w:rsidR="00323444" w:rsidRDefault="00167025">
      <w:pPr>
        <w:pStyle w:val="PL"/>
        <w:rPr>
          <w:rFonts w:eastAsia="SimSun"/>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SimSun"/>
        </w:rPr>
        <w:t>dummy2</w:t>
      </w:r>
      <w:r>
        <w:t xml:space="preserve">                              SetupRelease { </w:t>
      </w:r>
      <w:r>
        <w:rPr>
          <w:rFonts w:eastAsia="SimSun"/>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lastRenderedPageBreak/>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SimSun"/>
        </w:rPr>
      </w:pPr>
      <w:r>
        <w:t xml:space="preserve">    </w:t>
      </w:r>
      <w:r>
        <w:rPr>
          <w:rFonts w:eastAsia="SimSun"/>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SimSun"/>
        </w:rPr>
        <w:t>channelAccessConfig-r16</w:t>
      </w:r>
      <w:r>
        <w:t xml:space="preserve">             SetupRelease { </w:t>
      </w:r>
      <w:r>
        <w:rPr>
          <w:rFonts w:eastAsia="SimSun"/>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lastRenderedPageBreak/>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lastRenderedPageBreak/>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lastRenderedPageBreak/>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lastRenderedPageBreak/>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lastRenderedPageBreak/>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lastRenderedPageBreak/>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lastRenderedPageBreak/>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Heading4"/>
      </w:pPr>
      <w:bookmarkStart w:id="3539" w:name="_Toc60777380"/>
      <w:bookmarkStart w:id="3540" w:name="_Toc90651252"/>
      <w:r>
        <w:t>–</w:t>
      </w:r>
      <w:r>
        <w:tab/>
      </w:r>
      <w:r>
        <w:rPr>
          <w:i/>
        </w:rPr>
        <w:t>ServingCellConfigCommon</w:t>
      </w:r>
      <w:bookmarkEnd w:id="3539"/>
      <w:bookmarkEnd w:id="3540"/>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lastRenderedPageBreak/>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lastRenderedPageBreak/>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Heading4"/>
      </w:pPr>
      <w:bookmarkStart w:id="3541" w:name="_Toc90651253"/>
      <w:bookmarkStart w:id="3542" w:name="_Toc60777381"/>
      <w:r>
        <w:t>–</w:t>
      </w:r>
      <w:r>
        <w:tab/>
      </w:r>
      <w:r>
        <w:rPr>
          <w:i/>
        </w:rPr>
        <w:t>ServingCellConfigCommonSIB</w:t>
      </w:r>
      <w:bookmarkEnd w:id="3541"/>
      <w:bookmarkEnd w:id="3542"/>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lastRenderedPageBreak/>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Heading4"/>
        <w:rPr>
          <w:rFonts w:eastAsia="MS Mincho"/>
          <w:i/>
          <w:iCs/>
        </w:rPr>
      </w:pPr>
      <w:bookmarkStart w:id="3543" w:name="_Toc60777382"/>
      <w:bookmarkStart w:id="3544" w:name="_Toc90651254"/>
      <w:r>
        <w:rPr>
          <w:rFonts w:eastAsia="MS Mincho"/>
          <w:i/>
          <w:iCs/>
        </w:rPr>
        <w:t>–</w:t>
      </w:r>
      <w:r>
        <w:rPr>
          <w:rFonts w:eastAsia="MS Mincho"/>
          <w:i/>
          <w:iCs/>
        </w:rPr>
        <w:tab/>
        <w:t>ShortI-RNTI-Value</w:t>
      </w:r>
      <w:bookmarkEnd w:id="3543"/>
      <w:bookmarkEnd w:id="3544"/>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lastRenderedPageBreak/>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Heading4"/>
        <w:rPr>
          <w:i/>
          <w:iCs/>
        </w:rPr>
      </w:pPr>
      <w:bookmarkStart w:id="3545" w:name="_Toc90651255"/>
      <w:bookmarkStart w:id="3546" w:name="_Toc60777383"/>
      <w:r>
        <w:rPr>
          <w:i/>
          <w:iCs/>
        </w:rPr>
        <w:t>–</w:t>
      </w:r>
      <w:r>
        <w:rPr>
          <w:i/>
          <w:iCs/>
        </w:rPr>
        <w:tab/>
        <w:t>ShortMAC-I</w:t>
      </w:r>
      <w:bookmarkEnd w:id="3545"/>
      <w:bookmarkEnd w:id="3546"/>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Heading4"/>
        <w:rPr>
          <w:rFonts w:eastAsia="MS Mincho"/>
        </w:rPr>
      </w:pPr>
      <w:bookmarkStart w:id="3547" w:name="_Toc90651256"/>
      <w:bookmarkStart w:id="3548" w:name="_Toc60777384"/>
      <w:r>
        <w:rPr>
          <w:rFonts w:eastAsia="MS Mincho"/>
        </w:rPr>
        <w:t>–</w:t>
      </w:r>
      <w:r>
        <w:rPr>
          <w:rFonts w:eastAsia="MS Mincho"/>
        </w:rPr>
        <w:tab/>
      </w:r>
      <w:r>
        <w:rPr>
          <w:rFonts w:eastAsia="MS Mincho"/>
          <w:i/>
        </w:rPr>
        <w:t>SINR-Range</w:t>
      </w:r>
      <w:bookmarkEnd w:id="3547"/>
      <w:bookmarkEnd w:id="3548"/>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lastRenderedPageBreak/>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Heading4"/>
        <w:rPr>
          <w:rFonts w:eastAsia="SimSun"/>
        </w:rPr>
      </w:pPr>
      <w:bookmarkStart w:id="3549" w:name="_Toc60777385"/>
      <w:bookmarkStart w:id="3550" w:name="_Toc90651257"/>
      <w:r>
        <w:rPr>
          <w:rFonts w:eastAsia="SimSun"/>
        </w:rPr>
        <w:t>–</w:t>
      </w:r>
      <w:r>
        <w:rPr>
          <w:rFonts w:eastAsia="SimSun"/>
        </w:rPr>
        <w:tab/>
      </w:r>
      <w:r>
        <w:rPr>
          <w:rFonts w:eastAsia="SimSun"/>
          <w:i/>
        </w:rPr>
        <w:t>SI-RequestConfig</w:t>
      </w:r>
      <w:bookmarkEnd w:id="3549"/>
      <w:bookmarkEnd w:id="3550"/>
    </w:p>
    <w:p w14:paraId="3C3AC92B" w14:textId="77777777" w:rsidR="00323444" w:rsidRDefault="00167025">
      <w:pPr>
        <w:rPr>
          <w:rFonts w:eastAsia="SimSun"/>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lastRenderedPageBreak/>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Heading4"/>
        <w:rPr>
          <w:rFonts w:eastAsia="SimSun"/>
        </w:rPr>
      </w:pPr>
      <w:bookmarkStart w:id="3551" w:name="_Toc90651258"/>
      <w:bookmarkStart w:id="3552" w:name="_Toc60777386"/>
      <w:r>
        <w:rPr>
          <w:rFonts w:eastAsia="SimSun"/>
        </w:rPr>
        <w:t>–</w:t>
      </w:r>
      <w:r>
        <w:rPr>
          <w:rFonts w:eastAsia="SimSun"/>
        </w:rPr>
        <w:tab/>
      </w:r>
      <w:r>
        <w:rPr>
          <w:rFonts w:eastAsia="SimSun"/>
          <w:i/>
        </w:rPr>
        <w:t>SI-SchedulingInfo</w:t>
      </w:r>
      <w:bookmarkEnd w:id="3551"/>
      <w:bookmarkEnd w:id="3552"/>
    </w:p>
    <w:p w14:paraId="0B388F65" w14:textId="77777777" w:rsidR="00323444" w:rsidRDefault="00167025">
      <w:pPr>
        <w:rPr>
          <w:rFonts w:eastAsia="SimSun"/>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lastRenderedPageBreak/>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553" w:author="RAN2116bis" w:date="2022-01-25T10:00:00Z">
        <w:r>
          <w:t>sibType</w:t>
        </w:r>
      </w:ins>
      <w:ins w:id="3554" w:author="RAN2116bis" w:date="2022-01-25T10:01:00Z">
        <w:r w:rsidRPr="00445C43">
          <w:t>xx</w:t>
        </w:r>
      </w:ins>
      <w:ins w:id="3555" w:author="RAN2116bis" w:date="2022-01-25T10:00:00Z">
        <w:r>
          <w:t>-v17xy</w:t>
        </w:r>
      </w:ins>
      <w:del w:id="3556"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SimSun"/>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lastRenderedPageBreak/>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Heading4"/>
        <w:rPr>
          <w:rFonts w:eastAsia="SimSun"/>
          <w:i/>
          <w:iCs/>
        </w:rPr>
      </w:pPr>
      <w:bookmarkStart w:id="3557" w:name="_Toc60777387"/>
      <w:bookmarkStart w:id="3558" w:name="_Toc90651259"/>
      <w:r>
        <w:rPr>
          <w:rFonts w:eastAsia="SimSun"/>
          <w:i/>
          <w:iCs/>
        </w:rPr>
        <w:t>–</w:t>
      </w:r>
      <w:r>
        <w:rPr>
          <w:rFonts w:eastAsia="SimSun"/>
          <w:i/>
          <w:iCs/>
        </w:rPr>
        <w:tab/>
      </w:r>
      <w:r>
        <w:rPr>
          <w:i/>
          <w:iCs/>
        </w:rPr>
        <w:t>SK-Counter</w:t>
      </w:r>
      <w:bookmarkEnd w:id="3557"/>
      <w:bookmarkEnd w:id="3558"/>
    </w:p>
    <w:p w14:paraId="6F29EAC2" w14:textId="77777777" w:rsidR="00323444" w:rsidRDefault="0016702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SimSun"/>
        </w:rPr>
      </w:pPr>
      <w:r>
        <w:t>-- ASN1STOP</w:t>
      </w:r>
    </w:p>
    <w:p w14:paraId="041556F5" w14:textId="77777777" w:rsidR="00323444" w:rsidRDefault="00323444"/>
    <w:p w14:paraId="41B59A65" w14:textId="77777777" w:rsidR="00323444" w:rsidRDefault="00167025">
      <w:pPr>
        <w:pStyle w:val="Heading4"/>
      </w:pPr>
      <w:bookmarkStart w:id="3559" w:name="_Toc90651260"/>
      <w:bookmarkStart w:id="3560" w:name="_Toc60777388"/>
      <w:r>
        <w:t>–</w:t>
      </w:r>
      <w:r>
        <w:tab/>
      </w:r>
      <w:r>
        <w:rPr>
          <w:i/>
        </w:rPr>
        <w:t>SlotFormatCombinationsPerCell</w:t>
      </w:r>
      <w:bookmarkEnd w:id="3559"/>
      <w:bookmarkEnd w:id="3560"/>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lastRenderedPageBreak/>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Heading4"/>
      </w:pPr>
      <w:bookmarkStart w:id="3561" w:name="_Toc60777389"/>
      <w:bookmarkStart w:id="3562" w:name="_Toc90651261"/>
      <w:r>
        <w:lastRenderedPageBreak/>
        <w:t>–</w:t>
      </w:r>
      <w:r>
        <w:tab/>
      </w:r>
      <w:r>
        <w:rPr>
          <w:i/>
        </w:rPr>
        <w:t>SlotFormatIndicator</w:t>
      </w:r>
      <w:bookmarkEnd w:id="3561"/>
      <w:bookmarkEnd w:id="3562"/>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lastRenderedPageBreak/>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lastRenderedPageBreak/>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Heading4"/>
      </w:pPr>
      <w:bookmarkStart w:id="3563" w:name="_Toc90651262"/>
      <w:bookmarkStart w:id="3564" w:name="_Toc60777390"/>
      <w:r>
        <w:t>–</w:t>
      </w:r>
      <w:r>
        <w:tab/>
      </w:r>
      <w:r>
        <w:rPr>
          <w:i/>
        </w:rPr>
        <w:t>S-NSSAI</w:t>
      </w:r>
      <w:bookmarkEnd w:id="3563"/>
      <w:bookmarkEnd w:id="3564"/>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Heading4"/>
      </w:pPr>
      <w:bookmarkStart w:id="3565" w:name="_Toc60777391"/>
      <w:bookmarkStart w:id="3566" w:name="_Toc90651263"/>
      <w:r>
        <w:t>–</w:t>
      </w:r>
      <w:r>
        <w:tab/>
      </w:r>
      <w:r>
        <w:rPr>
          <w:i/>
        </w:rPr>
        <w:t>SpeedStateScaleFactors</w:t>
      </w:r>
      <w:bookmarkEnd w:id="3565"/>
      <w:bookmarkEnd w:id="3566"/>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lastRenderedPageBreak/>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Heading4"/>
        <w:rPr>
          <w:i/>
        </w:rPr>
      </w:pPr>
      <w:bookmarkStart w:id="3567" w:name="_Toc90651264"/>
      <w:bookmarkStart w:id="3568" w:name="_Toc60777392"/>
      <w:r>
        <w:t>–</w:t>
      </w:r>
      <w:r>
        <w:tab/>
      </w:r>
      <w:r>
        <w:rPr>
          <w:i/>
        </w:rPr>
        <w:t>SPS-Config</w:t>
      </w:r>
      <w:bookmarkEnd w:id="3567"/>
      <w:bookmarkEnd w:id="3568"/>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lastRenderedPageBreak/>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569" w:author="RAN2_116" w:date="2021-11-12T11:37:00Z"/>
        </w:rPr>
      </w:pPr>
      <w:r>
        <w:t xml:space="preserve">    ]]</w:t>
      </w:r>
      <w:ins w:id="3570" w:author="RAN2_116" w:date="2021-11-12T11:37:00Z">
        <w:r>
          <w:t xml:space="preserve"> ,</w:t>
        </w:r>
      </w:ins>
    </w:p>
    <w:p w14:paraId="3E69E687" w14:textId="77777777" w:rsidR="00323444" w:rsidRDefault="00167025">
      <w:pPr>
        <w:pStyle w:val="PL"/>
        <w:rPr>
          <w:ins w:id="3571" w:author="RAN2_116" w:date="2021-11-12T11:37:00Z"/>
        </w:rPr>
      </w:pPr>
      <w:ins w:id="3572" w:author="RAN2_116" w:date="2021-11-12T11:37:00Z">
        <w:r>
          <w:t xml:space="preserve">    [[</w:t>
        </w:r>
      </w:ins>
    </w:p>
    <w:p w14:paraId="7FBDAEB8" w14:textId="77777777" w:rsidR="00323444" w:rsidRDefault="00167025">
      <w:pPr>
        <w:pStyle w:val="PL"/>
        <w:rPr>
          <w:ins w:id="3573" w:author="RAN2_116" w:date="2021-11-12T11:37:00Z"/>
        </w:rPr>
      </w:pPr>
      <w:ins w:id="3574" w:author="RAN2_116" w:date="2021-11-12T11:37:00Z">
        <w:r>
          <w:t xml:space="preserve">    nrofHARQ-ProcessesExt-r17                  </w:t>
        </w:r>
        <w:r>
          <w:rPr>
            <w:color w:val="993366"/>
          </w:rPr>
          <w:t>INTEGER</w:t>
        </w:r>
        <w:r>
          <w:t xml:space="preserve">(9..32)                                         </w:t>
        </w:r>
      </w:ins>
      <w:ins w:id="3575" w:author="R1-2112976 RAN1 parameter Dec21" w:date="2022-01-11T08:23:00Z">
        <w:r>
          <w:t xml:space="preserve">      </w:t>
        </w:r>
      </w:ins>
      <w:ins w:id="3576" w:author="RAN2_116" w:date="2021-11-12T11:37:00Z">
        <w:r>
          <w:t xml:space="preserve">OPTIONAL,   -- Need </w:t>
        </w:r>
      </w:ins>
      <w:ins w:id="3577" w:author="R1-2112976 RAN1 parameter Dec21" w:date="2022-01-11T08:22:00Z">
        <w:r>
          <w:t>R</w:t>
        </w:r>
      </w:ins>
    </w:p>
    <w:p w14:paraId="2AE4B557" w14:textId="77777777" w:rsidR="00323444" w:rsidRDefault="00167025">
      <w:pPr>
        <w:pStyle w:val="PL"/>
        <w:rPr>
          <w:ins w:id="3578" w:author="RAN2_116" w:date="2021-11-12T11:37:00Z"/>
          <w:color w:val="808080"/>
        </w:rPr>
      </w:pPr>
      <w:ins w:id="3579" w:author="RAN2_116" w:date="2021-11-12T11:37:00Z">
        <w:r>
          <w:t xml:space="preserve">    harq-ProcID-Offset-v17</w:t>
        </w:r>
      </w:ins>
      <w:ins w:id="3580" w:author="RAN2_116" w:date="2021-11-12T11:38:00Z">
        <w:r>
          <w:t>xy</w:t>
        </w:r>
      </w:ins>
      <w:ins w:id="3581" w:author="RAN2_116" w:date="2021-11-12T11:37:00Z">
        <w:r>
          <w:t xml:space="preserve">                  </w:t>
        </w:r>
      </w:ins>
      <w:ins w:id="3582" w:author="R1-2112976 RAN1 parameter Dec21" w:date="2022-01-11T08:23:00Z">
        <w:r>
          <w:t xml:space="preserve"> </w:t>
        </w:r>
      </w:ins>
      <w:ins w:id="3583" w:author="RAN2_116" w:date="2021-11-12T11:37:00Z">
        <w:r>
          <w:rPr>
            <w:color w:val="993366"/>
          </w:rPr>
          <w:t>INTEGER</w:t>
        </w:r>
        <w:r>
          <w:t xml:space="preserve"> (16..31)                                             </w:t>
        </w:r>
        <w:r>
          <w:rPr>
            <w:color w:val="993366"/>
          </w:rPr>
          <w:t>OPTIONAL</w:t>
        </w:r>
      </w:ins>
      <w:ins w:id="3584" w:author="R1-2112976 RAN1 parameter Dec21" w:date="2022-01-10T15:27:00Z">
        <w:del w:id="3585" w:author="RAN2#117" w:date="2022-03-03T08:19:00Z">
          <w:r w:rsidDel="00675CB1">
            <w:rPr>
              <w:color w:val="993366"/>
            </w:rPr>
            <w:delText>,</w:delText>
          </w:r>
        </w:del>
      </w:ins>
      <w:ins w:id="3586" w:author="RAN2_116" w:date="2021-11-12T11:37:00Z">
        <w:r>
          <w:t xml:space="preserve">   </w:t>
        </w:r>
        <w:r>
          <w:rPr>
            <w:color w:val="808080"/>
          </w:rPr>
          <w:t xml:space="preserve">-- Need </w:t>
        </w:r>
      </w:ins>
      <w:ins w:id="3587" w:author="R1-2112976 RAN1 parameter Dec21" w:date="2022-01-11T08:22:00Z">
        <w:r>
          <w:rPr>
            <w:color w:val="808080"/>
          </w:rPr>
          <w:t>R</w:t>
        </w:r>
      </w:ins>
    </w:p>
    <w:p w14:paraId="230DA50C" w14:textId="6EA4C4F5" w:rsidR="00323444" w:rsidDel="00520DCD" w:rsidRDefault="00167025">
      <w:pPr>
        <w:pStyle w:val="PL"/>
        <w:rPr>
          <w:ins w:id="3588" w:author="RAN2_116" w:date="2021-11-12T11:37:00Z"/>
          <w:moveFrom w:id="3589" w:author="Ericsson Helka-Liina" w:date="2022-03-09T12:00:00Z"/>
        </w:rPr>
      </w:pPr>
      <w:moveFromRangeStart w:id="3590" w:author="Ericsson Helka-Liina" w:date="2022-03-09T12:00:00Z" w:name="move97719639"/>
      <w:moveFrom w:id="3591" w:author="Ericsson Helka-Liina" w:date="2022-03-09T12:00:00Z">
        <w:ins w:id="3592" w:author="R1-2112976 RAN1 parameter Dec21" w:date="2022-01-10T15:28:00Z">
          <w:r w:rsidDel="00520DCD">
            <w:t xml:space="preserve">    HARQ-feedbackEnablingforSPSactive-r17      </w:t>
          </w:r>
        </w:ins>
        <w:ins w:id="3593" w:author="R1-2112976 RAN1 parameter Dec21" w:date="2022-01-10T15:29:00Z">
          <w:r w:rsidDel="00520DCD">
            <w:t>BOOLEAN                                                      OPTIONAL    -- Need R</w:t>
          </w:r>
        </w:ins>
      </w:moveFrom>
    </w:p>
    <w:moveFromRangeEnd w:id="3590"/>
    <w:p w14:paraId="2A430373" w14:textId="77777777" w:rsidR="00323444" w:rsidRDefault="00167025">
      <w:pPr>
        <w:pStyle w:val="PL"/>
        <w:rPr>
          <w:ins w:id="3594" w:author="RAN2_116" w:date="2021-11-12T11:37:00Z"/>
        </w:rPr>
      </w:pPr>
      <w:ins w:id="3595"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lastRenderedPageBreak/>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596"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597" w:author="R1-2112976 RAN1 parameter Dec21" w:date="2022-01-10T15:30:00Z"/>
                <w:del w:id="3598" w:author="RAN2117" w:date="2022-02-23T09:48:00Z"/>
                <w:b/>
                <w:i/>
                <w:szCs w:val="22"/>
                <w:lang w:eastAsia="sv-SE"/>
              </w:rPr>
            </w:pPr>
            <w:ins w:id="3599" w:author="R1-2112976 RAN1 parameter Dec21" w:date="2022-01-10T15:30:00Z">
              <w:del w:id="3600"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601" w:author="R1-2112976 RAN1 parameter Dec21" w:date="2022-01-10T15:30:00Z"/>
                <w:bCs/>
                <w:iCs/>
                <w:szCs w:val="22"/>
                <w:lang w:eastAsia="sv-SE"/>
                <w:rPrChange w:id="3602" w:author="R1-2112976 RAN1 parameter Dec21" w:date="2022-01-10T15:30:00Z">
                  <w:rPr>
                    <w:ins w:id="3603" w:author="R1-2112976 RAN1 parameter Dec21" w:date="2022-01-10T15:30:00Z"/>
                    <w:b/>
                    <w:i/>
                    <w:szCs w:val="22"/>
                    <w:lang w:eastAsia="sv-SE"/>
                  </w:rPr>
                </w:rPrChange>
              </w:rPr>
            </w:pPr>
            <w:ins w:id="3604" w:author="R1-2112976 RAN1 parameter Dec21" w:date="2022-01-10T15:30:00Z">
              <w:del w:id="3605" w:author="RAN2117" w:date="2022-02-23T09:48:00Z">
                <w:r w:rsidDel="00A31F9C">
                  <w:rPr>
                    <w:bCs/>
                    <w:iCs/>
                    <w:szCs w:val="22"/>
                    <w:lang w:eastAsia="sv-SE"/>
                    <w:rPrChange w:id="3606"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607"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608"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609"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Heading4"/>
      </w:pPr>
      <w:bookmarkStart w:id="3610" w:name="_Toc60777393"/>
      <w:bookmarkStart w:id="3611" w:name="_Toc90651265"/>
      <w:r>
        <w:t>–</w:t>
      </w:r>
      <w:r>
        <w:tab/>
      </w:r>
      <w:r>
        <w:rPr>
          <w:i/>
        </w:rPr>
        <w:t>SPS-ConfigIndex</w:t>
      </w:r>
      <w:bookmarkEnd w:id="3610"/>
      <w:bookmarkEnd w:id="3611"/>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lastRenderedPageBreak/>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Heading4"/>
      </w:pPr>
      <w:bookmarkStart w:id="3612" w:name="_Toc90651266"/>
      <w:bookmarkStart w:id="3613" w:name="_Toc60777394"/>
      <w:r>
        <w:t>–</w:t>
      </w:r>
      <w:r>
        <w:tab/>
      </w:r>
      <w:r>
        <w:rPr>
          <w:i/>
        </w:rPr>
        <w:t>SPS-PUCCH-AN</w:t>
      </w:r>
      <w:bookmarkEnd w:id="3612"/>
      <w:bookmarkEnd w:id="3613"/>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lastRenderedPageBreak/>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Heading4"/>
      </w:pPr>
      <w:bookmarkStart w:id="3614" w:name="_Toc60777395"/>
      <w:bookmarkStart w:id="3615" w:name="_Toc90651267"/>
      <w:r>
        <w:t>–</w:t>
      </w:r>
      <w:r>
        <w:tab/>
      </w:r>
      <w:r>
        <w:rPr>
          <w:i/>
        </w:rPr>
        <w:t>SPS-PUCCH-AN-List</w:t>
      </w:r>
      <w:bookmarkEnd w:id="3614"/>
      <w:bookmarkEnd w:id="3615"/>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Heading4"/>
      </w:pPr>
      <w:bookmarkStart w:id="3616" w:name="_Toc60777396"/>
      <w:bookmarkStart w:id="3617" w:name="_Toc90651268"/>
      <w:r>
        <w:t>–</w:t>
      </w:r>
      <w:r>
        <w:tab/>
      </w:r>
      <w:r>
        <w:rPr>
          <w:i/>
        </w:rPr>
        <w:t>SRB-Identity</w:t>
      </w:r>
      <w:bookmarkEnd w:id="3616"/>
      <w:bookmarkEnd w:id="3617"/>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Heading4"/>
      </w:pPr>
      <w:bookmarkStart w:id="3618" w:name="_Toc60777397"/>
      <w:bookmarkStart w:id="3619" w:name="_Toc90651269"/>
      <w:r>
        <w:t>–</w:t>
      </w:r>
      <w:r>
        <w:tab/>
      </w:r>
      <w:r>
        <w:rPr>
          <w:i/>
        </w:rPr>
        <w:t>SRS-CarrierSwitching</w:t>
      </w:r>
      <w:bookmarkEnd w:id="3618"/>
      <w:bookmarkEnd w:id="3619"/>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lastRenderedPageBreak/>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Heading4"/>
      </w:pPr>
      <w:bookmarkStart w:id="3620" w:name="_Toc90651270"/>
      <w:bookmarkStart w:id="3621" w:name="_Toc60777398"/>
      <w:r>
        <w:lastRenderedPageBreak/>
        <w:t>–</w:t>
      </w:r>
      <w:r>
        <w:tab/>
      </w:r>
      <w:r>
        <w:rPr>
          <w:i/>
        </w:rPr>
        <w:t>SRS-Config</w:t>
      </w:r>
      <w:bookmarkEnd w:id="3620"/>
      <w:bookmarkEnd w:id="3621"/>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lastRenderedPageBreak/>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lastRenderedPageBreak/>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lastRenderedPageBreak/>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lastRenderedPageBreak/>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lastRenderedPageBreak/>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lastRenderedPageBreak/>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lastRenderedPageBreak/>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lastRenderedPageBreak/>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lastRenderedPageBreak/>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lastRenderedPageBreak/>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lastRenderedPageBreak/>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622" w:name="OLE_LINK15"/>
            <w:bookmarkStart w:id="3623" w:name="OLE_LINK16"/>
            <w:r>
              <w:rPr>
                <w:rFonts w:cs="Arial"/>
                <w:i/>
                <w:szCs w:val="18"/>
                <w:lang w:eastAsia="zh-CN"/>
              </w:rPr>
              <w:t xml:space="preserve">srs-ResourceId </w:t>
            </w:r>
            <w:bookmarkEnd w:id="3622"/>
            <w:bookmarkEnd w:id="3623"/>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SimSun"/>
                <w:b/>
                <w:bCs/>
                <w:i/>
                <w:iCs/>
                <w:lang w:eastAsia="zh-CN"/>
              </w:rPr>
            </w:pPr>
            <w:r>
              <w:rPr>
                <w:rFonts w:eastAsia="SimSun"/>
                <w:b/>
                <w:bCs/>
                <w:i/>
                <w:iCs/>
                <w:lang w:eastAsia="zh-CN"/>
              </w:rPr>
              <w:lastRenderedPageBreak/>
              <w:t>ssb-NCell</w:t>
            </w:r>
          </w:p>
          <w:p w14:paraId="47ADA55A" w14:textId="77777777" w:rsidR="00323444" w:rsidRDefault="00167025">
            <w:pPr>
              <w:pStyle w:val="TAL"/>
              <w:rPr>
                <w:b/>
                <w:i/>
                <w:szCs w:val="18"/>
                <w:lang w:eastAsia="sv-SE"/>
              </w:rPr>
            </w:pPr>
            <w:r>
              <w:rPr>
                <w:rFonts w:eastAsia="SimSun"/>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SimSun"/>
                <w:szCs w:val="22"/>
                <w:lang w:eastAsia="zh-CN"/>
              </w:rPr>
            </w:pPr>
            <w:r>
              <w:rPr>
                <w:rFonts w:eastAsia="SimSun"/>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SimSun"/>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SimSun"/>
                <w:b/>
                <w:szCs w:val="22"/>
                <w:lang w:eastAsia="zh-CN"/>
              </w:rPr>
            </w:pPr>
            <w:r>
              <w:rPr>
                <w:rFonts w:eastAsia="SimSun"/>
                <w:b/>
                <w:i/>
                <w:szCs w:val="22"/>
                <w:lang w:eastAsia="zh-CN"/>
              </w:rPr>
              <w:lastRenderedPageBreak/>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624" w:name="OLE_LINK36"/>
            <w:bookmarkStart w:id="3625"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624"/>
            <w:bookmarkEnd w:id="3625"/>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SimSun"/>
                <w:b/>
                <w:i/>
                <w:szCs w:val="22"/>
                <w:lang w:eastAsia="zh-CN"/>
              </w:rPr>
            </w:pPr>
            <w:r>
              <w:rPr>
                <w:b/>
                <w:i/>
                <w:szCs w:val="22"/>
                <w:lang w:eastAsia="zh-CN"/>
              </w:rPr>
              <w:t>sfn-SSB-Offset</w:t>
            </w:r>
          </w:p>
          <w:p w14:paraId="203E9958" w14:textId="77777777" w:rsidR="00323444" w:rsidRDefault="0016702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SimSun"/>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SimSun"/>
                <w:b/>
                <w:i/>
                <w:szCs w:val="22"/>
                <w:lang w:eastAsia="zh-CN"/>
              </w:rPr>
            </w:pPr>
            <w:r>
              <w:rPr>
                <w:rFonts w:eastAsia="SimSun"/>
                <w:b/>
                <w:i/>
                <w:szCs w:val="22"/>
                <w:lang w:eastAsia="zh-CN"/>
              </w:rPr>
              <w:t>ssb-PBCH-BlockPower</w:t>
            </w:r>
          </w:p>
          <w:p w14:paraId="52E66AF8" w14:textId="77777777" w:rsidR="00323444" w:rsidRDefault="0016702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SimSun"/>
                <w:b/>
                <w:i/>
                <w:szCs w:val="22"/>
                <w:lang w:eastAsia="zh-CN"/>
              </w:rPr>
            </w:pPr>
            <w:r>
              <w:rPr>
                <w:rFonts w:eastAsia="SimSun"/>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Heading4"/>
        <w:rPr>
          <w:rFonts w:eastAsia="MS Mincho"/>
        </w:rPr>
      </w:pPr>
      <w:bookmarkStart w:id="3626" w:name="_Toc60777399"/>
      <w:bookmarkStart w:id="3627" w:name="_Toc90651271"/>
      <w:r>
        <w:rPr>
          <w:rFonts w:eastAsia="MS Mincho"/>
        </w:rPr>
        <w:t>–</w:t>
      </w:r>
      <w:r>
        <w:rPr>
          <w:rFonts w:eastAsia="MS Mincho"/>
        </w:rPr>
        <w:tab/>
      </w:r>
      <w:r>
        <w:rPr>
          <w:rFonts w:eastAsia="MS Mincho"/>
          <w:i/>
        </w:rPr>
        <w:t>SRS-RSRP-Range</w:t>
      </w:r>
      <w:bookmarkEnd w:id="3626"/>
      <w:bookmarkEnd w:id="3627"/>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Heading4"/>
      </w:pPr>
      <w:bookmarkStart w:id="3628" w:name="_Toc60777400"/>
      <w:bookmarkStart w:id="3629" w:name="_Toc90651272"/>
      <w:r>
        <w:t>–</w:t>
      </w:r>
      <w:r>
        <w:tab/>
      </w:r>
      <w:r>
        <w:rPr>
          <w:i/>
        </w:rPr>
        <w:t>SRS-TPC-CommandConfig</w:t>
      </w:r>
      <w:bookmarkEnd w:id="3628"/>
      <w:bookmarkEnd w:id="3629"/>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Heading4"/>
      </w:pPr>
      <w:bookmarkStart w:id="3630" w:name="_Toc60777401"/>
      <w:bookmarkStart w:id="3631" w:name="_Toc90651273"/>
      <w:r>
        <w:t>–</w:t>
      </w:r>
      <w:r>
        <w:tab/>
      </w:r>
      <w:r>
        <w:rPr>
          <w:i/>
        </w:rPr>
        <w:t>SSB-Index</w:t>
      </w:r>
      <w:bookmarkEnd w:id="3630"/>
      <w:bookmarkEnd w:id="3631"/>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Heading4"/>
      </w:pPr>
      <w:bookmarkStart w:id="3632" w:name="_Toc60777402"/>
      <w:bookmarkStart w:id="3633" w:name="_Toc90651274"/>
      <w:r>
        <w:t>–</w:t>
      </w:r>
      <w:r>
        <w:tab/>
      </w:r>
      <w:r>
        <w:rPr>
          <w:i/>
        </w:rPr>
        <w:t>SSB-MTC</w:t>
      </w:r>
      <w:bookmarkEnd w:id="3632"/>
      <w:bookmarkEnd w:id="3633"/>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lastRenderedPageBreak/>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lastRenderedPageBreak/>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634" w:author="RAN2_115" w:date="2021-10-18T15:18:00Z"/>
        </w:rPr>
      </w:pPr>
      <w:ins w:id="3635" w:author="RAN2_115" w:date="2021-10-18T15:18:00Z">
        <w:r>
          <w:t>SSB-MTC4-r17 ::=        SEQUENCE {</w:t>
        </w:r>
      </w:ins>
    </w:p>
    <w:p w14:paraId="55A365FA" w14:textId="77777777" w:rsidR="00323444" w:rsidRDefault="00323444">
      <w:pPr>
        <w:pStyle w:val="PL"/>
        <w:rPr>
          <w:ins w:id="3636" w:author="RAN2_115" w:date="2021-10-18T15:18:00Z"/>
        </w:rPr>
      </w:pPr>
    </w:p>
    <w:p w14:paraId="788C0A6C" w14:textId="77777777" w:rsidR="00323444" w:rsidRDefault="00167025">
      <w:pPr>
        <w:pStyle w:val="PL"/>
        <w:rPr>
          <w:ins w:id="3637" w:author="RAN2_115" w:date="2021-10-18T15:18:00Z"/>
        </w:rPr>
      </w:pPr>
      <w:ins w:id="3638" w:author="RAN2_115" w:date="2021-10-18T15:18:00Z">
        <w:r>
          <w:t xml:space="preserve">    pci-List</w:t>
        </w:r>
      </w:ins>
      <w:ins w:id="3639" w:author="R1-2112976 RAN1 parameter Dec21" w:date="2022-01-11T08:21:00Z">
        <w:r>
          <w:t>-r17</w:t>
        </w:r>
      </w:ins>
      <w:ins w:id="3640" w:author="RAN2_115" w:date="2021-10-18T15:18:00Z">
        <w:r>
          <w:t xml:space="preserve">                       SEQUENCE (SIZE (1..maxNrofPCIsPerSMTC)) OF PhysCellId                   OPTIONAL,   -- Need R</w:t>
        </w:r>
      </w:ins>
    </w:p>
    <w:p w14:paraId="2F78D2F0" w14:textId="77EA00CC" w:rsidR="00323444" w:rsidRDefault="00167025">
      <w:pPr>
        <w:pStyle w:val="PL"/>
        <w:rPr>
          <w:ins w:id="3641" w:author="RAN2_115" w:date="2021-10-18T15:18:00Z"/>
        </w:rPr>
      </w:pPr>
      <w:ins w:id="3642" w:author="RAN2_115" w:date="2021-10-18T15:18:00Z">
        <w:r>
          <w:t xml:space="preserve">    offset</w:t>
        </w:r>
      </w:ins>
      <w:ins w:id="3643" w:author="R1-2112976 RAN1 parameter Dec21" w:date="2022-01-11T08:21:00Z">
        <w:r>
          <w:t>-r17</w:t>
        </w:r>
      </w:ins>
      <w:ins w:id="3644" w:author="RAN2_115" w:date="2021-10-18T15:18:00Z">
        <w:r>
          <w:t xml:space="preserve">                         INTEGER (0..1</w:t>
        </w:r>
      </w:ins>
      <w:ins w:id="3645" w:author="RAN2116bisOpenIssueConc" w:date="2022-02-08T13:57:00Z">
        <w:r w:rsidR="00004BE4">
          <w:t>5</w:t>
        </w:r>
      </w:ins>
      <w:ins w:id="3646" w:author="RAN2_115" w:date="2021-10-18T15:18:00Z">
        <w:r>
          <w:t>9)</w:t>
        </w:r>
      </w:ins>
    </w:p>
    <w:p w14:paraId="494104D9" w14:textId="77777777" w:rsidR="00323444" w:rsidRDefault="00323444">
      <w:pPr>
        <w:pStyle w:val="PL"/>
        <w:rPr>
          <w:ins w:id="3647" w:author="RAN2_115" w:date="2021-10-18T15:18:00Z"/>
        </w:rPr>
      </w:pPr>
    </w:p>
    <w:p w14:paraId="5E63D37E" w14:textId="7D1331F9" w:rsidR="00323444" w:rsidRDefault="00167025">
      <w:pPr>
        <w:pStyle w:val="PL"/>
        <w:rPr>
          <w:ins w:id="3648" w:author="RAN2#117" w:date="2022-03-09T12:08:00Z"/>
        </w:rPr>
      </w:pPr>
      <w:ins w:id="3649" w:author="RAN2_115" w:date="2021-10-18T15:18:00Z">
        <w:r>
          <w:t>}</w:t>
        </w:r>
      </w:ins>
    </w:p>
    <w:p w14:paraId="64710B26" w14:textId="79CA4BCC" w:rsidR="00184AFD" w:rsidRDefault="00184AFD">
      <w:pPr>
        <w:pStyle w:val="PL"/>
      </w:pPr>
      <w:ins w:id="3650" w:author="RAN2#117" w:date="2022-03-09T12:08:00Z">
        <w:r>
          <w:t xml:space="preserve">-- Editor’s note: </w:t>
        </w:r>
        <w:r w:rsidR="00C8015A">
          <w:rPr>
            <w:rFonts w:eastAsia="SimSun"/>
            <w:lang w:eastAsia="zh-CN"/>
          </w:rPr>
          <w:t>UE assistance information for SMTC/MG could be captured, and the content is FFS</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lastRenderedPageBreak/>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Heading4"/>
      </w:pPr>
      <w:bookmarkStart w:id="3651" w:name="_Toc60777403"/>
      <w:bookmarkStart w:id="3652" w:name="_Toc90651275"/>
      <w:r>
        <w:t>–</w:t>
      </w:r>
      <w:r>
        <w:tab/>
      </w:r>
      <w:r>
        <w:rPr>
          <w:i/>
          <w:iCs/>
        </w:rPr>
        <w:t>SSB</w:t>
      </w:r>
      <w:r>
        <w:rPr>
          <w:rFonts w:cs="Courier New"/>
          <w:i/>
          <w:iCs/>
        </w:rPr>
        <w:t>-PositionQCL-Relation</w:t>
      </w:r>
      <w:bookmarkEnd w:id="3651"/>
      <w:bookmarkEnd w:id="3652"/>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Heading4"/>
      </w:pPr>
      <w:bookmarkStart w:id="3653" w:name="_Toc60777404"/>
      <w:bookmarkStart w:id="3654" w:name="_Toc90651276"/>
      <w:r>
        <w:t>–</w:t>
      </w:r>
      <w:r>
        <w:tab/>
      </w:r>
      <w:r>
        <w:rPr>
          <w:i/>
        </w:rPr>
        <w:t>SSB-ToMeasure</w:t>
      </w:r>
      <w:bookmarkEnd w:id="3653"/>
      <w:bookmarkEnd w:id="3654"/>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lastRenderedPageBreak/>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Heading4"/>
      </w:pPr>
      <w:bookmarkStart w:id="3655" w:name="_Toc90651277"/>
      <w:bookmarkStart w:id="3656" w:name="_Toc60777405"/>
      <w:r>
        <w:t>–</w:t>
      </w:r>
      <w:r>
        <w:tab/>
      </w:r>
      <w:r>
        <w:rPr>
          <w:i/>
        </w:rPr>
        <w:t>SS-RSSI-Measurement</w:t>
      </w:r>
      <w:bookmarkEnd w:id="3655"/>
      <w:bookmarkEnd w:id="3656"/>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Heading4"/>
        <w:rPr>
          <w:i/>
        </w:rPr>
      </w:pPr>
      <w:bookmarkStart w:id="3657" w:name="_Toc90651278"/>
      <w:bookmarkStart w:id="3658" w:name="_Toc60777406"/>
      <w:r>
        <w:t>–</w:t>
      </w:r>
      <w:r>
        <w:tab/>
      </w:r>
      <w:r>
        <w:rPr>
          <w:i/>
        </w:rPr>
        <w:t>SubcarrierSpacing</w:t>
      </w:r>
      <w:bookmarkEnd w:id="3657"/>
      <w:bookmarkEnd w:id="3658"/>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Heading4"/>
      </w:pPr>
      <w:bookmarkStart w:id="3659" w:name="_Toc90651279"/>
      <w:bookmarkStart w:id="3660" w:name="_Toc60777407"/>
      <w:r>
        <w:t>–</w:t>
      </w:r>
      <w:r>
        <w:tab/>
      </w:r>
      <w:r>
        <w:rPr>
          <w:i/>
        </w:rPr>
        <w:t>TAG-Config</w:t>
      </w:r>
      <w:bookmarkEnd w:id="3659"/>
      <w:bookmarkEnd w:id="3660"/>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lastRenderedPageBreak/>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Heading4"/>
      </w:pPr>
      <w:bookmarkStart w:id="3661" w:name="_Toc60777408"/>
      <w:bookmarkStart w:id="3662" w:name="_Toc90651280"/>
      <w:r>
        <w:t>–</w:t>
      </w:r>
      <w:r>
        <w:tab/>
      </w:r>
      <w:r>
        <w:rPr>
          <w:i/>
        </w:rPr>
        <w:t>TCI-State</w:t>
      </w:r>
      <w:bookmarkEnd w:id="3661"/>
      <w:bookmarkEnd w:id="3662"/>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lastRenderedPageBreak/>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Heading4"/>
      </w:pPr>
      <w:bookmarkStart w:id="3663" w:name="_Toc60777409"/>
      <w:bookmarkStart w:id="3664" w:name="_Toc90651281"/>
      <w:r>
        <w:t>–</w:t>
      </w:r>
      <w:r>
        <w:tab/>
      </w:r>
      <w:r>
        <w:rPr>
          <w:i/>
        </w:rPr>
        <w:t>TCI-StateId</w:t>
      </w:r>
      <w:bookmarkEnd w:id="3663"/>
      <w:bookmarkEnd w:id="3664"/>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Heading4"/>
        <w:rPr>
          <w:i/>
        </w:rPr>
      </w:pPr>
      <w:bookmarkStart w:id="3665" w:name="_Toc60777410"/>
      <w:bookmarkStart w:id="3666" w:name="_Toc90651282"/>
      <w:r>
        <w:lastRenderedPageBreak/>
        <w:t>–</w:t>
      </w:r>
      <w:r>
        <w:tab/>
      </w:r>
      <w:r>
        <w:rPr>
          <w:i/>
        </w:rPr>
        <w:t>TDD-UL-DL-ConfigCommon</w:t>
      </w:r>
      <w:bookmarkEnd w:id="3665"/>
      <w:bookmarkEnd w:id="3666"/>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lastRenderedPageBreak/>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Heading4"/>
        <w:rPr>
          <w:i/>
        </w:rPr>
      </w:pPr>
      <w:bookmarkStart w:id="3667" w:name="_Toc60777411"/>
      <w:bookmarkStart w:id="3668" w:name="_Toc90651283"/>
      <w:r>
        <w:t>–</w:t>
      </w:r>
      <w:r>
        <w:tab/>
      </w:r>
      <w:r>
        <w:rPr>
          <w:i/>
        </w:rPr>
        <w:t>TDD-UL-DL-ConfigDedicated</w:t>
      </w:r>
      <w:bookmarkEnd w:id="3667"/>
      <w:bookmarkEnd w:id="3668"/>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lastRenderedPageBreak/>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lastRenderedPageBreak/>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Heading4"/>
      </w:pPr>
      <w:bookmarkStart w:id="3669" w:name="_Toc60777412"/>
      <w:bookmarkStart w:id="3670" w:name="_Toc90651284"/>
      <w:r>
        <w:t>–</w:t>
      </w:r>
      <w:r>
        <w:tab/>
      </w:r>
      <w:r>
        <w:rPr>
          <w:i/>
        </w:rPr>
        <w:t>TrackingAreaCode</w:t>
      </w:r>
      <w:bookmarkEnd w:id="3669"/>
      <w:bookmarkEnd w:id="3670"/>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Heading4"/>
        <w:rPr>
          <w:rFonts w:eastAsia="MS Mincho"/>
        </w:rPr>
      </w:pPr>
      <w:bookmarkStart w:id="3671" w:name="_Toc60777413"/>
      <w:bookmarkStart w:id="3672" w:name="_Toc90651285"/>
      <w:r>
        <w:rPr>
          <w:rFonts w:eastAsia="MS Mincho"/>
        </w:rPr>
        <w:lastRenderedPageBreak/>
        <w:t>–</w:t>
      </w:r>
      <w:r>
        <w:rPr>
          <w:rFonts w:eastAsia="MS Mincho"/>
        </w:rPr>
        <w:tab/>
      </w:r>
      <w:r>
        <w:rPr>
          <w:rFonts w:eastAsia="MS Mincho"/>
          <w:i/>
        </w:rPr>
        <w:t>T-Reselection</w:t>
      </w:r>
      <w:bookmarkEnd w:id="3671"/>
      <w:bookmarkEnd w:id="3672"/>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Heading4"/>
        <w:rPr>
          <w:rFonts w:eastAsia="MS Mincho"/>
        </w:rPr>
      </w:pPr>
      <w:bookmarkStart w:id="3673" w:name="_Toc60777414"/>
      <w:bookmarkStart w:id="3674" w:name="_Toc90651286"/>
      <w:r>
        <w:rPr>
          <w:rFonts w:eastAsia="MS Mincho"/>
        </w:rPr>
        <w:t>–</w:t>
      </w:r>
      <w:r>
        <w:rPr>
          <w:rFonts w:eastAsia="MS Mincho"/>
        </w:rPr>
        <w:tab/>
      </w:r>
      <w:r>
        <w:rPr>
          <w:rFonts w:eastAsia="MS Mincho"/>
          <w:i/>
        </w:rPr>
        <w:t>TimeToTrigger</w:t>
      </w:r>
      <w:bookmarkEnd w:id="3673"/>
      <w:bookmarkEnd w:id="3674"/>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Heading4"/>
        <w:rPr>
          <w:i/>
          <w:iCs/>
        </w:rPr>
      </w:pPr>
      <w:bookmarkStart w:id="3675" w:name="_Toc90651287"/>
      <w:bookmarkStart w:id="3676" w:name="_Toc60777415"/>
      <w:r>
        <w:rPr>
          <w:i/>
        </w:rPr>
        <w:lastRenderedPageBreak/>
        <w:t>–</w:t>
      </w:r>
      <w:r>
        <w:rPr>
          <w:i/>
        </w:rPr>
        <w:tab/>
        <w:t>UAC-BarringInfoSetIndex</w:t>
      </w:r>
      <w:bookmarkEnd w:id="3675"/>
      <w:bookmarkEnd w:id="3676"/>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Heading4"/>
        <w:rPr>
          <w:i/>
          <w:iCs/>
        </w:rPr>
      </w:pPr>
      <w:bookmarkStart w:id="3677" w:name="_Toc90651288"/>
      <w:bookmarkStart w:id="3678" w:name="_Toc60777416"/>
      <w:r>
        <w:rPr>
          <w:i/>
        </w:rPr>
        <w:t>–</w:t>
      </w:r>
      <w:r>
        <w:rPr>
          <w:i/>
        </w:rPr>
        <w:tab/>
        <w:t>UAC-BarringInfoSetList</w:t>
      </w:r>
      <w:bookmarkEnd w:id="3677"/>
      <w:bookmarkEnd w:id="3678"/>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Heading4"/>
        <w:rPr>
          <w:i/>
          <w:iCs/>
        </w:rPr>
      </w:pPr>
      <w:bookmarkStart w:id="3679" w:name="_Toc60777417"/>
      <w:bookmarkStart w:id="3680" w:name="_Toc90651289"/>
      <w:r>
        <w:rPr>
          <w:i/>
        </w:rPr>
        <w:t>–</w:t>
      </w:r>
      <w:r>
        <w:rPr>
          <w:i/>
        </w:rPr>
        <w:tab/>
        <w:t>UAC-BarringPerCatList</w:t>
      </w:r>
      <w:bookmarkEnd w:id="3679"/>
      <w:bookmarkEnd w:id="3680"/>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Heading4"/>
        <w:rPr>
          <w:i/>
          <w:iCs/>
        </w:rPr>
      </w:pPr>
      <w:bookmarkStart w:id="3681" w:name="_Toc90651290"/>
      <w:bookmarkStart w:id="3682" w:name="_Toc60777418"/>
      <w:r>
        <w:rPr>
          <w:i/>
        </w:rPr>
        <w:t>–</w:t>
      </w:r>
      <w:r>
        <w:rPr>
          <w:i/>
        </w:rPr>
        <w:tab/>
        <w:t>UAC-BarringPerPLMN-List</w:t>
      </w:r>
      <w:bookmarkEnd w:id="3681"/>
      <w:bookmarkEnd w:id="3682"/>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lastRenderedPageBreak/>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Heading4"/>
        <w:rPr>
          <w:rFonts w:eastAsia="SimSun"/>
        </w:rPr>
      </w:pPr>
      <w:bookmarkStart w:id="3683" w:name="_Toc60777419"/>
      <w:bookmarkStart w:id="3684" w:name="_Toc90651291"/>
      <w:r>
        <w:rPr>
          <w:rFonts w:eastAsia="SimSun"/>
        </w:rPr>
        <w:t>–</w:t>
      </w:r>
      <w:r>
        <w:rPr>
          <w:rFonts w:eastAsia="SimSun"/>
        </w:rPr>
        <w:tab/>
      </w:r>
      <w:r>
        <w:rPr>
          <w:rFonts w:eastAsia="SimSun"/>
          <w:i/>
        </w:rPr>
        <w:t>UE-TimersAndConstants</w:t>
      </w:r>
      <w:bookmarkEnd w:id="3683"/>
      <w:bookmarkEnd w:id="3684"/>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SimSun"/>
        </w:rPr>
      </w:pPr>
      <w:r>
        <w:t>-- ASN1STOP</w:t>
      </w:r>
    </w:p>
    <w:p w14:paraId="40E5BC17" w14:textId="77777777" w:rsidR="00323444" w:rsidRDefault="00323444">
      <w:pPr>
        <w:rPr>
          <w:rFonts w:eastAsiaTheme="minorEastAsia"/>
        </w:rPr>
      </w:pPr>
    </w:p>
    <w:p w14:paraId="486D9D4A" w14:textId="77777777" w:rsidR="00323444" w:rsidRDefault="00167025">
      <w:pPr>
        <w:pStyle w:val="Heading4"/>
      </w:pPr>
      <w:bookmarkStart w:id="3685" w:name="_Toc60777420"/>
      <w:bookmarkStart w:id="3686" w:name="_Toc90651292"/>
      <w:r>
        <w:lastRenderedPageBreak/>
        <w:t>–</w:t>
      </w:r>
      <w:r>
        <w:tab/>
      </w:r>
      <w:r>
        <w:rPr>
          <w:i/>
        </w:rPr>
        <w:t>UL-DelayValueConfig</w:t>
      </w:r>
      <w:bookmarkEnd w:id="3685"/>
      <w:bookmarkEnd w:id="3686"/>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Heading4"/>
        <w:rPr>
          <w:i/>
          <w:iCs/>
          <w:lang w:eastAsia="zh-CN"/>
        </w:rPr>
      </w:pPr>
      <w:bookmarkStart w:id="3687" w:name="_Toc90651293"/>
      <w:bookmarkStart w:id="3688" w:name="_Toc60777421"/>
      <w:r>
        <w:t>–</w:t>
      </w:r>
      <w:r>
        <w:tab/>
      </w:r>
      <w:r>
        <w:rPr>
          <w:i/>
          <w:iCs/>
          <w:lang w:eastAsia="zh-CN"/>
        </w:rPr>
        <w:t>UplinkCancellation</w:t>
      </w:r>
      <w:bookmarkEnd w:id="3687"/>
      <w:bookmarkEnd w:id="3688"/>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lastRenderedPageBreak/>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lastRenderedPageBreak/>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Heading4"/>
        <w:rPr>
          <w:i/>
          <w:iCs/>
        </w:rPr>
      </w:pPr>
      <w:bookmarkStart w:id="3689" w:name="_Toc60777422"/>
      <w:bookmarkStart w:id="3690" w:name="_Toc90651294"/>
      <w:r>
        <w:rPr>
          <w:i/>
        </w:rPr>
        <w:lastRenderedPageBreak/>
        <w:t>–</w:t>
      </w:r>
      <w:r>
        <w:rPr>
          <w:i/>
        </w:rPr>
        <w:tab/>
        <w:t>UplinkConfigCommon</w:t>
      </w:r>
      <w:bookmarkEnd w:id="3689"/>
      <w:bookmarkEnd w:id="3690"/>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Heading4"/>
        <w:rPr>
          <w:i/>
          <w:iCs/>
        </w:rPr>
      </w:pPr>
      <w:bookmarkStart w:id="3691" w:name="_Toc60777423"/>
      <w:bookmarkStart w:id="3692" w:name="_Toc90651295"/>
      <w:r>
        <w:t>–</w:t>
      </w:r>
      <w:r>
        <w:tab/>
      </w:r>
      <w:r>
        <w:rPr>
          <w:i/>
        </w:rPr>
        <w:t>UplinkConfigCommonSIB</w:t>
      </w:r>
      <w:bookmarkEnd w:id="3691"/>
      <w:bookmarkEnd w:id="3692"/>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lastRenderedPageBreak/>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Heading4"/>
        <w:rPr>
          <w:rFonts w:eastAsia="SimSun"/>
        </w:rPr>
      </w:pPr>
      <w:bookmarkStart w:id="3693" w:name="_Toc60777424"/>
      <w:bookmarkStart w:id="3694" w:name="_Toc90651296"/>
      <w:r>
        <w:rPr>
          <w:rFonts w:eastAsia="SimSun"/>
        </w:rPr>
        <w:t>–</w:t>
      </w:r>
      <w:r>
        <w:rPr>
          <w:rFonts w:eastAsia="SimSun"/>
        </w:rPr>
        <w:tab/>
      </w:r>
      <w:r>
        <w:rPr>
          <w:rFonts w:eastAsia="SimSun"/>
          <w:i/>
        </w:rPr>
        <w:t>UplinkTxDirectCurrentList</w:t>
      </w:r>
      <w:bookmarkEnd w:id="3693"/>
      <w:bookmarkEnd w:id="3694"/>
    </w:p>
    <w:p w14:paraId="7E632F1E" w14:textId="77777777" w:rsidR="00323444" w:rsidRDefault="0016702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SimSun"/>
        </w:rPr>
      </w:pPr>
      <w:r>
        <w:rPr>
          <w:rFonts w:eastAsia="SimSun"/>
          <w:i/>
        </w:rPr>
        <w:t>UplinkTxDirectCurrentList</w:t>
      </w:r>
      <w:r>
        <w:rPr>
          <w:rFonts w:eastAsia="SimSun"/>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lastRenderedPageBreak/>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SimSun"/>
                <w:szCs w:val="22"/>
                <w:lang w:eastAsia="sv-SE"/>
              </w:rPr>
            </w:pPr>
            <w:r>
              <w:rPr>
                <w:rFonts w:eastAsia="SimSun"/>
                <w:b/>
                <w:i/>
                <w:szCs w:val="22"/>
                <w:lang w:eastAsia="sv-SE"/>
              </w:rPr>
              <w:t>bwp-Id</w:t>
            </w:r>
          </w:p>
          <w:p w14:paraId="34D81176" w14:textId="77777777" w:rsidR="00323444" w:rsidRDefault="00167025">
            <w:pPr>
              <w:pStyle w:val="TAL"/>
              <w:rPr>
                <w:rFonts w:eastAsia="SimSun"/>
                <w:szCs w:val="22"/>
                <w:lang w:eastAsia="sv-SE"/>
              </w:rPr>
            </w:pPr>
            <w:r>
              <w:rPr>
                <w:rFonts w:eastAsia="SimSun"/>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SimSun"/>
                <w:szCs w:val="22"/>
                <w:lang w:eastAsia="sv-SE"/>
              </w:rPr>
            </w:pPr>
            <w:r>
              <w:rPr>
                <w:rFonts w:eastAsia="SimSun"/>
                <w:b/>
                <w:i/>
                <w:szCs w:val="22"/>
                <w:lang w:eastAsia="sv-SE"/>
              </w:rPr>
              <w:t>shift7dot5kHz</w:t>
            </w:r>
          </w:p>
          <w:p w14:paraId="23F35581"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SimSun"/>
                <w:szCs w:val="22"/>
                <w:lang w:eastAsia="sv-SE"/>
              </w:rPr>
            </w:pPr>
            <w:r>
              <w:rPr>
                <w:rFonts w:eastAsia="SimSun"/>
                <w:b/>
                <w:i/>
                <w:szCs w:val="22"/>
                <w:lang w:eastAsia="sv-SE"/>
              </w:rPr>
              <w:t>txDirectCurrentLocation</w:t>
            </w:r>
          </w:p>
          <w:p w14:paraId="4FC516B9" w14:textId="77777777" w:rsidR="00323444" w:rsidRDefault="0016702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SimSun"/>
                <w:szCs w:val="22"/>
                <w:lang w:eastAsia="sv-SE"/>
              </w:rPr>
            </w:pPr>
            <w:r>
              <w:rPr>
                <w:rFonts w:eastAsia="SimSun"/>
                <w:i/>
                <w:szCs w:val="22"/>
                <w:lang w:eastAsia="sv-SE"/>
              </w:rPr>
              <w:lastRenderedPageBreak/>
              <w:t xml:space="preserve">UplinkTxDirectCurrentCell </w:t>
            </w:r>
            <w:r>
              <w:rPr>
                <w:rFonts w:eastAsia="SimSun"/>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SimSun"/>
                <w:szCs w:val="22"/>
                <w:lang w:eastAsia="sv-SE"/>
              </w:rPr>
            </w:pPr>
            <w:r>
              <w:rPr>
                <w:rFonts w:eastAsia="SimSun"/>
                <w:b/>
                <w:i/>
                <w:szCs w:val="22"/>
                <w:lang w:eastAsia="sv-SE"/>
              </w:rPr>
              <w:t>servCellIndex</w:t>
            </w:r>
          </w:p>
          <w:p w14:paraId="6A922736" w14:textId="77777777" w:rsidR="00323444" w:rsidRDefault="0016702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SimSun"/>
                <w:szCs w:val="22"/>
                <w:lang w:eastAsia="sv-SE"/>
              </w:rPr>
            </w:pPr>
            <w:r>
              <w:rPr>
                <w:rFonts w:eastAsia="SimSun"/>
                <w:b/>
                <w:i/>
                <w:szCs w:val="22"/>
                <w:lang w:eastAsia="sv-SE"/>
              </w:rPr>
              <w:t>uplinkDirectCurrentBWP</w:t>
            </w:r>
          </w:p>
          <w:p w14:paraId="1D9F5A99" w14:textId="77777777" w:rsidR="00323444" w:rsidRDefault="0016702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SimSun"/>
                <w:szCs w:val="22"/>
                <w:lang w:eastAsia="sv-SE"/>
              </w:rPr>
            </w:pPr>
            <w:r>
              <w:rPr>
                <w:rFonts w:eastAsia="SimSun"/>
                <w:b/>
                <w:i/>
                <w:szCs w:val="22"/>
                <w:lang w:eastAsia="sv-SE"/>
              </w:rPr>
              <w:t>uplinkDirectCurrentBWP-SUL</w:t>
            </w:r>
          </w:p>
          <w:p w14:paraId="4D8EC9D4" w14:textId="77777777" w:rsidR="00323444" w:rsidRDefault="0016702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Heading4"/>
        <w:rPr>
          <w:rFonts w:eastAsia="SimSun"/>
        </w:rPr>
      </w:pPr>
      <w:bookmarkStart w:id="3695" w:name="_Toc90651297"/>
      <w:r>
        <w:rPr>
          <w:rFonts w:eastAsia="SimSun"/>
        </w:rPr>
        <w:t>–</w:t>
      </w:r>
      <w:r>
        <w:rPr>
          <w:rFonts w:eastAsia="SimSun"/>
        </w:rPr>
        <w:tab/>
      </w:r>
      <w:r>
        <w:rPr>
          <w:rFonts w:eastAsia="SimSun"/>
          <w:i/>
        </w:rPr>
        <w:t>UplinkTxDirectCurrentTwoCarrierList</w:t>
      </w:r>
      <w:bookmarkEnd w:id="3695"/>
    </w:p>
    <w:p w14:paraId="19D963BF" w14:textId="77777777" w:rsidR="00323444" w:rsidRDefault="0016702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SimSun"/>
        </w:rPr>
      </w:pPr>
      <w:r>
        <w:rPr>
          <w:rFonts w:eastAsia="SimSun"/>
          <w:i/>
        </w:rPr>
        <w:t>UplinkTxDirectCurrentTwoCarrierList</w:t>
      </w:r>
      <w:r>
        <w:rPr>
          <w:rFonts w:eastAsia="SimSun"/>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lastRenderedPageBreak/>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SimSun"/>
                <w:szCs w:val="22"/>
                <w:lang w:eastAsia="sv-SE"/>
              </w:rPr>
            </w:pPr>
            <w:r>
              <w:rPr>
                <w:rFonts w:eastAsia="SimSun"/>
                <w:b/>
                <w:i/>
                <w:szCs w:val="22"/>
                <w:lang w:eastAsia="sv-SE"/>
              </w:rPr>
              <w:t>referenceCarrierIndex</w:t>
            </w:r>
          </w:p>
          <w:p w14:paraId="3559867F" w14:textId="77777777" w:rsidR="00323444" w:rsidRDefault="0016702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SimSun"/>
                <w:szCs w:val="22"/>
                <w:lang w:eastAsia="sv-SE"/>
              </w:rPr>
            </w:pPr>
            <w:r>
              <w:rPr>
                <w:rFonts w:eastAsia="SimSun"/>
                <w:b/>
                <w:i/>
                <w:szCs w:val="22"/>
                <w:lang w:eastAsia="sv-SE"/>
              </w:rPr>
              <w:t>shift7dot5kHz</w:t>
            </w:r>
          </w:p>
          <w:p w14:paraId="449CB4BA"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SimSun"/>
                <w:szCs w:val="22"/>
                <w:lang w:eastAsia="sv-SE"/>
              </w:rPr>
            </w:pPr>
            <w:r>
              <w:rPr>
                <w:rFonts w:eastAsia="SimSun"/>
                <w:b/>
                <w:i/>
                <w:szCs w:val="22"/>
                <w:lang w:eastAsia="sv-SE"/>
              </w:rPr>
              <w:t>txDirectCurrentLocation</w:t>
            </w:r>
          </w:p>
          <w:p w14:paraId="1A2AE12A"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SimSun"/>
                <w:szCs w:val="22"/>
                <w:lang w:eastAsia="sv-SE"/>
              </w:rPr>
            </w:pPr>
            <w:r>
              <w:rPr>
                <w:rFonts w:eastAsia="SimSun"/>
                <w:b/>
                <w:i/>
                <w:szCs w:val="22"/>
                <w:lang w:eastAsia="sv-SE"/>
              </w:rPr>
              <w:t>bwp-Id</w:t>
            </w:r>
          </w:p>
          <w:p w14:paraId="741347FA" w14:textId="77777777" w:rsidR="00323444" w:rsidRDefault="0016702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SimSun"/>
                <w:b/>
                <w:i/>
                <w:szCs w:val="22"/>
                <w:lang w:eastAsia="sv-SE"/>
              </w:rPr>
            </w:pPr>
            <w:r>
              <w:rPr>
                <w:rFonts w:eastAsia="SimSun"/>
                <w:b/>
                <w:i/>
                <w:szCs w:val="22"/>
                <w:lang w:eastAsia="sv-SE"/>
              </w:rPr>
              <w:t>deactivatedCarrier</w:t>
            </w:r>
          </w:p>
          <w:p w14:paraId="469A809C" w14:textId="77777777" w:rsidR="00323444" w:rsidRDefault="0016702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SimSun"/>
                <w:szCs w:val="22"/>
                <w:lang w:eastAsia="sv-SE"/>
              </w:rPr>
            </w:pPr>
            <w:r>
              <w:rPr>
                <w:rFonts w:eastAsia="SimSun"/>
                <w:b/>
                <w:i/>
                <w:szCs w:val="22"/>
                <w:lang w:eastAsia="sv-SE"/>
              </w:rPr>
              <w:t>servCellIndex</w:t>
            </w:r>
          </w:p>
          <w:p w14:paraId="1704AB79" w14:textId="77777777" w:rsidR="00323444" w:rsidRDefault="0016702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SimSun"/>
                <w:szCs w:val="22"/>
                <w:lang w:eastAsia="sv-SE"/>
              </w:rPr>
            </w:pPr>
            <w:r>
              <w:rPr>
                <w:rFonts w:eastAsia="SimSun"/>
                <w:b/>
                <w:i/>
                <w:szCs w:val="22"/>
                <w:lang w:eastAsia="sv-SE"/>
              </w:rPr>
              <w:t>carrierOneInfo</w:t>
            </w:r>
          </w:p>
          <w:p w14:paraId="2FB2E2DE" w14:textId="77777777" w:rsidR="00323444" w:rsidRDefault="0016702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SimSun"/>
                <w:szCs w:val="22"/>
                <w:lang w:eastAsia="sv-SE"/>
              </w:rPr>
            </w:pPr>
            <w:r>
              <w:rPr>
                <w:rFonts w:eastAsia="SimSun"/>
                <w:b/>
                <w:i/>
                <w:szCs w:val="22"/>
                <w:lang w:eastAsia="sv-SE"/>
              </w:rPr>
              <w:t>carrierTwoInfo</w:t>
            </w:r>
          </w:p>
          <w:p w14:paraId="731A3BB9" w14:textId="77777777" w:rsidR="00323444" w:rsidRDefault="0016702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SimSun"/>
                <w:szCs w:val="22"/>
                <w:lang w:eastAsia="sv-SE"/>
              </w:rPr>
            </w:pPr>
            <w:r>
              <w:rPr>
                <w:rFonts w:eastAsia="SimSun"/>
                <w:b/>
                <w:i/>
                <w:szCs w:val="22"/>
                <w:lang w:eastAsia="sv-SE"/>
              </w:rPr>
              <w:t>singlePA-TxDirectCurrent</w:t>
            </w:r>
          </w:p>
          <w:p w14:paraId="2FF18B9F"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SimSun"/>
                <w:szCs w:val="22"/>
                <w:lang w:eastAsia="sv-SE"/>
              </w:rPr>
            </w:pPr>
            <w:r>
              <w:rPr>
                <w:rFonts w:eastAsia="SimSun"/>
                <w:b/>
                <w:i/>
                <w:szCs w:val="22"/>
                <w:lang w:eastAsia="sv-SE"/>
              </w:rPr>
              <w:t>secondPA-TxDirectCurrent</w:t>
            </w:r>
          </w:p>
          <w:p w14:paraId="188D8BF2" w14:textId="77777777" w:rsidR="00323444" w:rsidRDefault="0016702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Heading4"/>
      </w:pPr>
      <w:bookmarkStart w:id="3696" w:name="_Toc60777425"/>
      <w:bookmarkStart w:id="3697" w:name="_Toc90651298"/>
      <w:r>
        <w:t>–</w:t>
      </w:r>
      <w:r>
        <w:tab/>
      </w:r>
      <w:r>
        <w:rPr>
          <w:i/>
        </w:rPr>
        <w:t>ZP-CSI-RS-Resource</w:t>
      </w:r>
      <w:bookmarkEnd w:id="3696"/>
      <w:bookmarkEnd w:id="3697"/>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Heading4"/>
      </w:pPr>
      <w:bookmarkStart w:id="3698" w:name="_Toc60777426"/>
      <w:bookmarkStart w:id="3699" w:name="_Toc90651299"/>
      <w:r>
        <w:t>–</w:t>
      </w:r>
      <w:r>
        <w:tab/>
      </w:r>
      <w:r>
        <w:rPr>
          <w:i/>
        </w:rPr>
        <w:t>ZP-CSI-RS-ResourceSet</w:t>
      </w:r>
      <w:bookmarkEnd w:id="3698"/>
      <w:bookmarkEnd w:id="3699"/>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lastRenderedPageBreak/>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Heading4"/>
      </w:pPr>
      <w:bookmarkStart w:id="3700" w:name="_Toc90651300"/>
      <w:bookmarkStart w:id="3701" w:name="_Toc60777427"/>
      <w:r>
        <w:t>–</w:t>
      </w:r>
      <w:r>
        <w:tab/>
      </w:r>
      <w:r>
        <w:rPr>
          <w:i/>
        </w:rPr>
        <w:t>ZP-CSI-RS-ResourceSetId</w:t>
      </w:r>
      <w:bookmarkEnd w:id="3700"/>
      <w:bookmarkEnd w:id="3701"/>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Heading3"/>
      </w:pPr>
      <w:bookmarkStart w:id="3702" w:name="_Toc90651301"/>
      <w:bookmarkStart w:id="3703" w:name="_Toc60777428"/>
      <w:r>
        <w:t>6.3.3</w:t>
      </w:r>
      <w:r>
        <w:tab/>
        <w:t>UE capability information elements</w:t>
      </w:r>
      <w:bookmarkEnd w:id="3702"/>
      <w:bookmarkEnd w:id="3703"/>
    </w:p>
    <w:p w14:paraId="2C80DB76" w14:textId="77777777" w:rsidR="00323444" w:rsidRDefault="00167025">
      <w:pPr>
        <w:pStyle w:val="Heading4"/>
      </w:pPr>
      <w:bookmarkStart w:id="3704" w:name="_Toc60777429"/>
      <w:bookmarkStart w:id="3705" w:name="_Toc90651302"/>
      <w:r>
        <w:t>–</w:t>
      </w:r>
      <w:r>
        <w:tab/>
      </w:r>
      <w:r>
        <w:rPr>
          <w:i/>
        </w:rPr>
        <w:t>AccessStratumRelease</w:t>
      </w:r>
      <w:bookmarkEnd w:id="3704"/>
      <w:bookmarkEnd w:id="3705"/>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lastRenderedPageBreak/>
        <w:t>-- ASN1STOP</w:t>
      </w:r>
    </w:p>
    <w:p w14:paraId="211893AB" w14:textId="77777777" w:rsidR="00323444" w:rsidRDefault="00323444"/>
    <w:p w14:paraId="46E5D7AB" w14:textId="77777777" w:rsidR="00323444" w:rsidRDefault="00167025">
      <w:pPr>
        <w:pStyle w:val="Heading4"/>
      </w:pPr>
      <w:bookmarkStart w:id="3706" w:name="_Toc90651303"/>
      <w:bookmarkStart w:id="3707" w:name="_Toc60777430"/>
      <w:r>
        <w:t>–</w:t>
      </w:r>
      <w:r>
        <w:tab/>
      </w:r>
      <w:r>
        <w:rPr>
          <w:i/>
        </w:rPr>
        <w:t>BandCombinationList</w:t>
      </w:r>
      <w:bookmarkEnd w:id="3706"/>
      <w:bookmarkEnd w:id="3707"/>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lastRenderedPageBreak/>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lastRenderedPageBreak/>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lastRenderedPageBreak/>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lastRenderedPageBreak/>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lastRenderedPageBreak/>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lastRenderedPageBreak/>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lastRenderedPageBreak/>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Heading4"/>
      </w:pPr>
      <w:bookmarkStart w:id="3708" w:name="_Toc60777431"/>
      <w:bookmarkStart w:id="3709" w:name="_Toc90651304"/>
      <w:r>
        <w:lastRenderedPageBreak/>
        <w:t>–</w:t>
      </w:r>
      <w:r>
        <w:tab/>
      </w:r>
      <w:r>
        <w:rPr>
          <w:i/>
          <w:iCs/>
        </w:rPr>
        <w:t>BandCombinationListSidelinkEUTRA-NR</w:t>
      </w:r>
      <w:bookmarkEnd w:id="3708"/>
      <w:bookmarkEnd w:id="3709"/>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lastRenderedPageBreak/>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Heading4"/>
        <w:rPr>
          <w:i/>
        </w:rPr>
      </w:pPr>
      <w:bookmarkStart w:id="3710" w:name="_Toc90651305"/>
      <w:bookmarkStart w:id="3711" w:name="_Toc60777432"/>
      <w:r>
        <w:t>–</w:t>
      </w:r>
      <w:r>
        <w:tab/>
      </w:r>
      <w:r>
        <w:rPr>
          <w:i/>
        </w:rPr>
        <w:t>CA-BandwidthClassEUTRA</w:t>
      </w:r>
      <w:bookmarkEnd w:id="3710"/>
      <w:bookmarkEnd w:id="3711"/>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lastRenderedPageBreak/>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Heading4"/>
        <w:rPr>
          <w:i/>
        </w:rPr>
      </w:pPr>
      <w:bookmarkStart w:id="3712" w:name="_Toc60777433"/>
      <w:bookmarkStart w:id="3713" w:name="_Toc90651306"/>
      <w:r>
        <w:t>–</w:t>
      </w:r>
      <w:r>
        <w:tab/>
      </w:r>
      <w:r>
        <w:rPr>
          <w:i/>
        </w:rPr>
        <w:t>CA-BandwidthClassNR</w:t>
      </w:r>
      <w:bookmarkEnd w:id="3712"/>
      <w:bookmarkEnd w:id="3713"/>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Heading4"/>
        <w:rPr>
          <w:i/>
        </w:rPr>
      </w:pPr>
      <w:bookmarkStart w:id="3714" w:name="_Toc60777434"/>
      <w:bookmarkStart w:id="3715" w:name="_Toc90651307"/>
      <w:r>
        <w:t>–</w:t>
      </w:r>
      <w:r>
        <w:tab/>
      </w:r>
      <w:r>
        <w:rPr>
          <w:i/>
        </w:rPr>
        <w:t>CA-ParametersEUTRA</w:t>
      </w:r>
      <w:bookmarkEnd w:id="3714"/>
      <w:bookmarkEnd w:id="3715"/>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lastRenderedPageBreak/>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Heading4"/>
      </w:pPr>
      <w:bookmarkStart w:id="3716" w:name="_Toc90651308"/>
      <w:bookmarkStart w:id="3717" w:name="_Toc60777435"/>
      <w:r>
        <w:t>–</w:t>
      </w:r>
      <w:r>
        <w:tab/>
      </w:r>
      <w:r>
        <w:rPr>
          <w:i/>
        </w:rPr>
        <w:t>CA-ParametersNR</w:t>
      </w:r>
      <w:bookmarkEnd w:id="3716"/>
      <w:bookmarkEnd w:id="3717"/>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lastRenderedPageBreak/>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lastRenderedPageBreak/>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lastRenderedPageBreak/>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lastRenderedPageBreak/>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lastRenderedPageBreak/>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lastRenderedPageBreak/>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lastRenderedPageBreak/>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Heading4"/>
        <w:rPr>
          <w:rFonts w:eastAsiaTheme="minorEastAsia"/>
          <w:i/>
          <w:iCs/>
        </w:rPr>
      </w:pPr>
      <w:bookmarkStart w:id="3718" w:name="_Toc60777436"/>
      <w:bookmarkStart w:id="3719" w:name="_Toc90651309"/>
      <w:r>
        <w:t>–</w:t>
      </w:r>
      <w:r>
        <w:tab/>
      </w:r>
      <w:r>
        <w:rPr>
          <w:i/>
          <w:iCs/>
        </w:rPr>
        <w:t>CA-ParametersNRDC</w:t>
      </w:r>
      <w:bookmarkEnd w:id="3718"/>
      <w:bookmarkEnd w:id="3719"/>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lastRenderedPageBreak/>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lastRenderedPageBreak/>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Heading4"/>
        <w:rPr>
          <w:lang w:eastAsia="zh-CN"/>
        </w:rPr>
      </w:pPr>
      <w:bookmarkStart w:id="3720" w:name="_Toc60777437"/>
      <w:bookmarkStart w:id="3721" w:name="_Toc90651310"/>
      <w:r>
        <w:rPr>
          <w:rFonts w:eastAsia="SimSun"/>
        </w:rPr>
        <w:t>–</w:t>
      </w:r>
      <w:r>
        <w:rPr>
          <w:rFonts w:eastAsia="SimSun"/>
        </w:rPr>
        <w:tab/>
      </w:r>
      <w:r>
        <w:rPr>
          <w:rFonts w:eastAsia="SimSun"/>
          <w:i/>
          <w:lang w:eastAsia="en-GB"/>
        </w:rPr>
        <w:t>CarrierAggregationVariant</w:t>
      </w:r>
      <w:bookmarkEnd w:id="3720"/>
      <w:bookmarkEnd w:id="3721"/>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SimSun"/>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lastRenderedPageBreak/>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Heading4"/>
        <w:rPr>
          <w:rFonts w:eastAsia="MS Mincho"/>
        </w:rPr>
      </w:pPr>
      <w:bookmarkStart w:id="3722" w:name="_Toc60777438"/>
      <w:bookmarkStart w:id="3723" w:name="_Toc90651311"/>
      <w:r>
        <w:t>–</w:t>
      </w:r>
      <w:r>
        <w:tab/>
      </w:r>
      <w:r>
        <w:rPr>
          <w:i/>
        </w:rPr>
        <w:t>CodebookParameters</w:t>
      </w:r>
      <w:bookmarkEnd w:id="3722"/>
      <w:bookmarkEnd w:id="3723"/>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lastRenderedPageBreak/>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lastRenderedPageBreak/>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lastRenderedPageBreak/>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lastRenderedPageBreak/>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lastRenderedPageBreak/>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lastRenderedPageBreak/>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Heading4"/>
      </w:pPr>
      <w:bookmarkStart w:id="3724" w:name="_Toc60777439"/>
      <w:bookmarkStart w:id="3725" w:name="_Toc90651312"/>
      <w:r>
        <w:t>–</w:t>
      </w:r>
      <w:r>
        <w:tab/>
      </w:r>
      <w:r>
        <w:rPr>
          <w:i/>
        </w:rPr>
        <w:t>FeatureSetCombination</w:t>
      </w:r>
      <w:bookmarkEnd w:id="3724"/>
      <w:bookmarkEnd w:id="3725"/>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lastRenderedPageBreak/>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Heading4"/>
      </w:pPr>
      <w:bookmarkStart w:id="3726" w:name="_Toc90651313"/>
      <w:bookmarkStart w:id="3727" w:name="_Toc60777440"/>
      <w:r>
        <w:t>–</w:t>
      </w:r>
      <w:r>
        <w:tab/>
      </w:r>
      <w:r>
        <w:rPr>
          <w:i/>
        </w:rPr>
        <w:t>FeatureSetCombinationId</w:t>
      </w:r>
      <w:bookmarkEnd w:id="3726"/>
      <w:bookmarkEnd w:id="3727"/>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lastRenderedPageBreak/>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Heading4"/>
      </w:pPr>
      <w:bookmarkStart w:id="3728" w:name="_Toc90651314"/>
      <w:bookmarkStart w:id="3729" w:name="_Toc60777441"/>
      <w:r>
        <w:t>–</w:t>
      </w:r>
      <w:r>
        <w:tab/>
      </w:r>
      <w:r>
        <w:rPr>
          <w:i/>
        </w:rPr>
        <w:t>FeatureSetDownlink</w:t>
      </w:r>
      <w:bookmarkEnd w:id="3728"/>
      <w:bookmarkEnd w:id="3729"/>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lastRenderedPageBreak/>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lastRenderedPageBreak/>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lastRenderedPageBreak/>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lastRenderedPageBreak/>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lastRenderedPageBreak/>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Heading4"/>
      </w:pPr>
      <w:bookmarkStart w:id="3730" w:name="_Toc60777442"/>
      <w:bookmarkStart w:id="3731" w:name="_Toc90651315"/>
      <w:r>
        <w:t>–</w:t>
      </w:r>
      <w:r>
        <w:tab/>
      </w:r>
      <w:r>
        <w:rPr>
          <w:i/>
        </w:rPr>
        <w:t>FeatureSetDownlinkId</w:t>
      </w:r>
      <w:bookmarkEnd w:id="3730"/>
      <w:bookmarkEnd w:id="3731"/>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Heading4"/>
        <w:rPr>
          <w:i/>
        </w:rPr>
      </w:pPr>
      <w:bookmarkStart w:id="3732" w:name="_Toc60777443"/>
      <w:bookmarkStart w:id="3733" w:name="_Toc90651316"/>
      <w:r>
        <w:t>–</w:t>
      </w:r>
      <w:r>
        <w:tab/>
      </w:r>
      <w:r>
        <w:rPr>
          <w:i/>
        </w:rPr>
        <w:t>FeatureSetDownlinkPerCC</w:t>
      </w:r>
      <w:bookmarkEnd w:id="3732"/>
      <w:bookmarkEnd w:id="3733"/>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lastRenderedPageBreak/>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Heading4"/>
      </w:pPr>
      <w:bookmarkStart w:id="3734" w:name="_Toc90651317"/>
      <w:bookmarkStart w:id="3735" w:name="_Toc60777444"/>
      <w:r>
        <w:t>–</w:t>
      </w:r>
      <w:r>
        <w:tab/>
      </w:r>
      <w:r>
        <w:rPr>
          <w:i/>
        </w:rPr>
        <w:t>FeatureSetDownlinkPerCC-Id</w:t>
      </w:r>
      <w:bookmarkEnd w:id="3734"/>
      <w:bookmarkEnd w:id="3735"/>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lastRenderedPageBreak/>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Heading4"/>
      </w:pPr>
      <w:bookmarkStart w:id="3736" w:name="_Toc60777445"/>
      <w:bookmarkStart w:id="3737" w:name="_Toc90651318"/>
      <w:r>
        <w:t>–</w:t>
      </w:r>
      <w:r>
        <w:tab/>
      </w:r>
      <w:r>
        <w:rPr>
          <w:i/>
        </w:rPr>
        <w:t>FeatureSetEUTRA-DownlinkId</w:t>
      </w:r>
      <w:bookmarkEnd w:id="3736"/>
      <w:bookmarkEnd w:id="3737"/>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Heading4"/>
        <w:rPr>
          <w:rFonts w:eastAsia="Malgun Gothic"/>
        </w:rPr>
      </w:pPr>
      <w:bookmarkStart w:id="3738" w:name="_Toc90651319"/>
      <w:bookmarkStart w:id="3739" w:name="_Toc60777446"/>
      <w:r>
        <w:rPr>
          <w:rFonts w:eastAsia="Malgun Gothic"/>
        </w:rPr>
        <w:t>–</w:t>
      </w:r>
      <w:r>
        <w:rPr>
          <w:rFonts w:eastAsia="Malgun Gothic"/>
        </w:rPr>
        <w:tab/>
      </w:r>
      <w:r>
        <w:rPr>
          <w:rFonts w:eastAsia="Malgun Gothic"/>
          <w:i/>
        </w:rPr>
        <w:t>FeatureSetEUTRA-UplinkId</w:t>
      </w:r>
      <w:bookmarkEnd w:id="3738"/>
      <w:bookmarkEnd w:id="3739"/>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lastRenderedPageBreak/>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Heading4"/>
      </w:pPr>
      <w:bookmarkStart w:id="3740" w:name="_Toc60777447"/>
      <w:bookmarkStart w:id="3741" w:name="_Toc90651320"/>
      <w:r>
        <w:t>–</w:t>
      </w:r>
      <w:r>
        <w:tab/>
      </w:r>
      <w:r>
        <w:rPr>
          <w:i/>
        </w:rPr>
        <w:t>FeatureSets</w:t>
      </w:r>
      <w:bookmarkEnd w:id="3740"/>
      <w:bookmarkEnd w:id="3741"/>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lastRenderedPageBreak/>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Heading4"/>
      </w:pPr>
      <w:bookmarkStart w:id="3742" w:name="_Toc90651321"/>
      <w:bookmarkStart w:id="3743" w:name="_Toc60777448"/>
      <w:r>
        <w:lastRenderedPageBreak/>
        <w:t>–</w:t>
      </w:r>
      <w:r>
        <w:tab/>
      </w:r>
      <w:r>
        <w:rPr>
          <w:i/>
        </w:rPr>
        <w:t>FeatureSetUplink</w:t>
      </w:r>
      <w:bookmarkEnd w:id="3742"/>
      <w:bookmarkEnd w:id="3743"/>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lastRenderedPageBreak/>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lastRenderedPageBreak/>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SimSun"/>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lastRenderedPageBreak/>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lastRenderedPageBreak/>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lastRenderedPageBreak/>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lastRenderedPageBreak/>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lastRenderedPageBreak/>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Heading4"/>
        <w:rPr>
          <w:rFonts w:eastAsia="Malgun Gothic"/>
        </w:rPr>
      </w:pPr>
      <w:bookmarkStart w:id="3744" w:name="_Toc60777449"/>
      <w:bookmarkStart w:id="3745" w:name="_Toc90651322"/>
      <w:r>
        <w:rPr>
          <w:rFonts w:eastAsia="Malgun Gothic"/>
        </w:rPr>
        <w:t>–</w:t>
      </w:r>
      <w:r>
        <w:rPr>
          <w:rFonts w:eastAsia="Malgun Gothic"/>
        </w:rPr>
        <w:tab/>
      </w:r>
      <w:r>
        <w:rPr>
          <w:rFonts w:eastAsia="Malgun Gothic"/>
          <w:i/>
        </w:rPr>
        <w:t>FeatureSetUplinkId</w:t>
      </w:r>
      <w:bookmarkEnd w:id="3744"/>
      <w:bookmarkEnd w:id="3745"/>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Heading4"/>
        <w:rPr>
          <w:i/>
        </w:rPr>
      </w:pPr>
      <w:bookmarkStart w:id="3746" w:name="_Toc60777450"/>
      <w:bookmarkStart w:id="3747" w:name="_Toc90651323"/>
      <w:r>
        <w:lastRenderedPageBreak/>
        <w:t>–</w:t>
      </w:r>
      <w:r>
        <w:tab/>
      </w:r>
      <w:r>
        <w:rPr>
          <w:i/>
        </w:rPr>
        <w:t>FeatureSetUplinkPerCC</w:t>
      </w:r>
      <w:bookmarkEnd w:id="3746"/>
      <w:bookmarkEnd w:id="3747"/>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Heading4"/>
      </w:pPr>
      <w:bookmarkStart w:id="3748" w:name="_Toc90651324"/>
      <w:bookmarkStart w:id="3749" w:name="_Toc60777451"/>
      <w:r>
        <w:t>–</w:t>
      </w:r>
      <w:r>
        <w:tab/>
      </w:r>
      <w:r>
        <w:rPr>
          <w:i/>
        </w:rPr>
        <w:t>FeatureSetUplinkPerCC-Id</w:t>
      </w:r>
      <w:bookmarkEnd w:id="3748"/>
      <w:bookmarkEnd w:id="3749"/>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Heading4"/>
      </w:pPr>
      <w:bookmarkStart w:id="3750" w:name="_Toc90651325"/>
      <w:bookmarkStart w:id="3751" w:name="_Toc60777452"/>
      <w:r>
        <w:t>–</w:t>
      </w:r>
      <w:r>
        <w:tab/>
      </w:r>
      <w:r>
        <w:rPr>
          <w:i/>
        </w:rPr>
        <w:t>FreqBandIndicatorEUTRA</w:t>
      </w:r>
      <w:bookmarkEnd w:id="3750"/>
      <w:bookmarkEnd w:id="3751"/>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Heading4"/>
      </w:pPr>
      <w:bookmarkStart w:id="3752" w:name="_Toc90651326"/>
      <w:bookmarkStart w:id="3753" w:name="_Toc60777453"/>
      <w:r>
        <w:t>–</w:t>
      </w:r>
      <w:r>
        <w:tab/>
      </w:r>
      <w:r>
        <w:rPr>
          <w:i/>
        </w:rPr>
        <w:t>FreqBandList</w:t>
      </w:r>
      <w:bookmarkEnd w:id="3752"/>
      <w:bookmarkEnd w:id="3753"/>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lastRenderedPageBreak/>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Heading4"/>
      </w:pPr>
      <w:bookmarkStart w:id="3754" w:name="_Toc60777454"/>
      <w:bookmarkStart w:id="3755" w:name="_Toc90651327"/>
      <w:r>
        <w:t>–</w:t>
      </w:r>
      <w:r>
        <w:tab/>
      </w:r>
      <w:r>
        <w:rPr>
          <w:i/>
        </w:rPr>
        <w:t>FreqSeparationClass</w:t>
      </w:r>
      <w:bookmarkEnd w:id="3754"/>
      <w:bookmarkEnd w:id="3755"/>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Heading4"/>
        <w:rPr>
          <w:i/>
          <w:iCs/>
        </w:rPr>
      </w:pPr>
      <w:bookmarkStart w:id="3756" w:name="_Toc90651328"/>
      <w:bookmarkStart w:id="3757" w:name="_Toc60777455"/>
      <w:r>
        <w:rPr>
          <w:i/>
          <w:iCs/>
        </w:rPr>
        <w:t>–</w:t>
      </w:r>
      <w:r>
        <w:rPr>
          <w:i/>
          <w:iCs/>
        </w:rPr>
        <w:tab/>
        <w:t>FreqSeparationClassDL-Only</w:t>
      </w:r>
      <w:bookmarkEnd w:id="3756"/>
      <w:bookmarkEnd w:id="3757"/>
    </w:p>
    <w:p w14:paraId="4A425990" w14:textId="77777777" w:rsidR="00323444" w:rsidRDefault="0016702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Heading4"/>
      </w:pPr>
      <w:bookmarkStart w:id="3758" w:name="_Toc90651329"/>
      <w:bookmarkStart w:id="3759" w:name="_Toc60777456"/>
      <w:r>
        <w:t>–</w:t>
      </w:r>
      <w:r>
        <w:tab/>
      </w:r>
      <w:r>
        <w:rPr>
          <w:i/>
          <w:iCs/>
        </w:rPr>
        <w:t>HighSpeedParameters</w:t>
      </w:r>
      <w:bookmarkEnd w:id="3758"/>
      <w:bookmarkEnd w:id="3759"/>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Heading4"/>
      </w:pPr>
      <w:bookmarkStart w:id="3760" w:name="_Toc60777457"/>
      <w:bookmarkStart w:id="3761" w:name="_Toc90651330"/>
      <w:r>
        <w:lastRenderedPageBreak/>
        <w:t>–</w:t>
      </w:r>
      <w:r>
        <w:tab/>
      </w:r>
      <w:r>
        <w:rPr>
          <w:i/>
        </w:rPr>
        <w:t>IMS-Parameters</w:t>
      </w:r>
      <w:bookmarkEnd w:id="3760"/>
      <w:bookmarkEnd w:id="3761"/>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lastRenderedPageBreak/>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Heading4"/>
      </w:pPr>
      <w:bookmarkStart w:id="3762" w:name="_Toc60777458"/>
      <w:bookmarkStart w:id="3763" w:name="_Toc90651331"/>
      <w:r>
        <w:t>–</w:t>
      </w:r>
      <w:r>
        <w:tab/>
      </w:r>
      <w:r>
        <w:rPr>
          <w:i/>
        </w:rPr>
        <w:t>InterRAT-Parameters</w:t>
      </w:r>
      <w:bookmarkEnd w:id="3762"/>
      <w:bookmarkEnd w:id="3763"/>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SimSun"/>
        </w:rPr>
      </w:pPr>
      <w:r>
        <w:t xml:space="preserve">    ]]</w:t>
      </w:r>
      <w:r>
        <w:rPr>
          <w:rFonts w:eastAsia="SimSun"/>
        </w:rPr>
        <w:t>,</w:t>
      </w:r>
    </w:p>
    <w:p w14:paraId="71FD3827" w14:textId="77777777" w:rsidR="00323444" w:rsidRDefault="00167025">
      <w:pPr>
        <w:pStyle w:val="PL"/>
        <w:rPr>
          <w:rFonts w:eastAsia="SimSun"/>
        </w:rPr>
      </w:pPr>
      <w:r>
        <w:t xml:space="preserve">    [[</w:t>
      </w:r>
    </w:p>
    <w:p w14:paraId="1A6033D2" w14:textId="77777777" w:rsidR="00323444" w:rsidRDefault="00167025">
      <w:pPr>
        <w:pStyle w:val="PL"/>
      </w:pPr>
      <w:r>
        <w:t xml:space="preserve">    </w:t>
      </w:r>
      <w:r>
        <w:rPr>
          <w:rFonts w:eastAsia="SimSun"/>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lastRenderedPageBreak/>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Heading4"/>
        <w:rPr>
          <w:rFonts w:eastAsia="Malgun Gothic"/>
        </w:rPr>
      </w:pPr>
      <w:bookmarkStart w:id="3764" w:name="_Toc90651332"/>
      <w:bookmarkStart w:id="3765" w:name="_Toc60777459"/>
      <w:r>
        <w:rPr>
          <w:rFonts w:eastAsia="Malgun Gothic"/>
        </w:rPr>
        <w:t>–</w:t>
      </w:r>
      <w:r>
        <w:rPr>
          <w:rFonts w:eastAsia="Malgun Gothic"/>
        </w:rPr>
        <w:tab/>
      </w:r>
      <w:r>
        <w:rPr>
          <w:rFonts w:eastAsia="Malgun Gothic"/>
          <w:i/>
        </w:rPr>
        <w:t>MAC-Parameters</w:t>
      </w:r>
      <w:bookmarkEnd w:id="3764"/>
      <w:bookmarkEnd w:id="3765"/>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lastRenderedPageBreak/>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lastRenderedPageBreak/>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lastRenderedPageBreak/>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Heading4"/>
        <w:rPr>
          <w:rFonts w:eastAsia="Malgun Gothic"/>
        </w:rPr>
      </w:pPr>
      <w:bookmarkStart w:id="3766" w:name="_Toc60777460"/>
      <w:bookmarkStart w:id="3767" w:name="_Toc90651333"/>
      <w:r>
        <w:rPr>
          <w:rFonts w:eastAsia="Malgun Gothic"/>
        </w:rPr>
        <w:t>–</w:t>
      </w:r>
      <w:r>
        <w:rPr>
          <w:rFonts w:eastAsia="Malgun Gothic"/>
        </w:rPr>
        <w:tab/>
      </w:r>
      <w:r>
        <w:rPr>
          <w:rFonts w:eastAsia="Malgun Gothic"/>
          <w:i/>
        </w:rPr>
        <w:t>MeasAndMobParameters</w:t>
      </w:r>
      <w:bookmarkEnd w:id="3766"/>
      <w:bookmarkEnd w:id="3767"/>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lastRenderedPageBreak/>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lastRenderedPageBreak/>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lastRenderedPageBreak/>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lastRenderedPageBreak/>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SimSun"/>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lastRenderedPageBreak/>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Heading4"/>
      </w:pPr>
      <w:bookmarkStart w:id="3768" w:name="_Toc90651334"/>
      <w:bookmarkStart w:id="3769" w:name="_Toc60777461"/>
      <w:r>
        <w:t>–</w:t>
      </w:r>
      <w:r>
        <w:tab/>
      </w:r>
      <w:r>
        <w:rPr>
          <w:i/>
        </w:rPr>
        <w:t>MeasAndMobParametersMRDC</w:t>
      </w:r>
      <w:bookmarkEnd w:id="3768"/>
      <w:bookmarkEnd w:id="3769"/>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lastRenderedPageBreak/>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Heading4"/>
        <w:rPr>
          <w:i/>
        </w:rPr>
      </w:pPr>
      <w:bookmarkStart w:id="3770" w:name="_Toc60777462"/>
      <w:bookmarkStart w:id="3771" w:name="_Toc90651335"/>
      <w:r>
        <w:lastRenderedPageBreak/>
        <w:t>–</w:t>
      </w:r>
      <w:r>
        <w:tab/>
      </w:r>
      <w:r>
        <w:rPr>
          <w:i/>
        </w:rPr>
        <w:t>MIMO-Layers</w:t>
      </w:r>
      <w:bookmarkEnd w:id="3770"/>
      <w:bookmarkEnd w:id="3771"/>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Heading4"/>
      </w:pPr>
      <w:bookmarkStart w:id="3772" w:name="_Toc60777463"/>
      <w:bookmarkStart w:id="3773" w:name="_Toc90651336"/>
      <w:r>
        <w:t>–</w:t>
      </w:r>
      <w:r>
        <w:tab/>
      </w:r>
      <w:r>
        <w:rPr>
          <w:i/>
        </w:rPr>
        <w:t>MIMO-ParametersPerBand</w:t>
      </w:r>
      <w:bookmarkEnd w:id="3772"/>
      <w:bookmarkEnd w:id="3773"/>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lastRenderedPageBreak/>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lastRenderedPageBreak/>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lastRenderedPageBreak/>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lastRenderedPageBreak/>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lastRenderedPageBreak/>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lastRenderedPageBreak/>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lastRenderedPageBreak/>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lastRenderedPageBreak/>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lastRenderedPageBreak/>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lastRenderedPageBreak/>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Heading4"/>
        <w:rPr>
          <w:i/>
        </w:rPr>
      </w:pPr>
      <w:bookmarkStart w:id="3774" w:name="_Toc60777464"/>
      <w:bookmarkStart w:id="3775" w:name="_Toc90651337"/>
      <w:r>
        <w:t>–</w:t>
      </w:r>
      <w:r>
        <w:tab/>
      </w:r>
      <w:r>
        <w:rPr>
          <w:i/>
        </w:rPr>
        <w:t>ModulationOrder</w:t>
      </w:r>
      <w:bookmarkEnd w:id="3774"/>
      <w:bookmarkEnd w:id="3775"/>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Heading4"/>
      </w:pPr>
      <w:bookmarkStart w:id="3776" w:name="_Toc60777465"/>
      <w:bookmarkStart w:id="3777" w:name="_Toc90651338"/>
      <w:r>
        <w:t>–</w:t>
      </w:r>
      <w:r>
        <w:tab/>
      </w:r>
      <w:r>
        <w:rPr>
          <w:i/>
        </w:rPr>
        <w:t>MRDC-Parameters</w:t>
      </w:r>
      <w:bookmarkEnd w:id="3776"/>
      <w:bookmarkEnd w:id="3777"/>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lastRenderedPageBreak/>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lastRenderedPageBreak/>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Heading4"/>
      </w:pPr>
      <w:bookmarkStart w:id="3778" w:name="_Toc90651339"/>
      <w:bookmarkStart w:id="3779" w:name="_Toc60777466"/>
      <w:r>
        <w:t>–</w:t>
      </w:r>
      <w:r>
        <w:tab/>
      </w:r>
      <w:r>
        <w:rPr>
          <w:i/>
        </w:rPr>
        <w:t>NRDC-Parameters</w:t>
      </w:r>
      <w:bookmarkEnd w:id="3778"/>
      <w:bookmarkEnd w:id="3779"/>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lastRenderedPageBreak/>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Heading4"/>
        <w:rPr>
          <w:rFonts w:eastAsiaTheme="minorEastAsia"/>
        </w:rPr>
      </w:pPr>
      <w:bookmarkStart w:id="3780" w:name="_Toc60777467"/>
      <w:bookmarkStart w:id="3781" w:name="_Toc90651340"/>
      <w:r>
        <w:t>–</w:t>
      </w:r>
      <w:r>
        <w:tab/>
      </w:r>
      <w:r>
        <w:rPr>
          <w:i/>
        </w:rPr>
        <w:t>OLPC-SRS-Pos</w:t>
      </w:r>
      <w:bookmarkEnd w:id="3780"/>
      <w:bookmarkEnd w:id="3781"/>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lastRenderedPageBreak/>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Heading4"/>
        <w:rPr>
          <w:rFonts w:eastAsia="Malgun Gothic"/>
        </w:rPr>
      </w:pPr>
      <w:bookmarkStart w:id="3782" w:name="_Toc90651341"/>
      <w:bookmarkStart w:id="3783" w:name="_Toc60777468"/>
      <w:r>
        <w:rPr>
          <w:rFonts w:eastAsia="Malgun Gothic"/>
        </w:rPr>
        <w:t>–</w:t>
      </w:r>
      <w:r>
        <w:rPr>
          <w:rFonts w:eastAsia="Malgun Gothic"/>
        </w:rPr>
        <w:tab/>
      </w:r>
      <w:r>
        <w:rPr>
          <w:rFonts w:eastAsia="Malgun Gothic"/>
          <w:i/>
        </w:rPr>
        <w:t>PDCP-Parameters</w:t>
      </w:r>
      <w:bookmarkEnd w:id="3782"/>
      <w:bookmarkEnd w:id="3783"/>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lastRenderedPageBreak/>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Heading4"/>
      </w:pPr>
      <w:bookmarkStart w:id="3784" w:name="_Toc60777469"/>
      <w:bookmarkStart w:id="3785" w:name="_Toc90651342"/>
      <w:r>
        <w:t>–</w:t>
      </w:r>
      <w:r>
        <w:tab/>
      </w:r>
      <w:r>
        <w:rPr>
          <w:i/>
        </w:rPr>
        <w:t>PDCP-ParametersMRDC</w:t>
      </w:r>
      <w:bookmarkEnd w:id="3784"/>
      <w:bookmarkEnd w:id="3785"/>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Heading4"/>
      </w:pPr>
      <w:bookmarkStart w:id="3786" w:name="_Toc60777470"/>
      <w:bookmarkStart w:id="3787" w:name="_Toc90651343"/>
      <w:r>
        <w:t>–</w:t>
      </w:r>
      <w:r>
        <w:tab/>
      </w:r>
      <w:r>
        <w:rPr>
          <w:i/>
        </w:rPr>
        <w:t>Phy-Parameters</w:t>
      </w:r>
      <w:bookmarkEnd w:id="3786"/>
      <w:bookmarkEnd w:id="3787"/>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lastRenderedPageBreak/>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lastRenderedPageBreak/>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lastRenderedPageBreak/>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SimSun"/>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SimSun"/>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SimSun"/>
        </w:rPr>
        <w:t>Support semi-static configuration/indication of UL-Flexible-DL slot formats for IAB-MT resources</w:t>
      </w:r>
    </w:p>
    <w:p w14:paraId="4590711E" w14:textId="77777777" w:rsidR="00323444" w:rsidRDefault="00167025">
      <w:pPr>
        <w:pStyle w:val="PL"/>
      </w:pPr>
      <w:r>
        <w:t xml:space="preserve">    </w:t>
      </w:r>
      <w:r>
        <w:rPr>
          <w:rFonts w:eastAsia="SimSun"/>
        </w:rPr>
        <w:t>ul-flexibleDL-SlotFormatSemiStatic-IAB-r16</w:t>
      </w:r>
      <w:r>
        <w:t xml:space="preserve">  ENUMERATED {supported}              OPTIONAL,</w:t>
      </w:r>
    </w:p>
    <w:p w14:paraId="515052DB" w14:textId="77777777" w:rsidR="00323444" w:rsidRDefault="00167025">
      <w:pPr>
        <w:pStyle w:val="PL"/>
      </w:pPr>
      <w:r>
        <w:t xml:space="preserve">    -- R1 20-5b: </w:t>
      </w:r>
      <w:r>
        <w:rPr>
          <w:rFonts w:eastAsia="SimSun"/>
        </w:rPr>
        <w:t>Support dynamic indication of UL-Flexible-DL slot formats for IAB-MT resources</w:t>
      </w:r>
    </w:p>
    <w:p w14:paraId="118775ED" w14:textId="77777777" w:rsidR="00323444" w:rsidRDefault="00167025">
      <w:pPr>
        <w:pStyle w:val="PL"/>
      </w:pPr>
      <w:r>
        <w:t xml:space="preserve">    </w:t>
      </w:r>
      <w:r>
        <w:rPr>
          <w:rFonts w:eastAsia="SimSun"/>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lastRenderedPageBreak/>
        <w:t xml:space="preserve">    -- R1 20-6: </w:t>
      </w:r>
      <w:r>
        <w:rPr>
          <w:rFonts w:eastAsia="SimSun"/>
        </w:rPr>
        <w:t>Support DCI Format 2_5 based indication of soft resource availability to an IAB node</w:t>
      </w:r>
    </w:p>
    <w:p w14:paraId="23B26804" w14:textId="77777777" w:rsidR="00323444" w:rsidRDefault="00167025">
      <w:pPr>
        <w:pStyle w:val="PL"/>
      </w:pPr>
      <w:r>
        <w:t xml:space="preserve">    </w:t>
      </w:r>
      <w:r>
        <w:rPr>
          <w:rFonts w:eastAsia="SimSun"/>
        </w:rPr>
        <w:t>dci-25-AI-RNTI-Support-IAB-r16</w:t>
      </w:r>
      <w:r>
        <w:t xml:space="preserve">              ENUMERATED {supported}              OPTIONAL,</w:t>
      </w:r>
    </w:p>
    <w:p w14:paraId="0E4D148F" w14:textId="77777777" w:rsidR="00323444" w:rsidRDefault="00167025">
      <w:pPr>
        <w:pStyle w:val="PL"/>
      </w:pPr>
      <w:r>
        <w:t xml:space="preserve">    -- R1 20-7: </w:t>
      </w:r>
      <w:r>
        <w:rPr>
          <w:rFonts w:eastAsia="SimSun"/>
        </w:rPr>
        <w:t>Support T_delta reception.</w:t>
      </w:r>
    </w:p>
    <w:p w14:paraId="3E1A60C8" w14:textId="77777777" w:rsidR="00323444" w:rsidRDefault="00167025">
      <w:pPr>
        <w:pStyle w:val="PL"/>
      </w:pPr>
      <w:r>
        <w:t xml:space="preserve">    </w:t>
      </w:r>
      <w:r>
        <w:rPr>
          <w:rFonts w:eastAsia="SimSun"/>
        </w:rPr>
        <w:t>t-DeltaReceptionSupport-IAB-r16</w:t>
      </w:r>
      <w:r>
        <w:t xml:space="preserve">             ENUMERATED {supported}              OPTIONAL,</w:t>
      </w:r>
    </w:p>
    <w:p w14:paraId="14FFA04A" w14:textId="77777777" w:rsidR="00323444" w:rsidRDefault="00167025">
      <w:pPr>
        <w:pStyle w:val="PL"/>
      </w:pPr>
      <w:r>
        <w:t xml:space="preserve">    -- R1 20-8: </w:t>
      </w:r>
      <w:r>
        <w:rPr>
          <w:rFonts w:eastAsia="SimSun"/>
        </w:rPr>
        <w:t>Support of Desired guard symbol reporting and provided guard symbok reception.</w:t>
      </w:r>
    </w:p>
    <w:p w14:paraId="2DB5033C" w14:textId="77777777" w:rsidR="00323444" w:rsidRDefault="00167025">
      <w:pPr>
        <w:pStyle w:val="PL"/>
      </w:pPr>
      <w:r>
        <w:t xml:space="preserve">    </w:t>
      </w:r>
      <w:r>
        <w:rPr>
          <w:rFonts w:eastAsia="SimSun"/>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lastRenderedPageBreak/>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lastRenderedPageBreak/>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lastRenderedPageBreak/>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lastRenderedPageBreak/>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lastRenderedPageBreak/>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lastRenderedPageBreak/>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lastRenderedPageBreak/>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lastRenderedPageBreak/>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Heading4"/>
      </w:pPr>
      <w:bookmarkStart w:id="3788" w:name="_Toc90651344"/>
      <w:r>
        <w:t>–</w:t>
      </w:r>
      <w:r>
        <w:tab/>
      </w:r>
      <w:r>
        <w:rPr>
          <w:i/>
        </w:rPr>
        <w:t>Phy-ParametersMRDC</w:t>
      </w:r>
      <w:bookmarkEnd w:id="3788"/>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Heading4"/>
      </w:pPr>
      <w:bookmarkStart w:id="3789" w:name="_Toc90651345"/>
      <w:r>
        <w:t>–</w:t>
      </w:r>
      <w:r>
        <w:tab/>
      </w:r>
      <w:r>
        <w:rPr>
          <w:i/>
        </w:rPr>
        <w:t>Phy-ParametersSharedSpectrumChAccess</w:t>
      </w:r>
      <w:bookmarkEnd w:id="3789"/>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lastRenderedPageBreak/>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lastRenderedPageBreak/>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Heading4"/>
        <w:rPr>
          <w:i/>
          <w:iCs/>
        </w:rPr>
      </w:pPr>
      <w:bookmarkStart w:id="3790" w:name="_Toc60777472"/>
      <w:bookmarkStart w:id="3791" w:name="_Toc90651346"/>
      <w:r>
        <w:rPr>
          <w:i/>
          <w:iCs/>
        </w:rPr>
        <w:t>–</w:t>
      </w:r>
      <w:r>
        <w:rPr>
          <w:i/>
          <w:iCs/>
        </w:rPr>
        <w:tab/>
        <w:t>PowSav-Parameters</w:t>
      </w:r>
      <w:bookmarkEnd w:id="3790"/>
      <w:bookmarkEnd w:id="3791"/>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Heading4"/>
      </w:pPr>
      <w:bookmarkStart w:id="3792" w:name="_Toc90651347"/>
      <w:bookmarkStart w:id="3793" w:name="_Toc60777473"/>
      <w:r>
        <w:t>–</w:t>
      </w:r>
      <w:r>
        <w:tab/>
      </w:r>
      <w:r>
        <w:rPr>
          <w:i/>
        </w:rPr>
        <w:t>ProcessingParameters</w:t>
      </w:r>
      <w:bookmarkEnd w:id="3792"/>
      <w:bookmarkEnd w:id="3793"/>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lastRenderedPageBreak/>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Heading4"/>
      </w:pPr>
      <w:bookmarkStart w:id="3794" w:name="_Toc90651348"/>
      <w:bookmarkStart w:id="3795" w:name="_Toc60777474"/>
      <w:r>
        <w:t>–</w:t>
      </w:r>
      <w:r>
        <w:tab/>
      </w:r>
      <w:r>
        <w:rPr>
          <w:i/>
        </w:rPr>
        <w:t>RAT-Type</w:t>
      </w:r>
      <w:bookmarkEnd w:id="3794"/>
      <w:bookmarkEnd w:id="3795"/>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Heading4"/>
        <w:rPr>
          <w:rFonts w:eastAsia="Malgun Gothic"/>
        </w:rPr>
      </w:pPr>
      <w:bookmarkStart w:id="3796" w:name="_Toc60777475"/>
      <w:bookmarkStart w:id="3797" w:name="_Toc90651349"/>
      <w:r>
        <w:rPr>
          <w:rFonts w:eastAsia="Malgun Gothic"/>
        </w:rPr>
        <w:lastRenderedPageBreak/>
        <w:t>–</w:t>
      </w:r>
      <w:r>
        <w:rPr>
          <w:rFonts w:eastAsia="Malgun Gothic"/>
        </w:rPr>
        <w:tab/>
      </w:r>
      <w:r>
        <w:rPr>
          <w:rFonts w:eastAsia="Malgun Gothic"/>
          <w:i/>
        </w:rPr>
        <w:t>RF-Parameters</w:t>
      </w:r>
      <w:bookmarkEnd w:id="3796"/>
      <w:bookmarkEnd w:id="3797"/>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lastRenderedPageBreak/>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lastRenderedPageBreak/>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lastRenderedPageBreak/>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lastRenderedPageBreak/>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lastRenderedPageBreak/>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lastRenderedPageBreak/>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lastRenderedPageBreak/>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lastRenderedPageBreak/>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Heading4"/>
      </w:pPr>
      <w:bookmarkStart w:id="3798" w:name="_Toc60777476"/>
      <w:bookmarkStart w:id="3799" w:name="_Toc90651350"/>
      <w:r>
        <w:lastRenderedPageBreak/>
        <w:t>–</w:t>
      </w:r>
      <w:r>
        <w:tab/>
      </w:r>
      <w:r>
        <w:rPr>
          <w:i/>
        </w:rPr>
        <w:t>RF-ParametersMRDC</w:t>
      </w:r>
      <w:bookmarkEnd w:id="3798"/>
      <w:bookmarkEnd w:id="3799"/>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lastRenderedPageBreak/>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SimSun"/>
        </w:rPr>
      </w:pPr>
      <w:r>
        <w:t xml:space="preserve">        supportedBandCombinationList-v1540      BandCombinationList-v15</w:t>
      </w:r>
      <w:r>
        <w:rPr>
          <w:rFonts w:eastAsia="SimSun"/>
        </w:rPr>
        <w:t>4</w:t>
      </w:r>
      <w:r>
        <w:t>0                   OPTIONAL</w:t>
      </w:r>
      <w:r>
        <w:rPr>
          <w:rFonts w:eastAsia="SimSun"/>
        </w:rPr>
        <w:t>,</w:t>
      </w:r>
    </w:p>
    <w:p w14:paraId="3CBDD544" w14:textId="77777777" w:rsidR="00323444" w:rsidRDefault="00167025">
      <w:pPr>
        <w:pStyle w:val="PL"/>
        <w:rPr>
          <w:rFonts w:eastAsia="SimSun"/>
        </w:rPr>
      </w:pPr>
      <w:r>
        <w:t xml:space="preserve">        supportedBandCombinationList-v1560      BandCombinationList-v15</w:t>
      </w:r>
      <w:r>
        <w:rPr>
          <w:rFonts w:eastAsia="SimSun"/>
        </w:rPr>
        <w:t>6</w:t>
      </w:r>
      <w:r>
        <w:t>0                   OPTIONAL</w:t>
      </w:r>
      <w:r>
        <w:rPr>
          <w:rFonts w:eastAsia="SimSun"/>
        </w:rPr>
        <w:t>,</w:t>
      </w:r>
    </w:p>
    <w:p w14:paraId="59AB71AF" w14:textId="77777777" w:rsidR="00323444" w:rsidRDefault="00167025">
      <w:pPr>
        <w:pStyle w:val="PL"/>
        <w:rPr>
          <w:rFonts w:eastAsia="SimSun"/>
        </w:rPr>
      </w:pPr>
      <w:r>
        <w:t xml:space="preserve">        supportedBandCombinationList-v1570      BandCombinationList-v15</w:t>
      </w:r>
      <w:r>
        <w:rPr>
          <w:rFonts w:eastAsia="SimSun"/>
        </w:rPr>
        <w:t>7</w:t>
      </w:r>
      <w:r>
        <w:t>0                   OPTIONAL,</w:t>
      </w:r>
    </w:p>
    <w:p w14:paraId="21353A91" w14:textId="77777777" w:rsidR="00323444" w:rsidRDefault="00167025">
      <w:pPr>
        <w:pStyle w:val="PL"/>
        <w:rPr>
          <w:rFonts w:eastAsia="SimSun"/>
        </w:rPr>
      </w:pPr>
      <w:r>
        <w:t xml:space="preserve">        supportedBandCombinationList-v1580      BandCombinationList-v15</w:t>
      </w:r>
      <w:r>
        <w:rPr>
          <w:rFonts w:eastAsia="SimSun"/>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SimSun"/>
        </w:rPr>
        <w:t>9</w:t>
      </w:r>
      <w:r>
        <w:t>0                   OPTIONAL</w:t>
      </w:r>
    </w:p>
    <w:p w14:paraId="388D9DF1" w14:textId="77777777" w:rsidR="00323444" w:rsidRDefault="00167025">
      <w:pPr>
        <w:pStyle w:val="PL"/>
        <w:rPr>
          <w:rFonts w:eastAsia="SimSun"/>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lastRenderedPageBreak/>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Heading4"/>
        <w:rPr>
          <w:rFonts w:eastAsia="Malgun Gothic"/>
        </w:rPr>
      </w:pPr>
      <w:bookmarkStart w:id="3800" w:name="_Toc60777477"/>
      <w:bookmarkStart w:id="3801" w:name="_Toc90651351"/>
      <w:r>
        <w:rPr>
          <w:rFonts w:eastAsia="Malgun Gothic"/>
        </w:rPr>
        <w:t>–</w:t>
      </w:r>
      <w:r>
        <w:rPr>
          <w:rFonts w:eastAsia="Malgun Gothic"/>
        </w:rPr>
        <w:tab/>
      </w:r>
      <w:r>
        <w:rPr>
          <w:rFonts w:eastAsia="Malgun Gothic"/>
          <w:i/>
        </w:rPr>
        <w:t>RLC-Parameters</w:t>
      </w:r>
      <w:bookmarkEnd w:id="3800"/>
      <w:bookmarkEnd w:id="3801"/>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lastRenderedPageBreak/>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Heading4"/>
        <w:rPr>
          <w:rFonts w:eastAsia="Malgun Gothic"/>
        </w:rPr>
      </w:pPr>
      <w:bookmarkStart w:id="3802" w:name="_Toc90651352"/>
      <w:bookmarkStart w:id="3803" w:name="_Toc60777478"/>
      <w:r>
        <w:rPr>
          <w:rFonts w:eastAsia="Malgun Gothic"/>
        </w:rPr>
        <w:t>–</w:t>
      </w:r>
      <w:r>
        <w:rPr>
          <w:rFonts w:eastAsia="Malgun Gothic"/>
        </w:rPr>
        <w:tab/>
      </w:r>
      <w:r>
        <w:rPr>
          <w:rFonts w:eastAsia="Malgun Gothic"/>
          <w:i/>
        </w:rPr>
        <w:t>SDAP-Parameters</w:t>
      </w:r>
      <w:bookmarkEnd w:id="3802"/>
      <w:bookmarkEnd w:id="3803"/>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lastRenderedPageBreak/>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Heading4"/>
      </w:pPr>
      <w:bookmarkStart w:id="3804" w:name="_Toc60777479"/>
      <w:bookmarkStart w:id="3805" w:name="_Toc90651353"/>
      <w:r>
        <w:t>–</w:t>
      </w:r>
      <w:r>
        <w:tab/>
      </w:r>
      <w:r>
        <w:rPr>
          <w:i/>
          <w:iCs/>
        </w:rPr>
        <w:t>SidelinkParameters</w:t>
      </w:r>
      <w:bookmarkEnd w:id="3804"/>
      <w:bookmarkEnd w:id="3805"/>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lastRenderedPageBreak/>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lastRenderedPageBreak/>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lastRenderedPageBreak/>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lastRenderedPageBreak/>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lastRenderedPageBreak/>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Heading4"/>
        <w:rPr>
          <w:i/>
          <w:iCs/>
        </w:rPr>
      </w:pPr>
      <w:bookmarkStart w:id="3806" w:name="_Toc90651354"/>
      <w:r>
        <w:lastRenderedPageBreak/>
        <w:t>–</w:t>
      </w:r>
      <w:r>
        <w:tab/>
      </w:r>
      <w:r>
        <w:rPr>
          <w:i/>
          <w:iCs/>
        </w:rPr>
        <w:t>SimultaneousRxTxPerBandPair</w:t>
      </w:r>
      <w:bookmarkEnd w:id="3806"/>
    </w:p>
    <w:p w14:paraId="02E23D92" w14:textId="77777777" w:rsidR="00323444" w:rsidRDefault="00167025">
      <w:r>
        <w:t xml:space="preserve">The IE </w:t>
      </w:r>
      <w:bookmarkStart w:id="3807" w:name="_Hlk80719536"/>
      <w:r>
        <w:rPr>
          <w:i/>
        </w:rPr>
        <w:t>SimultaneousRxTxPerBandPair</w:t>
      </w:r>
      <w:r>
        <w:t xml:space="preserve"> </w:t>
      </w:r>
      <w:bookmarkEnd w:id="3807"/>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Heading4"/>
      </w:pPr>
      <w:bookmarkStart w:id="3808" w:name="_Toc60777480"/>
      <w:bookmarkStart w:id="3809" w:name="_Toc90651355"/>
      <w:r>
        <w:t>–</w:t>
      </w:r>
      <w:r>
        <w:tab/>
      </w:r>
      <w:r>
        <w:rPr>
          <w:i/>
        </w:rPr>
        <w:t>SON-Parameters</w:t>
      </w:r>
      <w:bookmarkEnd w:id="3808"/>
      <w:bookmarkEnd w:id="3809"/>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Heading4"/>
        <w:rPr>
          <w:rFonts w:eastAsiaTheme="minorEastAsia"/>
        </w:rPr>
      </w:pPr>
      <w:bookmarkStart w:id="3810" w:name="_Toc60777481"/>
      <w:bookmarkStart w:id="3811" w:name="_Toc90651356"/>
      <w:r>
        <w:lastRenderedPageBreak/>
        <w:t>–</w:t>
      </w:r>
      <w:r>
        <w:tab/>
      </w:r>
      <w:r>
        <w:rPr>
          <w:i/>
        </w:rPr>
        <w:t>SpatialRelationsSRS-Pos</w:t>
      </w:r>
      <w:bookmarkEnd w:id="3810"/>
      <w:bookmarkEnd w:id="3811"/>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Heading4"/>
      </w:pPr>
      <w:bookmarkStart w:id="3812" w:name="_Toc60777482"/>
      <w:bookmarkStart w:id="3813" w:name="_Toc90651357"/>
      <w:r>
        <w:t>–</w:t>
      </w:r>
      <w:r>
        <w:tab/>
      </w:r>
      <w:r>
        <w:rPr>
          <w:i/>
        </w:rPr>
        <w:t>SRS-SwitchingTimeNR</w:t>
      </w:r>
      <w:bookmarkEnd w:id="3812"/>
      <w:bookmarkEnd w:id="3813"/>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lastRenderedPageBreak/>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Heading4"/>
        <w:rPr>
          <w:i/>
        </w:rPr>
      </w:pPr>
      <w:bookmarkStart w:id="3814" w:name="_Toc60777483"/>
      <w:bookmarkStart w:id="3815" w:name="_Toc90651358"/>
      <w:r>
        <w:t>–</w:t>
      </w:r>
      <w:r>
        <w:tab/>
      </w:r>
      <w:r>
        <w:rPr>
          <w:i/>
        </w:rPr>
        <w:t>SRS-SwitchingTimeEUTRA</w:t>
      </w:r>
      <w:bookmarkEnd w:id="3814"/>
      <w:bookmarkEnd w:id="3815"/>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Heading4"/>
      </w:pPr>
      <w:bookmarkStart w:id="3816" w:name="_Toc60777484"/>
      <w:bookmarkStart w:id="3817" w:name="_Toc90651359"/>
      <w:r>
        <w:t>–</w:t>
      </w:r>
      <w:r>
        <w:tab/>
      </w:r>
      <w:r>
        <w:rPr>
          <w:i/>
        </w:rPr>
        <w:t>SupportedBandwidth</w:t>
      </w:r>
      <w:bookmarkEnd w:id="3816"/>
      <w:bookmarkEnd w:id="3817"/>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lastRenderedPageBreak/>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Heading4"/>
      </w:pPr>
      <w:bookmarkStart w:id="3818" w:name="_Toc60777485"/>
      <w:bookmarkStart w:id="3819" w:name="_Toc90651360"/>
      <w:r>
        <w:t>–</w:t>
      </w:r>
      <w:r>
        <w:tab/>
      </w:r>
      <w:r>
        <w:rPr>
          <w:i/>
        </w:rPr>
        <w:t>UE-BasedPerfMeas-Parameters</w:t>
      </w:r>
      <w:bookmarkEnd w:id="3818"/>
      <w:bookmarkEnd w:id="3819"/>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lastRenderedPageBreak/>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Heading4"/>
      </w:pPr>
      <w:bookmarkStart w:id="3820" w:name="_Toc60777486"/>
      <w:bookmarkStart w:id="3821" w:name="_Toc90651361"/>
      <w:r>
        <w:t>–</w:t>
      </w:r>
      <w:r>
        <w:tab/>
      </w:r>
      <w:r>
        <w:rPr>
          <w:i/>
        </w:rPr>
        <w:t>UE-CapabilityRAT-ContainerList</w:t>
      </w:r>
      <w:bookmarkEnd w:id="3820"/>
      <w:bookmarkEnd w:id="3821"/>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lastRenderedPageBreak/>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Heading4"/>
      </w:pPr>
      <w:bookmarkStart w:id="3822" w:name="_Toc90651362"/>
      <w:bookmarkStart w:id="3823" w:name="_Toc60777487"/>
      <w:r>
        <w:t>–</w:t>
      </w:r>
      <w:r>
        <w:tab/>
      </w:r>
      <w:r>
        <w:rPr>
          <w:i/>
        </w:rPr>
        <w:t>UE-CapabilityRAT-RequestList</w:t>
      </w:r>
      <w:bookmarkEnd w:id="3822"/>
      <w:bookmarkEnd w:id="3823"/>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Heading4"/>
      </w:pPr>
      <w:bookmarkStart w:id="3824" w:name="_Toc90651363"/>
      <w:bookmarkStart w:id="3825" w:name="_Toc60777488"/>
      <w:r>
        <w:t>–</w:t>
      </w:r>
      <w:r>
        <w:tab/>
      </w:r>
      <w:r>
        <w:rPr>
          <w:i/>
        </w:rPr>
        <w:t>UE-CapabilityRequestFilterCommon</w:t>
      </w:r>
      <w:bookmarkEnd w:id="3824"/>
      <w:bookmarkEnd w:id="3825"/>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lastRenderedPageBreak/>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lastRenderedPageBreak/>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Heading4"/>
      </w:pPr>
      <w:bookmarkStart w:id="3826" w:name="_Toc60777489"/>
      <w:bookmarkStart w:id="3827" w:name="_Toc90651364"/>
      <w:r>
        <w:lastRenderedPageBreak/>
        <w:t>–</w:t>
      </w:r>
      <w:r>
        <w:tab/>
      </w:r>
      <w:r>
        <w:rPr>
          <w:i/>
        </w:rPr>
        <w:t>UE-CapabilityRequestFilterNR</w:t>
      </w:r>
      <w:bookmarkEnd w:id="3826"/>
      <w:bookmarkEnd w:id="3827"/>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Heading4"/>
      </w:pPr>
      <w:bookmarkStart w:id="3828" w:name="_Toc90651365"/>
      <w:bookmarkStart w:id="3829" w:name="_Toc60777490"/>
      <w:r>
        <w:t>–</w:t>
      </w:r>
      <w:r>
        <w:tab/>
      </w:r>
      <w:r>
        <w:rPr>
          <w:i/>
        </w:rPr>
        <w:t>UE-MRDC-Capability</w:t>
      </w:r>
      <w:bookmarkEnd w:id="3828"/>
      <w:bookmarkEnd w:id="3829"/>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lastRenderedPageBreak/>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lastRenderedPageBreak/>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lastRenderedPageBreak/>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Heading4"/>
      </w:pPr>
      <w:bookmarkStart w:id="3830" w:name="_Toc90651366"/>
      <w:bookmarkStart w:id="3831" w:name="_Toc60777491"/>
      <w:bookmarkStart w:id="3832" w:name="_Hlk54199415"/>
      <w:r>
        <w:t>–</w:t>
      </w:r>
      <w:r>
        <w:tab/>
      </w:r>
      <w:r>
        <w:rPr>
          <w:i/>
        </w:rPr>
        <w:t>UE-NR-Capability</w:t>
      </w:r>
      <w:bookmarkEnd w:id="3830"/>
      <w:bookmarkEnd w:id="3831"/>
    </w:p>
    <w:bookmarkEnd w:id="3832"/>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lastRenderedPageBreak/>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lastRenderedPageBreak/>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lastRenderedPageBreak/>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833"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lastRenderedPageBreak/>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833"/>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lastRenderedPageBreak/>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lastRenderedPageBreak/>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Heading4"/>
        <w:rPr>
          <w:rFonts w:eastAsiaTheme="minorEastAsia"/>
        </w:rPr>
      </w:pPr>
      <w:bookmarkStart w:id="3834" w:name="_Toc60777492"/>
      <w:bookmarkStart w:id="3835" w:name="_Toc90651367"/>
      <w:r>
        <w:t>–</w:t>
      </w:r>
      <w:r>
        <w:tab/>
      </w:r>
      <w:r>
        <w:rPr>
          <w:i/>
        </w:rPr>
        <w:t>SharedSpectrumChAccessParamsPerBand</w:t>
      </w:r>
      <w:bookmarkEnd w:id="3834"/>
      <w:bookmarkEnd w:id="3835"/>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lastRenderedPageBreak/>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lastRenderedPageBreak/>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lastRenderedPageBreak/>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Heading3"/>
      </w:pPr>
      <w:bookmarkStart w:id="3836" w:name="_Toc60777493"/>
      <w:bookmarkStart w:id="3837" w:name="_Toc90651368"/>
      <w:r>
        <w:lastRenderedPageBreak/>
        <w:t>6.3.4</w:t>
      </w:r>
      <w:r>
        <w:tab/>
        <w:t>Other information elements</w:t>
      </w:r>
      <w:bookmarkEnd w:id="3836"/>
      <w:bookmarkEnd w:id="3837"/>
    </w:p>
    <w:p w14:paraId="216C9143" w14:textId="77777777" w:rsidR="00323444" w:rsidRDefault="00167025">
      <w:pPr>
        <w:pStyle w:val="Heading4"/>
      </w:pPr>
      <w:bookmarkStart w:id="3838" w:name="_Toc90651369"/>
      <w:bookmarkStart w:id="3839" w:name="_Toc60777494"/>
      <w:r>
        <w:t>–</w:t>
      </w:r>
      <w:r>
        <w:tab/>
      </w:r>
      <w:r>
        <w:rPr>
          <w:i/>
        </w:rPr>
        <w:t>AbsoluteTimeInfo</w:t>
      </w:r>
      <w:bookmarkEnd w:id="3838"/>
      <w:bookmarkEnd w:id="3839"/>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Heading4"/>
      </w:pPr>
      <w:bookmarkStart w:id="3840" w:name="_Toc60777495"/>
      <w:bookmarkStart w:id="3841" w:name="_Toc90651370"/>
      <w:r>
        <w:t>–</w:t>
      </w:r>
      <w:r>
        <w:tab/>
      </w:r>
      <w:r>
        <w:rPr>
          <w:i/>
        </w:rPr>
        <w:t>AreaConfiguration</w:t>
      </w:r>
      <w:bookmarkEnd w:id="3840"/>
      <w:bookmarkEnd w:id="3841"/>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lastRenderedPageBreak/>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Heading4"/>
      </w:pPr>
      <w:bookmarkStart w:id="3842" w:name="_Toc60777496"/>
      <w:bookmarkStart w:id="3843" w:name="_Toc90651371"/>
      <w:r>
        <w:lastRenderedPageBreak/>
        <w:t>–</w:t>
      </w:r>
      <w:r>
        <w:tab/>
      </w:r>
      <w:r>
        <w:rPr>
          <w:bCs/>
          <w:i/>
        </w:rPr>
        <w:t>BT-NameList</w:t>
      </w:r>
      <w:bookmarkEnd w:id="3842"/>
      <w:bookmarkEnd w:id="3843"/>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SimSun"/>
          <w:lang w:eastAsia="zh-CN"/>
        </w:rPr>
      </w:pPr>
    </w:p>
    <w:p w14:paraId="0FAD35B7" w14:textId="77777777" w:rsidR="00323444" w:rsidRDefault="00167025">
      <w:pPr>
        <w:pStyle w:val="Heading4"/>
        <w:rPr>
          <w:rFonts w:eastAsia="SimSun"/>
        </w:rPr>
      </w:pPr>
      <w:bookmarkStart w:id="3844" w:name="_Toc60777497"/>
      <w:bookmarkStart w:id="3845" w:name="_Toc90651372"/>
      <w:r>
        <w:rPr>
          <w:rFonts w:eastAsia="SimSun"/>
        </w:rPr>
        <w:t>–</w:t>
      </w:r>
      <w:r>
        <w:rPr>
          <w:rFonts w:eastAsia="SimSun"/>
        </w:rPr>
        <w:tab/>
      </w:r>
      <w:r>
        <w:rPr>
          <w:rFonts w:eastAsia="SimSun"/>
          <w:i/>
        </w:rPr>
        <w:t>EUTRA-AllowedMeasBandwidth</w:t>
      </w:r>
      <w:bookmarkEnd w:id="3844"/>
      <w:bookmarkEnd w:id="3845"/>
    </w:p>
    <w:p w14:paraId="02F25A11" w14:textId="77777777" w:rsidR="00323444" w:rsidRDefault="00167025">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lastRenderedPageBreak/>
        <w:t>-- TAG-EUTRA-ALLOWEDMEASBANDWIDTH-STOP</w:t>
      </w:r>
    </w:p>
    <w:p w14:paraId="42537D88" w14:textId="77777777" w:rsidR="00323444" w:rsidRDefault="00167025">
      <w:pPr>
        <w:pStyle w:val="PL"/>
        <w:rPr>
          <w:rFonts w:eastAsia="SimSun"/>
        </w:rPr>
      </w:pPr>
      <w:r>
        <w:t>-- ASN1STOP</w:t>
      </w:r>
    </w:p>
    <w:p w14:paraId="18039AA8" w14:textId="77777777" w:rsidR="00323444" w:rsidRDefault="00323444"/>
    <w:p w14:paraId="5D50E71C" w14:textId="77777777" w:rsidR="00323444" w:rsidRDefault="00167025">
      <w:pPr>
        <w:pStyle w:val="Heading4"/>
      </w:pPr>
      <w:bookmarkStart w:id="3846" w:name="_Toc60777498"/>
      <w:bookmarkStart w:id="3847" w:name="_Toc90651373"/>
      <w:r>
        <w:t>–</w:t>
      </w:r>
      <w:r>
        <w:tab/>
      </w:r>
      <w:r>
        <w:rPr>
          <w:i/>
        </w:rPr>
        <w:t>EUTRA-MBSFN-SubframeConfigList</w:t>
      </w:r>
      <w:bookmarkEnd w:id="3846"/>
      <w:bookmarkEnd w:id="3847"/>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lastRenderedPageBreak/>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Heading4"/>
        <w:tabs>
          <w:tab w:val="left" w:pos="2835"/>
        </w:tabs>
        <w:rPr>
          <w:rFonts w:eastAsia="SimSun"/>
          <w:i/>
        </w:rPr>
      </w:pPr>
      <w:bookmarkStart w:id="3848" w:name="_Toc60777499"/>
      <w:bookmarkStart w:id="3849" w:name="_Toc90651374"/>
      <w:r>
        <w:rPr>
          <w:rFonts w:eastAsia="SimSun"/>
        </w:rPr>
        <w:t>–</w:t>
      </w:r>
      <w:r>
        <w:rPr>
          <w:rFonts w:eastAsia="SimSun"/>
        </w:rPr>
        <w:tab/>
      </w:r>
      <w:r>
        <w:rPr>
          <w:rFonts w:eastAsia="SimSun"/>
          <w:i/>
        </w:rPr>
        <w:t>EUTRA-MultiBandInfoList</w:t>
      </w:r>
      <w:bookmarkEnd w:id="3848"/>
      <w:bookmarkEnd w:id="3849"/>
    </w:p>
    <w:p w14:paraId="590E8C69" w14:textId="77777777" w:rsidR="00323444" w:rsidRDefault="00167025">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SimSun"/>
        </w:rPr>
      </w:pPr>
      <w:r>
        <w:t>-- ASN1STOP</w:t>
      </w:r>
    </w:p>
    <w:p w14:paraId="18904FA1" w14:textId="77777777" w:rsidR="00323444" w:rsidRDefault="00323444"/>
    <w:p w14:paraId="734BA4EF" w14:textId="77777777" w:rsidR="00323444" w:rsidRDefault="00167025">
      <w:pPr>
        <w:pStyle w:val="Heading4"/>
        <w:rPr>
          <w:rFonts w:eastAsia="SimSun"/>
        </w:rPr>
      </w:pPr>
      <w:bookmarkStart w:id="3850" w:name="_Toc60777500"/>
      <w:bookmarkStart w:id="3851" w:name="_Toc90651375"/>
      <w:r>
        <w:rPr>
          <w:rFonts w:eastAsia="SimSun"/>
        </w:rPr>
        <w:t>–</w:t>
      </w:r>
      <w:r>
        <w:rPr>
          <w:rFonts w:eastAsia="SimSun"/>
        </w:rPr>
        <w:tab/>
      </w:r>
      <w:r>
        <w:rPr>
          <w:rFonts w:eastAsia="SimSun"/>
          <w:i/>
        </w:rPr>
        <w:t>EUTRA-NS-PmaxList</w:t>
      </w:r>
      <w:bookmarkEnd w:id="3850"/>
      <w:bookmarkEnd w:id="3851"/>
    </w:p>
    <w:p w14:paraId="38034FAC" w14:textId="77777777" w:rsidR="00323444" w:rsidRDefault="00167025">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SimSun"/>
        </w:rPr>
      </w:pPr>
      <w:r>
        <w:t>-- ASN1STOP</w:t>
      </w:r>
    </w:p>
    <w:p w14:paraId="305EEE1A" w14:textId="77777777" w:rsidR="00323444" w:rsidRDefault="00323444"/>
    <w:p w14:paraId="44E1179D" w14:textId="77777777" w:rsidR="00323444" w:rsidRDefault="00167025">
      <w:pPr>
        <w:pStyle w:val="Heading4"/>
        <w:rPr>
          <w:rFonts w:eastAsia="SimSun"/>
        </w:rPr>
      </w:pPr>
      <w:bookmarkStart w:id="3852" w:name="_Toc60777501"/>
      <w:bookmarkStart w:id="3853" w:name="_Toc90651376"/>
      <w:r>
        <w:rPr>
          <w:rFonts w:eastAsia="SimSun"/>
        </w:rPr>
        <w:t>–</w:t>
      </w:r>
      <w:r>
        <w:rPr>
          <w:rFonts w:eastAsia="SimSun"/>
        </w:rPr>
        <w:tab/>
      </w:r>
      <w:r>
        <w:rPr>
          <w:rFonts w:eastAsia="SimSun"/>
          <w:i/>
        </w:rPr>
        <w:t>EUTRA-PhysCellId</w:t>
      </w:r>
      <w:bookmarkEnd w:id="3852"/>
      <w:bookmarkEnd w:id="3853"/>
    </w:p>
    <w:p w14:paraId="0A53B668" w14:textId="77777777" w:rsidR="00323444" w:rsidRDefault="00167025">
      <w:pPr>
        <w:rPr>
          <w:rFonts w:eastAsia="SimSun"/>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SimSun"/>
        </w:rPr>
      </w:pPr>
      <w:r>
        <w:t>-- ASN1STOP</w:t>
      </w:r>
    </w:p>
    <w:p w14:paraId="1180C280" w14:textId="77777777" w:rsidR="00323444" w:rsidRDefault="00323444"/>
    <w:p w14:paraId="13B25802" w14:textId="77777777" w:rsidR="00323444" w:rsidRDefault="00167025">
      <w:pPr>
        <w:pStyle w:val="Heading4"/>
        <w:rPr>
          <w:rFonts w:eastAsia="SimSun"/>
        </w:rPr>
      </w:pPr>
      <w:bookmarkStart w:id="3854" w:name="_Toc90651377"/>
      <w:bookmarkStart w:id="3855" w:name="_Toc60777502"/>
      <w:r>
        <w:rPr>
          <w:rFonts w:eastAsia="SimSun"/>
        </w:rPr>
        <w:t>–</w:t>
      </w:r>
      <w:r>
        <w:rPr>
          <w:rFonts w:eastAsia="SimSun"/>
        </w:rPr>
        <w:tab/>
      </w:r>
      <w:r>
        <w:rPr>
          <w:rFonts w:eastAsia="SimSun"/>
          <w:i/>
        </w:rPr>
        <w:t>EUTRA-PhysCellIdRange</w:t>
      </w:r>
      <w:bookmarkEnd w:id="3854"/>
      <w:bookmarkEnd w:id="3855"/>
    </w:p>
    <w:p w14:paraId="3BE6FE59" w14:textId="77777777" w:rsidR="00323444" w:rsidRDefault="00167025">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SimSun"/>
        </w:rPr>
      </w:pPr>
      <w:r>
        <w:t>-- ASN1STOP</w:t>
      </w:r>
    </w:p>
    <w:p w14:paraId="5412CC76" w14:textId="77777777" w:rsidR="00323444" w:rsidRDefault="00323444"/>
    <w:p w14:paraId="703AABD2" w14:textId="77777777" w:rsidR="00323444" w:rsidRDefault="00167025">
      <w:pPr>
        <w:pStyle w:val="Heading4"/>
        <w:rPr>
          <w:rFonts w:eastAsia="SimSun"/>
          <w:i/>
        </w:rPr>
      </w:pPr>
      <w:bookmarkStart w:id="3856" w:name="_Toc90651378"/>
      <w:bookmarkStart w:id="3857" w:name="_Toc60777503"/>
      <w:r>
        <w:rPr>
          <w:rFonts w:eastAsia="SimSun"/>
        </w:rPr>
        <w:t>–</w:t>
      </w:r>
      <w:r>
        <w:rPr>
          <w:rFonts w:eastAsia="SimSun"/>
        </w:rPr>
        <w:tab/>
      </w:r>
      <w:r>
        <w:rPr>
          <w:rFonts w:eastAsia="SimSun"/>
          <w:i/>
        </w:rPr>
        <w:t>EUTRA-PresenceAntennaPort1</w:t>
      </w:r>
      <w:bookmarkEnd w:id="3856"/>
      <w:bookmarkEnd w:id="3857"/>
    </w:p>
    <w:p w14:paraId="15DE9925" w14:textId="77777777" w:rsidR="00323444" w:rsidRDefault="00167025">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lastRenderedPageBreak/>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Heading4"/>
      </w:pPr>
      <w:bookmarkStart w:id="3858" w:name="_Toc90651379"/>
      <w:bookmarkStart w:id="3859" w:name="_Toc60777504"/>
      <w:r>
        <w:t>–</w:t>
      </w:r>
      <w:r>
        <w:tab/>
      </w:r>
      <w:r>
        <w:rPr>
          <w:i/>
        </w:rPr>
        <w:t>EUTRA-Q-OffsetRange</w:t>
      </w:r>
      <w:bookmarkEnd w:id="3858"/>
      <w:bookmarkEnd w:id="3859"/>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Heading4"/>
        <w:rPr>
          <w:rFonts w:eastAsia="SimSun"/>
          <w:lang w:eastAsia="zh-CN"/>
        </w:rPr>
      </w:pPr>
      <w:bookmarkStart w:id="3860" w:name="_Toc60777505"/>
      <w:bookmarkStart w:id="3861" w:name="_Toc90651380"/>
      <w:r>
        <w:t>–</w:t>
      </w:r>
      <w:r>
        <w:tab/>
      </w:r>
      <w:r>
        <w:rPr>
          <w:rFonts w:eastAsia="SimSun"/>
          <w:i/>
          <w:iCs/>
          <w:lang w:eastAsia="zh-CN"/>
        </w:rPr>
        <w:t>IAB-IP-Address</w:t>
      </w:r>
      <w:bookmarkEnd w:id="3860"/>
      <w:bookmarkEnd w:id="3861"/>
    </w:p>
    <w:p w14:paraId="48246FF7" w14:textId="77777777" w:rsidR="00323444" w:rsidRDefault="0016702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SimSun"/>
          <w:i/>
          <w:iCs/>
          <w:lang w:eastAsia="zh-CN"/>
        </w:rPr>
        <w:lastRenderedPageBreak/>
        <w:t>IAB-IP-Address</w:t>
      </w:r>
      <w:r>
        <w:t xml:space="preserve"> </w:t>
      </w:r>
      <w:r>
        <w:rPr>
          <w:rFonts w:eastAsia="SimSun"/>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SimSun"/>
          <w:lang w:eastAsia="zh-CN"/>
        </w:rPr>
      </w:pPr>
    </w:p>
    <w:p w14:paraId="71907C7E" w14:textId="77777777" w:rsidR="00323444" w:rsidRDefault="00167025">
      <w:pPr>
        <w:pStyle w:val="Heading4"/>
        <w:rPr>
          <w:rFonts w:eastAsia="SimSun"/>
          <w:lang w:eastAsia="zh-CN"/>
        </w:rPr>
      </w:pPr>
      <w:bookmarkStart w:id="3862" w:name="_Toc60777506"/>
      <w:bookmarkStart w:id="3863" w:name="_Toc90651381"/>
      <w:r>
        <w:t>–</w:t>
      </w:r>
      <w:r>
        <w:tab/>
      </w:r>
      <w:r>
        <w:rPr>
          <w:rFonts w:eastAsia="SimSun"/>
          <w:i/>
          <w:iCs/>
          <w:lang w:eastAsia="zh-CN"/>
        </w:rPr>
        <w:t>IAB-IP-AddressIndex</w:t>
      </w:r>
      <w:bookmarkEnd w:id="3862"/>
      <w:bookmarkEnd w:id="3863"/>
    </w:p>
    <w:p w14:paraId="4F04E522" w14:textId="77777777" w:rsidR="00323444" w:rsidRDefault="00167025">
      <w:pPr>
        <w:rPr>
          <w:rFonts w:eastAsia="MS Mincho"/>
        </w:rPr>
      </w:pPr>
      <w:r>
        <w:t xml:space="preserve">The IE </w:t>
      </w:r>
      <w:r>
        <w:rPr>
          <w:rFonts w:eastAsia="SimSun"/>
          <w:i/>
          <w:lang w:eastAsia="zh-CN"/>
        </w:rPr>
        <w:t xml:space="preserve">IAB-IP-AddressIndex </w:t>
      </w:r>
      <w:r>
        <w:t>is used to identify a configuration of an IP address.</w:t>
      </w:r>
    </w:p>
    <w:p w14:paraId="09D730D5" w14:textId="77777777" w:rsidR="00323444" w:rsidRDefault="00167025">
      <w:pPr>
        <w:pStyle w:val="TH"/>
      </w:pPr>
      <w:r>
        <w:rPr>
          <w:rFonts w:eastAsia="SimSun"/>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lastRenderedPageBreak/>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SimSun"/>
          <w:lang w:eastAsia="zh-CN"/>
        </w:rPr>
      </w:pPr>
    </w:p>
    <w:p w14:paraId="7E4EB194" w14:textId="77777777" w:rsidR="00323444" w:rsidRDefault="00167025">
      <w:pPr>
        <w:pStyle w:val="Heading4"/>
        <w:rPr>
          <w:rFonts w:eastAsia="SimSun"/>
          <w:lang w:eastAsia="zh-CN"/>
        </w:rPr>
      </w:pPr>
      <w:bookmarkStart w:id="3864" w:name="_Toc90651382"/>
      <w:bookmarkStart w:id="3865" w:name="_Toc60777507"/>
      <w:r>
        <w:t>–</w:t>
      </w:r>
      <w:r>
        <w:tab/>
      </w:r>
      <w:r>
        <w:rPr>
          <w:rFonts w:eastAsia="SimSun"/>
          <w:i/>
          <w:iCs/>
          <w:lang w:eastAsia="zh-CN"/>
        </w:rPr>
        <w:t>IAB-IP-Usage</w:t>
      </w:r>
      <w:bookmarkEnd w:id="3864"/>
      <w:bookmarkEnd w:id="3865"/>
    </w:p>
    <w:p w14:paraId="2BFF80BD" w14:textId="77777777" w:rsidR="00323444" w:rsidRDefault="0016702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03FAA3D0" w14:textId="77777777" w:rsidR="00323444" w:rsidRDefault="00167025">
      <w:pPr>
        <w:pStyle w:val="TH"/>
      </w:pPr>
      <w:r>
        <w:rPr>
          <w:rFonts w:eastAsia="SimSun"/>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Heading4"/>
      </w:pPr>
      <w:bookmarkStart w:id="3866" w:name="_Toc60777508"/>
      <w:bookmarkStart w:id="3867" w:name="_Toc90651383"/>
      <w:r>
        <w:t>–</w:t>
      </w:r>
      <w:r>
        <w:tab/>
      </w:r>
      <w:r>
        <w:rPr>
          <w:i/>
        </w:rPr>
        <w:t>LoggingDuration</w:t>
      </w:r>
      <w:bookmarkEnd w:id="3866"/>
      <w:bookmarkEnd w:id="3867"/>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Heading4"/>
      </w:pPr>
      <w:bookmarkStart w:id="3868" w:name="_Toc60777509"/>
      <w:bookmarkStart w:id="3869" w:name="_Toc90651384"/>
      <w:r>
        <w:t>–</w:t>
      </w:r>
      <w:r>
        <w:tab/>
      </w:r>
      <w:r>
        <w:rPr>
          <w:i/>
        </w:rPr>
        <w:t>LoggingInterval</w:t>
      </w:r>
      <w:bookmarkEnd w:id="3868"/>
      <w:bookmarkEnd w:id="3869"/>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Heading4"/>
      </w:pPr>
      <w:bookmarkStart w:id="3870" w:name="_Toc60777510"/>
      <w:bookmarkStart w:id="3871" w:name="_Toc90651385"/>
      <w:r>
        <w:t>–</w:t>
      </w:r>
      <w:r>
        <w:tab/>
      </w:r>
      <w:r>
        <w:rPr>
          <w:i/>
        </w:rPr>
        <w:t>LogMeasResultListBT</w:t>
      </w:r>
      <w:bookmarkEnd w:id="3870"/>
      <w:bookmarkEnd w:id="3871"/>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Heading4"/>
      </w:pPr>
      <w:bookmarkStart w:id="3872" w:name="_Toc90651386"/>
      <w:bookmarkStart w:id="3873" w:name="_Toc60777511"/>
      <w:r>
        <w:t>–</w:t>
      </w:r>
      <w:r>
        <w:tab/>
      </w:r>
      <w:r>
        <w:rPr>
          <w:i/>
        </w:rPr>
        <w:t>LogMeasResultListWLAN</w:t>
      </w:r>
      <w:bookmarkEnd w:id="3872"/>
      <w:bookmarkEnd w:id="3873"/>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lastRenderedPageBreak/>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Heading4"/>
      </w:pPr>
      <w:bookmarkStart w:id="3874" w:name="_Toc90651387"/>
      <w:bookmarkStart w:id="3875" w:name="_Toc60777512"/>
      <w:r>
        <w:t>–</w:t>
      </w:r>
      <w:r>
        <w:tab/>
      </w:r>
      <w:r>
        <w:rPr>
          <w:i/>
        </w:rPr>
        <w:t>OtherConfig</w:t>
      </w:r>
      <w:bookmarkEnd w:id="3874"/>
      <w:bookmarkEnd w:id="3875"/>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lastRenderedPageBreak/>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lastRenderedPageBreak/>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lastRenderedPageBreak/>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lastRenderedPageBreak/>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Heading4"/>
      </w:pPr>
      <w:bookmarkStart w:id="3876" w:name="_Toc60777513"/>
      <w:bookmarkStart w:id="3877" w:name="_Toc90651388"/>
      <w:r>
        <w:t>–</w:t>
      </w:r>
      <w:r>
        <w:tab/>
      </w:r>
      <w:r>
        <w:rPr>
          <w:i/>
        </w:rPr>
        <w:t>PhysCellIdUTRA-FDD</w:t>
      </w:r>
      <w:bookmarkEnd w:id="3876"/>
      <w:bookmarkEnd w:id="3877"/>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Heading4"/>
      </w:pPr>
      <w:bookmarkStart w:id="3878" w:name="_Toc60777514"/>
      <w:bookmarkStart w:id="3879" w:name="_Toc90651389"/>
      <w:r>
        <w:t>–</w:t>
      </w:r>
      <w:r>
        <w:tab/>
      </w:r>
      <w:r>
        <w:rPr>
          <w:i/>
        </w:rPr>
        <w:t>RRC-TransactionIdentifier</w:t>
      </w:r>
      <w:bookmarkEnd w:id="3878"/>
      <w:bookmarkEnd w:id="3879"/>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lastRenderedPageBreak/>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Heading4"/>
      </w:pPr>
      <w:bookmarkStart w:id="3880" w:name="_Toc90651390"/>
      <w:bookmarkStart w:id="3881" w:name="_Toc60777515"/>
      <w:r>
        <w:t>–</w:t>
      </w:r>
      <w:r>
        <w:tab/>
      </w:r>
      <w:r>
        <w:rPr>
          <w:bCs/>
          <w:i/>
        </w:rPr>
        <w:t>Sensor-NameList</w:t>
      </w:r>
      <w:bookmarkEnd w:id="3880"/>
      <w:bookmarkEnd w:id="3881"/>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lastRenderedPageBreak/>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Heading4"/>
      </w:pPr>
      <w:bookmarkStart w:id="3882" w:name="_Toc90651391"/>
      <w:bookmarkStart w:id="3883" w:name="_Toc60777516"/>
      <w:r>
        <w:t>–</w:t>
      </w:r>
      <w:r>
        <w:tab/>
      </w:r>
      <w:r>
        <w:rPr>
          <w:i/>
        </w:rPr>
        <w:t>TraceReference</w:t>
      </w:r>
      <w:bookmarkEnd w:id="3882"/>
      <w:bookmarkEnd w:id="3883"/>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Heading4"/>
        <w:rPr>
          <w:i/>
          <w:iCs/>
        </w:rPr>
      </w:pPr>
      <w:bookmarkStart w:id="3884" w:name="_Toc90651392"/>
      <w:bookmarkStart w:id="3885" w:name="_Toc60777517"/>
      <w:r>
        <w:t>–</w:t>
      </w:r>
      <w:r>
        <w:tab/>
      </w:r>
      <w:r>
        <w:rPr>
          <w:i/>
          <w:iCs/>
        </w:rPr>
        <w:t>UE-MeasurementsAvailable</w:t>
      </w:r>
      <w:bookmarkEnd w:id="3884"/>
      <w:bookmarkEnd w:id="3885"/>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lastRenderedPageBreak/>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DengXian"/>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Heading4"/>
        <w:rPr>
          <w:i/>
          <w:iCs/>
        </w:rPr>
      </w:pPr>
      <w:bookmarkStart w:id="3886" w:name="_Toc90651393"/>
      <w:bookmarkStart w:id="3887" w:name="_Toc60777518"/>
      <w:r>
        <w:t>–</w:t>
      </w:r>
      <w:r>
        <w:tab/>
      </w:r>
      <w:r>
        <w:rPr>
          <w:i/>
          <w:iCs/>
        </w:rPr>
        <w:t>UTRA-FDD-Q-OffsetRange</w:t>
      </w:r>
      <w:bookmarkEnd w:id="3886"/>
      <w:bookmarkEnd w:id="3887"/>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lastRenderedPageBreak/>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Heading4"/>
      </w:pPr>
      <w:bookmarkStart w:id="3888" w:name="_Toc60777519"/>
      <w:bookmarkStart w:id="3889" w:name="_Toc90651394"/>
      <w:r>
        <w:t>–</w:t>
      </w:r>
      <w:r>
        <w:tab/>
      </w:r>
      <w:r>
        <w:rPr>
          <w:i/>
        </w:rPr>
        <w:t>VisitedCellInfoList</w:t>
      </w:r>
      <w:bookmarkEnd w:id="3888"/>
      <w:bookmarkEnd w:id="3889"/>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lastRenderedPageBreak/>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DengXian"/>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Heading4"/>
      </w:pPr>
      <w:bookmarkStart w:id="3890" w:name="_Toc90651395"/>
      <w:bookmarkStart w:id="3891" w:name="_Toc60777520"/>
      <w:r>
        <w:t>–</w:t>
      </w:r>
      <w:r>
        <w:tab/>
      </w:r>
      <w:r>
        <w:rPr>
          <w:bCs/>
          <w:i/>
        </w:rPr>
        <w:t>WLAN-NameList</w:t>
      </w:r>
      <w:bookmarkEnd w:id="3890"/>
      <w:bookmarkEnd w:id="3891"/>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lastRenderedPageBreak/>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Heading3"/>
      </w:pPr>
      <w:bookmarkStart w:id="3892" w:name="_Toc90651396"/>
      <w:bookmarkStart w:id="3893" w:name="_Toc60777521"/>
      <w:r>
        <w:t>6.3.</w:t>
      </w:r>
      <w:r>
        <w:rPr>
          <w:lang w:eastAsia="zh-CN"/>
        </w:rPr>
        <w:t>5</w:t>
      </w:r>
      <w:r>
        <w:tab/>
        <w:t>Sidelink information elements</w:t>
      </w:r>
      <w:bookmarkEnd w:id="3892"/>
      <w:bookmarkEnd w:id="3893"/>
    </w:p>
    <w:p w14:paraId="430E5461" w14:textId="77777777" w:rsidR="00323444" w:rsidRDefault="00167025">
      <w:pPr>
        <w:pStyle w:val="Heading4"/>
        <w:rPr>
          <w:i/>
          <w:iCs/>
        </w:rPr>
      </w:pPr>
      <w:bookmarkStart w:id="3894" w:name="_Toc60777522"/>
      <w:bookmarkStart w:id="3895" w:name="_Toc90651397"/>
      <w:r>
        <w:t>–</w:t>
      </w:r>
      <w:r>
        <w:tab/>
      </w:r>
      <w:r>
        <w:rPr>
          <w:i/>
          <w:iCs/>
        </w:rPr>
        <w:t>SL-BWP-Config</w:t>
      </w:r>
      <w:bookmarkEnd w:id="3894"/>
      <w:bookmarkEnd w:id="3895"/>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lastRenderedPageBreak/>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Heading4"/>
      </w:pPr>
      <w:bookmarkStart w:id="3896" w:name="_Toc60777523"/>
      <w:bookmarkStart w:id="3897" w:name="_Toc90651398"/>
      <w:r>
        <w:t>–</w:t>
      </w:r>
      <w:r>
        <w:tab/>
      </w:r>
      <w:r>
        <w:rPr>
          <w:i/>
          <w:iCs/>
        </w:rPr>
        <w:t>SL-BWP-ConfigCommon</w:t>
      </w:r>
      <w:bookmarkEnd w:id="3896"/>
      <w:bookmarkEnd w:id="3897"/>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lastRenderedPageBreak/>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Heading4"/>
      </w:pPr>
      <w:bookmarkStart w:id="3898" w:name="_Toc60777524"/>
      <w:bookmarkStart w:id="3899" w:name="_Toc90651399"/>
      <w:r>
        <w:t>–</w:t>
      </w:r>
      <w:r>
        <w:tab/>
      </w:r>
      <w:r>
        <w:rPr>
          <w:i/>
          <w:iCs/>
        </w:rPr>
        <w:t>SL-BWP-PoolConfig</w:t>
      </w:r>
      <w:bookmarkEnd w:id="3898"/>
      <w:bookmarkEnd w:id="3899"/>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DengXian"/>
        </w:rPr>
      </w:pPr>
      <w:r>
        <w:rPr>
          <w:rFonts w:eastAsia="DengXian"/>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lastRenderedPageBreak/>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Heading4"/>
      </w:pPr>
      <w:bookmarkStart w:id="3900" w:name="_Toc60777525"/>
      <w:bookmarkStart w:id="3901" w:name="_Toc90651400"/>
      <w:r>
        <w:t>–</w:t>
      </w:r>
      <w:r>
        <w:tab/>
      </w:r>
      <w:r>
        <w:rPr>
          <w:i/>
          <w:iCs/>
        </w:rPr>
        <w:t>SL-BWP-PoolConfigCommon</w:t>
      </w:r>
      <w:bookmarkEnd w:id="3900"/>
      <w:bookmarkEnd w:id="3901"/>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lastRenderedPageBreak/>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DengXian"/>
        </w:rPr>
      </w:pPr>
      <w:r>
        <w:rPr>
          <w:rFonts w:eastAsia="DengXian"/>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Heading4"/>
      </w:pPr>
      <w:bookmarkStart w:id="3902" w:name="_Toc60777526"/>
      <w:bookmarkStart w:id="3903" w:name="_Toc90651401"/>
      <w:r>
        <w:t>–</w:t>
      </w:r>
      <w:r>
        <w:tab/>
      </w:r>
      <w:r>
        <w:rPr>
          <w:i/>
          <w:iCs/>
        </w:rPr>
        <w:t>SL-CBR-PriorityTxConfigList</w:t>
      </w:r>
      <w:bookmarkEnd w:id="3902"/>
      <w:bookmarkEnd w:id="3903"/>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lastRenderedPageBreak/>
        <w:t xml:space="preserve">    sl-PriorityThreshold-r16             INTEGER (1..8)                                                   OPTIONAL,    -- Need M</w:t>
      </w:r>
    </w:p>
    <w:p w14:paraId="11A7152B" w14:textId="77777777" w:rsidR="00323444" w:rsidRDefault="0016702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51E3E052" w14:textId="77777777" w:rsidR="00323444" w:rsidRDefault="0016702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2E21917E" w14:textId="77777777" w:rsidR="00323444" w:rsidRDefault="0016702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DengXian"/>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Heading4"/>
      </w:pPr>
      <w:bookmarkStart w:id="3904" w:name="_Toc60777527"/>
      <w:bookmarkStart w:id="3905" w:name="_Toc90651402"/>
      <w:r>
        <w:lastRenderedPageBreak/>
        <w:t>–</w:t>
      </w:r>
      <w:r>
        <w:tab/>
      </w:r>
      <w:r>
        <w:rPr>
          <w:i/>
          <w:iCs/>
        </w:rPr>
        <w:t>SL-CBR-CommonTxConfigList</w:t>
      </w:r>
      <w:bookmarkEnd w:id="3904"/>
      <w:bookmarkEnd w:id="3905"/>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4390D685" w14:textId="77777777" w:rsidR="00323444" w:rsidRDefault="00167025">
      <w:pPr>
        <w:pStyle w:val="PL"/>
        <w:rPr>
          <w:rFonts w:eastAsia="DengXian"/>
        </w:rPr>
      </w:pPr>
      <w:r>
        <w:rPr>
          <w:rFonts w:eastAsia="DengXian"/>
        </w:rPr>
        <w:t>}</w:t>
      </w:r>
    </w:p>
    <w:p w14:paraId="26828256" w14:textId="77777777" w:rsidR="00323444" w:rsidRDefault="00323444">
      <w:pPr>
        <w:pStyle w:val="PL"/>
      </w:pPr>
    </w:p>
    <w:p w14:paraId="77CEE4CC" w14:textId="77777777" w:rsidR="00323444" w:rsidRDefault="00167025">
      <w:pPr>
        <w:pStyle w:val="PL"/>
      </w:pPr>
      <w:r>
        <w:rPr>
          <w:rFonts w:eastAsia="DengXian"/>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0FD0FAAF" w14:textId="77777777" w:rsidR="00323444" w:rsidRDefault="00167025">
      <w:pPr>
        <w:pStyle w:val="PL"/>
        <w:rPr>
          <w:rFonts w:eastAsia="DengXian"/>
        </w:rPr>
      </w:pPr>
      <w:r>
        <w:rPr>
          <w:rFonts w:eastAsia="DengXian"/>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Heading4"/>
      </w:pPr>
      <w:bookmarkStart w:id="3906" w:name="_Toc60777528"/>
      <w:bookmarkStart w:id="3907" w:name="_Toc90651403"/>
      <w:r>
        <w:t>–</w:t>
      </w:r>
      <w:r>
        <w:tab/>
      </w:r>
      <w:r>
        <w:rPr>
          <w:i/>
          <w:iCs/>
        </w:rPr>
        <w:t>SL-ConfigDedicatedNR</w:t>
      </w:r>
      <w:bookmarkEnd w:id="3906"/>
      <w:bookmarkEnd w:id="3907"/>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DengXian"/>
        </w:rPr>
        <w:t>INTEGER (0..</w:t>
      </w:r>
      <w:r>
        <w:t>maxNrofSL-Dest-1-r16</w:t>
      </w:r>
      <w:r>
        <w:rPr>
          <w:rFonts w:eastAsia="DengXian"/>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lastRenderedPageBreak/>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Heading4"/>
      </w:pPr>
      <w:bookmarkStart w:id="3908" w:name="_Toc60777529"/>
      <w:bookmarkStart w:id="3909" w:name="_Toc90651404"/>
      <w:r>
        <w:t>–</w:t>
      </w:r>
      <w:r>
        <w:tab/>
      </w:r>
      <w:r>
        <w:rPr>
          <w:i/>
          <w:iCs/>
        </w:rPr>
        <w:t>SL-Config</w:t>
      </w:r>
      <w:r>
        <w:rPr>
          <w:i/>
          <w:iCs/>
          <w:lang w:eastAsia="zh-CN"/>
        </w:rPr>
        <w:t>uredGrantConfig</w:t>
      </w:r>
      <w:bookmarkEnd w:id="3908"/>
      <w:bookmarkEnd w:id="3909"/>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lastRenderedPageBreak/>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Heading4"/>
      </w:pPr>
      <w:bookmarkStart w:id="3910" w:name="_Toc60777530"/>
      <w:bookmarkStart w:id="3911" w:name="_Toc90651405"/>
      <w:r>
        <w:t>–</w:t>
      </w:r>
      <w:r>
        <w:tab/>
      </w:r>
      <w:r>
        <w:rPr>
          <w:i/>
          <w:iCs/>
        </w:rPr>
        <w:t>SL-DestinationIdentity</w:t>
      </w:r>
      <w:bookmarkEnd w:id="3910"/>
      <w:bookmarkEnd w:id="3911"/>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lastRenderedPageBreak/>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Heading4"/>
      </w:pPr>
      <w:bookmarkStart w:id="3912" w:name="_Toc90651406"/>
      <w:bookmarkStart w:id="3913" w:name="_Toc60777531"/>
      <w:r>
        <w:t>–</w:t>
      </w:r>
      <w:r>
        <w:tab/>
      </w:r>
      <w:r>
        <w:rPr>
          <w:i/>
          <w:iCs/>
        </w:rPr>
        <w:t>SL-FreqConfig</w:t>
      </w:r>
      <w:bookmarkEnd w:id="3912"/>
      <w:bookmarkEnd w:id="3913"/>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DengXian"/>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DengXian"/>
        </w:rPr>
      </w:pPr>
      <w:r>
        <w:rPr>
          <w:rFonts w:eastAsia="DengXian"/>
        </w:rPr>
        <w:lastRenderedPageBreak/>
        <w:t>}</w:t>
      </w:r>
    </w:p>
    <w:p w14:paraId="46ED9285" w14:textId="77777777" w:rsidR="00323444" w:rsidRDefault="00323444">
      <w:pPr>
        <w:pStyle w:val="PL"/>
        <w:rPr>
          <w:rFonts w:eastAsia="DengXian"/>
        </w:rPr>
      </w:pPr>
    </w:p>
    <w:p w14:paraId="231ACC17" w14:textId="77777777" w:rsidR="00323444" w:rsidRDefault="00167025">
      <w:pPr>
        <w:pStyle w:val="PL"/>
        <w:rPr>
          <w:rFonts w:eastAsia="DengXian"/>
        </w:rPr>
      </w:pPr>
      <w:r>
        <w:rPr>
          <w:rFonts w:eastAsia="DengXian"/>
        </w:rPr>
        <w:t>SL-Freq-Id-r16 ::=</w:t>
      </w:r>
      <w:r>
        <w:t xml:space="preserve">                  </w:t>
      </w:r>
      <w:r>
        <w:rPr>
          <w:rFonts w:eastAsia="DengXian"/>
        </w:rPr>
        <w:t xml:space="preserve">   INTEGER (1.. maxNrofFreqSL-r16)</w:t>
      </w:r>
    </w:p>
    <w:p w14:paraId="561444AD" w14:textId="77777777" w:rsidR="00323444" w:rsidRDefault="00323444">
      <w:pPr>
        <w:pStyle w:val="PL"/>
        <w:rPr>
          <w:rFonts w:eastAsia="DengXian"/>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Heading4"/>
      </w:pPr>
      <w:bookmarkStart w:id="3914" w:name="_Toc90651407"/>
      <w:bookmarkStart w:id="3915" w:name="_Toc60777532"/>
      <w:r>
        <w:lastRenderedPageBreak/>
        <w:t>–</w:t>
      </w:r>
      <w:r>
        <w:tab/>
      </w:r>
      <w:r>
        <w:rPr>
          <w:i/>
          <w:iCs/>
        </w:rPr>
        <w:t>SL-FreqConfigCommon</w:t>
      </w:r>
      <w:bookmarkEnd w:id="3914"/>
      <w:bookmarkEnd w:id="3915"/>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DengXian"/>
        </w:rPr>
      </w:pPr>
      <w:r>
        <w:rPr>
          <w:rFonts w:eastAsia="DengXian"/>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Heading4"/>
      </w:pPr>
      <w:bookmarkStart w:id="3916" w:name="_Toc90651408"/>
      <w:bookmarkStart w:id="3917" w:name="_Toc60777533"/>
      <w:r>
        <w:t>–</w:t>
      </w:r>
      <w:r>
        <w:tab/>
      </w:r>
      <w:r>
        <w:rPr>
          <w:i/>
          <w:iCs/>
        </w:rPr>
        <w:t>SL-LogicalChannelConfig</w:t>
      </w:r>
      <w:bookmarkEnd w:id="3916"/>
      <w:bookmarkEnd w:id="3917"/>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DengXian"/>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lastRenderedPageBreak/>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lastRenderedPageBreak/>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Heading4"/>
      </w:pPr>
      <w:bookmarkStart w:id="3918" w:name="_Toc60777534"/>
      <w:bookmarkStart w:id="3919" w:name="_Toc90651409"/>
      <w:r>
        <w:t>–</w:t>
      </w:r>
      <w:r>
        <w:tab/>
      </w:r>
      <w:r>
        <w:rPr>
          <w:i/>
          <w:iCs/>
        </w:rPr>
        <w:t>SL-MeasConfigCommon</w:t>
      </w:r>
      <w:bookmarkEnd w:id="3918"/>
      <w:bookmarkEnd w:id="3919"/>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lastRenderedPageBreak/>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Heading4"/>
      </w:pPr>
      <w:bookmarkStart w:id="3920" w:name="_Toc60777535"/>
      <w:bookmarkStart w:id="3921" w:name="_Toc90651410"/>
      <w:r>
        <w:t>–</w:t>
      </w:r>
      <w:r>
        <w:tab/>
      </w:r>
      <w:r>
        <w:rPr>
          <w:i/>
          <w:iCs/>
        </w:rPr>
        <w:t>SL-MeasConfigInfo</w:t>
      </w:r>
      <w:bookmarkEnd w:id="3920"/>
      <w:bookmarkEnd w:id="3921"/>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lastRenderedPageBreak/>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lastRenderedPageBreak/>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Heading4"/>
      </w:pPr>
      <w:bookmarkStart w:id="3922" w:name="_Toc90651411"/>
      <w:bookmarkStart w:id="3923" w:name="_Toc60777536"/>
      <w:r>
        <w:t>–</w:t>
      </w:r>
      <w:r>
        <w:tab/>
      </w:r>
      <w:r>
        <w:rPr>
          <w:i/>
          <w:iCs/>
        </w:rPr>
        <w:t>SL-MeasIdList</w:t>
      </w:r>
      <w:bookmarkEnd w:id="3922"/>
      <w:bookmarkEnd w:id="3923"/>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lastRenderedPageBreak/>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Heading4"/>
      </w:pPr>
      <w:bookmarkStart w:id="3924" w:name="_Toc60777537"/>
      <w:bookmarkStart w:id="3925" w:name="_Toc90651412"/>
      <w:r>
        <w:t>–</w:t>
      </w:r>
      <w:r>
        <w:tab/>
      </w:r>
      <w:r>
        <w:rPr>
          <w:i/>
          <w:iCs/>
        </w:rPr>
        <w:t>SL-MeasObjectList</w:t>
      </w:r>
      <w:bookmarkEnd w:id="3924"/>
      <w:bookmarkEnd w:id="3925"/>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lastRenderedPageBreak/>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Heading4"/>
      </w:pPr>
      <w:bookmarkStart w:id="3926" w:name="_Toc60777538"/>
      <w:bookmarkStart w:id="3927" w:name="_Toc90651413"/>
      <w:r>
        <w:t>–</w:t>
      </w:r>
      <w:r>
        <w:tab/>
      </w:r>
      <w:r>
        <w:rPr>
          <w:i/>
          <w:iCs/>
        </w:rPr>
        <w:t>SL-PDCP-Config</w:t>
      </w:r>
      <w:bookmarkEnd w:id="3926"/>
      <w:bookmarkEnd w:id="3927"/>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lastRenderedPageBreak/>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SimSun"/>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Heading4"/>
      </w:pPr>
      <w:bookmarkStart w:id="3928" w:name="_Toc90651414"/>
      <w:bookmarkStart w:id="3929" w:name="_Toc60777539"/>
      <w:r>
        <w:t>–</w:t>
      </w:r>
      <w:r>
        <w:tab/>
      </w:r>
      <w:r>
        <w:rPr>
          <w:i/>
          <w:iCs/>
        </w:rPr>
        <w:t>SL-PSSCH-TxConfigList</w:t>
      </w:r>
      <w:bookmarkEnd w:id="3928"/>
      <w:bookmarkEnd w:id="3929"/>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lastRenderedPageBreak/>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DengXian"/>
                <w:b/>
                <w:bCs/>
                <w:i/>
                <w:iCs/>
                <w:lang w:eastAsia="zh-CN"/>
              </w:rPr>
            </w:pPr>
            <w:r>
              <w:rPr>
                <w:rFonts w:eastAsia="DengXian"/>
                <w:b/>
                <w:bCs/>
                <w:i/>
                <w:iCs/>
                <w:lang w:eastAsia="zh-CN"/>
              </w:rPr>
              <w:t>sl-MaxTxTransNumPSSCH</w:t>
            </w:r>
          </w:p>
          <w:p w14:paraId="59E13657" w14:textId="77777777" w:rsidR="00323444" w:rsidRDefault="00167025">
            <w:pPr>
              <w:pStyle w:val="TAL"/>
              <w:rPr>
                <w:rFonts w:cs="Arial"/>
                <w:lang w:eastAsia="en-GB"/>
              </w:rPr>
            </w:pPr>
            <w:r>
              <w:rPr>
                <w:rFonts w:eastAsia="DengXian"/>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DengXian"/>
                <w:b/>
                <w:bCs/>
                <w:i/>
                <w:iCs/>
                <w:lang w:eastAsia="zh-CN"/>
              </w:rPr>
            </w:pPr>
            <w:r>
              <w:rPr>
                <w:rFonts w:eastAsia="DengXian"/>
                <w:b/>
                <w:bCs/>
                <w:i/>
                <w:iCs/>
                <w:lang w:eastAsia="zh-CN"/>
              </w:rPr>
              <w:t>sl-MaxTxPower</w:t>
            </w:r>
          </w:p>
          <w:p w14:paraId="2078938B"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DengXian"/>
                <w:b/>
                <w:bCs/>
                <w:i/>
                <w:iCs/>
                <w:lang w:eastAsia="zh-CN"/>
              </w:rPr>
            </w:pPr>
            <w:r>
              <w:rPr>
                <w:rFonts w:eastAsia="DengXian"/>
                <w:b/>
                <w:bCs/>
                <w:i/>
                <w:iCs/>
                <w:lang w:eastAsia="zh-CN"/>
              </w:rPr>
              <w:t>sl-TypeTxSync</w:t>
            </w:r>
          </w:p>
          <w:p w14:paraId="6400BB0C" w14:textId="77777777" w:rsidR="00323444" w:rsidRDefault="0016702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DengXian"/>
                <w:b/>
                <w:bCs/>
                <w:i/>
                <w:iCs/>
                <w:lang w:eastAsia="zh-CN"/>
              </w:rPr>
            </w:pPr>
            <w:r>
              <w:rPr>
                <w:rFonts w:eastAsia="DengXian"/>
                <w:b/>
                <w:bCs/>
                <w:i/>
                <w:iCs/>
                <w:lang w:eastAsia="zh-CN"/>
              </w:rPr>
              <w:t>sl-ThresUE-Speed</w:t>
            </w:r>
          </w:p>
          <w:p w14:paraId="201D259F"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Heading4"/>
      </w:pPr>
      <w:bookmarkStart w:id="3930" w:name="_Toc60777540"/>
      <w:bookmarkStart w:id="3931" w:name="_Toc90651415"/>
      <w:r>
        <w:t>–</w:t>
      </w:r>
      <w:r>
        <w:tab/>
      </w:r>
      <w:r>
        <w:rPr>
          <w:i/>
          <w:iCs/>
        </w:rPr>
        <w:t>SL-QoS-FlowIdentity</w:t>
      </w:r>
      <w:bookmarkEnd w:id="3930"/>
      <w:bookmarkEnd w:id="3931"/>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Heading4"/>
      </w:pPr>
      <w:bookmarkStart w:id="3932" w:name="_Toc90651416"/>
      <w:bookmarkStart w:id="3933" w:name="_Toc60777541"/>
      <w:r>
        <w:t>–</w:t>
      </w:r>
      <w:r>
        <w:tab/>
      </w:r>
      <w:r>
        <w:rPr>
          <w:i/>
          <w:iCs/>
        </w:rPr>
        <w:t>SL-QoS-Profile</w:t>
      </w:r>
      <w:bookmarkEnd w:id="3932"/>
      <w:bookmarkEnd w:id="3933"/>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lastRenderedPageBreak/>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DengXian"/>
                <w:b/>
                <w:bCs/>
                <w:i/>
                <w:iCs/>
                <w:lang w:eastAsia="zh-CN"/>
              </w:rPr>
            </w:pPr>
            <w:r>
              <w:rPr>
                <w:rFonts w:eastAsia="DengXian"/>
                <w:b/>
                <w:bCs/>
                <w:i/>
                <w:iCs/>
                <w:lang w:eastAsia="zh-CN"/>
              </w:rPr>
              <w:t>sl-GFBR</w:t>
            </w:r>
          </w:p>
          <w:p w14:paraId="45138972" w14:textId="77777777" w:rsidR="00323444" w:rsidRDefault="0016702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DengXian"/>
                <w:b/>
                <w:bCs/>
                <w:i/>
                <w:iCs/>
                <w:lang w:eastAsia="zh-CN"/>
              </w:rPr>
            </w:pPr>
            <w:r>
              <w:rPr>
                <w:rFonts w:eastAsia="DengXian"/>
                <w:b/>
                <w:bCs/>
                <w:i/>
                <w:iCs/>
                <w:lang w:eastAsia="zh-CN"/>
              </w:rPr>
              <w:t>sl-MFBR</w:t>
            </w:r>
          </w:p>
          <w:p w14:paraId="1FEAE4BF" w14:textId="77777777" w:rsidR="00323444" w:rsidRDefault="00167025">
            <w:pPr>
              <w:pStyle w:val="TAL"/>
              <w:rPr>
                <w:rFonts w:eastAsia="DengXian"/>
                <w:lang w:eastAsia="zh-CN"/>
              </w:rPr>
            </w:pPr>
            <w:r>
              <w:rPr>
                <w:rFonts w:eastAsia="DengXian"/>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DengXian"/>
                <w:b/>
                <w:bCs/>
                <w:i/>
                <w:iCs/>
                <w:lang w:eastAsia="zh-CN"/>
              </w:rPr>
            </w:pPr>
            <w:r>
              <w:rPr>
                <w:rFonts w:eastAsia="DengXian"/>
                <w:b/>
                <w:bCs/>
                <w:i/>
                <w:iCs/>
                <w:lang w:eastAsia="zh-CN"/>
              </w:rPr>
              <w:t>sl-PQI</w:t>
            </w:r>
          </w:p>
          <w:p w14:paraId="37179794"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lastRenderedPageBreak/>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DengXian"/>
                <w:b/>
                <w:bCs/>
                <w:i/>
                <w:iCs/>
                <w:lang w:eastAsia="zh-CN"/>
              </w:rPr>
            </w:pPr>
            <w:r>
              <w:rPr>
                <w:rFonts w:eastAsia="DengXian"/>
                <w:b/>
                <w:bCs/>
                <w:i/>
                <w:iCs/>
                <w:lang w:eastAsia="zh-CN"/>
              </w:rPr>
              <w:t>sl-StandardizedPQI</w:t>
            </w:r>
          </w:p>
          <w:p w14:paraId="362D1043" w14:textId="77777777" w:rsidR="00323444" w:rsidRDefault="00167025">
            <w:pPr>
              <w:pStyle w:val="TAL"/>
              <w:rPr>
                <w:rFonts w:eastAsia="DengXian"/>
                <w:lang w:eastAsia="zh-CN"/>
              </w:rPr>
            </w:pPr>
            <w:r>
              <w:rPr>
                <w:rFonts w:eastAsia="DengXian"/>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Heading4"/>
      </w:pPr>
      <w:bookmarkStart w:id="3934" w:name="_Toc60777542"/>
      <w:bookmarkStart w:id="3935" w:name="_Toc90651417"/>
      <w:r>
        <w:t>–</w:t>
      </w:r>
      <w:r>
        <w:tab/>
      </w:r>
      <w:r>
        <w:rPr>
          <w:i/>
        </w:rPr>
        <w:t>SL-QuantityConfig</w:t>
      </w:r>
      <w:bookmarkEnd w:id="3934"/>
      <w:bookmarkEnd w:id="3935"/>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lastRenderedPageBreak/>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Heading4"/>
      </w:pPr>
      <w:bookmarkStart w:id="3936" w:name="_Toc90651418"/>
      <w:bookmarkStart w:id="3937" w:name="_Toc60777543"/>
      <w:r>
        <w:t>–</w:t>
      </w:r>
      <w:r>
        <w:tab/>
      </w:r>
      <w:r>
        <w:rPr>
          <w:i/>
          <w:iCs/>
        </w:rPr>
        <w:t>SL-RadioBearerConfig</w:t>
      </w:r>
      <w:bookmarkEnd w:id="3936"/>
      <w:bookmarkEnd w:id="3937"/>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DengXian"/>
        </w:rPr>
        <w:t xml:space="preserve">    slrb-Uu-ConfigIndex-r16</w:t>
      </w:r>
      <w:r>
        <w:t xml:space="preserve">           </w:t>
      </w:r>
      <w:r>
        <w:rPr>
          <w:rFonts w:eastAsia="DengXian"/>
        </w:rPr>
        <w:t>SLRB-Uu-ConfigIndex</w:t>
      </w:r>
      <w:r>
        <w:t>-r16,</w:t>
      </w:r>
    </w:p>
    <w:p w14:paraId="38853867" w14:textId="77777777" w:rsidR="00323444" w:rsidRDefault="00167025">
      <w:pPr>
        <w:pStyle w:val="PL"/>
      </w:pPr>
      <w:r>
        <w:rPr>
          <w:rFonts w:eastAsia="DengXian"/>
        </w:rPr>
        <w:t xml:space="preserve">    </w:t>
      </w:r>
      <w:r>
        <w:t>sl-SDAP-Config-r16                SL-SDAP-Config-r16                                                 OPTIONAL,    -- Cond SLRBSetup</w:t>
      </w:r>
    </w:p>
    <w:p w14:paraId="69D18C5A" w14:textId="77777777" w:rsidR="00323444" w:rsidRDefault="00167025">
      <w:pPr>
        <w:pStyle w:val="PL"/>
        <w:rPr>
          <w:rFonts w:eastAsia="DengXian"/>
        </w:rPr>
      </w:pPr>
      <w:r>
        <w:rPr>
          <w:rFonts w:eastAsia="DengXian"/>
        </w:rPr>
        <w:t xml:space="preserve">    sl-PDCP-Config</w:t>
      </w:r>
      <w:r>
        <w:t>-r16                SL-PDCP-Config-r16                                                 OPTIONAL,    -- Cond SLRBSetup</w:t>
      </w:r>
    </w:p>
    <w:p w14:paraId="270236BB" w14:textId="77777777" w:rsidR="00323444" w:rsidRDefault="00167025">
      <w:pPr>
        <w:pStyle w:val="PL"/>
      </w:pPr>
      <w:r>
        <w:rPr>
          <w:rFonts w:eastAsia="DengXian"/>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DengXian"/>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DengXian"/>
        </w:rPr>
      </w:pPr>
      <w:r>
        <w:rPr>
          <w:rFonts w:eastAsia="DengXian"/>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DengXian"/>
                <w:b/>
                <w:bCs/>
                <w:i/>
                <w:iCs/>
                <w:lang w:eastAsia="zh-CN"/>
              </w:rPr>
            </w:pPr>
            <w:r>
              <w:rPr>
                <w:rFonts w:eastAsia="DengXian"/>
                <w:b/>
                <w:bCs/>
                <w:i/>
                <w:iCs/>
                <w:lang w:eastAsia="zh-CN"/>
              </w:rPr>
              <w:t>sl-PDCP-Config</w:t>
            </w:r>
          </w:p>
          <w:p w14:paraId="0EAA4741" w14:textId="77777777" w:rsidR="00323444" w:rsidRDefault="0016702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8E0CC04" w14:textId="77777777" w:rsidR="00323444" w:rsidRDefault="00167025">
            <w:pPr>
              <w:pStyle w:val="TAL"/>
              <w:rPr>
                <w:rFonts w:cs="Arial"/>
                <w:lang w:eastAsia="en-GB"/>
              </w:rPr>
            </w:pPr>
            <w:r>
              <w:rPr>
                <w:rFonts w:eastAsia="DengXian"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DengXian"/>
                <w:b/>
                <w:bCs/>
                <w:i/>
                <w:iCs/>
                <w:lang w:eastAsia="zh-CN"/>
              </w:rPr>
            </w:pPr>
            <w:r>
              <w:rPr>
                <w:rFonts w:eastAsia="DengXian"/>
                <w:b/>
                <w:bCs/>
                <w:i/>
                <w:iCs/>
                <w:lang w:eastAsia="zh-CN"/>
              </w:rPr>
              <w:t>slrb-Uu-ConfigIndex</w:t>
            </w:r>
          </w:p>
          <w:p w14:paraId="7C39CB07" w14:textId="77777777" w:rsidR="00323444" w:rsidRDefault="0016702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DengXian"/>
                <w:b/>
                <w:bCs/>
                <w:i/>
                <w:iCs/>
                <w:lang w:eastAsia="zh-CN"/>
              </w:rPr>
            </w:pPr>
            <w:r>
              <w:rPr>
                <w:rFonts w:eastAsia="DengXian"/>
                <w:b/>
                <w:bCs/>
                <w:i/>
                <w:iCs/>
                <w:lang w:eastAsia="zh-CN"/>
              </w:rPr>
              <w:t>sl-TransRange</w:t>
            </w:r>
          </w:p>
          <w:p w14:paraId="07D7B4D1" w14:textId="77777777" w:rsidR="00323444" w:rsidRDefault="0016702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Heading4"/>
      </w:pPr>
      <w:bookmarkStart w:id="3938" w:name="_Toc60777544"/>
      <w:bookmarkStart w:id="3939" w:name="_Toc90651419"/>
      <w:r>
        <w:t>–</w:t>
      </w:r>
      <w:r>
        <w:tab/>
      </w:r>
      <w:r>
        <w:rPr>
          <w:i/>
          <w:iCs/>
        </w:rPr>
        <w:t>SL-ReportConfigList</w:t>
      </w:r>
      <w:bookmarkEnd w:id="3938"/>
      <w:bookmarkEnd w:id="3939"/>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lastRenderedPageBreak/>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lastRenderedPageBreak/>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lastRenderedPageBreak/>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Heading4"/>
      </w:pPr>
      <w:bookmarkStart w:id="3940" w:name="_Toc60777545"/>
      <w:bookmarkStart w:id="3941" w:name="_Toc90651420"/>
      <w:r>
        <w:t>–</w:t>
      </w:r>
      <w:r>
        <w:tab/>
      </w:r>
      <w:r>
        <w:rPr>
          <w:i/>
          <w:iCs/>
        </w:rPr>
        <w:t>SL-ResourcePool</w:t>
      </w:r>
      <w:bookmarkEnd w:id="3940"/>
      <w:bookmarkEnd w:id="3941"/>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lastRenderedPageBreak/>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DengXian"/>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06F7BE5" w14:textId="77777777" w:rsidR="00323444" w:rsidRDefault="0016702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F0CC8C" w14:textId="77777777" w:rsidR="00323444" w:rsidRDefault="00167025">
      <w:pPr>
        <w:pStyle w:val="PL"/>
        <w:rPr>
          <w:rFonts w:eastAsia="DengXian"/>
        </w:rPr>
      </w:pPr>
      <w:r>
        <w:t xml:space="preserve">    </w:t>
      </w:r>
      <w:r>
        <w:rPr>
          <w:rFonts w:eastAsia="DengXian"/>
        </w:rPr>
        <w:t>sl-RxParametersNcell-r16</w:t>
      </w:r>
      <w:r>
        <w:t xml:space="preserve">           </w:t>
      </w:r>
      <w:r>
        <w:rPr>
          <w:rFonts w:eastAsia="DengXian"/>
        </w:rPr>
        <w:t>SEQUENCE {</w:t>
      </w:r>
    </w:p>
    <w:p w14:paraId="73E3CDDB" w14:textId="77777777" w:rsidR="00323444" w:rsidRDefault="0016702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055D30D7" w14:textId="77777777" w:rsidR="00323444" w:rsidRDefault="00167025">
      <w:pPr>
        <w:pStyle w:val="PL"/>
        <w:rPr>
          <w:rFonts w:eastAsia="DengXian"/>
        </w:rPr>
      </w:pPr>
      <w:r>
        <w:t xml:space="preserve">        </w:t>
      </w:r>
      <w:r>
        <w:rPr>
          <w:rFonts w:eastAsia="DengXian"/>
        </w:rPr>
        <w:t>sl-SyncConfigIndex-r16</w:t>
      </w:r>
      <w:r>
        <w:t xml:space="preserve">             </w:t>
      </w:r>
      <w:r>
        <w:rPr>
          <w:rFonts w:eastAsia="DengXian"/>
        </w:rPr>
        <w:t>INTEGER (0..15)</w:t>
      </w:r>
    </w:p>
    <w:p w14:paraId="63275955" w14:textId="77777777" w:rsidR="00323444" w:rsidRDefault="00167025">
      <w:pPr>
        <w:pStyle w:val="PL"/>
        <w:rPr>
          <w:rFonts w:eastAsia="DengXian"/>
        </w:rPr>
      </w:pPr>
      <w:r>
        <w:t xml:space="preserve">    </w:t>
      </w:r>
      <w:r>
        <w:rPr>
          <w:rFonts w:eastAsia="DengXian"/>
        </w:rPr>
        <w:t>}</w:t>
      </w:r>
      <w:r>
        <w:t xml:space="preserve">                                                                                                        OPTIONAL,   -- Need M</w:t>
      </w:r>
    </w:p>
    <w:p w14:paraId="779AF8AD" w14:textId="77777777" w:rsidR="00323444" w:rsidRDefault="00167025">
      <w:pPr>
        <w:pStyle w:val="PL"/>
        <w:rPr>
          <w:rFonts w:eastAsia="DengXian"/>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lastRenderedPageBreak/>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DengXian"/>
        </w:rPr>
      </w:pPr>
      <w:r>
        <w:t xml:space="preserve">    sl-ZoneConfigMCR-Index-r16             INTEGER (0..15),</w:t>
      </w:r>
    </w:p>
    <w:p w14:paraId="2F3B96F7" w14:textId="77777777" w:rsidR="00323444" w:rsidRDefault="00167025">
      <w:pPr>
        <w:pStyle w:val="PL"/>
      </w:pPr>
      <w:r>
        <w:t xml:space="preserve">    </w:t>
      </w:r>
      <w:r>
        <w:rPr>
          <w:rFonts w:eastAsia="DengXian"/>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DengXian"/>
        </w:rPr>
      </w:pPr>
      <w:r>
        <w:t xml:space="preserve">    gnss-Sync-r16                          ENUMERATED {true}                                                 OPTIONAL,   -- Need R</w:t>
      </w:r>
    </w:p>
    <w:p w14:paraId="016D92CE" w14:textId="77777777" w:rsidR="00323444" w:rsidRDefault="00167025">
      <w:pPr>
        <w:pStyle w:val="PL"/>
        <w:rPr>
          <w:rFonts w:eastAsia="DengXian"/>
        </w:rPr>
      </w:pPr>
      <w:r>
        <w:t xml:space="preserve">    gnbEnb-Sync-r16                        ENUMERATED {true}                                                 OPTIONAL,   -- Need R</w:t>
      </w:r>
    </w:p>
    <w:p w14:paraId="63A59D82" w14:textId="77777777" w:rsidR="00323444" w:rsidRDefault="00167025">
      <w:pPr>
        <w:pStyle w:val="PL"/>
        <w:rPr>
          <w:rFonts w:eastAsia="DengXian"/>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DengXian"/>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DengXian"/>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DengXian"/>
        </w:rPr>
      </w:pPr>
      <w:r>
        <w:t xml:space="preserve">    sl-PSFCH-HopID-r16                     INTEGER (0..1023)                                                 OPTIONAL,   -- Need M</w:t>
      </w:r>
    </w:p>
    <w:p w14:paraId="6A52CD79" w14:textId="77777777" w:rsidR="00323444" w:rsidRDefault="00167025">
      <w:pPr>
        <w:pStyle w:val="PL"/>
        <w:rPr>
          <w:rFonts w:eastAsia="DengXian"/>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lastRenderedPageBreak/>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DengXian"/>
        </w:rPr>
      </w:pPr>
      <w:r>
        <w:t xml:space="preserve">    </w:t>
      </w:r>
      <w:r>
        <w:rPr>
          <w:rFonts w:eastAsia="DengXian"/>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DengXian"/>
        </w:rPr>
        <w:t>UE-SelectedConfigRP</w:t>
      </w:r>
      <w:r>
        <w:t>-r16 ::=         SEQUENCE {</w:t>
      </w:r>
    </w:p>
    <w:p w14:paraId="7D500A2A" w14:textId="77777777" w:rsidR="00323444" w:rsidRDefault="00167025">
      <w:pPr>
        <w:pStyle w:val="PL"/>
        <w:rPr>
          <w:rFonts w:eastAsia="DengXian"/>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DengXian"/>
        </w:rPr>
      </w:pPr>
      <w:r>
        <w:t xml:space="preserve">    sl-RS-ForSensing-r16                   ENUMERATED {pscch, pssch},</w:t>
      </w:r>
    </w:p>
    <w:p w14:paraId="4032A4D2" w14:textId="77777777" w:rsidR="00323444" w:rsidRDefault="00167025">
      <w:pPr>
        <w:pStyle w:val="PL"/>
        <w:rPr>
          <w:rFonts w:eastAsia="DengXian"/>
        </w:rPr>
      </w:pPr>
      <w:r>
        <w:t xml:space="preserve">    </w:t>
      </w:r>
      <w:r>
        <w:rPr>
          <w:rFonts w:eastAsia="DengXian"/>
        </w:rPr>
        <w:t>...,</w:t>
      </w:r>
    </w:p>
    <w:p w14:paraId="71E9ECB8" w14:textId="77777777" w:rsidR="00323444" w:rsidRDefault="00167025">
      <w:pPr>
        <w:pStyle w:val="PL"/>
        <w:rPr>
          <w:rFonts w:eastAsia="DengXian"/>
        </w:rPr>
      </w:pPr>
      <w:r>
        <w:t xml:space="preserve">    </w:t>
      </w:r>
      <w:r>
        <w:rPr>
          <w:rFonts w:eastAsia="DengXian"/>
        </w:rPr>
        <w:t>[[</w:t>
      </w:r>
    </w:p>
    <w:p w14:paraId="362B4648" w14:textId="77777777" w:rsidR="00323444" w:rsidRDefault="0016702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5340050" w14:textId="77777777" w:rsidR="00323444" w:rsidRDefault="00167025">
      <w:pPr>
        <w:pStyle w:val="PL"/>
        <w:rPr>
          <w:rFonts w:eastAsia="DengXian"/>
        </w:rPr>
      </w:pPr>
      <w:r>
        <w:t xml:space="preserve">    </w:t>
      </w:r>
      <w:r>
        <w:rPr>
          <w:rFonts w:eastAsia="DengXian"/>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lastRenderedPageBreak/>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lastRenderedPageBreak/>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lastRenderedPageBreak/>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lastRenderedPageBreak/>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lastRenderedPageBreak/>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lastRenderedPageBreak/>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Heading4"/>
      </w:pPr>
      <w:bookmarkStart w:id="3942" w:name="_Toc60777546"/>
      <w:bookmarkStart w:id="3943" w:name="_Toc90651421"/>
      <w:r>
        <w:t>–</w:t>
      </w:r>
      <w:r>
        <w:tab/>
      </w:r>
      <w:r>
        <w:rPr>
          <w:i/>
          <w:iCs/>
        </w:rPr>
        <w:t>SL-RLC-BearerConfig</w:t>
      </w:r>
      <w:bookmarkEnd w:id="3942"/>
      <w:bookmarkEnd w:id="3943"/>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DengXian"/>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DengXian"/>
                <w:b/>
                <w:bCs/>
                <w:i/>
                <w:iCs/>
                <w:lang w:eastAsia="zh-CN"/>
              </w:rPr>
            </w:pPr>
            <w:r>
              <w:rPr>
                <w:rFonts w:eastAsia="DengXian"/>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DengXian"/>
                <w:b/>
                <w:bCs/>
                <w:i/>
                <w:iCs/>
                <w:lang w:eastAsia="zh-CN"/>
              </w:rPr>
              <w:t>sl-RLC-Config</w:t>
            </w:r>
          </w:p>
          <w:p w14:paraId="5C224237" w14:textId="77777777" w:rsidR="00323444" w:rsidRDefault="00167025">
            <w:pPr>
              <w:pStyle w:val="TAL"/>
              <w:rPr>
                <w:rFonts w:eastAsia="DengXian"/>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DengXian"/>
                <w:b/>
                <w:bCs/>
                <w:i/>
                <w:iCs/>
                <w:lang w:eastAsia="zh-CN"/>
              </w:rPr>
            </w:pPr>
            <w:r>
              <w:rPr>
                <w:rFonts w:eastAsia="DengXian"/>
                <w:b/>
                <w:bCs/>
                <w:i/>
                <w:iCs/>
                <w:lang w:eastAsia="zh-CN"/>
              </w:rPr>
              <w:t>sl-ServedRadioBearer</w:t>
            </w:r>
          </w:p>
          <w:p w14:paraId="794F1BA5" w14:textId="77777777" w:rsidR="00323444" w:rsidRDefault="0016702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Heading4"/>
      </w:pPr>
      <w:bookmarkStart w:id="3944" w:name="_Toc60777547"/>
      <w:bookmarkStart w:id="3945" w:name="_Toc90651422"/>
      <w:r>
        <w:t>–</w:t>
      </w:r>
      <w:r>
        <w:tab/>
      </w:r>
      <w:r>
        <w:rPr>
          <w:i/>
          <w:iCs/>
        </w:rPr>
        <w:t>SL-RLC-BearerConfigIndex</w:t>
      </w:r>
      <w:bookmarkEnd w:id="3944"/>
      <w:bookmarkEnd w:id="3945"/>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Heading4"/>
      </w:pPr>
      <w:bookmarkStart w:id="3946" w:name="_Toc60777548"/>
      <w:bookmarkStart w:id="3947" w:name="_Toc90651423"/>
      <w:r>
        <w:t>–</w:t>
      </w:r>
      <w:r>
        <w:tab/>
      </w:r>
      <w:r>
        <w:rPr>
          <w:i/>
          <w:iCs/>
        </w:rPr>
        <w:t>SL-RLC-Config</w:t>
      </w:r>
      <w:bookmarkEnd w:id="3946"/>
      <w:bookmarkEnd w:id="3947"/>
    </w:p>
    <w:p w14:paraId="1A1C74AA" w14:textId="77777777" w:rsidR="00323444" w:rsidRDefault="0016702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lastRenderedPageBreak/>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DengXian"/>
        </w:rPr>
      </w:pPr>
      <w:r>
        <w:t xml:space="preserve">    </w:t>
      </w:r>
      <w:r>
        <w:rPr>
          <w:rFonts w:eastAsia="DengXian"/>
        </w:rPr>
        <w:t>},</w:t>
      </w:r>
    </w:p>
    <w:p w14:paraId="1AF9E8D6" w14:textId="77777777" w:rsidR="00323444" w:rsidRDefault="00167025">
      <w:pPr>
        <w:pStyle w:val="PL"/>
      </w:pPr>
      <w:r>
        <w:t xml:space="preserve">    </w:t>
      </w:r>
      <w:r>
        <w:rPr>
          <w:rFonts w:eastAsia="DengXian"/>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DengXian"/>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lastRenderedPageBreak/>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Heading4"/>
      </w:pPr>
      <w:bookmarkStart w:id="3948" w:name="_Toc90651424"/>
      <w:bookmarkStart w:id="3949" w:name="_Toc60777549"/>
      <w:r>
        <w:t>–</w:t>
      </w:r>
      <w:r>
        <w:tab/>
      </w:r>
      <w:r>
        <w:rPr>
          <w:i/>
          <w:iCs/>
        </w:rPr>
        <w:t>SL-ScheduledConfig</w:t>
      </w:r>
      <w:bookmarkEnd w:id="3948"/>
      <w:bookmarkEnd w:id="3949"/>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lastRenderedPageBreak/>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DengXian"/>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Heading4"/>
      </w:pPr>
      <w:bookmarkStart w:id="3950" w:name="_Toc60777550"/>
      <w:bookmarkStart w:id="3951" w:name="_Toc90651425"/>
      <w:r>
        <w:t>–</w:t>
      </w:r>
      <w:r>
        <w:tab/>
      </w:r>
      <w:r>
        <w:rPr>
          <w:i/>
          <w:iCs/>
        </w:rPr>
        <w:t>SL-SDAP-Config</w:t>
      </w:r>
      <w:bookmarkEnd w:id="3950"/>
      <w:bookmarkEnd w:id="3951"/>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lastRenderedPageBreak/>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Heading4"/>
      </w:pPr>
      <w:bookmarkStart w:id="3952" w:name="_Toc60777551"/>
      <w:bookmarkStart w:id="3953" w:name="_Toc90651426"/>
      <w:r>
        <w:lastRenderedPageBreak/>
        <w:t>–</w:t>
      </w:r>
      <w:r>
        <w:tab/>
      </w:r>
      <w:r>
        <w:rPr>
          <w:i/>
          <w:iCs/>
        </w:rPr>
        <w:t>SL-SyncConfig</w:t>
      </w:r>
      <w:bookmarkEnd w:id="3952"/>
      <w:bookmarkEnd w:id="3953"/>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lastRenderedPageBreak/>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Heading4"/>
      </w:pPr>
      <w:bookmarkStart w:id="3954" w:name="_Toc60777552"/>
      <w:bookmarkStart w:id="3955" w:name="_Toc90651427"/>
      <w:r>
        <w:t>–</w:t>
      </w:r>
      <w:r>
        <w:tab/>
      </w:r>
      <w:r>
        <w:rPr>
          <w:i/>
          <w:iCs/>
        </w:rPr>
        <w:t>SL-Thres-RSRP-List</w:t>
      </w:r>
      <w:bookmarkEnd w:id="3954"/>
      <w:bookmarkEnd w:id="3955"/>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lastRenderedPageBreak/>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Heading4"/>
      </w:pPr>
      <w:bookmarkStart w:id="3956" w:name="_Toc60777553"/>
      <w:bookmarkStart w:id="3957" w:name="_Toc90651428"/>
      <w:r>
        <w:t>–</w:t>
      </w:r>
      <w:r>
        <w:tab/>
      </w:r>
      <w:r>
        <w:rPr>
          <w:i/>
          <w:iCs/>
        </w:rPr>
        <w:t>SL-TxPower</w:t>
      </w:r>
      <w:bookmarkEnd w:id="3956"/>
      <w:bookmarkEnd w:id="3957"/>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Heading4"/>
      </w:pPr>
      <w:bookmarkStart w:id="3958" w:name="_Toc60777554"/>
      <w:bookmarkStart w:id="3959" w:name="_Toc90651429"/>
      <w:r>
        <w:t>–</w:t>
      </w:r>
      <w:r>
        <w:tab/>
      </w:r>
      <w:r>
        <w:rPr>
          <w:i/>
          <w:iCs/>
        </w:rPr>
        <w:t>SL-TypeTxSync</w:t>
      </w:r>
      <w:bookmarkEnd w:id="3958"/>
      <w:bookmarkEnd w:id="3959"/>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lastRenderedPageBreak/>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Heading4"/>
      </w:pPr>
      <w:bookmarkStart w:id="3960" w:name="_Toc60777555"/>
      <w:bookmarkStart w:id="3961" w:name="_Toc90651430"/>
      <w:r>
        <w:t>–</w:t>
      </w:r>
      <w:r>
        <w:tab/>
      </w:r>
      <w:r>
        <w:rPr>
          <w:i/>
          <w:iCs/>
        </w:rPr>
        <w:t>SL-UE-SelectedConfig</w:t>
      </w:r>
      <w:bookmarkEnd w:id="3960"/>
      <w:bookmarkEnd w:id="3961"/>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DengXian"/>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lastRenderedPageBreak/>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Heading4"/>
        <w:rPr>
          <w:i/>
          <w:iCs/>
        </w:rPr>
      </w:pPr>
      <w:bookmarkStart w:id="3962" w:name="_Toc60777556"/>
      <w:bookmarkStart w:id="3963" w:name="_Toc90651431"/>
      <w:r>
        <w:t>–</w:t>
      </w:r>
      <w:r>
        <w:tab/>
      </w:r>
      <w:r>
        <w:rPr>
          <w:i/>
          <w:iCs/>
        </w:rPr>
        <w:t>SL-ZoneConfig</w:t>
      </w:r>
      <w:bookmarkEnd w:id="3962"/>
      <w:bookmarkEnd w:id="3963"/>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Heading4"/>
      </w:pPr>
      <w:bookmarkStart w:id="3964" w:name="_Toc60777557"/>
      <w:bookmarkStart w:id="3965" w:name="_Toc90651432"/>
      <w:r>
        <w:t>–</w:t>
      </w:r>
      <w:r>
        <w:tab/>
      </w:r>
      <w:r>
        <w:rPr>
          <w:i/>
          <w:iCs/>
        </w:rPr>
        <w:t>SLRB-Uu-ConfigIndex</w:t>
      </w:r>
      <w:bookmarkEnd w:id="3964"/>
      <w:bookmarkEnd w:id="3965"/>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Heading2"/>
      </w:pPr>
      <w:bookmarkStart w:id="3966" w:name="_Toc90651433"/>
      <w:bookmarkStart w:id="3967" w:name="_Toc60777558"/>
      <w:r>
        <w:t>6.4</w:t>
      </w:r>
      <w:r>
        <w:tab/>
        <w:t>RRC multiplicity and type constraint values</w:t>
      </w:r>
      <w:bookmarkEnd w:id="3966"/>
      <w:bookmarkEnd w:id="3967"/>
    </w:p>
    <w:p w14:paraId="59826F92" w14:textId="77777777" w:rsidR="00323444" w:rsidRDefault="00167025">
      <w:pPr>
        <w:pStyle w:val="Heading3"/>
      </w:pPr>
      <w:bookmarkStart w:id="3968" w:name="_Toc60777559"/>
      <w:bookmarkStart w:id="3969" w:name="_Toc90651434"/>
      <w:r>
        <w:t>–</w:t>
      </w:r>
      <w:r>
        <w:tab/>
        <w:t>Multiplicity and type constraint definitions</w:t>
      </w:r>
      <w:bookmarkEnd w:id="3968"/>
      <w:bookmarkEnd w:id="3969"/>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lastRenderedPageBreak/>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lastRenderedPageBreak/>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lastRenderedPageBreak/>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lastRenderedPageBreak/>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lastRenderedPageBreak/>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970" w:author="RAN2_115" w:date="2021-09-17T17:37:00Z">
        <w:r>
          <w:t xml:space="preserve">maxTAC-r17                              INTEGER ::= </w:t>
        </w:r>
      </w:ins>
      <w:ins w:id="3971" w:author="RAN2_116" w:date="2021-11-12T12:19:00Z">
        <w:r>
          <w:t>12</w:t>
        </w:r>
      </w:ins>
      <w:ins w:id="3972" w:author="RAN2_115" w:date="2021-09-17T17:38:00Z">
        <w:r>
          <w:t xml:space="preserve">     </w:t>
        </w:r>
        <w:r>
          <w:rPr>
            <w:color w:val="808080"/>
          </w:rPr>
          <w:t xml:space="preserve">-- Maximum number of </w:t>
        </w:r>
        <w:r>
          <w:rPr>
            <w:lang w:eastAsia="sv-SE"/>
          </w:rPr>
          <w:t xml:space="preserve">Tracking Area Codes to which </w:t>
        </w:r>
      </w:ins>
      <w:ins w:id="3973" w:author="RAN2_115" w:date="2021-09-17T17:39:00Z">
        <w:r>
          <w:rPr>
            <w:lang w:eastAsia="sv-SE"/>
          </w:rPr>
          <w:t xml:space="preserve">a </w:t>
        </w:r>
      </w:ins>
      <w:ins w:id="3974"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lastRenderedPageBreak/>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lastRenderedPageBreak/>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lastRenderedPageBreak/>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lastRenderedPageBreak/>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lastRenderedPageBreak/>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DengXian"/>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lastRenderedPageBreak/>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Heading3"/>
      </w:pPr>
      <w:bookmarkStart w:id="3975" w:name="_Toc90651435"/>
      <w:bookmarkStart w:id="3976" w:name="_Toc60777560"/>
      <w:r>
        <w:t>–</w:t>
      </w:r>
      <w:r>
        <w:tab/>
        <w:t>End of NR-RRC-Definitions</w:t>
      </w:r>
      <w:bookmarkEnd w:id="3975"/>
      <w:bookmarkEnd w:id="3976"/>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Heading2"/>
      </w:pPr>
      <w:bookmarkStart w:id="3977" w:name="_Toc60777561"/>
      <w:bookmarkStart w:id="3978" w:name="_Toc90651436"/>
      <w:r>
        <w:t>6.5</w:t>
      </w:r>
      <w:r>
        <w:tab/>
        <w:t>Short Message</w:t>
      </w:r>
      <w:bookmarkEnd w:id="3977"/>
      <w:bookmarkEnd w:id="3978"/>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Heading2"/>
      </w:pPr>
      <w:bookmarkStart w:id="3979" w:name="_Toc90651437"/>
      <w:bookmarkStart w:id="3980" w:name="_Toc60777562"/>
      <w:r>
        <w:t>6.6</w:t>
      </w:r>
      <w:r>
        <w:tab/>
        <w:t>PC5 RRC messages</w:t>
      </w:r>
      <w:bookmarkEnd w:id="3979"/>
      <w:bookmarkEnd w:id="3980"/>
    </w:p>
    <w:p w14:paraId="57DAA73E" w14:textId="77777777" w:rsidR="00323444" w:rsidRDefault="00167025">
      <w:pPr>
        <w:pStyle w:val="Heading3"/>
      </w:pPr>
      <w:bookmarkStart w:id="3981" w:name="_Toc90651438"/>
      <w:bookmarkStart w:id="3982" w:name="_Toc60777563"/>
      <w:r>
        <w:t>6.6.1</w:t>
      </w:r>
      <w:r>
        <w:tab/>
        <w:t>General message structure</w:t>
      </w:r>
      <w:bookmarkEnd w:id="3981"/>
      <w:bookmarkEnd w:id="3982"/>
    </w:p>
    <w:p w14:paraId="7A4EDDBF" w14:textId="77777777" w:rsidR="00323444" w:rsidRDefault="00167025">
      <w:pPr>
        <w:pStyle w:val="Heading4"/>
        <w:rPr>
          <w:lang w:eastAsia="zh-CN"/>
        </w:rPr>
      </w:pPr>
      <w:bookmarkStart w:id="3983" w:name="_Toc60777564"/>
      <w:bookmarkStart w:id="3984" w:name="_Toc90651439"/>
      <w:r>
        <w:t>–</w:t>
      </w:r>
      <w:r>
        <w:tab/>
      </w:r>
      <w:r>
        <w:rPr>
          <w:i/>
          <w:iCs/>
        </w:rPr>
        <w:t>PC5-RRC-Definitions</w:t>
      </w:r>
      <w:bookmarkEnd w:id="3983"/>
      <w:bookmarkEnd w:id="3984"/>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lastRenderedPageBreak/>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Heading4"/>
      </w:pPr>
      <w:bookmarkStart w:id="3985" w:name="_Toc60777565"/>
      <w:bookmarkStart w:id="3986" w:name="_Toc90651440"/>
      <w:r>
        <w:t>–</w:t>
      </w:r>
      <w:r>
        <w:tab/>
      </w:r>
      <w:r>
        <w:rPr>
          <w:i/>
          <w:iCs/>
        </w:rPr>
        <w:t>SBCCH-SL-BCH-Message</w:t>
      </w:r>
      <w:bookmarkEnd w:id="3985"/>
      <w:bookmarkEnd w:id="3986"/>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lastRenderedPageBreak/>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Heading4"/>
      </w:pPr>
      <w:bookmarkStart w:id="3987" w:name="_Toc60777566"/>
      <w:bookmarkStart w:id="3988" w:name="_Toc90651441"/>
      <w:r>
        <w:t>–</w:t>
      </w:r>
      <w:r>
        <w:tab/>
      </w:r>
      <w:r>
        <w:rPr>
          <w:i/>
          <w:iCs/>
        </w:rPr>
        <w:t>SCCH-Message</w:t>
      </w:r>
      <w:bookmarkEnd w:id="3987"/>
      <w:bookmarkEnd w:id="3988"/>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lastRenderedPageBreak/>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Heading4"/>
      </w:pPr>
      <w:bookmarkStart w:id="3989" w:name="_Toc60777567"/>
      <w:bookmarkStart w:id="3990" w:name="_Toc90651442"/>
      <w:r>
        <w:t>–</w:t>
      </w:r>
      <w:r>
        <w:tab/>
      </w:r>
      <w:r>
        <w:rPr>
          <w:i/>
          <w:iCs/>
        </w:rPr>
        <w:t>MasterInformationBlockSidelink</w:t>
      </w:r>
      <w:bookmarkEnd w:id="3989"/>
      <w:bookmarkEnd w:id="3990"/>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lastRenderedPageBreak/>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Heading4"/>
        <w:rPr>
          <w:rFonts w:eastAsia="MS Mincho"/>
        </w:rPr>
      </w:pPr>
      <w:bookmarkStart w:id="3991" w:name="_Toc60777568"/>
      <w:bookmarkStart w:id="3992" w:name="_Toc90651443"/>
      <w:r>
        <w:rPr>
          <w:rFonts w:eastAsia="MS Mincho"/>
        </w:rPr>
        <w:t>–</w:t>
      </w:r>
      <w:r>
        <w:rPr>
          <w:rFonts w:eastAsia="MS Mincho"/>
        </w:rPr>
        <w:tab/>
      </w:r>
      <w:r>
        <w:rPr>
          <w:rFonts w:eastAsia="MS Mincho"/>
          <w:i/>
          <w:iCs/>
        </w:rPr>
        <w:t>MeasurementReportSidelink</w:t>
      </w:r>
      <w:bookmarkEnd w:id="3991"/>
      <w:bookmarkEnd w:id="3992"/>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DengXian"/>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lastRenderedPageBreak/>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Heading4"/>
        <w:rPr>
          <w:lang w:eastAsia="zh-CN"/>
        </w:rPr>
      </w:pPr>
      <w:bookmarkStart w:id="3993" w:name="_Toc60777569"/>
      <w:bookmarkStart w:id="3994" w:name="_Toc90651444"/>
      <w:r>
        <w:t>–</w:t>
      </w:r>
      <w:r>
        <w:tab/>
      </w:r>
      <w:r>
        <w:rPr>
          <w:i/>
          <w:iCs/>
        </w:rPr>
        <w:t>RRCReconfigurationSidelink</w:t>
      </w:r>
      <w:bookmarkEnd w:id="3993"/>
      <w:bookmarkEnd w:id="3994"/>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DengXian"/>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DengXian"/>
        </w:rPr>
      </w:pPr>
      <w:r>
        <w:t xml:space="preserve">    </w:t>
      </w:r>
      <w:r>
        <w:rPr>
          <w:rFonts w:eastAsia="DengXian"/>
        </w:rPr>
        <w:t>slrb-PC5-ConfigIndex-r16</w:t>
      </w:r>
      <w:r>
        <w:t xml:space="preserve">                </w:t>
      </w:r>
      <w:r>
        <w:rPr>
          <w:rFonts w:eastAsia="DengXian"/>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DengXian"/>
        </w:rPr>
      </w:pPr>
      <w:r>
        <w:rPr>
          <w:rFonts w:eastAsia="DengXian"/>
        </w:rPr>
        <w:t xml:space="preserve">    ...</w:t>
      </w:r>
    </w:p>
    <w:p w14:paraId="1E80B0A6" w14:textId="77777777" w:rsidR="00323444" w:rsidRDefault="00167025">
      <w:pPr>
        <w:pStyle w:val="PL"/>
        <w:rPr>
          <w:rFonts w:eastAsia="DengXian"/>
        </w:rPr>
      </w:pPr>
      <w:r>
        <w:rPr>
          <w:rFonts w:eastAsia="DengXian"/>
        </w:rPr>
        <w:t>}</w:t>
      </w:r>
    </w:p>
    <w:p w14:paraId="4A05A187" w14:textId="77777777" w:rsidR="00323444" w:rsidRDefault="00323444">
      <w:pPr>
        <w:pStyle w:val="PL"/>
      </w:pPr>
    </w:p>
    <w:p w14:paraId="55128DFC" w14:textId="77777777" w:rsidR="00323444" w:rsidRDefault="00167025">
      <w:pPr>
        <w:pStyle w:val="PL"/>
      </w:pPr>
      <w:r>
        <w:rPr>
          <w:rFonts w:eastAsia="DengXian"/>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lastRenderedPageBreak/>
        <w:t xml:space="preserve">    </w:t>
      </w:r>
      <w:r>
        <w:rPr>
          <w:rFonts w:eastAsia="DengXian"/>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DengXian"/>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DengXian"/>
        </w:rPr>
      </w:pPr>
      <w:r>
        <w:t xml:space="preserve">        </w:t>
      </w:r>
      <w:r>
        <w:rPr>
          <w:rFonts w:eastAsia="DengXian"/>
        </w:rPr>
        <w:t>...</w:t>
      </w:r>
    </w:p>
    <w:p w14:paraId="6BFF32F8" w14:textId="77777777" w:rsidR="00323444" w:rsidRDefault="00167025">
      <w:pPr>
        <w:pStyle w:val="PL"/>
        <w:rPr>
          <w:rFonts w:eastAsia="DengXian"/>
        </w:rPr>
      </w:pPr>
      <w:r>
        <w:t xml:space="preserve">    </w:t>
      </w:r>
      <w:r>
        <w:rPr>
          <w:rFonts w:eastAsia="DengXian"/>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DengXian"/>
        </w:rPr>
      </w:pPr>
      <w:r>
        <w:t xml:space="preserve">        </w:t>
      </w:r>
      <w:r>
        <w:rPr>
          <w:rFonts w:eastAsia="DengXian"/>
        </w:rPr>
        <w:t>...</w:t>
      </w:r>
    </w:p>
    <w:p w14:paraId="4765AADC" w14:textId="77777777" w:rsidR="00323444" w:rsidRDefault="00167025">
      <w:pPr>
        <w:pStyle w:val="PL"/>
        <w:rPr>
          <w:rFonts w:eastAsia="DengXian"/>
        </w:rPr>
      </w:pPr>
      <w:r>
        <w:t xml:space="preserve">    </w:t>
      </w:r>
      <w:r>
        <w:rPr>
          <w:rFonts w:eastAsia="DengXian"/>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DengXian"/>
        </w:rPr>
      </w:pPr>
      <w:r>
        <w:t xml:space="preserve">        </w:t>
      </w:r>
      <w:r>
        <w:rPr>
          <w:rFonts w:eastAsia="DengXian"/>
        </w:rPr>
        <w:t>...</w:t>
      </w:r>
    </w:p>
    <w:p w14:paraId="324E979C" w14:textId="77777777" w:rsidR="00323444" w:rsidRDefault="00167025">
      <w:pPr>
        <w:pStyle w:val="PL"/>
        <w:rPr>
          <w:rFonts w:eastAsia="DengXian"/>
        </w:rPr>
      </w:pPr>
      <w:r>
        <w:t xml:space="preserve">    </w:t>
      </w:r>
      <w:r>
        <w:rPr>
          <w:rFonts w:eastAsia="DengXian"/>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DengXian"/>
        </w:rPr>
      </w:pPr>
      <w:r>
        <w:t xml:space="preserve">    </w:t>
      </w:r>
      <w:r>
        <w:rPr>
          <w:rFonts w:eastAsia="DengXian"/>
        </w:rPr>
        <w:t>...</w:t>
      </w:r>
    </w:p>
    <w:p w14:paraId="6B806C7B" w14:textId="77777777" w:rsidR="00323444" w:rsidRDefault="00167025">
      <w:pPr>
        <w:pStyle w:val="PL"/>
      </w:pPr>
      <w:r>
        <w:lastRenderedPageBreak/>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DengXian"/>
        </w:rPr>
      </w:pPr>
      <w:r>
        <w:t xml:space="preserve">    </w:t>
      </w:r>
      <w:r>
        <w:rPr>
          <w:rFonts w:eastAsia="DengXian"/>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Heading4"/>
      </w:pPr>
      <w:bookmarkStart w:id="3995" w:name="_Toc60777570"/>
      <w:bookmarkStart w:id="3996" w:name="_Toc90651445"/>
      <w:r>
        <w:t>–</w:t>
      </w:r>
      <w:r>
        <w:tab/>
      </w:r>
      <w:r>
        <w:rPr>
          <w:i/>
          <w:iCs/>
        </w:rPr>
        <w:t>RRCReconfigurationCompleteSidelink</w:t>
      </w:r>
      <w:bookmarkEnd w:id="3995"/>
      <w:bookmarkEnd w:id="3996"/>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DengXian"/>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lastRenderedPageBreak/>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Heading4"/>
        <w:rPr>
          <w:i/>
          <w:iCs/>
        </w:rPr>
      </w:pPr>
      <w:bookmarkStart w:id="3997" w:name="_Toc60777571"/>
      <w:bookmarkStart w:id="3998" w:name="_Toc90651446"/>
      <w:r>
        <w:t>–</w:t>
      </w:r>
      <w:r>
        <w:tab/>
      </w:r>
      <w:r>
        <w:rPr>
          <w:i/>
          <w:iCs/>
        </w:rPr>
        <w:t>RRCReconfigurationFailureSidelink</w:t>
      </w:r>
      <w:bookmarkEnd w:id="3997"/>
      <w:bookmarkEnd w:id="3998"/>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DengXian"/>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lastRenderedPageBreak/>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Heading4"/>
      </w:pPr>
      <w:bookmarkStart w:id="3999" w:name="_Toc90651447"/>
      <w:bookmarkStart w:id="4000" w:name="_Toc60777572"/>
      <w:r>
        <w:t>–</w:t>
      </w:r>
      <w:r>
        <w:tab/>
      </w:r>
      <w:r>
        <w:rPr>
          <w:i/>
          <w:iCs/>
        </w:rPr>
        <w:t>UECapabilityEnquirySidelink</w:t>
      </w:r>
      <w:bookmarkEnd w:id="3999"/>
      <w:bookmarkEnd w:id="4000"/>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DengXian"/>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lastRenderedPageBreak/>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Heading4"/>
      </w:pPr>
      <w:bookmarkStart w:id="4001" w:name="_Toc60777573"/>
      <w:bookmarkStart w:id="4002" w:name="_Toc90651448"/>
      <w:r>
        <w:t>–</w:t>
      </w:r>
      <w:r>
        <w:tab/>
      </w:r>
      <w:r>
        <w:rPr>
          <w:i/>
          <w:iCs/>
        </w:rPr>
        <w:t>UECapabilityInformationSidelink</w:t>
      </w:r>
      <w:bookmarkEnd w:id="4001"/>
      <w:bookmarkEnd w:id="4002"/>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DengXian"/>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lastRenderedPageBreak/>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lastRenderedPageBreak/>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lastRenderedPageBreak/>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Heading4"/>
      </w:pPr>
      <w:bookmarkStart w:id="4003" w:name="_Toc90651449"/>
      <w:bookmarkStart w:id="4004" w:name="_Toc60777574"/>
      <w:r>
        <w:t>–</w:t>
      </w:r>
      <w:r>
        <w:tab/>
      </w:r>
      <w:r>
        <w:rPr>
          <w:i/>
          <w:iCs/>
        </w:rPr>
        <w:t>End of PC5-RRC-Definitions</w:t>
      </w:r>
      <w:bookmarkEnd w:id="4003"/>
      <w:bookmarkEnd w:id="4004"/>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Heading1"/>
      </w:pPr>
      <w:bookmarkStart w:id="4005" w:name="_Toc60777575"/>
      <w:bookmarkStart w:id="4006" w:name="_Toc90651450"/>
      <w:r>
        <w:lastRenderedPageBreak/>
        <w:t>7</w:t>
      </w:r>
      <w:r>
        <w:tab/>
        <w:t>Variables and constants</w:t>
      </w:r>
      <w:bookmarkEnd w:id="4005"/>
      <w:bookmarkEnd w:id="4006"/>
    </w:p>
    <w:p w14:paraId="6123EBD6" w14:textId="77777777" w:rsidR="00323444" w:rsidRDefault="00167025">
      <w:pPr>
        <w:pStyle w:val="Heading2"/>
      </w:pPr>
      <w:bookmarkStart w:id="4007" w:name="_Toc90651451"/>
      <w:bookmarkStart w:id="4008" w:name="_Toc60777576"/>
      <w:r>
        <w:t>7.1</w:t>
      </w:r>
      <w:r>
        <w:tab/>
        <w:t>Timers</w:t>
      </w:r>
      <w:bookmarkEnd w:id="4007"/>
      <w:bookmarkEnd w:id="4008"/>
    </w:p>
    <w:p w14:paraId="3A1B55F9" w14:textId="77777777" w:rsidR="00323444" w:rsidRDefault="00167025">
      <w:pPr>
        <w:pStyle w:val="Heading3"/>
      </w:pPr>
      <w:bookmarkStart w:id="4009" w:name="_Toc90651452"/>
      <w:bookmarkStart w:id="4010" w:name="_Toc60777577"/>
      <w:r>
        <w:t>7.1.1</w:t>
      </w:r>
      <w:r>
        <w:tab/>
        <w:t>Timers (Informative)</w:t>
      </w:r>
      <w:bookmarkEnd w:id="4009"/>
      <w:bookmarkEnd w:id="40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Heading3"/>
      </w:pPr>
      <w:bookmarkStart w:id="4011" w:name="_Toc90651453"/>
      <w:bookmarkStart w:id="4012" w:name="_Toc60777578"/>
      <w:r>
        <w:t>7.1.2</w:t>
      </w:r>
      <w:r>
        <w:tab/>
        <w:t>Timer handling</w:t>
      </w:r>
      <w:bookmarkEnd w:id="4011"/>
      <w:bookmarkEnd w:id="4012"/>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Heading2"/>
      </w:pPr>
      <w:bookmarkStart w:id="4013" w:name="_Toc60777579"/>
      <w:bookmarkStart w:id="4014" w:name="_Toc90651454"/>
      <w:r>
        <w:lastRenderedPageBreak/>
        <w:t>7.2</w:t>
      </w:r>
      <w:r>
        <w:tab/>
        <w:t>Counters</w:t>
      </w:r>
      <w:bookmarkEnd w:id="4013"/>
      <w:bookmarkEnd w:id="40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Heading2"/>
      </w:pPr>
      <w:bookmarkStart w:id="4015" w:name="_Toc90651455"/>
      <w:bookmarkStart w:id="4016" w:name="_Toc60777580"/>
      <w:r>
        <w:t>7.3</w:t>
      </w:r>
      <w:r>
        <w:tab/>
        <w:t>Constants</w:t>
      </w:r>
      <w:bookmarkEnd w:id="4015"/>
      <w:bookmarkEnd w:id="40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Heading2"/>
        <w:rPr>
          <w:rFonts w:eastAsia="MS Mincho"/>
        </w:rPr>
      </w:pPr>
      <w:bookmarkStart w:id="4017" w:name="_Toc60777581"/>
      <w:bookmarkStart w:id="4018" w:name="_Toc90651456"/>
      <w:r>
        <w:rPr>
          <w:rFonts w:eastAsia="MS Mincho"/>
        </w:rPr>
        <w:t>7.4</w:t>
      </w:r>
      <w:r>
        <w:rPr>
          <w:rFonts w:eastAsia="MS Mincho"/>
        </w:rPr>
        <w:tab/>
        <w:t>UE variables</w:t>
      </w:r>
      <w:bookmarkEnd w:id="4017"/>
      <w:bookmarkEnd w:id="4018"/>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Heading4"/>
        <w:rPr>
          <w:rFonts w:eastAsia="MS Mincho"/>
        </w:rPr>
      </w:pPr>
      <w:bookmarkStart w:id="4019" w:name="_Toc90651457"/>
      <w:bookmarkStart w:id="4020" w:name="_Toc60777582"/>
      <w:r>
        <w:rPr>
          <w:rFonts w:eastAsia="MS Mincho"/>
        </w:rPr>
        <w:lastRenderedPageBreak/>
        <w:t>–</w:t>
      </w:r>
      <w:r>
        <w:rPr>
          <w:rFonts w:eastAsia="MS Mincho"/>
        </w:rPr>
        <w:tab/>
      </w:r>
      <w:r>
        <w:rPr>
          <w:rFonts w:eastAsia="MS Mincho"/>
          <w:i/>
        </w:rPr>
        <w:t>NR-UE-Variables</w:t>
      </w:r>
      <w:bookmarkEnd w:id="4019"/>
      <w:bookmarkEnd w:id="4020"/>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lastRenderedPageBreak/>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lastRenderedPageBreak/>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Heading4"/>
        <w:rPr>
          <w:rFonts w:eastAsia="MS Mincho"/>
        </w:rPr>
      </w:pPr>
      <w:bookmarkStart w:id="4021" w:name="_Toc90651458"/>
      <w:bookmarkStart w:id="4022" w:name="_Toc60777583"/>
      <w:r>
        <w:rPr>
          <w:rFonts w:eastAsia="MS Mincho"/>
        </w:rPr>
        <w:t>–</w:t>
      </w:r>
      <w:r>
        <w:rPr>
          <w:rFonts w:eastAsia="MS Mincho"/>
        </w:rPr>
        <w:tab/>
      </w:r>
      <w:r>
        <w:rPr>
          <w:rFonts w:eastAsia="MS Mincho"/>
          <w:i/>
        </w:rPr>
        <w:t>VarConditionalReconfig</w:t>
      </w:r>
      <w:bookmarkEnd w:id="4021"/>
      <w:bookmarkEnd w:id="4022"/>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Heading4"/>
      </w:pPr>
      <w:bookmarkStart w:id="4023" w:name="_Toc60777584"/>
      <w:bookmarkStart w:id="4024" w:name="_Toc90651459"/>
      <w:r>
        <w:t>–</w:t>
      </w:r>
      <w:r>
        <w:tab/>
      </w:r>
      <w:r>
        <w:rPr>
          <w:i/>
        </w:rPr>
        <w:t>VarConnEstFailReport</w:t>
      </w:r>
      <w:bookmarkEnd w:id="4023"/>
      <w:bookmarkEnd w:id="4024"/>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Heading4"/>
      </w:pPr>
      <w:bookmarkStart w:id="4025" w:name="_Toc60777585"/>
      <w:bookmarkStart w:id="4026" w:name="_Toc90651460"/>
      <w:r>
        <w:t>–</w:t>
      </w:r>
      <w:r>
        <w:tab/>
      </w:r>
      <w:r>
        <w:rPr>
          <w:i/>
        </w:rPr>
        <w:t>VarLogMeasConfig</w:t>
      </w:r>
      <w:bookmarkEnd w:id="4025"/>
      <w:bookmarkEnd w:id="4026"/>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lastRenderedPageBreak/>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Heading4"/>
      </w:pPr>
      <w:bookmarkStart w:id="4027" w:name="_Toc60777586"/>
      <w:bookmarkStart w:id="4028" w:name="_Toc90651461"/>
      <w:r>
        <w:t>–</w:t>
      </w:r>
      <w:r>
        <w:tab/>
      </w:r>
      <w:r>
        <w:rPr>
          <w:i/>
        </w:rPr>
        <w:t>VarLogMeasReport</w:t>
      </w:r>
      <w:bookmarkEnd w:id="4027"/>
      <w:bookmarkEnd w:id="4028"/>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lastRenderedPageBreak/>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Heading4"/>
        <w:rPr>
          <w:rFonts w:eastAsia="MS Mincho"/>
        </w:rPr>
      </w:pPr>
      <w:bookmarkStart w:id="4029" w:name="_Toc60777587"/>
      <w:bookmarkStart w:id="4030" w:name="_Toc90651462"/>
      <w:r>
        <w:rPr>
          <w:rFonts w:eastAsia="MS Mincho"/>
        </w:rPr>
        <w:t>–</w:t>
      </w:r>
      <w:r>
        <w:rPr>
          <w:rFonts w:eastAsia="MS Mincho"/>
        </w:rPr>
        <w:tab/>
      </w:r>
      <w:r>
        <w:rPr>
          <w:rFonts w:eastAsia="MS Mincho"/>
          <w:i/>
        </w:rPr>
        <w:t>VarMeasConfig</w:t>
      </w:r>
      <w:bookmarkEnd w:id="4029"/>
      <w:bookmarkEnd w:id="4030"/>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Heading4"/>
        <w:rPr>
          <w:rFonts w:eastAsia="MS Mincho"/>
        </w:rPr>
      </w:pPr>
      <w:bookmarkStart w:id="4031" w:name="_Toc60777588"/>
      <w:bookmarkStart w:id="4032" w:name="_Toc90651463"/>
      <w:r>
        <w:rPr>
          <w:rFonts w:eastAsia="MS Mincho"/>
        </w:rPr>
        <w:t>–</w:t>
      </w:r>
      <w:r>
        <w:rPr>
          <w:rFonts w:eastAsia="MS Mincho"/>
        </w:rPr>
        <w:tab/>
      </w:r>
      <w:r>
        <w:rPr>
          <w:rFonts w:eastAsia="MS Mincho"/>
          <w:i/>
          <w:iCs/>
        </w:rPr>
        <w:t>VarMeasConfigSL</w:t>
      </w:r>
      <w:bookmarkEnd w:id="4031"/>
      <w:bookmarkEnd w:id="4032"/>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Heading4"/>
        <w:rPr>
          <w:i/>
          <w:iCs/>
          <w:lang w:eastAsia="zh-CN"/>
        </w:rPr>
      </w:pPr>
      <w:bookmarkStart w:id="4033" w:name="_Toc60777589"/>
      <w:bookmarkStart w:id="4034" w:name="_Toc90651464"/>
      <w:r>
        <w:lastRenderedPageBreak/>
        <w:t>–</w:t>
      </w:r>
      <w:r>
        <w:tab/>
      </w:r>
      <w:r>
        <w:rPr>
          <w:i/>
          <w:iCs/>
          <w:lang w:eastAsia="zh-CN"/>
        </w:rPr>
        <w:t>VarMeasIdleConfig</w:t>
      </w:r>
      <w:bookmarkEnd w:id="4033"/>
      <w:bookmarkEnd w:id="4034"/>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Heading4"/>
      </w:pPr>
      <w:bookmarkStart w:id="4035" w:name="_Toc90651465"/>
      <w:bookmarkStart w:id="4036" w:name="_Toc60777590"/>
      <w:r>
        <w:t>–</w:t>
      </w:r>
      <w:r>
        <w:tab/>
      </w:r>
      <w:r>
        <w:rPr>
          <w:i/>
          <w:iCs/>
          <w:lang w:eastAsia="zh-CN"/>
        </w:rPr>
        <w:t>VarMeasIdleReport</w:t>
      </w:r>
      <w:bookmarkEnd w:id="4035"/>
      <w:bookmarkEnd w:id="4036"/>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lastRenderedPageBreak/>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Heading4"/>
        <w:rPr>
          <w:rFonts w:eastAsia="MS Mincho"/>
        </w:rPr>
      </w:pPr>
      <w:bookmarkStart w:id="4037" w:name="_Toc60777591"/>
      <w:bookmarkStart w:id="4038" w:name="_Toc90651466"/>
      <w:r>
        <w:rPr>
          <w:rFonts w:eastAsia="MS Mincho"/>
        </w:rPr>
        <w:t>–</w:t>
      </w:r>
      <w:r>
        <w:rPr>
          <w:rFonts w:eastAsia="MS Mincho"/>
        </w:rPr>
        <w:tab/>
      </w:r>
      <w:r>
        <w:rPr>
          <w:rFonts w:eastAsia="MS Mincho"/>
          <w:i/>
        </w:rPr>
        <w:t>VarMeasReportList</w:t>
      </w:r>
      <w:bookmarkEnd w:id="4037"/>
      <w:bookmarkEnd w:id="4038"/>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lastRenderedPageBreak/>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Heading4"/>
        <w:rPr>
          <w:rFonts w:eastAsia="MS Mincho"/>
        </w:rPr>
      </w:pPr>
      <w:bookmarkStart w:id="4039" w:name="_Toc90651467"/>
      <w:bookmarkStart w:id="4040" w:name="_Toc60777592"/>
      <w:r>
        <w:rPr>
          <w:rFonts w:eastAsia="MS Mincho"/>
        </w:rPr>
        <w:t>–</w:t>
      </w:r>
      <w:r>
        <w:rPr>
          <w:rFonts w:eastAsia="MS Mincho"/>
        </w:rPr>
        <w:tab/>
      </w:r>
      <w:r>
        <w:rPr>
          <w:rFonts w:eastAsia="MS Mincho"/>
          <w:i/>
          <w:iCs/>
        </w:rPr>
        <w:t>VarMeasReportListSL</w:t>
      </w:r>
      <w:bookmarkEnd w:id="4039"/>
      <w:bookmarkEnd w:id="4040"/>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lastRenderedPageBreak/>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Heading4"/>
        <w:rPr>
          <w:i/>
        </w:rPr>
      </w:pPr>
      <w:bookmarkStart w:id="4041" w:name="_Toc60777593"/>
      <w:bookmarkStart w:id="4042" w:name="_Toc90651468"/>
      <w:r>
        <w:t>–</w:t>
      </w:r>
      <w:r>
        <w:tab/>
      </w:r>
      <w:r>
        <w:rPr>
          <w:i/>
        </w:rPr>
        <w:t>VarMobilityHistoryReport</w:t>
      </w:r>
      <w:bookmarkEnd w:id="4041"/>
      <w:bookmarkEnd w:id="4042"/>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Heading4"/>
        <w:rPr>
          <w:rFonts w:eastAsia="MS Mincho"/>
        </w:rPr>
      </w:pPr>
      <w:bookmarkStart w:id="4043" w:name="_Toc90651469"/>
      <w:bookmarkStart w:id="4044" w:name="_Toc60777594"/>
      <w:r>
        <w:rPr>
          <w:rFonts w:eastAsia="MS Mincho"/>
        </w:rPr>
        <w:t>–</w:t>
      </w:r>
      <w:r>
        <w:rPr>
          <w:rFonts w:eastAsia="MS Mincho"/>
        </w:rPr>
        <w:tab/>
      </w:r>
      <w:r>
        <w:rPr>
          <w:rFonts w:eastAsia="MS Mincho"/>
          <w:i/>
        </w:rPr>
        <w:t>VarPendingRNA-Update</w:t>
      </w:r>
      <w:bookmarkEnd w:id="4043"/>
      <w:bookmarkEnd w:id="4044"/>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lastRenderedPageBreak/>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Heading4"/>
      </w:pPr>
      <w:bookmarkStart w:id="4045" w:name="_Toc90651470"/>
      <w:bookmarkStart w:id="4046" w:name="_Toc60777595"/>
      <w:r>
        <w:t>–</w:t>
      </w:r>
      <w:r>
        <w:tab/>
      </w:r>
      <w:r>
        <w:rPr>
          <w:i/>
        </w:rPr>
        <w:t>VarRA-Report</w:t>
      </w:r>
      <w:bookmarkEnd w:id="4045"/>
      <w:bookmarkEnd w:id="4046"/>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Heading4"/>
      </w:pPr>
      <w:bookmarkStart w:id="4047" w:name="_Toc90651471"/>
      <w:bookmarkStart w:id="4048" w:name="_Toc60777596"/>
      <w:r>
        <w:t>–</w:t>
      </w:r>
      <w:r>
        <w:tab/>
      </w:r>
      <w:r>
        <w:rPr>
          <w:i/>
        </w:rPr>
        <w:t>VarResumeMAC-Input</w:t>
      </w:r>
      <w:bookmarkEnd w:id="4047"/>
      <w:bookmarkEnd w:id="4048"/>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lastRenderedPageBreak/>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Heading4"/>
      </w:pPr>
      <w:bookmarkStart w:id="4049" w:name="_Toc60777597"/>
      <w:bookmarkStart w:id="4050" w:name="_Toc90651472"/>
      <w:r>
        <w:t>–</w:t>
      </w:r>
      <w:r>
        <w:tab/>
      </w:r>
      <w:r>
        <w:rPr>
          <w:i/>
        </w:rPr>
        <w:t>VarRLF-Report</w:t>
      </w:r>
      <w:bookmarkEnd w:id="4049"/>
      <w:bookmarkEnd w:id="4050"/>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lastRenderedPageBreak/>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Heading4"/>
      </w:pPr>
      <w:bookmarkStart w:id="4051" w:name="_Toc60777598"/>
      <w:bookmarkStart w:id="4052" w:name="_Toc90651473"/>
      <w:r>
        <w:t>–</w:t>
      </w:r>
      <w:r>
        <w:tab/>
      </w:r>
      <w:r>
        <w:rPr>
          <w:i/>
        </w:rPr>
        <w:t>VarShortMAC-Input</w:t>
      </w:r>
      <w:bookmarkEnd w:id="4051"/>
      <w:bookmarkEnd w:id="4052"/>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Heading4"/>
        <w:rPr>
          <w:rFonts w:eastAsia="MS Mincho"/>
        </w:rPr>
      </w:pPr>
      <w:bookmarkStart w:id="4053" w:name="_Toc60777599"/>
      <w:bookmarkStart w:id="4054" w:name="_Toc90651474"/>
      <w:r>
        <w:rPr>
          <w:rFonts w:eastAsia="MS Mincho"/>
        </w:rPr>
        <w:t>–</w:t>
      </w:r>
      <w:r>
        <w:rPr>
          <w:rFonts w:eastAsia="MS Mincho"/>
        </w:rPr>
        <w:tab/>
        <w:t xml:space="preserve">End of </w:t>
      </w:r>
      <w:r>
        <w:rPr>
          <w:rFonts w:eastAsia="MS Mincho"/>
          <w:i/>
        </w:rPr>
        <w:t>NR-UE-Variables</w:t>
      </w:r>
      <w:bookmarkEnd w:id="4053"/>
      <w:bookmarkEnd w:id="4054"/>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Heading1"/>
      </w:pPr>
      <w:bookmarkStart w:id="4055" w:name="_Toc60777600"/>
      <w:bookmarkStart w:id="4056" w:name="_Toc90651475"/>
      <w:r>
        <w:lastRenderedPageBreak/>
        <w:t>8</w:t>
      </w:r>
      <w:r>
        <w:tab/>
        <w:t>Protocol data unit abstract syntax</w:t>
      </w:r>
      <w:bookmarkEnd w:id="4055"/>
      <w:bookmarkEnd w:id="4056"/>
    </w:p>
    <w:p w14:paraId="7FCD3519" w14:textId="77777777" w:rsidR="00323444" w:rsidRDefault="00167025">
      <w:pPr>
        <w:pStyle w:val="Heading2"/>
      </w:pPr>
      <w:bookmarkStart w:id="4057" w:name="_Toc60777601"/>
      <w:bookmarkStart w:id="4058" w:name="_Toc90651476"/>
      <w:r>
        <w:t>8.1</w:t>
      </w:r>
      <w:r>
        <w:tab/>
        <w:t>General</w:t>
      </w:r>
      <w:bookmarkEnd w:id="4057"/>
      <w:bookmarkEnd w:id="4058"/>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Heading2"/>
      </w:pPr>
      <w:bookmarkStart w:id="4059" w:name="_Toc60777602"/>
      <w:bookmarkStart w:id="4060" w:name="_Toc90651477"/>
      <w:r>
        <w:t>8.2</w:t>
      </w:r>
      <w:r>
        <w:tab/>
        <w:t>Structure of encoded RRC messages</w:t>
      </w:r>
      <w:bookmarkEnd w:id="4059"/>
      <w:bookmarkEnd w:id="4060"/>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Heading2"/>
      </w:pPr>
      <w:bookmarkStart w:id="4061" w:name="_Toc60777603"/>
      <w:bookmarkStart w:id="4062" w:name="_Toc90651478"/>
      <w:r>
        <w:t>8.3</w:t>
      </w:r>
      <w:r>
        <w:tab/>
        <w:t>Basic production</w:t>
      </w:r>
      <w:bookmarkEnd w:id="4061"/>
      <w:bookmarkEnd w:id="4062"/>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Heading2"/>
      </w:pPr>
      <w:bookmarkStart w:id="4063" w:name="_Toc90651479"/>
      <w:bookmarkStart w:id="4064" w:name="_Toc60777604"/>
      <w:r>
        <w:t>8.4</w:t>
      </w:r>
      <w:r>
        <w:tab/>
        <w:t>Extension</w:t>
      </w:r>
      <w:bookmarkEnd w:id="4063"/>
      <w:bookmarkEnd w:id="4064"/>
    </w:p>
    <w:p w14:paraId="44397AAF" w14:textId="77777777" w:rsidR="00323444" w:rsidRDefault="00167025">
      <w:r>
        <w:t>The following rules apply with respect to the use of protocol extensions:</w:t>
      </w:r>
    </w:p>
    <w:p w14:paraId="6C245706" w14:textId="77777777" w:rsidR="00323444" w:rsidRDefault="00167025">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Heading2"/>
      </w:pPr>
      <w:bookmarkStart w:id="4065" w:name="_Toc90651480"/>
      <w:bookmarkStart w:id="4066" w:name="_Toc60777605"/>
      <w:r>
        <w:t>8.5</w:t>
      </w:r>
      <w:r>
        <w:tab/>
        <w:t>Padding</w:t>
      </w:r>
      <w:bookmarkEnd w:id="4065"/>
      <w:bookmarkEnd w:id="4066"/>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5pt;height:252pt" o:ole="">
            <v:imagedata r:id="rId125" o:title=""/>
          </v:shape>
          <o:OLEObject Type="Embed" ProgID="Word.Picture.8" ShapeID="_x0000_i1079" DrawAspect="Content" ObjectID="_1708407618" r:id="rId126"/>
        </w:object>
      </w:r>
    </w:p>
    <w:p w14:paraId="6A43F5BB" w14:textId="77777777" w:rsidR="00323444" w:rsidRDefault="00167025">
      <w:pPr>
        <w:pStyle w:val="TF"/>
      </w:pPr>
      <w:r>
        <w:t>Figure 8.5-1: RRC level padding</w:t>
      </w:r>
    </w:p>
    <w:p w14:paraId="4C36EA10" w14:textId="77777777" w:rsidR="00323444" w:rsidRDefault="00167025">
      <w:pPr>
        <w:pStyle w:val="Heading1"/>
      </w:pPr>
      <w:bookmarkStart w:id="4067" w:name="_Toc60777606"/>
      <w:bookmarkStart w:id="4068" w:name="_Toc90651481"/>
      <w:r>
        <w:t>9</w:t>
      </w:r>
      <w:r>
        <w:tab/>
        <w:t>Specified and default radio configurations</w:t>
      </w:r>
      <w:bookmarkEnd w:id="4067"/>
      <w:bookmarkEnd w:id="4068"/>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Heading2"/>
      </w:pPr>
      <w:bookmarkStart w:id="4069" w:name="_Toc60777607"/>
      <w:bookmarkStart w:id="4070" w:name="_Toc90651482"/>
      <w:r>
        <w:t>9.1</w:t>
      </w:r>
      <w:r>
        <w:tab/>
        <w:t>Specified configurations</w:t>
      </w:r>
      <w:bookmarkEnd w:id="4069"/>
      <w:bookmarkEnd w:id="4070"/>
    </w:p>
    <w:p w14:paraId="2F3CABF9" w14:textId="77777777" w:rsidR="00323444" w:rsidRDefault="00167025">
      <w:pPr>
        <w:pStyle w:val="Heading3"/>
      </w:pPr>
      <w:bookmarkStart w:id="4071" w:name="_Toc90651483"/>
      <w:bookmarkStart w:id="4072" w:name="_Toc60777608"/>
      <w:r>
        <w:t>9.1.1</w:t>
      </w:r>
      <w:r>
        <w:tab/>
        <w:t>Logical channel configurations</w:t>
      </w:r>
      <w:bookmarkEnd w:id="4071"/>
      <w:bookmarkEnd w:id="4072"/>
    </w:p>
    <w:p w14:paraId="459E4699" w14:textId="77777777" w:rsidR="00323444" w:rsidRDefault="00167025">
      <w:pPr>
        <w:pStyle w:val="Heading4"/>
      </w:pPr>
      <w:bookmarkStart w:id="4073" w:name="_Toc90651484"/>
      <w:bookmarkStart w:id="4074" w:name="_Toc60777609"/>
      <w:r>
        <w:t>9.1.1.1</w:t>
      </w:r>
      <w:r>
        <w:tab/>
        <w:t>BCCH configuration</w:t>
      </w:r>
      <w:bookmarkEnd w:id="4073"/>
      <w:bookmarkEnd w:id="4074"/>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Heading4"/>
      </w:pPr>
      <w:bookmarkStart w:id="4075" w:name="_Toc90651485"/>
      <w:bookmarkStart w:id="4076" w:name="_Toc60777610"/>
      <w:r>
        <w:t>9.1.1.2</w:t>
      </w:r>
      <w:r>
        <w:tab/>
        <w:t>CCCH configuration</w:t>
      </w:r>
      <w:bookmarkEnd w:id="4075"/>
      <w:bookmarkEnd w:id="4076"/>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Heading4"/>
      </w:pPr>
      <w:bookmarkStart w:id="4077" w:name="_Toc60777611"/>
      <w:bookmarkStart w:id="4078" w:name="_Toc90651486"/>
      <w:r>
        <w:t>9.1.1.3</w:t>
      </w:r>
      <w:r>
        <w:tab/>
        <w:t>PCCH configuration</w:t>
      </w:r>
      <w:bookmarkEnd w:id="4077"/>
      <w:bookmarkEnd w:id="4078"/>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Heading4"/>
      </w:pPr>
      <w:bookmarkStart w:id="4079" w:name="_Toc60777612"/>
      <w:bookmarkStart w:id="4080" w:name="_Toc90651487"/>
      <w:r>
        <w:t>9.1.1.4</w:t>
      </w:r>
      <w:r>
        <w:tab/>
        <w:t>SCCH configuration</w:t>
      </w:r>
      <w:bookmarkEnd w:id="4079"/>
      <w:bookmarkEnd w:id="4080"/>
    </w:p>
    <w:p w14:paraId="164975B7"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DengXian"/>
          <w:lang w:eastAsia="zh-CN"/>
        </w:rPr>
      </w:pPr>
    </w:p>
    <w:p w14:paraId="63C72E4C" w14:textId="77777777" w:rsidR="00323444" w:rsidRDefault="0016702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DengXian"/>
          <w:lang w:eastAsia="zh-CN"/>
        </w:rPr>
      </w:pPr>
    </w:p>
    <w:p w14:paraId="0F2957CA"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DengXian"/>
          <w:lang w:eastAsia="zh-CN"/>
        </w:rPr>
      </w:pPr>
    </w:p>
    <w:p w14:paraId="21D067B0"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Heading4"/>
      </w:pPr>
      <w:bookmarkStart w:id="4081" w:name="_Toc60777613"/>
      <w:bookmarkStart w:id="4082" w:name="_Toc90651488"/>
      <w:r>
        <w:lastRenderedPageBreak/>
        <w:t>9.1.1.</w:t>
      </w:r>
      <w:r>
        <w:rPr>
          <w:lang w:eastAsia="zh-CN"/>
        </w:rPr>
        <w:t>5</w:t>
      </w:r>
      <w:r>
        <w:tab/>
        <w:t>STCH configuration</w:t>
      </w:r>
      <w:bookmarkEnd w:id="4081"/>
      <w:bookmarkEnd w:id="4082"/>
    </w:p>
    <w:p w14:paraId="701CF2DC" w14:textId="77777777" w:rsidR="00323444" w:rsidRDefault="0016702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Heading3"/>
      </w:pPr>
      <w:bookmarkStart w:id="4083" w:name="_Toc60777614"/>
      <w:bookmarkStart w:id="4084" w:name="_Toc90651489"/>
      <w:r>
        <w:t>9.1.2</w:t>
      </w:r>
      <w:r>
        <w:tab/>
        <w:t>Void</w:t>
      </w:r>
      <w:bookmarkEnd w:id="4083"/>
      <w:bookmarkEnd w:id="4084"/>
    </w:p>
    <w:p w14:paraId="05CDC445" w14:textId="77777777" w:rsidR="00323444" w:rsidRDefault="00167025">
      <w:pPr>
        <w:pStyle w:val="Heading2"/>
      </w:pPr>
      <w:bookmarkStart w:id="4085" w:name="_Toc90651490"/>
      <w:bookmarkStart w:id="4086" w:name="_Toc60777615"/>
      <w:r>
        <w:t>9.2</w:t>
      </w:r>
      <w:r>
        <w:tab/>
        <w:t>Default radio configurations</w:t>
      </w:r>
      <w:bookmarkEnd w:id="4085"/>
      <w:bookmarkEnd w:id="4086"/>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Heading3"/>
      </w:pPr>
      <w:bookmarkStart w:id="4087" w:name="_Toc90651491"/>
      <w:bookmarkStart w:id="4088" w:name="_Toc60777616"/>
      <w:r>
        <w:t>9.2.1</w:t>
      </w:r>
      <w:r>
        <w:tab/>
        <w:t>Default SRB configurations</w:t>
      </w:r>
      <w:bookmarkEnd w:id="4087"/>
      <w:bookmarkEnd w:id="4088"/>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Heading3"/>
      </w:pPr>
      <w:bookmarkStart w:id="4089" w:name="_Toc60777617"/>
      <w:bookmarkStart w:id="4090" w:name="_Toc90651492"/>
      <w:r>
        <w:t>9.2.2</w:t>
      </w:r>
      <w:r>
        <w:tab/>
        <w:t>Default MAC Cell Group configuration</w:t>
      </w:r>
      <w:bookmarkEnd w:id="4089"/>
      <w:bookmarkEnd w:id="4090"/>
    </w:p>
    <w:p w14:paraId="5C753BBD" w14:textId="77777777" w:rsidR="00323444" w:rsidRDefault="0016702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Heading3"/>
      </w:pPr>
      <w:bookmarkStart w:id="4091" w:name="_Toc90651493"/>
      <w:bookmarkStart w:id="4092" w:name="_Toc60777618"/>
      <w:r>
        <w:t>9.2.3</w:t>
      </w:r>
      <w:r>
        <w:tab/>
        <w:t>Default values timers and constants</w:t>
      </w:r>
      <w:bookmarkEnd w:id="4091"/>
      <w:bookmarkEnd w:id="4092"/>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Heading2"/>
      </w:pPr>
      <w:bookmarkStart w:id="4093" w:name="_Toc60777619"/>
      <w:bookmarkStart w:id="4094" w:name="_Toc90651494"/>
      <w:r>
        <w:lastRenderedPageBreak/>
        <w:t>9.3</w:t>
      </w:r>
      <w:r>
        <w:tab/>
        <w:t>Sidelink pre-configured parameters</w:t>
      </w:r>
      <w:bookmarkEnd w:id="4093"/>
      <w:bookmarkEnd w:id="4094"/>
    </w:p>
    <w:p w14:paraId="07D58979" w14:textId="77777777" w:rsidR="00323444" w:rsidRDefault="00167025">
      <w:r>
        <w:t>This ASN.1 segment is the start of the NR definitions of pre-configured sidelink parameters.</w:t>
      </w:r>
    </w:p>
    <w:p w14:paraId="2607A839" w14:textId="77777777" w:rsidR="00323444" w:rsidRDefault="00167025">
      <w:pPr>
        <w:pStyle w:val="Heading4"/>
      </w:pPr>
      <w:bookmarkStart w:id="4095" w:name="_Toc60777620"/>
      <w:bookmarkStart w:id="4096" w:name="_Toc90651495"/>
      <w:r>
        <w:t>–</w:t>
      </w:r>
      <w:r>
        <w:tab/>
      </w:r>
      <w:r>
        <w:rPr>
          <w:i/>
          <w:iCs/>
        </w:rPr>
        <w:t>NR-Sidelink-Preconf</w:t>
      </w:r>
      <w:bookmarkEnd w:id="4095"/>
      <w:bookmarkEnd w:id="4096"/>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lastRenderedPageBreak/>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Heading4"/>
      </w:pPr>
      <w:bookmarkStart w:id="4097" w:name="_Toc60777621"/>
      <w:bookmarkStart w:id="4098" w:name="_Toc90651496"/>
      <w:r>
        <w:t>–</w:t>
      </w:r>
      <w:r>
        <w:tab/>
      </w:r>
      <w:r>
        <w:rPr>
          <w:i/>
          <w:iCs/>
        </w:rPr>
        <w:t>SL-PreconfigurationNR</w:t>
      </w:r>
      <w:bookmarkEnd w:id="4097"/>
      <w:bookmarkEnd w:id="4098"/>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lastRenderedPageBreak/>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DengXian"/>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lastRenderedPageBreak/>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Heading4"/>
        <w:rPr>
          <w:rFonts w:eastAsia="MS Mincho"/>
        </w:rPr>
      </w:pPr>
      <w:bookmarkStart w:id="4099" w:name="_Toc90651497"/>
      <w:bookmarkStart w:id="4100" w:name="_Toc60777622"/>
      <w:r>
        <w:rPr>
          <w:rFonts w:eastAsia="MS Mincho"/>
        </w:rPr>
        <w:t>–</w:t>
      </w:r>
      <w:r>
        <w:rPr>
          <w:rFonts w:eastAsia="MS Mincho"/>
        </w:rPr>
        <w:tab/>
      </w:r>
      <w:r>
        <w:rPr>
          <w:rFonts w:eastAsia="MS Mincho"/>
          <w:i/>
          <w:iCs/>
        </w:rPr>
        <w:t>End of NR-Sidelink-Preconf</w:t>
      </w:r>
      <w:bookmarkEnd w:id="4099"/>
      <w:bookmarkEnd w:id="4100"/>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Heading1"/>
      </w:pPr>
      <w:bookmarkStart w:id="4101" w:name="_Toc60777623"/>
      <w:bookmarkStart w:id="4102" w:name="_Toc90651498"/>
      <w:r>
        <w:lastRenderedPageBreak/>
        <w:t>10</w:t>
      </w:r>
      <w:r>
        <w:tab/>
        <w:t>Generic error handling</w:t>
      </w:r>
      <w:bookmarkEnd w:id="4101"/>
      <w:bookmarkEnd w:id="4102"/>
    </w:p>
    <w:p w14:paraId="0F214E7F" w14:textId="77777777" w:rsidR="00323444" w:rsidRDefault="00167025">
      <w:pPr>
        <w:pStyle w:val="Heading2"/>
      </w:pPr>
      <w:bookmarkStart w:id="4103" w:name="_Toc60777624"/>
      <w:bookmarkStart w:id="4104" w:name="_Toc90651499"/>
      <w:r>
        <w:t>10.1</w:t>
      </w:r>
      <w:r>
        <w:tab/>
        <w:t>General</w:t>
      </w:r>
      <w:bookmarkEnd w:id="4103"/>
      <w:bookmarkEnd w:id="4104"/>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Heading2"/>
      </w:pPr>
      <w:bookmarkStart w:id="4105" w:name="_Toc60777625"/>
      <w:bookmarkStart w:id="4106" w:name="_Toc90651500"/>
      <w:r>
        <w:t>10.2</w:t>
      </w:r>
      <w:r>
        <w:tab/>
        <w:t>ASN.1 violation or encoding error</w:t>
      </w:r>
      <w:bookmarkEnd w:id="4105"/>
      <w:bookmarkEnd w:id="4106"/>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Heading2"/>
      </w:pPr>
      <w:bookmarkStart w:id="4107" w:name="_Toc60777626"/>
      <w:bookmarkStart w:id="4108" w:name="_Toc90651501"/>
      <w:r>
        <w:t>10.3</w:t>
      </w:r>
      <w:r>
        <w:tab/>
        <w:t>Field set to a not comprehended value</w:t>
      </w:r>
      <w:bookmarkEnd w:id="4107"/>
      <w:bookmarkEnd w:id="4108"/>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Heading2"/>
      </w:pPr>
      <w:bookmarkStart w:id="4109" w:name="_Toc90651502"/>
      <w:bookmarkStart w:id="4110" w:name="_Toc60777627"/>
      <w:r>
        <w:t>10.4</w:t>
      </w:r>
      <w:r>
        <w:tab/>
        <w:t>Mandatory field missing</w:t>
      </w:r>
      <w:bookmarkEnd w:id="4109"/>
      <w:bookmarkEnd w:id="4110"/>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lastRenderedPageBreak/>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lastRenderedPageBreak/>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Heading2"/>
      </w:pPr>
      <w:bookmarkStart w:id="4111" w:name="_Toc60777628"/>
      <w:bookmarkStart w:id="4112" w:name="_Toc90651503"/>
      <w:r>
        <w:t>10.5</w:t>
      </w:r>
      <w:r>
        <w:tab/>
        <w:t>Not comprehended field</w:t>
      </w:r>
      <w:bookmarkEnd w:id="4111"/>
      <w:bookmarkEnd w:id="4112"/>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Heading1"/>
      </w:pPr>
      <w:bookmarkStart w:id="4113" w:name="_Toc60777629"/>
      <w:bookmarkStart w:id="4114" w:name="_Toc90651504"/>
      <w:r>
        <w:lastRenderedPageBreak/>
        <w:t>11</w:t>
      </w:r>
      <w:r>
        <w:tab/>
        <w:t>Radio information related interactions between network nodes</w:t>
      </w:r>
      <w:bookmarkEnd w:id="4113"/>
      <w:bookmarkEnd w:id="4114"/>
    </w:p>
    <w:p w14:paraId="4703657E" w14:textId="77777777" w:rsidR="00323444" w:rsidRDefault="00167025">
      <w:pPr>
        <w:pStyle w:val="Heading2"/>
      </w:pPr>
      <w:bookmarkStart w:id="4115" w:name="_Toc60777630"/>
      <w:bookmarkStart w:id="4116" w:name="_Toc90651505"/>
      <w:r>
        <w:t>11.1</w:t>
      </w:r>
      <w:r>
        <w:tab/>
        <w:t>General</w:t>
      </w:r>
      <w:bookmarkEnd w:id="4115"/>
      <w:bookmarkEnd w:id="4116"/>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Heading2"/>
      </w:pPr>
      <w:bookmarkStart w:id="4117" w:name="_Toc60777631"/>
      <w:bookmarkStart w:id="4118" w:name="_Toc90651506"/>
      <w:r>
        <w:t>11.2</w:t>
      </w:r>
      <w:r>
        <w:tab/>
        <w:t>Inter-node RRC messages</w:t>
      </w:r>
      <w:bookmarkEnd w:id="4117"/>
      <w:bookmarkEnd w:id="4118"/>
    </w:p>
    <w:p w14:paraId="013B5A48" w14:textId="77777777" w:rsidR="00323444" w:rsidRDefault="00167025">
      <w:pPr>
        <w:pStyle w:val="Heading3"/>
      </w:pPr>
      <w:bookmarkStart w:id="4119" w:name="_Toc60777632"/>
      <w:bookmarkStart w:id="4120" w:name="_Toc90651507"/>
      <w:r>
        <w:t>11.2.1</w:t>
      </w:r>
      <w:r>
        <w:tab/>
        <w:t>General</w:t>
      </w:r>
      <w:bookmarkEnd w:id="4119"/>
      <w:bookmarkEnd w:id="4120"/>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lastRenderedPageBreak/>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lastRenderedPageBreak/>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Heading3"/>
      </w:pPr>
      <w:bookmarkStart w:id="4121" w:name="_Toc60777633"/>
      <w:bookmarkStart w:id="4122" w:name="_Toc90651508"/>
      <w:r>
        <w:lastRenderedPageBreak/>
        <w:t>11.2.2</w:t>
      </w:r>
      <w:r>
        <w:tab/>
        <w:t>Message definitions</w:t>
      </w:r>
      <w:bookmarkEnd w:id="4121"/>
      <w:bookmarkEnd w:id="4122"/>
    </w:p>
    <w:p w14:paraId="44E8DC95" w14:textId="77777777" w:rsidR="00323444" w:rsidRDefault="00167025">
      <w:pPr>
        <w:pStyle w:val="Heading4"/>
      </w:pPr>
      <w:bookmarkStart w:id="4123" w:name="_Toc90651509"/>
      <w:bookmarkStart w:id="4124" w:name="_Toc60777634"/>
      <w:r>
        <w:t>–</w:t>
      </w:r>
      <w:r>
        <w:tab/>
      </w:r>
      <w:r>
        <w:rPr>
          <w:i/>
        </w:rPr>
        <w:t>HandoverCommand</w:t>
      </w:r>
      <w:bookmarkEnd w:id="4123"/>
      <w:bookmarkEnd w:id="4124"/>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lastRenderedPageBreak/>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Heading4"/>
      </w:pPr>
      <w:bookmarkStart w:id="4125" w:name="_Toc60777635"/>
      <w:bookmarkStart w:id="4126" w:name="_Toc90651510"/>
      <w:r>
        <w:t>–</w:t>
      </w:r>
      <w:r>
        <w:tab/>
      </w:r>
      <w:r>
        <w:rPr>
          <w:i/>
        </w:rPr>
        <w:t>HandoverPreparationInformation</w:t>
      </w:r>
      <w:bookmarkEnd w:id="4125"/>
      <w:bookmarkEnd w:id="4126"/>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lastRenderedPageBreak/>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lastRenderedPageBreak/>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lastRenderedPageBreak/>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lastRenderedPageBreak/>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SimSun"/>
                <w:b/>
                <w:bCs/>
                <w:i/>
                <w:iCs/>
                <w:kern w:val="2"/>
                <w:lang w:eastAsia="en-GB"/>
              </w:rPr>
            </w:pPr>
            <w:r>
              <w:rPr>
                <w:rFonts w:eastAsia="SimSun"/>
                <w:b/>
                <w:bCs/>
                <w:i/>
                <w:iCs/>
                <w:kern w:val="2"/>
                <w:lang w:eastAsia="en-GB"/>
              </w:rPr>
              <w:t>ue-InactiveTime</w:t>
            </w:r>
          </w:p>
          <w:p w14:paraId="2F03285F" w14:textId="77777777" w:rsidR="00323444" w:rsidRDefault="0016702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lastRenderedPageBreak/>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SimSun"/>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SimSun"/>
                <w:szCs w:val="22"/>
                <w:lang w:eastAsia="sv-SE"/>
              </w:rPr>
            </w:pPr>
            <w:r>
              <w:rPr>
                <w:rFonts w:eastAsia="SimSun"/>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SimSun"/>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SimSun"/>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bl>
    <w:p w14:paraId="275A615D" w14:textId="77777777" w:rsidR="00323444" w:rsidRDefault="00323444"/>
    <w:p w14:paraId="5155EA4D" w14:textId="77777777" w:rsidR="00323444" w:rsidRDefault="00167025">
      <w:pPr>
        <w:pStyle w:val="Heading4"/>
      </w:pPr>
      <w:bookmarkStart w:id="4127" w:name="_Toc60777636"/>
      <w:bookmarkStart w:id="4128" w:name="_Toc90651511"/>
      <w:r>
        <w:t>–</w:t>
      </w:r>
      <w:r>
        <w:tab/>
      </w:r>
      <w:r>
        <w:rPr>
          <w:i/>
        </w:rPr>
        <w:t>CG-Config</w:t>
      </w:r>
      <w:bookmarkEnd w:id="4127"/>
      <w:bookmarkEnd w:id="4128"/>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lastRenderedPageBreak/>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lastRenderedPageBreak/>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SimSun"/>
        </w:rPr>
      </w:pPr>
      <w:r>
        <w:rPr>
          <w:rFonts w:eastAsia="SimSun"/>
        </w:rPr>
        <w:t>}</w:t>
      </w:r>
    </w:p>
    <w:p w14:paraId="30D3F8DF" w14:textId="77777777" w:rsidR="00323444" w:rsidRDefault="00323444">
      <w:pPr>
        <w:pStyle w:val="PL"/>
        <w:rPr>
          <w:rFonts w:eastAsia="SimSun"/>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SimSun"/>
        </w:rPr>
      </w:pPr>
      <w:r>
        <w:rPr>
          <w:rFonts w:eastAsia="SimSun"/>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lastRenderedPageBreak/>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lastRenderedPageBreak/>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lastRenderedPageBreak/>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lastRenderedPageBreak/>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DengXian"/>
                <w:b/>
                <w:bCs/>
                <w:i/>
                <w:iCs/>
                <w:lang w:eastAsia="sv-SE"/>
              </w:rPr>
            </w:pPr>
            <w:r>
              <w:rPr>
                <w:rFonts w:eastAsia="DengXian"/>
                <w:b/>
                <w:bCs/>
                <w:i/>
                <w:iCs/>
                <w:lang w:eastAsia="sv-SE"/>
              </w:rPr>
              <w:t>ph-SupplementaryUplink</w:t>
            </w:r>
          </w:p>
          <w:p w14:paraId="71BF2490" w14:textId="77777777" w:rsidR="00323444" w:rsidRDefault="0016702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DengXian"/>
                <w:b/>
                <w:bCs/>
                <w:i/>
                <w:iCs/>
                <w:lang w:eastAsia="sv-SE"/>
              </w:rPr>
            </w:pPr>
            <w:r>
              <w:rPr>
                <w:rFonts w:eastAsia="DengXian"/>
                <w:b/>
                <w:bCs/>
                <w:i/>
                <w:iCs/>
                <w:lang w:eastAsia="sv-SE"/>
              </w:rPr>
              <w:t>ph-Uplink</w:t>
            </w:r>
          </w:p>
          <w:p w14:paraId="794712DC" w14:textId="77777777" w:rsidR="00323444" w:rsidRDefault="00167025">
            <w:pPr>
              <w:pStyle w:val="TAL"/>
              <w:rPr>
                <w:lang w:eastAsia="sv-SE"/>
              </w:rPr>
            </w:pPr>
            <w:r>
              <w:rPr>
                <w:rFonts w:eastAsia="DengXian"/>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lastRenderedPageBreak/>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lastRenderedPageBreak/>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lastRenderedPageBreak/>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Heading4"/>
        <w:rPr>
          <w:i/>
        </w:rPr>
      </w:pPr>
      <w:bookmarkStart w:id="4129" w:name="_Toc60777637"/>
      <w:bookmarkStart w:id="4130" w:name="_Toc90651512"/>
      <w:r>
        <w:rPr>
          <w:i/>
        </w:rPr>
        <w:t>–</w:t>
      </w:r>
      <w:r>
        <w:rPr>
          <w:i/>
        </w:rPr>
        <w:tab/>
        <w:t>CG-ConfigInfo</w:t>
      </w:r>
      <w:bookmarkEnd w:id="4129"/>
      <w:bookmarkEnd w:id="4130"/>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lastRenderedPageBreak/>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lastRenderedPageBreak/>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lastRenderedPageBreak/>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lastRenderedPageBreak/>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lastRenderedPageBreak/>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lastRenderedPageBreak/>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lastRenderedPageBreak/>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lastRenderedPageBreak/>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lastRenderedPageBreak/>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lastRenderedPageBreak/>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lastRenderedPageBreak/>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DengXian"/>
                <w:b/>
                <w:bCs/>
                <w:i/>
                <w:iCs/>
                <w:lang w:eastAsia="sv-SE"/>
              </w:rPr>
            </w:pPr>
            <w:r>
              <w:rPr>
                <w:rFonts w:eastAsia="DengXian"/>
                <w:b/>
                <w:bCs/>
                <w:i/>
                <w:iCs/>
                <w:lang w:eastAsia="sv-SE"/>
              </w:rPr>
              <w:t>ph-SupplementaryUplink</w:t>
            </w:r>
          </w:p>
          <w:p w14:paraId="0E61BF0F" w14:textId="77777777" w:rsidR="00323444" w:rsidRDefault="00167025">
            <w:pPr>
              <w:pStyle w:val="TAL"/>
              <w:rPr>
                <w:rFonts w:eastAsia="DengXian"/>
                <w:lang w:eastAsia="sv-SE"/>
              </w:rPr>
            </w:pPr>
            <w:r>
              <w:rPr>
                <w:rFonts w:eastAsia="DengXian"/>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DengXian"/>
                <w:b/>
                <w:bCs/>
                <w:i/>
                <w:iCs/>
                <w:lang w:eastAsia="sv-SE"/>
              </w:rPr>
            </w:pPr>
            <w:r>
              <w:rPr>
                <w:rFonts w:eastAsia="DengXian"/>
                <w:b/>
                <w:bCs/>
                <w:i/>
                <w:iCs/>
                <w:lang w:eastAsia="sv-SE"/>
              </w:rPr>
              <w:t>ph-Uplink</w:t>
            </w:r>
          </w:p>
          <w:p w14:paraId="78087350" w14:textId="77777777" w:rsidR="00323444" w:rsidRDefault="00167025">
            <w:pPr>
              <w:pStyle w:val="TAL"/>
              <w:rPr>
                <w:rFonts w:eastAsia="DengXian"/>
                <w:lang w:eastAsia="sv-SE"/>
              </w:rPr>
            </w:pPr>
            <w:r>
              <w:rPr>
                <w:rFonts w:eastAsia="DengXian"/>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lastRenderedPageBreak/>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lastRenderedPageBreak/>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Heading4"/>
      </w:pPr>
      <w:bookmarkStart w:id="4131" w:name="_Toc60777638"/>
      <w:bookmarkStart w:id="4132" w:name="_Toc90651513"/>
      <w:r>
        <w:lastRenderedPageBreak/>
        <w:t>–</w:t>
      </w:r>
      <w:r>
        <w:tab/>
      </w:r>
      <w:r>
        <w:rPr>
          <w:i/>
        </w:rPr>
        <w:t>MeasurementTimingConfiguration</w:t>
      </w:r>
      <w:bookmarkEnd w:id="4131"/>
      <w:bookmarkEnd w:id="4132"/>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lastRenderedPageBreak/>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lastRenderedPageBreak/>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Heading4"/>
      </w:pPr>
      <w:bookmarkStart w:id="4133" w:name="_Toc60777639"/>
      <w:bookmarkStart w:id="4134" w:name="_Toc90651514"/>
      <w:r>
        <w:t>–</w:t>
      </w:r>
      <w:r>
        <w:tab/>
      </w:r>
      <w:r>
        <w:rPr>
          <w:i/>
        </w:rPr>
        <w:t>UERadioPagingInformation</w:t>
      </w:r>
      <w:bookmarkEnd w:id="4133"/>
      <w:bookmarkEnd w:id="4134"/>
    </w:p>
    <w:p w14:paraId="4489A467" w14:textId="77777777" w:rsidR="00323444" w:rsidRDefault="00167025">
      <w:r>
        <w:t xml:space="preserve">This message is used to transfer radio paging information, covering both upload to and download from the </w:t>
      </w:r>
      <w:r>
        <w:rPr>
          <w:rFonts w:eastAsia="SimSun"/>
          <w:lang w:eastAsia="zh-CN"/>
        </w:rPr>
        <w:t>5GC, and between gNBs</w:t>
      </w:r>
      <w:r>
        <w:t>.</w:t>
      </w:r>
    </w:p>
    <w:p w14:paraId="6F74E7AB" w14:textId="77777777" w:rsidR="00323444" w:rsidRDefault="00167025">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lastRenderedPageBreak/>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Heading4"/>
      </w:pPr>
      <w:bookmarkStart w:id="4135" w:name="_Toc60777640"/>
      <w:bookmarkStart w:id="4136" w:name="_Toc90651515"/>
      <w:r>
        <w:t>–</w:t>
      </w:r>
      <w:r>
        <w:tab/>
      </w:r>
      <w:r>
        <w:rPr>
          <w:i/>
        </w:rPr>
        <w:t>UERadioAccessCapabilityInformation</w:t>
      </w:r>
      <w:bookmarkEnd w:id="4135"/>
      <w:bookmarkEnd w:id="4136"/>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lastRenderedPageBreak/>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Heading3"/>
        <w:rPr>
          <w:rFonts w:eastAsia="Yu Mincho"/>
        </w:rPr>
      </w:pPr>
      <w:bookmarkStart w:id="4137" w:name="_Toc90651516"/>
      <w:bookmarkStart w:id="4138" w:name="_Toc60777641"/>
      <w:r>
        <w:rPr>
          <w:rFonts w:eastAsia="Yu Mincho"/>
        </w:rPr>
        <w:t>11.2.3</w:t>
      </w:r>
      <w:r>
        <w:rPr>
          <w:rFonts w:eastAsia="Yu Mincho"/>
        </w:rPr>
        <w:tab/>
        <w:t>Mandatory information in inter-node RRC messages</w:t>
      </w:r>
      <w:bookmarkEnd w:id="4137"/>
      <w:bookmarkEnd w:id="4138"/>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lastRenderedPageBreak/>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4139"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Heading2"/>
      </w:pPr>
      <w:bookmarkStart w:id="4140" w:name="_Toc90651517"/>
      <w:r>
        <w:t>11.3</w:t>
      </w:r>
      <w:r>
        <w:tab/>
        <w:t>Inter-node RRC information element definitions</w:t>
      </w:r>
      <w:bookmarkEnd w:id="4139"/>
      <w:bookmarkEnd w:id="4140"/>
    </w:p>
    <w:p w14:paraId="21C0EABA" w14:textId="77777777" w:rsidR="00323444" w:rsidRDefault="00167025">
      <w:r>
        <w:t>-</w:t>
      </w:r>
    </w:p>
    <w:p w14:paraId="00F9B6D8" w14:textId="77777777" w:rsidR="00323444" w:rsidRDefault="00167025">
      <w:pPr>
        <w:pStyle w:val="Heading2"/>
      </w:pPr>
      <w:bookmarkStart w:id="4141" w:name="_Toc90651518"/>
      <w:bookmarkStart w:id="4142" w:name="_Toc60777643"/>
      <w:r>
        <w:t>11.4</w:t>
      </w:r>
      <w:r>
        <w:tab/>
        <w:t>Inter-node RRC multiplicity and type constraint values</w:t>
      </w:r>
      <w:bookmarkEnd w:id="4141"/>
      <w:bookmarkEnd w:id="4142"/>
    </w:p>
    <w:p w14:paraId="06E824B6" w14:textId="77777777" w:rsidR="00323444" w:rsidRDefault="00167025">
      <w:pPr>
        <w:pStyle w:val="Heading4"/>
      </w:pPr>
      <w:bookmarkStart w:id="4143" w:name="_Toc60777644"/>
      <w:bookmarkStart w:id="4144" w:name="_Toc90651519"/>
      <w:r>
        <w:t>–</w:t>
      </w:r>
      <w:r>
        <w:tab/>
        <w:t>Multiplicity and type constraints definitions</w:t>
      </w:r>
      <w:bookmarkEnd w:id="4143"/>
      <w:bookmarkEnd w:id="4144"/>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Heading4"/>
      </w:pPr>
      <w:bookmarkStart w:id="4145" w:name="_Toc60777645"/>
      <w:bookmarkStart w:id="4146" w:name="_Toc90651520"/>
      <w:r>
        <w:t>–</w:t>
      </w:r>
      <w:r>
        <w:tab/>
      </w:r>
      <w:r>
        <w:rPr>
          <w:i/>
        </w:rPr>
        <w:t>End of NR-InterNodeDefinitions</w:t>
      </w:r>
      <w:bookmarkEnd w:id="4145"/>
      <w:bookmarkEnd w:id="4146"/>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lastRenderedPageBreak/>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Heading1"/>
      </w:pPr>
      <w:r>
        <w:br w:type="page"/>
      </w:r>
      <w:bookmarkStart w:id="4147" w:name="_Toc60777646"/>
      <w:bookmarkStart w:id="4148" w:name="_Toc90651521"/>
      <w:r>
        <w:lastRenderedPageBreak/>
        <w:t>12</w:t>
      </w:r>
      <w:r>
        <w:tab/>
      </w:r>
      <w:r>
        <w:rPr>
          <w:szCs w:val="36"/>
        </w:rPr>
        <w:t>Processing delay requirements for RRC procedures</w:t>
      </w:r>
      <w:bookmarkEnd w:id="4147"/>
      <w:bookmarkEnd w:id="4148"/>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5pt;height:139pt" o:ole="">
            <v:imagedata r:id="rId127" o:title=""/>
          </v:shape>
          <o:OLEObject Type="Embed" ProgID="Visio.Drawing.11" ShapeID="_x0000_i1080" DrawAspect="Content" ObjectID="_1708407619" r:id="rId128"/>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Heading8"/>
      </w:pPr>
      <w:bookmarkStart w:id="4149" w:name="_Toc60777647"/>
      <w:bookmarkStart w:id="4150" w:name="_Toc90651522"/>
      <w:r>
        <w:t>Annex A (informative):</w:t>
      </w:r>
      <w:r>
        <w:tab/>
        <w:t>Guidelines, mainly on use of ASN.1</w:t>
      </w:r>
      <w:bookmarkEnd w:id="4149"/>
      <w:bookmarkEnd w:id="4150"/>
    </w:p>
    <w:p w14:paraId="6B875270" w14:textId="77777777" w:rsidR="00323444" w:rsidRDefault="00167025">
      <w:pPr>
        <w:pStyle w:val="Heading1"/>
      </w:pPr>
      <w:bookmarkStart w:id="4151" w:name="_Toc60777648"/>
      <w:bookmarkStart w:id="4152" w:name="_Toc90651523"/>
      <w:r>
        <w:t>A.1</w:t>
      </w:r>
      <w:r>
        <w:tab/>
        <w:t>Introduction</w:t>
      </w:r>
      <w:bookmarkEnd w:id="4151"/>
      <w:bookmarkEnd w:id="4152"/>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Heading1"/>
      </w:pPr>
      <w:bookmarkStart w:id="4153" w:name="_Toc90651524"/>
      <w:bookmarkStart w:id="4154" w:name="_Toc60777649"/>
      <w:r>
        <w:lastRenderedPageBreak/>
        <w:t>A.2</w:t>
      </w:r>
      <w:r>
        <w:tab/>
        <w:t>Procedural specification</w:t>
      </w:r>
      <w:bookmarkEnd w:id="4153"/>
      <w:bookmarkEnd w:id="4154"/>
    </w:p>
    <w:p w14:paraId="12AFD63D" w14:textId="77777777" w:rsidR="00323444" w:rsidRDefault="00167025">
      <w:pPr>
        <w:pStyle w:val="Heading2"/>
      </w:pPr>
      <w:bookmarkStart w:id="4155" w:name="_Toc60777650"/>
      <w:bookmarkStart w:id="4156" w:name="_Toc90651525"/>
      <w:r>
        <w:t>A.2.1</w:t>
      </w:r>
      <w:r>
        <w:tab/>
        <w:t>General principles</w:t>
      </w:r>
      <w:bookmarkEnd w:id="4155"/>
      <w:bookmarkEnd w:id="4156"/>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Heading2"/>
      </w:pPr>
      <w:bookmarkStart w:id="4157" w:name="_Toc90651526"/>
      <w:bookmarkStart w:id="4158" w:name="_Toc60777651"/>
      <w:r>
        <w:t>A.2.2</w:t>
      </w:r>
      <w:r>
        <w:tab/>
        <w:t>More detailed aspects</w:t>
      </w:r>
      <w:bookmarkEnd w:id="4157"/>
      <w:bookmarkEnd w:id="4158"/>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Heading1"/>
      </w:pPr>
      <w:bookmarkStart w:id="4159" w:name="_Toc60777652"/>
      <w:bookmarkStart w:id="4160" w:name="_Toc90651527"/>
      <w:r>
        <w:t>A.3</w:t>
      </w:r>
      <w:r>
        <w:tab/>
        <w:t>PDU specification</w:t>
      </w:r>
      <w:bookmarkEnd w:id="4159"/>
      <w:bookmarkEnd w:id="4160"/>
    </w:p>
    <w:p w14:paraId="78D3FF6D" w14:textId="77777777" w:rsidR="00323444" w:rsidRDefault="00167025">
      <w:pPr>
        <w:pStyle w:val="Heading2"/>
      </w:pPr>
      <w:bookmarkStart w:id="4161" w:name="_Toc60777653"/>
      <w:bookmarkStart w:id="4162" w:name="_Toc90651528"/>
      <w:r>
        <w:t>A.3.1</w:t>
      </w:r>
      <w:r>
        <w:tab/>
        <w:t>General principles</w:t>
      </w:r>
      <w:bookmarkEnd w:id="4161"/>
      <w:bookmarkEnd w:id="4162"/>
    </w:p>
    <w:p w14:paraId="77FAEBC2" w14:textId="77777777" w:rsidR="00323444" w:rsidRDefault="00167025">
      <w:pPr>
        <w:pStyle w:val="Heading3"/>
      </w:pPr>
      <w:bookmarkStart w:id="4163" w:name="_Toc90651529"/>
      <w:bookmarkStart w:id="4164" w:name="_Toc60777654"/>
      <w:r>
        <w:t>A.3.1.1</w:t>
      </w:r>
      <w:r>
        <w:tab/>
        <w:t>ASN.1 sections</w:t>
      </w:r>
      <w:bookmarkEnd w:id="4163"/>
      <w:bookmarkEnd w:id="4164"/>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Heading3"/>
      </w:pPr>
      <w:bookmarkStart w:id="4165" w:name="_Toc60777655"/>
      <w:bookmarkStart w:id="4166" w:name="_Toc90651530"/>
      <w:r>
        <w:t>A.3.1.2</w:t>
      </w:r>
      <w:r>
        <w:tab/>
        <w:t>ASN.1 identifier naming conventions</w:t>
      </w:r>
      <w:bookmarkEnd w:id="4165"/>
      <w:bookmarkEnd w:id="4166"/>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Heading3"/>
      </w:pPr>
      <w:bookmarkStart w:id="4167" w:name="_Toc60777656"/>
      <w:bookmarkStart w:id="4168" w:name="_Toc90651531"/>
      <w:r>
        <w:t>A.3.1.3</w:t>
      </w:r>
      <w:r>
        <w:tab/>
        <w:t>Text references using ASN.1 identifiers</w:t>
      </w:r>
      <w:bookmarkEnd w:id="4167"/>
      <w:bookmarkEnd w:id="4168"/>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Heading2"/>
      </w:pPr>
      <w:bookmarkStart w:id="4169" w:name="_Toc60777657"/>
      <w:bookmarkStart w:id="4170" w:name="_Toc90651532"/>
      <w:r>
        <w:t>A.3.2</w:t>
      </w:r>
      <w:r>
        <w:tab/>
        <w:t>High-level message structure</w:t>
      </w:r>
      <w:bookmarkEnd w:id="4169"/>
      <w:bookmarkEnd w:id="4170"/>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lastRenderedPageBreak/>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Heading2"/>
      </w:pPr>
      <w:bookmarkStart w:id="4171" w:name="_Toc60777658"/>
      <w:bookmarkStart w:id="4172" w:name="_Toc90651533"/>
      <w:r>
        <w:t>A.3.3</w:t>
      </w:r>
      <w:r>
        <w:tab/>
        <w:t>Message definition</w:t>
      </w:r>
      <w:bookmarkEnd w:id="4171"/>
      <w:bookmarkEnd w:id="4172"/>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lastRenderedPageBreak/>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lastRenderedPageBreak/>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lastRenderedPageBreak/>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Heading2"/>
      </w:pPr>
      <w:bookmarkStart w:id="4173" w:name="_Toc90651534"/>
      <w:bookmarkStart w:id="4174" w:name="_Toc60777659"/>
      <w:r>
        <w:t>A.3.4</w:t>
      </w:r>
      <w:r>
        <w:tab/>
        <w:t>Information elements</w:t>
      </w:r>
      <w:bookmarkEnd w:id="4173"/>
      <w:bookmarkEnd w:id="4174"/>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lastRenderedPageBreak/>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Heading2"/>
      </w:pPr>
      <w:bookmarkStart w:id="4175" w:name="_Toc90651535"/>
      <w:bookmarkStart w:id="4176" w:name="_Toc60777660"/>
      <w:r>
        <w:t>A.3.5</w:t>
      </w:r>
      <w:r>
        <w:tab/>
        <w:t>Fields with optional presence</w:t>
      </w:r>
      <w:bookmarkEnd w:id="4175"/>
      <w:bookmarkEnd w:id="4176"/>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lastRenderedPageBreak/>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Heading2"/>
      </w:pPr>
      <w:bookmarkStart w:id="4177" w:name="_Toc60777661"/>
      <w:bookmarkStart w:id="4178" w:name="_Toc90651536"/>
      <w:r>
        <w:t>A.3.6</w:t>
      </w:r>
      <w:r>
        <w:tab/>
        <w:t>Fields with conditional presence</w:t>
      </w:r>
      <w:bookmarkEnd w:id="4177"/>
      <w:bookmarkEnd w:id="4178"/>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Heading2"/>
      </w:pPr>
      <w:bookmarkStart w:id="4179" w:name="_Toc90651537"/>
      <w:bookmarkStart w:id="4180" w:name="_Toc60777662"/>
      <w:r>
        <w:t>A.3.7</w:t>
      </w:r>
      <w:r>
        <w:tab/>
        <w:t>Guidelines on use of lists with elements of SEQUENCE type</w:t>
      </w:r>
      <w:bookmarkEnd w:id="4179"/>
      <w:bookmarkEnd w:id="4180"/>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lastRenderedPageBreak/>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Heading2"/>
        <w:rPr>
          <w:lang w:eastAsia="sv-SE"/>
        </w:rPr>
      </w:pPr>
      <w:bookmarkStart w:id="4181" w:name="_Toc90651538"/>
      <w:bookmarkStart w:id="4182" w:name="_Toc60777663"/>
      <w:r>
        <w:rPr>
          <w:lang w:eastAsia="sv-SE"/>
        </w:rPr>
        <w:t>A.3.8</w:t>
      </w:r>
      <w:r>
        <w:rPr>
          <w:lang w:eastAsia="sv-SE"/>
        </w:rPr>
        <w:tab/>
        <w:t>Guidelines on use of parameterised SetupRelease type</w:t>
      </w:r>
      <w:bookmarkEnd w:id="4181"/>
      <w:bookmarkEnd w:id="4182"/>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lastRenderedPageBreak/>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Heading2"/>
      </w:pPr>
      <w:bookmarkStart w:id="4183" w:name="_Toc60777664"/>
      <w:bookmarkStart w:id="4184" w:name="_Toc90651539"/>
      <w:bookmarkStart w:id="4185" w:name="_Hlk54240517"/>
      <w:r>
        <w:lastRenderedPageBreak/>
        <w:t>A.3.9</w:t>
      </w:r>
      <w:r>
        <w:tab/>
        <w:t>Guidelines on use of ToAddModList and ToReleaseList</w:t>
      </w:r>
      <w:bookmarkEnd w:id="4183"/>
      <w:bookmarkEnd w:id="4184"/>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4186" w:name="_Hlk56409330"/>
      <w:r>
        <w:t>Note that the release of a field (a list element as well as any other field) releases all its sub-fields (sub-fields configured by elementsToAddModList and any other sub-field).</w:t>
      </w:r>
    </w:p>
    <w:bookmarkEnd w:id="4186"/>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Heading2"/>
      </w:pPr>
      <w:bookmarkStart w:id="4187" w:name="_Toc90651540"/>
      <w:bookmarkStart w:id="4188" w:name="_Toc60777665"/>
      <w:bookmarkEnd w:id="4185"/>
      <w:r>
        <w:t>A.3.10</w:t>
      </w:r>
      <w:r>
        <w:tab/>
        <w:t>Guidelines on use of lists (without ToAddModList and ToReleaseList)</w:t>
      </w:r>
      <w:bookmarkEnd w:id="4187"/>
      <w:bookmarkEnd w:id="4188"/>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lastRenderedPageBreak/>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Heading1"/>
      </w:pPr>
      <w:bookmarkStart w:id="4189" w:name="_Toc60777666"/>
      <w:bookmarkStart w:id="4190" w:name="_Toc90651541"/>
      <w:r>
        <w:lastRenderedPageBreak/>
        <w:t>A.4</w:t>
      </w:r>
      <w:r>
        <w:tab/>
        <w:t>Extension of the PDU specifications</w:t>
      </w:r>
      <w:bookmarkEnd w:id="4189"/>
      <w:bookmarkEnd w:id="4190"/>
    </w:p>
    <w:p w14:paraId="293B418C" w14:textId="77777777" w:rsidR="00323444" w:rsidRDefault="00167025">
      <w:pPr>
        <w:pStyle w:val="Heading2"/>
      </w:pPr>
      <w:bookmarkStart w:id="4191" w:name="_Toc60777667"/>
      <w:bookmarkStart w:id="4192" w:name="_Toc90651542"/>
      <w:r>
        <w:t>A.4.1</w:t>
      </w:r>
      <w:r>
        <w:tab/>
        <w:t>General principles to ensure compatibility</w:t>
      </w:r>
      <w:bookmarkEnd w:id="4191"/>
      <w:bookmarkEnd w:id="4192"/>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Heading2"/>
      </w:pPr>
      <w:bookmarkStart w:id="4193" w:name="_Toc90651543"/>
      <w:bookmarkStart w:id="4194" w:name="_Toc60777668"/>
      <w:r>
        <w:t>A.4.2</w:t>
      </w:r>
      <w:r>
        <w:tab/>
        <w:t>Critical extension of messages and fields</w:t>
      </w:r>
      <w:bookmarkEnd w:id="4193"/>
      <w:bookmarkEnd w:id="4194"/>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lastRenderedPageBreak/>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lastRenderedPageBreak/>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lastRenderedPageBreak/>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Heading2"/>
      </w:pPr>
      <w:bookmarkStart w:id="4195" w:name="_Toc90651544"/>
      <w:bookmarkStart w:id="4196" w:name="_Toc60777669"/>
      <w:r>
        <w:t>A.4.3</w:t>
      </w:r>
      <w:r>
        <w:tab/>
        <w:t>Non-critical extension of messages</w:t>
      </w:r>
      <w:bookmarkEnd w:id="4195"/>
      <w:bookmarkEnd w:id="4196"/>
    </w:p>
    <w:p w14:paraId="77F4BC4E" w14:textId="77777777" w:rsidR="00323444" w:rsidRDefault="00167025">
      <w:pPr>
        <w:pStyle w:val="Heading3"/>
      </w:pPr>
      <w:bookmarkStart w:id="4197" w:name="_Toc60777670"/>
      <w:bookmarkStart w:id="4198" w:name="_Toc90651545"/>
      <w:r>
        <w:t>A.4.3.1</w:t>
      </w:r>
      <w:r>
        <w:tab/>
        <w:t>General principles</w:t>
      </w:r>
      <w:bookmarkEnd w:id="4197"/>
      <w:bookmarkEnd w:id="4198"/>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lastRenderedPageBreak/>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Heading3"/>
      </w:pPr>
      <w:bookmarkStart w:id="4199" w:name="_Toc60777671"/>
      <w:bookmarkStart w:id="4200" w:name="_Toc90651546"/>
      <w:r>
        <w:t>A.4.3.2</w:t>
      </w:r>
      <w:r>
        <w:tab/>
        <w:t>Further guidelines</w:t>
      </w:r>
      <w:bookmarkEnd w:id="4199"/>
      <w:bookmarkEnd w:id="4200"/>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Heading3"/>
      </w:pPr>
      <w:bookmarkStart w:id="4201" w:name="_Toc90651547"/>
      <w:bookmarkStart w:id="4202" w:name="_Toc60777672"/>
      <w:r>
        <w:t>A.4.3.3</w:t>
      </w:r>
      <w:r>
        <w:tab/>
        <w:t>Typical example of evolution of IE with local extensions</w:t>
      </w:r>
      <w:bookmarkEnd w:id="4201"/>
      <w:bookmarkEnd w:id="4202"/>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lastRenderedPageBreak/>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lastRenderedPageBreak/>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Heading3"/>
      </w:pPr>
      <w:bookmarkStart w:id="4203" w:name="_Toc60777673"/>
      <w:bookmarkStart w:id="4204" w:name="_Toc90651548"/>
      <w:r>
        <w:t>A.4.3.4</w:t>
      </w:r>
      <w:r>
        <w:tab/>
        <w:t>Typical examples of non critical extension at the end of a message</w:t>
      </w:r>
      <w:bookmarkEnd w:id="4203"/>
      <w:bookmarkEnd w:id="4204"/>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lastRenderedPageBreak/>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Heading3"/>
      </w:pPr>
      <w:bookmarkStart w:id="4205" w:name="_Toc60777674"/>
      <w:bookmarkStart w:id="4206" w:name="_Toc90651549"/>
      <w:r>
        <w:t>A.4.3.5</w:t>
      </w:r>
      <w:r>
        <w:tab/>
        <w:t>Examples of non-critical extensions not placed at the default extension location</w:t>
      </w:r>
      <w:bookmarkEnd w:id="4205"/>
      <w:bookmarkEnd w:id="4206"/>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Heading4"/>
      </w:pPr>
      <w:bookmarkStart w:id="4207" w:name="_Toc60777675"/>
      <w:bookmarkStart w:id="4208" w:name="_Toc90651550"/>
      <w:r>
        <w:t>–</w:t>
      </w:r>
      <w:r>
        <w:tab/>
      </w:r>
      <w:r>
        <w:rPr>
          <w:i/>
        </w:rPr>
        <w:t>ParentIE-WithEM</w:t>
      </w:r>
      <w:bookmarkEnd w:id="4207"/>
      <w:bookmarkEnd w:id="4208"/>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lastRenderedPageBreak/>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Heading4"/>
        <w:rPr>
          <w:i/>
          <w:iCs/>
        </w:rPr>
      </w:pPr>
      <w:bookmarkStart w:id="4209" w:name="_Toc60777676"/>
      <w:bookmarkStart w:id="4210" w:name="_Toc90651551"/>
      <w:r>
        <w:rPr>
          <w:i/>
          <w:iCs/>
        </w:rPr>
        <w:t>–</w:t>
      </w:r>
      <w:r>
        <w:rPr>
          <w:i/>
          <w:iCs/>
        </w:rPr>
        <w:tab/>
        <w:t>ChildIE1-WithoutEM</w:t>
      </w:r>
      <w:bookmarkEnd w:id="4209"/>
      <w:bookmarkEnd w:id="4210"/>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lastRenderedPageBreak/>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Heading4"/>
        <w:rPr>
          <w:i/>
          <w:iCs/>
        </w:rPr>
      </w:pPr>
      <w:bookmarkStart w:id="4211" w:name="_Toc60777677"/>
      <w:bookmarkStart w:id="4212" w:name="_Toc90651552"/>
      <w:r>
        <w:rPr>
          <w:i/>
          <w:iCs/>
        </w:rPr>
        <w:t>–</w:t>
      </w:r>
      <w:r>
        <w:rPr>
          <w:i/>
          <w:iCs/>
        </w:rPr>
        <w:tab/>
        <w:t>ChildIE2-WithoutEM</w:t>
      </w:r>
      <w:bookmarkEnd w:id="4211"/>
      <w:bookmarkEnd w:id="4212"/>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4213" w:name="_Toc46487647"/>
      <w:bookmarkStart w:id="4214" w:name="_Toc46444886"/>
      <w:bookmarkStart w:id="4215" w:name="_Toc46440049"/>
      <w:bookmarkStart w:id="4216" w:name="_Toc53007173"/>
      <w:bookmarkStart w:id="4217" w:name="_Toc52837525"/>
      <w:bookmarkStart w:id="4218" w:name="_Toc52838533"/>
      <w:r>
        <w:rPr>
          <w:rFonts w:ascii="Arial" w:hAnsi="Arial"/>
          <w:sz w:val="28"/>
        </w:rPr>
        <w:lastRenderedPageBreak/>
        <w:t>A.4.3.6</w:t>
      </w:r>
      <w:r>
        <w:rPr>
          <w:rFonts w:ascii="Arial" w:hAnsi="Arial"/>
          <w:sz w:val="28"/>
        </w:rPr>
        <w:tab/>
      </w:r>
      <w:bookmarkEnd w:id="4213"/>
      <w:bookmarkEnd w:id="4214"/>
      <w:bookmarkEnd w:id="4215"/>
      <w:bookmarkEnd w:id="4216"/>
      <w:bookmarkEnd w:id="4217"/>
      <w:bookmarkEnd w:id="4218"/>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w:t>
      </w:r>
      <w:r>
        <w:lastRenderedPageBreak/>
        <w:t xml:space="preserve">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lastRenderedPageBreak/>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lastRenderedPageBreak/>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lastRenderedPageBreak/>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Heading1"/>
      </w:pPr>
      <w:bookmarkStart w:id="4219" w:name="_Toc90651553"/>
      <w:bookmarkStart w:id="4220" w:name="_Toc60777678"/>
      <w:r>
        <w:t>A.5</w:t>
      </w:r>
      <w:r>
        <w:tab/>
        <w:t>Guidelines regarding inclusion of transaction identifiers in RRC messages</w:t>
      </w:r>
      <w:bookmarkEnd w:id="4219"/>
      <w:bookmarkEnd w:id="4220"/>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Heading1"/>
      </w:pPr>
      <w:bookmarkStart w:id="4221" w:name="_Toc90651554"/>
      <w:bookmarkStart w:id="4222" w:name="_Toc60777679"/>
      <w:r>
        <w:t>A.6</w:t>
      </w:r>
      <w:r>
        <w:tab/>
        <w:t>Guidelines regarding use of need codes</w:t>
      </w:r>
      <w:bookmarkEnd w:id="4221"/>
      <w:bookmarkEnd w:id="4222"/>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lastRenderedPageBreak/>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Heading1"/>
      </w:pPr>
      <w:bookmarkStart w:id="4223" w:name="_Toc90651555"/>
      <w:bookmarkStart w:id="4224" w:name="_Toc60777680"/>
      <w:r>
        <w:t>A.7</w:t>
      </w:r>
      <w:r>
        <w:tab/>
        <w:t>Guidelines regarding use of conditions</w:t>
      </w:r>
      <w:bookmarkEnd w:id="4223"/>
      <w:bookmarkEnd w:id="4224"/>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Heading1"/>
      </w:pPr>
      <w:bookmarkStart w:id="4225" w:name="_Toc90651556"/>
      <w:bookmarkStart w:id="4226" w:name="_Toc60777681"/>
      <w:r>
        <w:t>A.8</w:t>
      </w:r>
      <w:r>
        <w:tab/>
        <w:t>Miscellaneous</w:t>
      </w:r>
      <w:bookmarkEnd w:id="4225"/>
      <w:bookmarkEnd w:id="4226"/>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Heading8"/>
      </w:pPr>
      <w:bookmarkStart w:id="4227" w:name="_Toc90651557"/>
      <w:bookmarkStart w:id="4228" w:name="_Toc60777682"/>
      <w:r>
        <w:lastRenderedPageBreak/>
        <w:t>Annex B (informative):</w:t>
      </w:r>
      <w:r>
        <w:tab/>
        <w:t>RRC Information</w:t>
      </w:r>
      <w:bookmarkEnd w:id="4227"/>
      <w:bookmarkEnd w:id="4228"/>
    </w:p>
    <w:p w14:paraId="4C25F8CB" w14:textId="77777777" w:rsidR="00323444" w:rsidRDefault="00167025">
      <w:pPr>
        <w:pStyle w:val="Heading1"/>
      </w:pPr>
      <w:bookmarkStart w:id="4229" w:name="_Toc60777683"/>
      <w:bookmarkStart w:id="4230" w:name="_Toc90651558"/>
      <w:r>
        <w:t>B.1</w:t>
      </w:r>
      <w:r>
        <w:tab/>
        <w:t>Protection of RRC messages</w:t>
      </w:r>
      <w:bookmarkEnd w:id="4229"/>
      <w:bookmarkEnd w:id="4230"/>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Heading1"/>
      </w:pPr>
      <w:bookmarkStart w:id="4231" w:name="_Toc60777684"/>
      <w:bookmarkStart w:id="4232" w:name="_Toc90651559"/>
      <w:r>
        <w:t>B.2</w:t>
      </w:r>
      <w:r>
        <w:tab/>
        <w:t>Description of BWP configuration options</w:t>
      </w:r>
      <w:bookmarkEnd w:id="4231"/>
      <w:bookmarkEnd w:id="4232"/>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pt;height:87.5pt" o:ole="">
            <v:imagedata r:id="rId129" o:title=""/>
          </v:shape>
          <o:OLEObject Type="Embed" ProgID="Visio.Drawing.15" ShapeID="_x0000_i1081" DrawAspect="Content" ObjectID="_1708407620" r:id="rId130"/>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pt;height:113pt" o:ole="">
            <v:imagedata r:id="rId131" o:title=""/>
          </v:shape>
          <o:OLEObject Type="Embed" ProgID="Visio.Drawing.15" ShapeID="_x0000_i1082" DrawAspect="Content" ObjectID="_1708407621" r:id="rId132"/>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Heading8"/>
      </w:pPr>
      <w:bookmarkStart w:id="4233" w:name="_Toc90651560"/>
      <w:bookmarkStart w:id="4234" w:name="_Toc60777685"/>
      <w:r>
        <w:lastRenderedPageBreak/>
        <w:t>Annex C (normative):</w:t>
      </w:r>
      <w:r>
        <w:tab/>
        <w:t>List of CRs Containing Early Implementable Features and Corrections</w:t>
      </w:r>
      <w:bookmarkEnd w:id="4233"/>
      <w:bookmarkEnd w:id="4234"/>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Heading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Heading8"/>
      </w:pPr>
      <w:bookmarkStart w:id="4235" w:name="_Toc90651561"/>
      <w:bookmarkStart w:id="4236" w:name="_Toc60777686"/>
      <w:r>
        <w:lastRenderedPageBreak/>
        <w:t>Annex D (normative):</w:t>
      </w:r>
      <w:r>
        <w:tab/>
        <w:t>UE requirements on ASN.1 comprehension</w:t>
      </w:r>
      <w:bookmarkEnd w:id="4235"/>
      <w:bookmarkEnd w:id="4236"/>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lastRenderedPageBreak/>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SimSun"/>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Heading8"/>
      </w:pPr>
      <w:bookmarkStart w:id="4237" w:name="_Toc90651562"/>
      <w:bookmarkStart w:id="4238" w:name="_Toc60777687"/>
      <w:r>
        <w:lastRenderedPageBreak/>
        <w:t>Annex E (informative):</w:t>
      </w:r>
      <w:r>
        <w:br/>
      </w:r>
      <w:bookmarkStart w:id="4239" w:name="historyclause"/>
      <w:r>
        <w:t>Change history</w:t>
      </w:r>
      <w:bookmarkEnd w:id="4237"/>
      <w:bookmarkEnd w:id="4238"/>
    </w:p>
    <w:bookmarkEnd w:id="4239"/>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lastRenderedPageBreak/>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70"/>
      <w:bookmarkEnd w:id="71"/>
      <w:bookmarkEnd w:id="72"/>
      <w:bookmarkEnd w:id="73"/>
      <w:bookmarkEnd w:id="74"/>
      <w:bookmarkEnd w:id="75"/>
      <w:bookmarkEnd w:id="76"/>
      <w:bookmarkEnd w:id="77"/>
      <w:bookmarkEnd w:id="78"/>
      <w:bookmarkEnd w:id="79"/>
      <w:bookmarkEnd w:id="80"/>
      <w:bookmarkEnd w:id="81"/>
    </w:tbl>
    <w:p w14:paraId="0304E5AE" w14:textId="77777777" w:rsidR="00323444" w:rsidRDefault="00323444" w:rsidP="00D87D66">
      <w:pPr>
        <w:pStyle w:val="Heading8"/>
      </w:pPr>
    </w:p>
    <w:sectPr w:rsidR="00323444">
      <w:headerReference w:type="default" r:id="rId133"/>
      <w:footerReference w:type="default" r:id="rId134"/>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2" w:author="RAN2117" w:date="2022-02-25T04:52:00Z" w:initials="ER">
    <w:p w14:paraId="51FAF1AB" w14:textId="00C19E4B" w:rsidR="00FB65EA" w:rsidRDefault="00FB65EA" w:rsidP="00FB65EA">
      <w:pPr>
        <w:pStyle w:val="tac0"/>
        <w:spacing w:before="20" w:beforeAutospacing="0" w:after="20" w:afterAutospacing="0"/>
        <w:ind w:left="57" w:right="57"/>
        <w:rPr>
          <w:rStyle w:val="Strong"/>
          <w:sz w:val="20"/>
          <w:szCs w:val="20"/>
          <w:lang w:val="en-GB" w:eastAsia="zh-CN"/>
        </w:rPr>
      </w:pPr>
      <w:r>
        <w:rPr>
          <w:rStyle w:val="CommentReference"/>
        </w:rPr>
        <w:annotationRef/>
      </w:r>
      <w:r>
        <w:rPr>
          <w:rStyle w:val="Strong"/>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Strong"/>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Strong"/>
          <w:sz w:val="20"/>
          <w:szCs w:val="20"/>
          <w:lang w:val="en-GB" w:eastAsia="zh-CN"/>
        </w:rPr>
        <w:t xml:space="preserve">Rapp: unclear why value 65 is not </w:t>
      </w:r>
      <w:proofErr w:type="spellStart"/>
      <w:r>
        <w:rPr>
          <w:rStyle w:val="Strong"/>
          <w:sz w:val="20"/>
          <w:szCs w:val="20"/>
          <w:lang w:val="en-GB" w:eastAsia="zh-CN"/>
        </w:rPr>
        <w:t>inlcuded</w:t>
      </w:r>
      <w:proofErr w:type="spellEnd"/>
    </w:p>
    <w:p w14:paraId="68743509" w14:textId="23161366" w:rsidR="00FB65EA" w:rsidRDefault="00FB65EA">
      <w:pPr>
        <w:pStyle w:val="CommentText"/>
      </w:pPr>
    </w:p>
  </w:comment>
  <w:comment w:id="1713" w:author="RAN2117" w:date="2022-02-25T04:53:00Z" w:initials="ER">
    <w:p w14:paraId="7E98C447" w14:textId="77777777" w:rsidR="00511D89" w:rsidRDefault="00511D89" w:rsidP="00511D89">
      <w:pPr>
        <w:pStyle w:val="tac0"/>
        <w:spacing w:before="20" w:beforeAutospacing="0" w:after="20" w:afterAutospacing="0"/>
        <w:ind w:left="57" w:right="57"/>
        <w:rPr>
          <w:rStyle w:val="Strong"/>
          <w:sz w:val="20"/>
          <w:szCs w:val="20"/>
          <w:lang w:val="en-GB" w:eastAsia="zh-CN"/>
        </w:rPr>
      </w:pPr>
      <w:r>
        <w:rPr>
          <w:rStyle w:val="CommentReference"/>
        </w:rPr>
        <w:annotationRef/>
      </w:r>
    </w:p>
    <w:p w14:paraId="5C9BE63F" w14:textId="7450E4DB" w:rsidR="00511D89" w:rsidRDefault="00166222" w:rsidP="00511D89">
      <w:pPr>
        <w:pStyle w:val="tac0"/>
        <w:spacing w:before="20" w:beforeAutospacing="0" w:after="20" w:afterAutospacing="0"/>
        <w:ind w:left="57" w:right="57"/>
        <w:rPr>
          <w:rStyle w:val="Strong"/>
          <w:sz w:val="20"/>
          <w:szCs w:val="20"/>
          <w:lang w:val="en-GB" w:eastAsia="zh-CN"/>
        </w:rPr>
      </w:pPr>
      <w:r>
        <w:rPr>
          <w:rStyle w:val="Strong"/>
          <w:sz w:val="20"/>
          <w:szCs w:val="20"/>
          <w:lang w:val="en-GB" w:eastAsia="zh-CN"/>
        </w:rPr>
        <w:t xml:space="preserve">Rapp: </w:t>
      </w:r>
      <w:r w:rsidR="00511D89">
        <w:rPr>
          <w:rStyle w:val="Strong"/>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Strong"/>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Strong"/>
          <w:sz w:val="20"/>
          <w:szCs w:val="20"/>
          <w:lang w:val="en-GB" w:eastAsia="zh-CN"/>
        </w:rPr>
        <w:t xml:space="preserve">Proposal XX Add “The network does not configure the configuredGrantTimer-r17 simultaneously with </w:t>
      </w:r>
      <w:proofErr w:type="spellStart"/>
      <w:r>
        <w:rPr>
          <w:rStyle w:val="Strong"/>
          <w:sz w:val="20"/>
          <w:szCs w:val="20"/>
          <w:lang w:val="en-GB" w:eastAsia="zh-CN"/>
        </w:rPr>
        <w:t>configuredGrantTimer</w:t>
      </w:r>
      <w:proofErr w:type="spellEnd"/>
      <w:r>
        <w:rPr>
          <w:rStyle w:val="Strong"/>
          <w:sz w:val="20"/>
          <w:szCs w:val="20"/>
          <w:lang w:val="en-GB" w:eastAsia="zh-CN"/>
        </w:rPr>
        <w:t xml:space="preserve"> (without suffix).” to the field description of </w:t>
      </w:r>
      <w:proofErr w:type="spellStart"/>
      <w:r>
        <w:rPr>
          <w:rStyle w:val="Strong"/>
          <w:sz w:val="20"/>
          <w:szCs w:val="20"/>
          <w:lang w:val="en-GB" w:eastAsia="zh-CN"/>
        </w:rPr>
        <w:t>configuredGrantTimer</w:t>
      </w:r>
      <w:proofErr w:type="spellEnd"/>
      <w:r>
        <w:rPr>
          <w:rStyle w:val="Strong"/>
          <w:sz w:val="20"/>
          <w:szCs w:val="20"/>
          <w:lang w:val="en-GB" w:eastAsia="zh-CN"/>
        </w:rPr>
        <w:t>.</w:t>
      </w:r>
    </w:p>
    <w:p w14:paraId="7E24513F" w14:textId="70DCE87E" w:rsidR="00511D89" w:rsidRDefault="00511D89">
      <w:pPr>
        <w:pStyle w:val="CommentText"/>
      </w:pPr>
    </w:p>
  </w:comment>
  <w:comment w:id="2137" w:author="OPPO-Haitao" w:date="2022-03-10T09:31:00Z" w:initials="HL">
    <w:p w14:paraId="6EFB77A4" w14:textId="062A63A6" w:rsidR="00556381" w:rsidRPr="00556381" w:rsidRDefault="00556381">
      <w:pPr>
        <w:pStyle w:val="CommentText"/>
      </w:pPr>
      <w:r>
        <w:rPr>
          <w:rStyle w:val="CommentReference"/>
        </w:rPr>
        <w:annotationRef/>
      </w:r>
      <w:proofErr w:type="spellStart"/>
      <w:r w:rsidRPr="00556381">
        <w:t>TimingAdvanceSR</w:t>
      </w:r>
      <w:proofErr w:type="spellEnd"/>
      <w:r>
        <w:t xml:space="preserve"> is missing in the RRC spec, and we think it should be included in this IE.</w:t>
      </w:r>
    </w:p>
  </w:comment>
  <w:comment w:id="2138" w:author="RAN2#117" w:date="2022-03-10T08:43:00Z" w:initials="ER">
    <w:p w14:paraId="24A6E32A" w14:textId="63F6D8E3" w:rsidR="001776CB" w:rsidRDefault="001776CB">
      <w:pPr>
        <w:pStyle w:val="CommentText"/>
      </w:pPr>
      <w:r>
        <w:rPr>
          <w:rStyle w:val="CommentReference"/>
        </w:rPr>
        <w:annotationRef/>
      </w:r>
      <w:r>
        <w:t xml:space="preserve">Added </w:t>
      </w:r>
      <w:proofErr w:type="spellStart"/>
      <w:r>
        <w:t>ediot’r</w:t>
      </w:r>
      <w:proofErr w:type="spellEnd"/>
      <w:r>
        <w:t xml:space="preserve"> note</w:t>
      </w:r>
    </w:p>
  </w:comment>
  <w:comment w:id="2400" w:author="Qualcomm-Bharat" w:date="2022-03-09T16:46:00Z" w:initials="BS">
    <w:p w14:paraId="0F6C8264" w14:textId="678D9D0A" w:rsidR="00843D1E" w:rsidRDefault="00843D1E">
      <w:pPr>
        <w:pStyle w:val="CommentText"/>
      </w:pPr>
      <w:r>
        <w:rPr>
          <w:rStyle w:val="CommentReference"/>
        </w:rPr>
        <w:annotationRef/>
      </w:r>
      <w:r>
        <w:t>Make capital</w:t>
      </w:r>
    </w:p>
  </w:comment>
  <w:comment w:id="2401" w:author="RAN2#117" w:date="2022-03-10T08:36:00Z" w:initials="ER">
    <w:p w14:paraId="605C54FA" w14:textId="27B66FC3" w:rsidR="0027492E" w:rsidRDefault="0027492E">
      <w:pPr>
        <w:pStyle w:val="CommentText"/>
      </w:pPr>
      <w:r>
        <w:rPr>
          <w:rStyle w:val="CommentReference"/>
        </w:rPr>
        <w:annotationRef/>
      </w:r>
      <w:r>
        <w:t>ok</w:t>
      </w:r>
    </w:p>
  </w:comment>
  <w:comment w:id="2573" w:author="Qualcomm-Bharat" w:date="2022-03-09T16:27:00Z" w:initials="BS">
    <w:p w14:paraId="3A644080" w14:textId="3367EC23" w:rsidR="006E4BDF" w:rsidRDefault="006E4BDF">
      <w:pPr>
        <w:pStyle w:val="CommentText"/>
      </w:pPr>
      <w:r>
        <w:rPr>
          <w:rStyle w:val="CommentReference"/>
        </w:rPr>
        <w:annotationRef/>
      </w:r>
      <w:r w:rsidR="0028428D">
        <w:t>What is this?</w:t>
      </w:r>
      <w:r w:rsidR="0073408D">
        <w:t xml:space="preserve"> It not clear.</w:t>
      </w:r>
    </w:p>
    <w:p w14:paraId="693CC707" w14:textId="3C070A8E" w:rsidR="0028428D" w:rsidRDefault="0028428D">
      <w:pPr>
        <w:pStyle w:val="CommentText"/>
      </w:pPr>
      <w:r>
        <w:t>According RAN1, we need to define the case when epoch time is absent. Suggestion</w:t>
      </w:r>
    </w:p>
    <w:p w14:paraId="752CAC0B" w14:textId="6910B2AB" w:rsidR="006C162C" w:rsidRDefault="006C162C">
      <w:pPr>
        <w:pStyle w:val="CommentText"/>
      </w:pPr>
    </w:p>
    <w:p w14:paraId="40A331E6" w14:textId="7BF559CE" w:rsidR="006C162C" w:rsidRDefault="006C162C">
      <w:pPr>
        <w:pStyle w:val="CommentText"/>
      </w:pPr>
      <w:r>
        <w:t>If this field is absent, the epoch time</w:t>
      </w:r>
      <w:r w:rsidR="003D5A8F">
        <w:t xml:space="preserve"> is the end of SI window where this </w:t>
      </w:r>
      <w:proofErr w:type="spellStart"/>
      <w:r w:rsidR="003D5A8F">
        <w:t>SIBxx</w:t>
      </w:r>
      <w:proofErr w:type="spellEnd"/>
      <w:r w:rsidR="003D5A8F">
        <w:t xml:space="preserve"> is scheduled. This fiel</w:t>
      </w:r>
      <w:r w:rsidR="001942FF">
        <w:t>d</w:t>
      </w:r>
      <w:r w:rsidR="003D5A8F">
        <w:t xml:space="preserve"> is mandatory present when provided in dedicated configuration.</w:t>
      </w:r>
    </w:p>
    <w:p w14:paraId="212640C7" w14:textId="26ECE5E8" w:rsidR="0028428D" w:rsidRDefault="0028428D">
      <w:pPr>
        <w:pStyle w:val="CommentText"/>
      </w:pPr>
    </w:p>
  </w:comment>
  <w:comment w:id="2574" w:author="RAN2#117" w:date="2022-03-10T08:39:00Z" w:initials="ER">
    <w:p w14:paraId="472790BF" w14:textId="77777777" w:rsidR="0027492E" w:rsidRDefault="0027492E">
      <w:pPr>
        <w:pStyle w:val="CommentText"/>
      </w:pPr>
      <w:r>
        <w:rPr>
          <w:rStyle w:val="CommentReference"/>
        </w:rPr>
        <w:annotationRef/>
      </w:r>
      <w:r>
        <w:t>The text comes directly from RAN1 excel.</w:t>
      </w:r>
    </w:p>
    <w:p w14:paraId="5E4A4F42" w14:textId="45C7CEE6" w:rsidR="0027492E" w:rsidRDefault="0027492E">
      <w:pPr>
        <w:pStyle w:val="CommentText"/>
      </w:pPr>
      <w:r>
        <w:t>I can add your later sentence on top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743509" w15:done="0"/>
  <w15:commentEx w15:paraId="7E24513F" w15:paraIdParent="68743509" w15:done="0"/>
  <w15:commentEx w15:paraId="6EFB77A4" w15:done="0"/>
  <w15:commentEx w15:paraId="24A6E32A" w15:paraIdParent="6EFB77A4" w15:done="0"/>
  <w15:commentEx w15:paraId="0F6C8264" w15:done="0"/>
  <w15:commentEx w15:paraId="605C54FA" w15:paraIdParent="0F6C8264" w15:done="0"/>
  <w15:commentEx w15:paraId="212640C7" w15:done="0"/>
  <w15:commentEx w15:paraId="5E4A4F42" w15:paraIdParent="212640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6B9A" w16cex:dateUtc="2022-02-25T12:52:00Z"/>
  <w16cex:commentExtensible w16cex:durableId="25C36BE0" w16cex:dateUtc="2022-02-25T12:53:00Z"/>
  <w16cex:commentExtensible w16cex:durableId="25D4389F" w16cex:dateUtc="2022-03-10T06:43:00Z"/>
  <w16cex:commentExtensible w16cex:durableId="25D3584D" w16cex:dateUtc="2022-03-10T00:46:00Z"/>
  <w16cex:commentExtensible w16cex:durableId="25D43718" w16cex:dateUtc="2022-03-10T06:36:00Z"/>
  <w16cex:commentExtensible w16cex:durableId="25D353F3" w16cex:dateUtc="2022-03-10T00:27:00Z"/>
  <w16cex:commentExtensible w16cex:durableId="25D437D5" w16cex:dateUtc="2022-03-10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743509" w16cid:durableId="25C36B9A"/>
  <w16cid:commentId w16cid:paraId="7E24513F" w16cid:durableId="25C36BE0"/>
  <w16cid:commentId w16cid:paraId="6EFB77A4" w16cid:durableId="25D443F8"/>
  <w16cid:commentId w16cid:paraId="24A6E32A" w16cid:durableId="25D4389F"/>
  <w16cid:commentId w16cid:paraId="0F6C8264" w16cid:durableId="25D3584D"/>
  <w16cid:commentId w16cid:paraId="605C54FA" w16cid:durableId="25D43718"/>
  <w16cid:commentId w16cid:paraId="212640C7" w16cid:durableId="25D353F3"/>
  <w16cid:commentId w16cid:paraId="5E4A4F42" w16cid:durableId="25D437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94E57" w14:textId="77777777" w:rsidR="002F2791" w:rsidRDefault="002F2791">
      <w:pPr>
        <w:spacing w:after="0" w:line="240" w:lineRule="auto"/>
      </w:pPr>
      <w:r>
        <w:separator/>
      </w:r>
    </w:p>
  </w:endnote>
  <w:endnote w:type="continuationSeparator" w:id="0">
    <w:p w14:paraId="16BB3043" w14:textId="77777777" w:rsidR="002F2791" w:rsidRDefault="002F2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讣篮 绊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3DD" w14:textId="77777777" w:rsidR="00323444" w:rsidRDefault="00323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2827E" w14:textId="77777777" w:rsidR="002F2791" w:rsidRDefault="002F2791">
      <w:pPr>
        <w:spacing w:after="0" w:line="240" w:lineRule="auto"/>
      </w:pPr>
      <w:r>
        <w:separator/>
      </w:r>
    </w:p>
  </w:footnote>
  <w:footnote w:type="continuationSeparator" w:id="0">
    <w:p w14:paraId="3B5B97C9" w14:textId="77777777" w:rsidR="002F2791" w:rsidRDefault="002F2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
    <w15:presenceInfo w15:providerId="None" w15:userId="RAN2#117"/>
  </w15:person>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Ericsson Helka-Liina">
    <w15:presenceInfo w15:providerId="None" w15:userId="Ericsson Helka-Liina"/>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rson w15:author="OPPO-Haitao">
    <w15:presenceInfo w15:providerId="None" w15:userId="OPPO-Haitao"/>
  </w15:person>
  <w15:person w15:author="Qualcomm-Bharat">
    <w15:presenceInfo w15:providerId="None" w15:userId="Qualcomm-Bhar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666"/>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2A7"/>
    <w:rsid w:val="00045391"/>
    <w:rsid w:val="00045D3C"/>
    <w:rsid w:val="00045EC0"/>
    <w:rsid w:val="0004615B"/>
    <w:rsid w:val="0004643E"/>
    <w:rsid w:val="00046C82"/>
    <w:rsid w:val="00046E54"/>
    <w:rsid w:val="0004715C"/>
    <w:rsid w:val="00047A87"/>
    <w:rsid w:val="00050392"/>
    <w:rsid w:val="000504AE"/>
    <w:rsid w:val="00050563"/>
    <w:rsid w:val="00050C84"/>
    <w:rsid w:val="00050E39"/>
    <w:rsid w:val="00050EA3"/>
    <w:rsid w:val="000514F7"/>
    <w:rsid w:val="00051592"/>
    <w:rsid w:val="000517E2"/>
    <w:rsid w:val="000517F2"/>
    <w:rsid w:val="00051834"/>
    <w:rsid w:val="00051958"/>
    <w:rsid w:val="00051AC9"/>
    <w:rsid w:val="00051CAC"/>
    <w:rsid w:val="000526C8"/>
    <w:rsid w:val="00052A72"/>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C93"/>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0A1"/>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0D"/>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4A6"/>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977"/>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6CB"/>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AFD"/>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2FF"/>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738"/>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94B"/>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081"/>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7B3"/>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D1"/>
    <w:rsid w:val="00271BE5"/>
    <w:rsid w:val="00272A3D"/>
    <w:rsid w:val="00272BB6"/>
    <w:rsid w:val="00272DB1"/>
    <w:rsid w:val="00272DE5"/>
    <w:rsid w:val="002732A6"/>
    <w:rsid w:val="0027342A"/>
    <w:rsid w:val="00273633"/>
    <w:rsid w:val="0027376F"/>
    <w:rsid w:val="00273C57"/>
    <w:rsid w:val="00273C59"/>
    <w:rsid w:val="00273FD8"/>
    <w:rsid w:val="00274800"/>
    <w:rsid w:val="0027492E"/>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28D"/>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2791"/>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98D"/>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3EF1"/>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82D"/>
    <w:rsid w:val="003D3D4C"/>
    <w:rsid w:val="003D3DAD"/>
    <w:rsid w:val="003D44C0"/>
    <w:rsid w:val="003D471A"/>
    <w:rsid w:val="003D475F"/>
    <w:rsid w:val="003D4F45"/>
    <w:rsid w:val="003D511D"/>
    <w:rsid w:val="003D51A3"/>
    <w:rsid w:val="003D538B"/>
    <w:rsid w:val="003D54B3"/>
    <w:rsid w:val="003D562D"/>
    <w:rsid w:val="003D59F8"/>
    <w:rsid w:val="003D5A8F"/>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A2C"/>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A0F"/>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242"/>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0DCD"/>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CF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381"/>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1C7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1E8"/>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6DAD"/>
    <w:rsid w:val="00587021"/>
    <w:rsid w:val="00587066"/>
    <w:rsid w:val="0058710F"/>
    <w:rsid w:val="00587309"/>
    <w:rsid w:val="0058751A"/>
    <w:rsid w:val="00587919"/>
    <w:rsid w:val="00587A9A"/>
    <w:rsid w:val="00587D44"/>
    <w:rsid w:val="00587D92"/>
    <w:rsid w:val="0059014F"/>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0F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5FC6"/>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787"/>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5C3"/>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CB1"/>
    <w:rsid w:val="0067626C"/>
    <w:rsid w:val="00676785"/>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4F7B"/>
    <w:rsid w:val="00695679"/>
    <w:rsid w:val="00695808"/>
    <w:rsid w:val="00695C23"/>
    <w:rsid w:val="00695E94"/>
    <w:rsid w:val="00695FF8"/>
    <w:rsid w:val="00696169"/>
    <w:rsid w:val="0069638D"/>
    <w:rsid w:val="00696498"/>
    <w:rsid w:val="00696542"/>
    <w:rsid w:val="006966AD"/>
    <w:rsid w:val="0069708C"/>
    <w:rsid w:val="006970E0"/>
    <w:rsid w:val="006971A8"/>
    <w:rsid w:val="00697EF3"/>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62C"/>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BDF"/>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08D"/>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0D"/>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3EFD"/>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2FE4"/>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59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80A"/>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6E0"/>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792"/>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D1E"/>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C3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33D"/>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AC7"/>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040"/>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5FA"/>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61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96C"/>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05"/>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4D"/>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055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A48"/>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413"/>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32"/>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29"/>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EB7"/>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29"/>
    <w:rsid w:val="00B773DA"/>
    <w:rsid w:val="00B776C6"/>
    <w:rsid w:val="00B77D7F"/>
    <w:rsid w:val="00B77F03"/>
    <w:rsid w:val="00B80009"/>
    <w:rsid w:val="00B800A6"/>
    <w:rsid w:val="00B803E0"/>
    <w:rsid w:val="00B80D01"/>
    <w:rsid w:val="00B80ECC"/>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6FC"/>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39"/>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1FFA"/>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1C28"/>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105"/>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15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7C8"/>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2E3"/>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AB4"/>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4A4E"/>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203"/>
    <w:rsid w:val="00CF4441"/>
    <w:rsid w:val="00CF44E8"/>
    <w:rsid w:val="00CF49D8"/>
    <w:rsid w:val="00CF50F3"/>
    <w:rsid w:val="00CF51EB"/>
    <w:rsid w:val="00CF5308"/>
    <w:rsid w:val="00CF5897"/>
    <w:rsid w:val="00CF5A9D"/>
    <w:rsid w:val="00CF6103"/>
    <w:rsid w:val="00CF6189"/>
    <w:rsid w:val="00CF6245"/>
    <w:rsid w:val="00CF6348"/>
    <w:rsid w:val="00CF6384"/>
    <w:rsid w:val="00CF66ED"/>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3A3"/>
    <w:rsid w:val="00D2173C"/>
    <w:rsid w:val="00D219F9"/>
    <w:rsid w:val="00D21A6B"/>
    <w:rsid w:val="00D21A81"/>
    <w:rsid w:val="00D21BBA"/>
    <w:rsid w:val="00D21D3E"/>
    <w:rsid w:val="00D21D95"/>
    <w:rsid w:val="00D21EDF"/>
    <w:rsid w:val="00D22269"/>
    <w:rsid w:val="00D224EC"/>
    <w:rsid w:val="00D2290B"/>
    <w:rsid w:val="00D2293F"/>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0F46"/>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0FA2"/>
    <w:rsid w:val="00D71350"/>
    <w:rsid w:val="00D71AAD"/>
    <w:rsid w:val="00D71CF8"/>
    <w:rsid w:val="00D72351"/>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DAF"/>
    <w:rsid w:val="00D80ECE"/>
    <w:rsid w:val="00D81A8B"/>
    <w:rsid w:val="00D81BAA"/>
    <w:rsid w:val="00D81F3A"/>
    <w:rsid w:val="00D81F79"/>
    <w:rsid w:val="00D8262E"/>
    <w:rsid w:val="00D826A5"/>
    <w:rsid w:val="00D8293E"/>
    <w:rsid w:val="00D829C5"/>
    <w:rsid w:val="00D82C41"/>
    <w:rsid w:val="00D83434"/>
    <w:rsid w:val="00D84504"/>
    <w:rsid w:val="00D848B3"/>
    <w:rsid w:val="00D84AFD"/>
    <w:rsid w:val="00D855CA"/>
    <w:rsid w:val="00D856EC"/>
    <w:rsid w:val="00D85F1F"/>
    <w:rsid w:val="00D86142"/>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7CA"/>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7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D97"/>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3D"/>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881"/>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1F47"/>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74D"/>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59D"/>
    <w:rsid w:val="00E94CEB"/>
    <w:rsid w:val="00E94E40"/>
    <w:rsid w:val="00E9503D"/>
    <w:rsid w:val="00E95180"/>
    <w:rsid w:val="00E951C4"/>
    <w:rsid w:val="00E9526F"/>
    <w:rsid w:val="00E958FB"/>
    <w:rsid w:val="00E95D65"/>
    <w:rsid w:val="00E95EA0"/>
    <w:rsid w:val="00E9619D"/>
    <w:rsid w:val="00E967CF"/>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2E3"/>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1E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A0D"/>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A09"/>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33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BodyText">
    <w:name w:val="Body Text"/>
    <w:basedOn w:val="Normal"/>
    <w:link w:val="BodyTextChar"/>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BodyTextChar">
    <w:name w:val="Body Text Char"/>
    <w:basedOn w:val="DefaultParagraphFont"/>
    <w:link w:val="BodyText"/>
    <w:qFormat/>
    <w:rPr>
      <w:rFonts w:ascii="Arial" w:eastAsiaTheme="minorHAnsi" w:hAnsi="Arial" w:cstheme="minorBidi"/>
      <w:sz w:val="22"/>
      <w:szCs w:val="22"/>
      <w:lang w:val="fi-FI" w:eastAsia="en-US"/>
    </w:rPr>
  </w:style>
  <w:style w:type="paragraph" w:customStyle="1" w:styleId="Doc-comment">
    <w:name w:val="Doc-comment"/>
    <w:basedOn w:val="Normal"/>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ListParagraphChar">
    <w:name w:val="List Paragraph Char"/>
    <w:basedOn w:val="DefaultParagraphFont"/>
    <w:link w:val="ListParagraph"/>
    <w:uiPriority w:val="34"/>
    <w:qFormat/>
    <w:locked/>
    <w:rPr>
      <w:rFonts w:eastAsia="Times New Roman"/>
      <w:lang w:val="en-GB" w:eastAsia="ja-JP"/>
    </w:rPr>
  </w:style>
  <w:style w:type="paragraph" w:styleId="Revision">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Normal"/>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header" Target="header2.xml"/><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2.bin"/><Relationship Id="rId123" Type="http://schemas.microsoft.com/office/2016/09/relationships/commentsIds" Target="commentsIds.xml"/><Relationship Id="rId128" Type="http://schemas.openxmlformats.org/officeDocument/2006/relationships/oleObject" Target="embeddings/Microsoft_Visio_2003-2010_Drawing.vsd"/><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image" Target="media/image40.w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oleObject" Target="embeddings/oleObject48.bin"/><Relationship Id="rId118" Type="http://schemas.openxmlformats.org/officeDocument/2006/relationships/header" Target="header1.xml"/><Relationship Id="rId126" Type="http://schemas.openxmlformats.org/officeDocument/2006/relationships/oleObject" Target="embeddings/oleObject52.bin"/><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image" Target="media/image50.wmf"/><Relationship Id="rId124" Type="http://schemas.microsoft.com/office/2018/08/relationships/commentsExtensible" Target="commentsExtensible.xml"/><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4.bin"/><Relationship Id="rId114" Type="http://schemas.openxmlformats.org/officeDocument/2006/relationships/image" Target="media/image49.wmf"/><Relationship Id="rId119" Type="http://schemas.openxmlformats.org/officeDocument/2006/relationships/image" Target="media/image51.wmf"/><Relationship Id="rId127"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wmf"/><Relationship Id="rId122" Type="http://schemas.microsoft.com/office/2011/relationships/commentsExtended" Target="commentsExtended.xml"/><Relationship Id="rId130" Type="http://schemas.openxmlformats.org/officeDocument/2006/relationships/package" Target="embeddings/Microsoft_Visio_Drawing.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2.wmf"/><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Microsoft_Word_97_-_2003_Document.doc"/><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B0BD948-2ABC-46B1-89BC-4A27B4AA8B9B}">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1</Pages>
  <Words>269529</Words>
  <Characters>2183193</Characters>
  <Application>Microsoft Office Word</Application>
  <DocSecurity>0</DocSecurity>
  <Lines>18193</Lines>
  <Paragraphs>4895</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cp:lastModifiedBy>
  <cp:revision>6</cp:revision>
  <cp:lastPrinted>2017-05-08T10:55:00Z</cp:lastPrinted>
  <dcterms:created xsi:type="dcterms:W3CDTF">2022-03-10T06:32:00Z</dcterms:created>
  <dcterms:modified xsi:type="dcterms:W3CDTF">2022-03-10T06:51:00Z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