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r w:rsidR="00E80E2D">
        <w:rPr>
          <w:rFonts w:ascii="Arial" w:hAnsi="Arial"/>
          <w:b/>
          <w:sz w:val="24"/>
          <w:lang w:eastAsia="en-US"/>
        </w:rPr>
        <w:t>February</w:t>
      </w:r>
      <w:r>
        <w:rPr>
          <w:rFonts w:ascii="Arial" w:hAnsi="Arial"/>
          <w:b/>
          <w:sz w:val="24"/>
          <w:lang w:eastAsia="en-US"/>
        </w:rPr>
        <w:t>,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proofErr w:type="spellStart"/>
            <w:r>
              <w:rPr>
                <w:rFonts w:ascii="Arial" w:hAnsi="Arial"/>
                <w:lang w:eastAsia="en-US"/>
              </w:rPr>
              <w:t>NR_NTN_solutions_Core</w:t>
            </w:r>
            <w:proofErr w:type="spellEnd"/>
            <w:r>
              <w:rPr>
                <w:rFonts w:ascii="Arial" w:hAnsi="Arial"/>
                <w:lang w:eastAsia="en-US"/>
              </w:rPr>
              <w:t xml:space="preserv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C28AA50" w14:textId="77777777" w:rsidR="00323444" w:rsidRDefault="00167025">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宋体"/>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宋体"/>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宋体"/>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宋体"/>
          <w:lang w:eastAsia="zh-CN"/>
        </w:rPr>
        <w:t>5</w:t>
      </w:r>
      <w:r>
        <w:rPr>
          <w:rFonts w:asciiTheme="minorHAnsi" w:eastAsiaTheme="minorEastAsia" w:hAnsiTheme="minorHAnsi" w:cstheme="minorBidi"/>
          <w:sz w:val="22"/>
          <w:szCs w:val="22"/>
        </w:rPr>
        <w:tab/>
      </w:r>
      <w:r>
        <w:t xml:space="preserve">RLF </w:t>
      </w:r>
      <w:r>
        <w:rPr>
          <w:rFonts w:eastAsia="宋体"/>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等线"/>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等线"/>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等线"/>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等线"/>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等线"/>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等线"/>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等线"/>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宋体"/>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宋体"/>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宋体"/>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宋体"/>
        </w:rPr>
        <w:t xml:space="preserve">Actions related to transmission of </w:t>
      </w:r>
      <w:r>
        <w:rPr>
          <w:rFonts w:eastAsia="宋体"/>
          <w:i/>
        </w:rPr>
        <w:t>ULInformationTransferIRAT</w:t>
      </w:r>
      <w:r>
        <w:rPr>
          <w:rFonts w:eastAsia="宋体"/>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宋体"/>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宋体"/>
          <w:lang w:eastAsia="zh-CN"/>
        </w:rPr>
        <w:t>5</w:t>
      </w:r>
      <w:r>
        <w:rPr>
          <w:rFonts w:asciiTheme="minorHAnsi" w:eastAsiaTheme="minorEastAsia" w:hAnsiTheme="minorHAnsi" w:cstheme="minorBidi"/>
          <w:sz w:val="22"/>
          <w:szCs w:val="22"/>
        </w:rPr>
        <w:tab/>
      </w:r>
      <w:r>
        <w:rPr>
          <w:rFonts w:eastAsia="宋体"/>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等线" w:eastAsia="等线" w:hAnsi="等线"/>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宋体"/>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宋体"/>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 xml:space="preserve">Version </w:t>
      </w:r>
      <w:proofErr w:type="spellStart"/>
      <w:r>
        <w:t>x.y.z</w:t>
      </w:r>
      <w:proofErr w:type="spellEnd"/>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presented to TSG for information;</w:t>
      </w:r>
    </w:p>
    <w:p w14:paraId="5B3FB8DD" w14:textId="77777777" w:rsidR="00323444" w:rsidRDefault="00167025">
      <w:pPr>
        <w:pStyle w:val="B3"/>
      </w:pPr>
      <w:r>
        <w:t>2</w:t>
      </w:r>
      <w:r>
        <w:tab/>
        <w:t>presented to TSG for approval;</w:t>
      </w:r>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r>
        <w:t>y</w:t>
      </w:r>
      <w:r>
        <w:tab/>
        <w:t>the second digit is incremented for all changes of substance, i.e.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lastRenderedPageBreak/>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handover;</w:t>
      </w:r>
    </w:p>
    <w:p w14:paraId="5CE8F5ED" w14:textId="77777777" w:rsidR="00323444" w:rsidRDefault="0016702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702F59FD" w14:textId="77777777" w:rsidR="00323444" w:rsidRDefault="0016702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A382819" w14:textId="77777777" w:rsidR="00323444" w:rsidRDefault="00167025">
      <w:pPr>
        <w:pStyle w:val="EX"/>
        <w:rPr>
          <w:rFonts w:eastAsia="宋体"/>
          <w:lang w:eastAsia="zh-CN"/>
        </w:rPr>
      </w:pPr>
      <w:r>
        <w:t>[36]</w:t>
      </w:r>
      <w:r>
        <w:tab/>
      </w:r>
      <w:r>
        <w:rPr>
          <w:rFonts w:eastAsia="宋体"/>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1"/>
        <w:rPr>
          <w:rFonts w:eastAsia="MS Mincho"/>
        </w:rPr>
      </w:pPr>
      <w:bookmarkStart w:id="84" w:name="_Toc90650557"/>
      <w:bookmarkStart w:id="85" w:name="_Toc60776685"/>
      <w:r>
        <w:rPr>
          <w:rFonts w:eastAsia="MS Mincho"/>
        </w:rPr>
        <w:t>3</w:t>
      </w:r>
      <w:r>
        <w:rPr>
          <w:rFonts w:eastAsia="MS Mincho"/>
        </w:rPr>
        <w:tab/>
        <w:t>Definitions, symbols and abbreviations</w:t>
      </w:r>
      <w:bookmarkEnd w:id="84"/>
      <w:bookmarkEnd w:id="85"/>
    </w:p>
    <w:p w14:paraId="3920D58B" w14:textId="77777777" w:rsidR="00323444" w:rsidRDefault="00167025">
      <w:pPr>
        <w:pStyle w:val="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i.e. to the nearest integer having a higher or equal value.</w:t>
      </w:r>
    </w:p>
    <w:p w14:paraId="25394D5F" w14:textId="77777777" w:rsidR="00323444" w:rsidRDefault="00167025">
      <w:pPr>
        <w:rPr>
          <w:b/>
        </w:rPr>
      </w:pPr>
      <w:r>
        <w:rPr>
          <w:b/>
        </w:rPr>
        <w:t xml:space="preserve">DAPS bearer: </w:t>
      </w:r>
      <w:r>
        <w:rPr>
          <w:bCs/>
        </w:rPr>
        <w:t xml:space="preserve">a bearer whose radio protocols are located in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i.e. to the nearest integer having a lower or equal value.</w:t>
      </w:r>
    </w:p>
    <w:p w14:paraId="5535AF04" w14:textId="77777777" w:rsidR="00323444" w:rsidRDefault="00167025">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14:paraId="2F271DD7" w14:textId="77777777" w:rsidR="00323444" w:rsidRDefault="0016702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xml:space="preserve">: Timing Advance Group containing the </w:t>
      </w:r>
      <w:proofErr w:type="spellStart"/>
      <w:r>
        <w:t>SpCell</w:t>
      </w:r>
      <w:proofErr w:type="spellEnd"/>
      <w:r>
        <w:t>.</w:t>
      </w:r>
    </w:p>
    <w:p w14:paraId="7C564F2E" w14:textId="77777777" w:rsidR="00323444" w:rsidRDefault="0016702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1628919F" w14:textId="77777777" w:rsidR="00323444" w:rsidRDefault="0016702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 xml:space="preserve">Conditional </w:t>
      </w:r>
      <w:proofErr w:type="spellStart"/>
      <w:r>
        <w:t>PSCell</w:t>
      </w:r>
      <w:proofErr w:type="spellEnd"/>
      <w:r>
        <w:t xml:space="preserve">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proofErr w:type="spellStart"/>
      <w:r>
        <w:t>PCell</w:t>
      </w:r>
      <w:proofErr w:type="spellEnd"/>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proofErr w:type="spellStart"/>
      <w:r>
        <w:t>posSIB</w:t>
      </w:r>
      <w:proofErr w:type="spellEnd"/>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proofErr w:type="spellStart"/>
      <w:r>
        <w:t>PSCell</w:t>
      </w:r>
      <w:proofErr w:type="spellEnd"/>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proofErr w:type="spellStart"/>
      <w:r>
        <w:t>SCell</w:t>
      </w:r>
      <w:proofErr w:type="spellEnd"/>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r>
      <w:proofErr w:type="spellStart"/>
      <w:r>
        <w:t>Sidelink</w:t>
      </w:r>
      <w:proofErr w:type="spellEnd"/>
    </w:p>
    <w:p w14:paraId="0C92EA08" w14:textId="77777777" w:rsidR="00323444" w:rsidRDefault="00167025">
      <w:pPr>
        <w:pStyle w:val="EW"/>
      </w:pPr>
      <w:r>
        <w:t>SLSS</w:t>
      </w:r>
      <w:r>
        <w:tab/>
      </w:r>
      <w:proofErr w:type="spellStart"/>
      <w:r>
        <w:t>Sidelink</w:t>
      </w:r>
      <w:proofErr w:type="spellEnd"/>
      <w:r>
        <w:t xml:space="preserve">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proofErr w:type="spellStart"/>
      <w:r>
        <w:t>SpCell</w:t>
      </w:r>
      <w:proofErr w:type="spellEnd"/>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In the ASN.1, lower case may be used for some (parts) of the above abbreviations e.g. c-RNTI.</w:t>
      </w:r>
    </w:p>
    <w:p w14:paraId="66CC35E0" w14:textId="77777777" w:rsidR="00323444" w:rsidRDefault="00167025">
      <w:pPr>
        <w:pStyle w:val="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clause 4.2 describes the RRC protocol model;</w:t>
      </w:r>
    </w:p>
    <w:p w14:paraId="01523AE4" w14:textId="77777777" w:rsidR="00323444" w:rsidRDefault="00167025">
      <w:pPr>
        <w:pStyle w:val="B1"/>
      </w:pPr>
      <w:r>
        <w:t>-</w:t>
      </w:r>
      <w:r>
        <w:tab/>
        <w:t>clause 4.3 specifies the services provided to upper layers as well as the services expected from lower layers;</w:t>
      </w:r>
    </w:p>
    <w:p w14:paraId="4AA9F1A7" w14:textId="77777777" w:rsidR="00323444" w:rsidRDefault="00167025">
      <w:pPr>
        <w:pStyle w:val="B1"/>
      </w:pPr>
      <w:r>
        <w:t>-</w:t>
      </w:r>
      <w:r>
        <w:tab/>
        <w:t>clause 4.4 lists the RRC functions;</w:t>
      </w:r>
    </w:p>
    <w:p w14:paraId="74A86FAE" w14:textId="77777777" w:rsidR="00323444" w:rsidRDefault="00167025">
      <w:pPr>
        <w:pStyle w:val="B1"/>
      </w:pPr>
      <w:r>
        <w:t>-</w:t>
      </w:r>
      <w:r>
        <w:tab/>
        <w:t>clause 5 specifies RRC procedures, including UE state transitions;</w:t>
      </w:r>
    </w:p>
    <w:p w14:paraId="7CD14D9C" w14:textId="77777777" w:rsidR="00323444" w:rsidRDefault="00167025">
      <w:pPr>
        <w:pStyle w:val="B1"/>
      </w:pPr>
      <w:r>
        <w:t>-</w:t>
      </w:r>
      <w:r>
        <w:tab/>
        <w:t>clause 6 specifies the RRC messages in ASN.1 and description;</w:t>
      </w:r>
    </w:p>
    <w:p w14:paraId="049B4CFE" w14:textId="77777777" w:rsidR="00323444" w:rsidRDefault="00167025">
      <w:pPr>
        <w:pStyle w:val="B1"/>
      </w:pPr>
      <w:r>
        <w:t>-</w:t>
      </w:r>
      <w:r>
        <w:tab/>
        <w:t>clause 7 specifies the variables (including protocol timers and constants) and counters to be used by the UE;</w:t>
      </w:r>
    </w:p>
    <w:p w14:paraId="54E54E5D" w14:textId="77777777" w:rsidR="00323444" w:rsidRDefault="00167025">
      <w:pPr>
        <w:pStyle w:val="B1"/>
      </w:pPr>
      <w:r>
        <w:t>-</w:t>
      </w:r>
      <w:r>
        <w:tab/>
        <w:t>clause 8 specifies the encoding of the RRC messages;</w:t>
      </w:r>
    </w:p>
    <w:p w14:paraId="7BFC386C" w14:textId="77777777" w:rsidR="00323444" w:rsidRDefault="00167025">
      <w:pPr>
        <w:pStyle w:val="B1"/>
      </w:pPr>
      <w:r>
        <w:t>-</w:t>
      </w:r>
      <w:r>
        <w:tab/>
        <w:t>clause 9 specifies the specified and default radio configurations;</w:t>
      </w:r>
    </w:p>
    <w:p w14:paraId="160D83FE" w14:textId="77777777" w:rsidR="00323444" w:rsidRDefault="00167025">
      <w:pPr>
        <w:pStyle w:val="B1"/>
      </w:pPr>
      <w:r>
        <w:t>-</w:t>
      </w:r>
      <w:r>
        <w:tab/>
        <w:t>clause 10 specifies generic error handling;</w:t>
      </w:r>
    </w:p>
    <w:p w14:paraId="1F8D6B63" w14:textId="77777777" w:rsidR="00323444" w:rsidRDefault="00167025">
      <w:pPr>
        <w:pStyle w:val="B1"/>
      </w:pPr>
      <w:r>
        <w:t>-</w:t>
      </w:r>
      <w:r>
        <w:tab/>
        <w:t>clause 11 specifies the RRC messages transferred across network nodes;</w:t>
      </w:r>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A UE is either in RRC_CONNECTED state or in RRC_INACTIVE state when an RRC connection has been established. If this is not the case, i.e.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A UE specific DRX may be configured by upper layers;</w:t>
      </w:r>
    </w:p>
    <w:p w14:paraId="4721D416" w14:textId="77777777" w:rsidR="00323444" w:rsidRDefault="00167025">
      <w:pPr>
        <w:pStyle w:val="B2"/>
      </w:pPr>
      <w:r>
        <w:t>-</w:t>
      </w:r>
      <w:r>
        <w:tab/>
        <w:t>UE controlled mobility based on network configuration;</w:t>
      </w:r>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
    <w:p w14:paraId="77D5C6E1" w14:textId="77777777" w:rsidR="00323444" w:rsidRDefault="00167025">
      <w:pPr>
        <w:pStyle w:val="B3"/>
      </w:pPr>
      <w:r>
        <w:t>-</w:t>
      </w:r>
      <w:r>
        <w:tab/>
        <w:t>Monitors a Paging channel for CN paging using 5G-S-TMSI;</w:t>
      </w:r>
    </w:p>
    <w:p w14:paraId="5F3B95AE" w14:textId="77777777" w:rsidR="00323444" w:rsidRDefault="00167025">
      <w:pPr>
        <w:pStyle w:val="B3"/>
      </w:pPr>
      <w:r>
        <w:t>-</w:t>
      </w:r>
      <w:r>
        <w:tab/>
        <w:t>Performs neighbouring cell measurements and cell (re-)selection;</w:t>
      </w:r>
    </w:p>
    <w:p w14:paraId="0BEA1C71" w14:textId="77777777" w:rsidR="00323444" w:rsidRDefault="00167025">
      <w:pPr>
        <w:pStyle w:val="B3"/>
      </w:pPr>
      <w:r>
        <w:t>-</w:t>
      </w:r>
      <w:r>
        <w:tab/>
        <w:t>Acquires system information and can send SI request (if configured);</w:t>
      </w:r>
    </w:p>
    <w:p w14:paraId="2F51C191" w14:textId="77777777" w:rsidR="00323444" w:rsidRDefault="00167025">
      <w:pPr>
        <w:pStyle w:val="B3"/>
      </w:pPr>
      <w:r>
        <w:t>-</w:t>
      </w:r>
      <w:r>
        <w:tab/>
        <w:t>Performs logging of available measurements together with location and time for logged measurement configured UEs;</w:t>
      </w:r>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A UE specific DRX may be configured by upper layers or by RRC layer;</w:t>
      </w:r>
    </w:p>
    <w:p w14:paraId="6DE4B113" w14:textId="77777777" w:rsidR="00323444" w:rsidRDefault="00167025">
      <w:pPr>
        <w:pStyle w:val="B2"/>
      </w:pPr>
      <w:r>
        <w:t>-</w:t>
      </w:r>
      <w:r>
        <w:tab/>
        <w:t>UE controlled mobility based on network configuration;</w:t>
      </w:r>
    </w:p>
    <w:p w14:paraId="796A1551" w14:textId="77777777" w:rsidR="00323444" w:rsidRDefault="00167025">
      <w:pPr>
        <w:pStyle w:val="B2"/>
      </w:pPr>
      <w:r>
        <w:t>-</w:t>
      </w:r>
      <w:r>
        <w:tab/>
        <w:t>The UE stores the UE Inactive AS context;</w:t>
      </w:r>
    </w:p>
    <w:p w14:paraId="75C0C885" w14:textId="77777777" w:rsidR="00323444" w:rsidRDefault="00167025">
      <w:pPr>
        <w:pStyle w:val="B2"/>
      </w:pPr>
      <w:r>
        <w:t>-</w:t>
      </w:r>
      <w:r>
        <w:tab/>
        <w:t>A RAN-based notification area is configured by RRC layer;</w:t>
      </w:r>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
    <w:p w14:paraId="730B6F1F" w14:textId="77777777" w:rsidR="00323444" w:rsidRDefault="00167025">
      <w:pPr>
        <w:pStyle w:val="B3"/>
      </w:pPr>
      <w:r>
        <w:t>-</w:t>
      </w:r>
      <w:r>
        <w:tab/>
        <w:t xml:space="preserve">Monitors a Paging channel for CN paging using 5G-S-TMSI and RAN paging using </w:t>
      </w:r>
      <w:proofErr w:type="spellStart"/>
      <w:r>
        <w:t>fullI</w:t>
      </w:r>
      <w:proofErr w:type="spellEnd"/>
      <w:r>
        <w:t>-RNTI;</w:t>
      </w:r>
    </w:p>
    <w:p w14:paraId="18B2F64B" w14:textId="77777777" w:rsidR="00323444" w:rsidRDefault="00167025">
      <w:pPr>
        <w:pStyle w:val="B3"/>
      </w:pPr>
      <w:r>
        <w:t>-</w:t>
      </w:r>
      <w:r>
        <w:tab/>
        <w:t>Performs neighbouring cell measurements and cell (re-)selection;</w:t>
      </w:r>
    </w:p>
    <w:p w14:paraId="249F62CE" w14:textId="77777777" w:rsidR="00323444" w:rsidRDefault="00167025">
      <w:pPr>
        <w:pStyle w:val="B3"/>
      </w:pPr>
      <w:r>
        <w:t>-</w:t>
      </w:r>
      <w:r>
        <w:tab/>
        <w:t>Performs RAN-based notification area updates periodically and when moving outside the configured RAN-based notification area;</w:t>
      </w:r>
    </w:p>
    <w:p w14:paraId="119E3E39" w14:textId="77777777" w:rsidR="00323444" w:rsidRDefault="00167025">
      <w:pPr>
        <w:pStyle w:val="B3"/>
      </w:pPr>
      <w:r>
        <w:t>-</w:t>
      </w:r>
      <w:r>
        <w:tab/>
        <w:t>Acquires system information and can send SI request (if configured);</w:t>
      </w:r>
    </w:p>
    <w:p w14:paraId="7EC5CBD2" w14:textId="77777777" w:rsidR="00323444" w:rsidRDefault="00167025">
      <w:pPr>
        <w:pStyle w:val="B3"/>
      </w:pPr>
      <w:r>
        <w:t>-</w:t>
      </w:r>
      <w:r>
        <w:tab/>
        <w:t>Performs logging of available measurements together with location and time for logged measurement configured UEs;</w:t>
      </w:r>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The UE stores the AS context;</w:t>
      </w:r>
    </w:p>
    <w:p w14:paraId="5B2E31B5" w14:textId="77777777" w:rsidR="00323444" w:rsidRDefault="00167025">
      <w:pPr>
        <w:pStyle w:val="B2"/>
      </w:pPr>
      <w:r>
        <w:t>-</w:t>
      </w:r>
      <w:r>
        <w:tab/>
        <w:t>Transfer of unicast data to/from UE;</w:t>
      </w:r>
    </w:p>
    <w:p w14:paraId="1635C0FA" w14:textId="77777777" w:rsidR="00323444" w:rsidRDefault="00167025">
      <w:pPr>
        <w:pStyle w:val="B2"/>
      </w:pPr>
      <w:r>
        <w:t>-</w:t>
      </w:r>
      <w:r>
        <w:tab/>
        <w:t>At lower layers, the UE may be configured with a UE specific DRX;</w:t>
      </w:r>
    </w:p>
    <w:p w14:paraId="2738F098" w14:textId="77777777" w:rsidR="00323444" w:rsidRDefault="00167025">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for increased bandwidth;</w:t>
      </w:r>
    </w:p>
    <w:p w14:paraId="4E72AC6B" w14:textId="77777777" w:rsidR="00323444" w:rsidRDefault="00167025">
      <w:pPr>
        <w:pStyle w:val="B2"/>
      </w:pPr>
      <w:r>
        <w:t>-</w:t>
      </w:r>
      <w:r>
        <w:tab/>
        <w:t>For UEs supporting DC, use of one SCG, aggregated with the MCG, for increased bandwidth;</w:t>
      </w:r>
    </w:p>
    <w:p w14:paraId="204D5D5D" w14:textId="77777777" w:rsidR="00323444" w:rsidRDefault="00167025">
      <w:pPr>
        <w:pStyle w:val="B2"/>
      </w:pPr>
      <w:r>
        <w:t>-</w:t>
      </w:r>
      <w:r>
        <w:tab/>
        <w:t>Network controlled mobility within NR and to/from E-UTRA;</w:t>
      </w:r>
    </w:p>
    <w:p w14:paraId="5303801E" w14:textId="77777777" w:rsidR="00323444" w:rsidRDefault="00167025">
      <w:pPr>
        <w:pStyle w:val="B2"/>
      </w:pPr>
      <w:r>
        <w:t>-</w:t>
      </w:r>
      <w:r>
        <w:tab/>
        <w:t>The UE:</w:t>
      </w:r>
    </w:p>
    <w:p w14:paraId="4856D5BD" w14:textId="77777777" w:rsidR="00323444" w:rsidRDefault="00167025">
      <w:pPr>
        <w:pStyle w:val="B3"/>
      </w:pPr>
      <w:r>
        <w:t>-</w:t>
      </w:r>
      <w:r>
        <w:tab/>
        <w:t>Monitors Short Messages transmitted with P-RNTI over DCI (see clause 6.5), if configured;</w:t>
      </w:r>
    </w:p>
    <w:p w14:paraId="4652A181" w14:textId="77777777" w:rsidR="00323444" w:rsidRDefault="00167025">
      <w:pPr>
        <w:pStyle w:val="B3"/>
      </w:pPr>
      <w:r>
        <w:lastRenderedPageBreak/>
        <w:t>-</w:t>
      </w:r>
      <w:r>
        <w:tab/>
        <w:t>Monitors control channels associated with the shared data channel to determine if data is scheduled for it;</w:t>
      </w:r>
    </w:p>
    <w:p w14:paraId="6B0AB6A4" w14:textId="77777777" w:rsidR="00323444" w:rsidRDefault="00167025">
      <w:pPr>
        <w:pStyle w:val="B3"/>
      </w:pPr>
      <w:r>
        <w:t>-</w:t>
      </w:r>
      <w:r>
        <w:tab/>
        <w:t>Provides channel quality and feedback information;</w:t>
      </w:r>
    </w:p>
    <w:p w14:paraId="150D972F" w14:textId="77777777" w:rsidR="00323444" w:rsidRDefault="00167025">
      <w:pPr>
        <w:pStyle w:val="B3"/>
      </w:pPr>
      <w:r>
        <w:t>-</w:t>
      </w:r>
      <w:r>
        <w:tab/>
        <w:t>Performs neighbouring cell measurements and measurement reporting;</w:t>
      </w:r>
    </w:p>
    <w:p w14:paraId="456DA53D" w14:textId="77777777" w:rsidR="00323444" w:rsidRDefault="00167025">
      <w:pPr>
        <w:pStyle w:val="B3"/>
      </w:pPr>
      <w:r>
        <w:t>-</w:t>
      </w:r>
      <w:r>
        <w:tab/>
        <w:t>Acquires system information;</w:t>
      </w:r>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2pt" o:ole="">
            <v:imagedata r:id="rId15" o:title=""/>
          </v:shape>
          <o:OLEObject Type="Embed" ProgID="Word.Document.12" ShapeID="_x0000_i1025" DrawAspect="Content" ObjectID="_1708411417"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5pt;height:272.5pt" o:ole="">
            <v:imagedata r:id="rId17" o:title=""/>
          </v:shape>
          <o:OLEObject Type="Embed" ProgID="Word.Document.12" ShapeID="_x0000_i1026" DrawAspect="Content" ObjectID="_1708411418"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宋体"/>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2"/>
        <w:tabs>
          <w:tab w:val="left" w:pos="5245"/>
        </w:tabs>
        <w:rPr>
          <w:rFonts w:eastAsia="MS Mincho"/>
        </w:rPr>
      </w:pPr>
      <w:bookmarkStart w:id="100" w:name="_Toc60776693"/>
      <w:bookmarkStart w:id="101" w:name="_Toc90650565"/>
      <w:r>
        <w:rPr>
          <w:rFonts w:eastAsia="MS Mincho"/>
        </w:rPr>
        <w:lastRenderedPageBreak/>
        <w:t>4.3</w:t>
      </w:r>
      <w:r>
        <w:rPr>
          <w:rFonts w:eastAsia="MS Mincho"/>
        </w:rPr>
        <w:tab/>
        <w:t>Services</w:t>
      </w:r>
      <w:bookmarkEnd w:id="100"/>
      <w:bookmarkEnd w:id="101"/>
    </w:p>
    <w:p w14:paraId="01CC55DB" w14:textId="77777777" w:rsidR="00323444" w:rsidRDefault="00167025">
      <w:pPr>
        <w:pStyle w:val="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5pt;height:123.5pt" o:ole="">
            <v:imagedata r:id="rId19" o:title=""/>
          </v:shape>
          <o:OLEObject Type="Embed" ProgID="Mscgen.Chart" ShapeID="_x0000_i1027" DrawAspect="Content" ObjectID="_1708411419"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宋体"/>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013E6C29" w14:textId="77777777" w:rsidR="00323444" w:rsidRDefault="00167025">
      <w:pPr>
        <w:pStyle w:val="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76158848" w:rsidR="00323444" w:rsidRDefault="00167025">
      <w:r>
        <w:t>A modification period is used, i.e.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w:t>
      </w:r>
      <w:proofErr w:type="gramStart"/>
      <w:r>
        <w:t>data</w:t>
      </w:r>
      <w:ins w:id="138" w:author="RAN2116bis" w:date="2022-01-25T11:38:00Z">
        <w:r>
          <w:rPr>
            <w:lang w:eastAsia="zh-CN"/>
          </w:rPr>
          <w:t xml:space="preserve"> ,</w:t>
        </w:r>
        <w:proofErr w:type="gramEnd"/>
        <w:r>
          <w:rPr>
            <w:lang w:eastAsia="zh-CN"/>
          </w:rPr>
          <w:t xml:space="preserve">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w:t>
        </w:r>
        <w:r w:rsidR="0059014F">
          <w:rPr>
            <w:lang w:eastAsia="zh-CN"/>
          </w:rPr>
          <w:t>common TA parameters</w:t>
        </w:r>
      </w:ins>
      <w:ins w:id="141" w:author="RAN2#117" w:date="2022-03-09T12:15:00Z">
        <w:r w:rsidR="00697EF3">
          <w:rPr>
            <w:lang w:eastAsia="zh-CN"/>
          </w:rPr>
          <w:t xml:space="preserve"> and epoch time</w:t>
        </w:r>
      </w:ins>
      <w:ins w:id="142" w:author="RAN2#117" w:date="2022-03-03T06:50:00Z">
        <w:r w:rsidR="0059014F">
          <w:rPr>
            <w:lang w:eastAsia="zh-CN"/>
          </w:rPr>
          <w:t>)</w:t>
        </w:r>
      </w:ins>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w:t>
      </w:r>
      <w:r>
        <w:lastRenderedPageBreak/>
        <w:t xml:space="preserve">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等线"/>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4"/>
        <w:rPr>
          <w:rFonts w:eastAsia="MS Mincho"/>
        </w:rPr>
      </w:pPr>
      <w:bookmarkStart w:id="143" w:name="_Toc60776709"/>
      <w:bookmarkStart w:id="144" w:name="_Toc90650581"/>
      <w:r>
        <w:rPr>
          <w:rFonts w:eastAsia="MS Mincho"/>
        </w:rPr>
        <w:t>5.2.2.3</w:t>
      </w:r>
      <w:r>
        <w:rPr>
          <w:rFonts w:eastAsia="MS Mincho"/>
        </w:rPr>
        <w:tab/>
        <w:t>Acquisition of System Information</w:t>
      </w:r>
      <w:bookmarkEnd w:id="143"/>
      <w:bookmarkEnd w:id="144"/>
    </w:p>
    <w:p w14:paraId="3184FC90" w14:textId="77777777" w:rsidR="00323444" w:rsidRDefault="00167025">
      <w:pPr>
        <w:pStyle w:val="5"/>
        <w:rPr>
          <w:rFonts w:eastAsia="MS Mincho"/>
        </w:rPr>
      </w:pPr>
      <w:bookmarkStart w:id="145" w:name="_Toc90650582"/>
      <w:bookmarkStart w:id="14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5"/>
      <w:bookmarkEnd w:id="146"/>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5"/>
        <w:rPr>
          <w:rFonts w:eastAsia="MS Mincho"/>
        </w:rPr>
      </w:pPr>
      <w:bookmarkStart w:id="147" w:name="_Toc90650583"/>
      <w:bookmarkStart w:id="148" w:name="_Toc60776711"/>
      <w:r>
        <w:rPr>
          <w:rFonts w:eastAsia="MS Mincho"/>
        </w:rPr>
        <w:t>5.2.2.3.2</w:t>
      </w:r>
      <w:r>
        <w:rPr>
          <w:rFonts w:eastAsia="MS Mincho"/>
        </w:rPr>
        <w:tab/>
        <w:t>Acquisition of an SI message</w:t>
      </w:r>
      <w:bookmarkEnd w:id="147"/>
      <w:bookmarkEnd w:id="148"/>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5"/>
        <w:rPr>
          <w:rFonts w:eastAsia="MS Mincho"/>
        </w:rPr>
      </w:pPr>
      <w:bookmarkStart w:id="149" w:name="_Toc60776712"/>
      <w:bookmarkStart w:id="150" w:name="_Toc90650584"/>
      <w:r>
        <w:rPr>
          <w:rFonts w:eastAsia="MS Mincho"/>
        </w:rPr>
        <w:t>5.2.2.3.3</w:t>
      </w:r>
      <w:r>
        <w:rPr>
          <w:rFonts w:eastAsia="MS Mincho"/>
        </w:rPr>
        <w:tab/>
        <w:t>Request for on demand system information</w:t>
      </w:r>
      <w:bookmarkEnd w:id="149"/>
      <w:bookmarkEnd w:id="150"/>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5"/>
        <w:rPr>
          <w:rFonts w:eastAsia="MS Mincho"/>
        </w:rPr>
      </w:pPr>
      <w:bookmarkStart w:id="151" w:name="_Toc90650585"/>
      <w:bookmarkStart w:id="152" w:name="_Toc60776713"/>
      <w:r>
        <w:rPr>
          <w:rFonts w:eastAsia="MS Mincho"/>
        </w:rPr>
        <w:t>5.2.2.3.3a</w:t>
      </w:r>
      <w:r>
        <w:rPr>
          <w:rFonts w:eastAsia="MS Mincho"/>
        </w:rPr>
        <w:tab/>
        <w:t>Request for on demand positioning system information</w:t>
      </w:r>
      <w:bookmarkEnd w:id="151"/>
      <w:bookmarkEnd w:id="152"/>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5"/>
      </w:pPr>
      <w:bookmarkStart w:id="153" w:name="_Toc60776714"/>
      <w:bookmarkStart w:id="154" w:name="_Toc90650586"/>
      <w:r>
        <w:t>5.2.2.3.4</w:t>
      </w:r>
      <w:r>
        <w:tab/>
        <w:t xml:space="preserve">Actions related to transmission of </w:t>
      </w:r>
      <w:r>
        <w:rPr>
          <w:i/>
        </w:rPr>
        <w:t>RRCSystemInfoRequest</w:t>
      </w:r>
      <w:r>
        <w:t xml:space="preserve"> message</w:t>
      </w:r>
      <w:bookmarkEnd w:id="153"/>
      <w:bookmarkEnd w:id="154"/>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5"/>
      </w:pPr>
      <w:bookmarkStart w:id="155" w:name="_Toc60776715"/>
      <w:bookmarkStart w:id="156" w:name="_Toc90650587"/>
      <w:r>
        <w:t>5.2.2.3.5</w:t>
      </w:r>
      <w:r>
        <w:tab/>
        <w:t>Acquisition of SIB(s) or posSIB(s) in RRC_CONNECTED</w:t>
      </w:r>
      <w:bookmarkEnd w:id="155"/>
      <w:bookmarkEnd w:id="156"/>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5"/>
      </w:pPr>
      <w:bookmarkStart w:id="157" w:name="_Toc60776716"/>
      <w:bookmarkStart w:id="158" w:name="_Toc90650588"/>
      <w:r>
        <w:t>5.2.2.3.6</w:t>
      </w:r>
      <w:r>
        <w:tab/>
        <w:t xml:space="preserve">Actions related to transmission of </w:t>
      </w:r>
      <w:r>
        <w:rPr>
          <w:i/>
          <w:iCs/>
        </w:rPr>
        <w:t>DedicatedSIBRequest</w:t>
      </w:r>
      <w:r>
        <w:rPr>
          <w:i/>
        </w:rPr>
        <w:t xml:space="preserve"> </w:t>
      </w:r>
      <w:r>
        <w:t>message</w:t>
      </w:r>
      <w:bookmarkEnd w:id="157"/>
      <w:bookmarkEnd w:id="158"/>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4"/>
        <w:rPr>
          <w:rFonts w:eastAsia="MS Mincho"/>
        </w:rPr>
      </w:pPr>
      <w:bookmarkStart w:id="159" w:name="_Toc60776717"/>
      <w:bookmarkStart w:id="160" w:name="_Toc90650589"/>
      <w:r>
        <w:rPr>
          <w:rFonts w:eastAsia="MS Mincho"/>
        </w:rPr>
        <w:t>5.2.2.4</w:t>
      </w:r>
      <w:r>
        <w:rPr>
          <w:rFonts w:eastAsia="MS Mincho"/>
        </w:rPr>
        <w:tab/>
        <w:t xml:space="preserve">Actions upon receipt of </w:t>
      </w:r>
      <w:r>
        <w:rPr>
          <w:rFonts w:eastAsia="宋体"/>
          <w:lang w:eastAsia="zh-CN"/>
        </w:rPr>
        <w:t>System Information</w:t>
      </w:r>
      <w:bookmarkEnd w:id="159"/>
      <w:bookmarkEnd w:id="160"/>
    </w:p>
    <w:p w14:paraId="3DD35AA3" w14:textId="77777777" w:rsidR="00323444" w:rsidRDefault="00167025">
      <w:pPr>
        <w:pStyle w:val="5"/>
        <w:rPr>
          <w:rFonts w:eastAsia="MS Mincho"/>
        </w:rPr>
      </w:pPr>
      <w:bookmarkStart w:id="161" w:name="_Toc60776718"/>
      <w:bookmarkStart w:id="162" w:name="_Toc90650590"/>
      <w:r>
        <w:rPr>
          <w:rFonts w:eastAsia="MS Mincho"/>
        </w:rPr>
        <w:t>5.2.2.4.1</w:t>
      </w:r>
      <w:r>
        <w:rPr>
          <w:rFonts w:eastAsia="MS Mincho"/>
        </w:rPr>
        <w:tab/>
        <w:t xml:space="preserve">Actions upon reception of the </w:t>
      </w:r>
      <w:r>
        <w:rPr>
          <w:rFonts w:eastAsia="MS Mincho"/>
          <w:i/>
        </w:rPr>
        <w:t>MIB</w:t>
      </w:r>
      <w:bookmarkEnd w:id="161"/>
      <w:bookmarkEnd w:id="162"/>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5"/>
        <w:rPr>
          <w:rFonts w:eastAsia="MS Mincho"/>
        </w:rPr>
      </w:pPr>
      <w:bookmarkStart w:id="163" w:name="_Toc60776719"/>
      <w:bookmarkStart w:id="164" w:name="_Toc90650591"/>
      <w:r>
        <w:rPr>
          <w:rFonts w:eastAsia="MS Mincho"/>
        </w:rPr>
        <w:t>5.2.2.4.2</w:t>
      </w:r>
      <w:r>
        <w:rPr>
          <w:rFonts w:eastAsia="MS Mincho"/>
        </w:rPr>
        <w:tab/>
        <w:t xml:space="preserve">Actions upon reception of the </w:t>
      </w:r>
      <w:r>
        <w:rPr>
          <w:rFonts w:eastAsia="MS Mincho"/>
          <w:i/>
        </w:rPr>
        <w:t>SIB1</w:t>
      </w:r>
      <w:bookmarkEnd w:id="163"/>
      <w:bookmarkEnd w:id="164"/>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5"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6"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7" w:author="RAN2_115" w:date="2021-09-17T18:07:00Z">
        <w:r>
          <w:t>2&gt;</w:t>
        </w:r>
        <w:r>
          <w:tab/>
          <w:t xml:space="preserve">forward the </w:t>
        </w:r>
        <w:r>
          <w:rPr>
            <w:i/>
          </w:rPr>
          <w:t>trackingAreaList</w:t>
        </w:r>
        <w:r>
          <w:t xml:space="preserve"> to upper layers</w:t>
        </w:r>
      </w:ins>
      <w:ins w:id="168" w:author="Helka-Liina Maattanen" w:date="2021-11-19T06:58:00Z">
        <w:r>
          <w:t xml:space="preserve">, </w:t>
        </w:r>
      </w:ins>
      <w:ins w:id="169" w:author="RAN2_116" w:date="2021-11-19T06:59:00Z">
        <w:r>
          <w:t>if included</w:t>
        </w:r>
      </w:ins>
      <w:ins w:id="170"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71" w:name="_Hlk55890539"/>
      <w:r>
        <w:t xml:space="preserve">or </w:t>
      </w:r>
      <w:r>
        <w:rPr>
          <w:i/>
          <w:iCs/>
        </w:rPr>
        <w:t>frequencyShift7p5khz</w:t>
      </w:r>
      <w:r>
        <w:t xml:space="preserve"> </w:t>
      </w:r>
      <w:bookmarkEnd w:id="171"/>
      <w:r>
        <w:t>is not present:</w:t>
      </w:r>
    </w:p>
    <w:p w14:paraId="17A0AAF2" w14:textId="77777777" w:rsidR="00323444" w:rsidRDefault="00167025">
      <w:pPr>
        <w:pStyle w:val="B3"/>
      </w:pPr>
      <w:r>
        <w:t>3&gt;</w:t>
      </w:r>
      <w:r>
        <w:tab/>
        <w:t xml:space="preserve">if </w:t>
      </w:r>
      <w:r>
        <w:rPr>
          <w:i/>
        </w:rPr>
        <w:t>trackingAreaCode</w:t>
      </w:r>
      <w:r>
        <w:t xml:space="preserve"> </w:t>
      </w:r>
      <w:ins w:id="172" w:author="RAN2_115" w:date="2021-10-18T14:34:00Z">
        <w:r>
          <w:rPr>
            <w:iCs/>
          </w:rPr>
          <w:t>and</w:t>
        </w:r>
      </w:ins>
      <w:ins w:id="173"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4B71F5C7" w:rsidR="00323444" w:rsidRDefault="00167025">
      <w:pPr>
        <w:pStyle w:val="B4"/>
        <w:rPr>
          <w:ins w:id="174" w:author="Ericsson Helka-Liina" w:date="2022-03-09T12:05:00Z"/>
        </w:rPr>
      </w:pPr>
      <w:r>
        <w:t>4&gt;</w:t>
      </w:r>
      <w:r>
        <w:tab/>
        <w:t xml:space="preserve">forward the </w:t>
      </w:r>
      <w:proofErr w:type="spellStart"/>
      <w:r>
        <w:rPr>
          <w:i/>
        </w:rPr>
        <w:t>trackingAreaCode</w:t>
      </w:r>
      <w:proofErr w:type="spellEnd"/>
      <w:r>
        <w:t xml:space="preserve"> to upper layers;</w:t>
      </w:r>
    </w:p>
    <w:p w14:paraId="6DEE9FDE" w14:textId="3FF9E6A5" w:rsidR="000E350D" w:rsidRDefault="00DD4E3D" w:rsidP="00DD4E3D">
      <w:pPr>
        <w:pStyle w:val="B4"/>
      </w:pPr>
      <w:ins w:id="175" w:author="RAN2#117" w:date="2022-03-09T12:06:00Z">
        <w:r>
          <w:t>4&gt;</w:t>
        </w:r>
        <w:r>
          <w:tab/>
          <w:t xml:space="preserve">forward the </w:t>
        </w:r>
        <w:proofErr w:type="spellStart"/>
        <w:r>
          <w:rPr>
            <w:i/>
          </w:rPr>
          <w:t>trackingAreaList</w:t>
        </w:r>
        <w:proofErr w:type="spellEnd"/>
        <w:r>
          <w:t xml:space="preserve"> to upper layers, if included;</w:t>
        </w:r>
      </w:ins>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5"/>
        <w:rPr>
          <w:rFonts w:eastAsia="MS Mincho"/>
          <w:i/>
        </w:rPr>
      </w:pPr>
      <w:bookmarkStart w:id="176" w:name="_Toc60776720"/>
      <w:bookmarkStart w:id="177" w:name="_Toc90650592"/>
      <w:r>
        <w:rPr>
          <w:rFonts w:eastAsia="MS Mincho"/>
        </w:rPr>
        <w:t>5.2.2.4.3</w:t>
      </w:r>
      <w:r>
        <w:rPr>
          <w:rFonts w:eastAsia="MS Mincho"/>
        </w:rPr>
        <w:tab/>
        <w:t xml:space="preserve">Actions upon reception of </w:t>
      </w:r>
      <w:r>
        <w:rPr>
          <w:rFonts w:eastAsia="MS Mincho"/>
          <w:i/>
        </w:rPr>
        <w:t>SIB2</w:t>
      </w:r>
      <w:bookmarkEnd w:id="176"/>
      <w:bookmarkEnd w:id="177"/>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5"/>
      </w:pPr>
      <w:bookmarkStart w:id="178" w:name="_Toc90650593"/>
      <w:bookmarkStart w:id="179" w:name="_Toc60776721"/>
      <w:r>
        <w:t>5.2.2.4.4</w:t>
      </w:r>
      <w:r>
        <w:tab/>
        <w:t xml:space="preserve">Actions upon reception of </w:t>
      </w:r>
      <w:r>
        <w:rPr>
          <w:i/>
        </w:rPr>
        <w:t>SIB3</w:t>
      </w:r>
      <w:bookmarkEnd w:id="178"/>
      <w:bookmarkEnd w:id="179"/>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5"/>
      </w:pPr>
      <w:bookmarkStart w:id="180" w:name="_Toc60776722"/>
      <w:bookmarkStart w:id="181" w:name="_Toc90650594"/>
      <w:r>
        <w:t>5.2.2.4.5</w:t>
      </w:r>
      <w:r>
        <w:tab/>
        <w:t xml:space="preserve">Actions upon reception of </w:t>
      </w:r>
      <w:r>
        <w:rPr>
          <w:i/>
        </w:rPr>
        <w:t>SIB4</w:t>
      </w:r>
      <w:bookmarkEnd w:id="180"/>
      <w:bookmarkEnd w:id="181"/>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37263F73"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515CF5FE"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655FB98" w14:textId="77777777" w:rsidR="00323444" w:rsidRDefault="0016702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5BA1ECC1"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else:</w:t>
      </w:r>
    </w:p>
    <w:p w14:paraId="6E048FBD" w14:textId="77777777" w:rsidR="00323444" w:rsidRDefault="0016702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400B2784" w14:textId="77777777" w:rsidR="00323444" w:rsidRDefault="00167025">
      <w:pPr>
        <w:pStyle w:val="B5"/>
        <w:rPr>
          <w:rFonts w:eastAsia="等线"/>
        </w:rPr>
      </w:pPr>
      <w:r>
        <w:rPr>
          <w:rFonts w:eastAsia="等线"/>
        </w:rPr>
        <w:t>5&gt;</w:t>
      </w:r>
      <w:r>
        <w:rPr>
          <w:rFonts w:eastAsia="等线"/>
        </w:rPr>
        <w:tab/>
        <w:t>else:</w:t>
      </w:r>
    </w:p>
    <w:p w14:paraId="06F7D57D" w14:textId="77777777" w:rsidR="00323444" w:rsidRDefault="0016702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5"/>
      </w:pPr>
      <w:bookmarkStart w:id="182" w:name="_Toc60776723"/>
      <w:bookmarkStart w:id="183" w:name="_Toc90650595"/>
      <w:r>
        <w:t>5.2.2.4.6</w:t>
      </w:r>
      <w:r>
        <w:tab/>
        <w:t xml:space="preserve">Actions upon reception of </w:t>
      </w:r>
      <w:r>
        <w:rPr>
          <w:i/>
        </w:rPr>
        <w:t>SIB5</w:t>
      </w:r>
      <w:bookmarkEnd w:id="182"/>
      <w:bookmarkEnd w:id="183"/>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5"/>
      </w:pPr>
      <w:bookmarkStart w:id="184" w:name="_Toc60776724"/>
      <w:bookmarkStart w:id="185" w:name="_Toc90650596"/>
      <w:r>
        <w:t>5.2.2.4.7</w:t>
      </w:r>
      <w:r>
        <w:tab/>
        <w:t xml:space="preserve">Actions upon reception of </w:t>
      </w:r>
      <w:r>
        <w:rPr>
          <w:i/>
        </w:rPr>
        <w:t>SIB6</w:t>
      </w:r>
      <w:bookmarkEnd w:id="184"/>
      <w:bookmarkEnd w:id="185"/>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5"/>
      </w:pPr>
      <w:bookmarkStart w:id="186" w:name="_Toc60776725"/>
      <w:bookmarkStart w:id="187" w:name="_Toc90650597"/>
      <w:r>
        <w:t>5.2.2.4.8</w:t>
      </w:r>
      <w:r>
        <w:tab/>
        <w:t xml:space="preserve">Actions upon reception of </w:t>
      </w:r>
      <w:r>
        <w:rPr>
          <w:i/>
        </w:rPr>
        <w:t>SIB7</w:t>
      </w:r>
      <w:bookmarkEnd w:id="186"/>
      <w:bookmarkEnd w:id="187"/>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5"/>
      </w:pPr>
      <w:bookmarkStart w:id="188" w:name="_Toc60776726"/>
      <w:bookmarkStart w:id="189" w:name="_Toc90650598"/>
      <w:r>
        <w:t>5.2.2.4.9</w:t>
      </w:r>
      <w:r>
        <w:tab/>
        <w:t xml:space="preserve">Actions upon reception of </w:t>
      </w:r>
      <w:r>
        <w:rPr>
          <w:i/>
        </w:rPr>
        <w:t>SIB8</w:t>
      </w:r>
      <w:bookmarkEnd w:id="188"/>
      <w:bookmarkEnd w:id="189"/>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5"/>
      </w:pPr>
      <w:bookmarkStart w:id="190" w:name="_Toc90650599"/>
      <w:bookmarkStart w:id="191" w:name="_Toc60776727"/>
      <w:r>
        <w:t>5.2.2.4.10</w:t>
      </w:r>
      <w:r>
        <w:tab/>
        <w:t xml:space="preserve">Actions upon reception of </w:t>
      </w:r>
      <w:r>
        <w:rPr>
          <w:i/>
        </w:rPr>
        <w:t>SIB9</w:t>
      </w:r>
      <w:bookmarkEnd w:id="190"/>
      <w:bookmarkEnd w:id="191"/>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5"/>
      </w:pPr>
      <w:bookmarkStart w:id="192" w:name="_Toc60776728"/>
      <w:bookmarkStart w:id="193" w:name="_Toc90650600"/>
      <w:r>
        <w:t>5.2.2.4.11</w:t>
      </w:r>
      <w:r>
        <w:tab/>
        <w:t xml:space="preserve">Actions upon reception of </w:t>
      </w:r>
      <w:r>
        <w:rPr>
          <w:i/>
        </w:rPr>
        <w:t>SIB10</w:t>
      </w:r>
      <w:bookmarkEnd w:id="192"/>
      <w:bookmarkEnd w:id="193"/>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5"/>
      </w:pPr>
      <w:bookmarkStart w:id="194" w:name="_Toc60776729"/>
      <w:bookmarkStart w:id="195" w:name="_Toc90650601"/>
      <w:r>
        <w:t>5.2.2.4.12</w:t>
      </w:r>
      <w:r>
        <w:tab/>
        <w:t xml:space="preserve">Actions upon reception of </w:t>
      </w:r>
      <w:r>
        <w:rPr>
          <w:i/>
        </w:rPr>
        <w:t>SIB11</w:t>
      </w:r>
      <w:bookmarkEnd w:id="194"/>
      <w:bookmarkEnd w:id="195"/>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5"/>
        <w:rPr>
          <w:i/>
        </w:rPr>
      </w:pPr>
      <w:bookmarkStart w:id="196" w:name="_Toc60776730"/>
      <w:bookmarkStart w:id="197" w:name="_Toc90650602"/>
      <w:r>
        <w:t>5.2.2.4.13</w:t>
      </w:r>
      <w:r>
        <w:tab/>
        <w:t xml:space="preserve">Actions upon reception of </w:t>
      </w:r>
      <w:r>
        <w:rPr>
          <w:i/>
        </w:rPr>
        <w:t>SIB12</w:t>
      </w:r>
      <w:bookmarkEnd w:id="196"/>
      <w:bookmarkEnd w:id="197"/>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46E4813B" w14:textId="77777777" w:rsidR="00323444" w:rsidRDefault="00167025">
      <w:pPr>
        <w:pStyle w:val="5"/>
        <w:rPr>
          <w:i/>
        </w:rPr>
      </w:pPr>
      <w:bookmarkStart w:id="198" w:name="_Toc90650603"/>
      <w:bookmarkStart w:id="199" w:name="_Toc60776731"/>
      <w:r>
        <w:t>5.2.2.4.14</w:t>
      </w:r>
      <w:r>
        <w:tab/>
        <w:t xml:space="preserve">Actions upon reception of </w:t>
      </w:r>
      <w:r>
        <w:rPr>
          <w:i/>
        </w:rPr>
        <w:t>SIB13</w:t>
      </w:r>
      <w:bookmarkEnd w:id="198"/>
      <w:bookmarkEnd w:id="199"/>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5"/>
      </w:pPr>
      <w:bookmarkStart w:id="200" w:name="_Toc90650604"/>
      <w:bookmarkStart w:id="201" w:name="_Toc60776732"/>
      <w:r>
        <w:t>5.2.2.4.15</w:t>
      </w:r>
      <w:r>
        <w:tab/>
        <w:t xml:space="preserve">Actions upon reception of </w:t>
      </w:r>
      <w:r>
        <w:rPr>
          <w:i/>
        </w:rPr>
        <w:t>SIB14</w:t>
      </w:r>
      <w:bookmarkEnd w:id="200"/>
      <w:bookmarkEnd w:id="201"/>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5"/>
        <w:rPr>
          <w:lang w:eastAsia="en-US"/>
        </w:rPr>
      </w:pPr>
      <w:bookmarkStart w:id="202" w:name="_Toc90650605"/>
      <w:bookmarkStart w:id="203" w:name="_Toc60776733"/>
      <w:r>
        <w:t>5.2.2.4.16</w:t>
      </w:r>
      <w:r>
        <w:tab/>
        <w:t xml:space="preserve">Actions upon reception of </w:t>
      </w:r>
      <w:r>
        <w:rPr>
          <w:i/>
        </w:rPr>
        <w:t>SIBpos</w:t>
      </w:r>
      <w:bookmarkEnd w:id="202"/>
      <w:bookmarkEnd w:id="203"/>
    </w:p>
    <w:p w14:paraId="25ADB904" w14:textId="77777777" w:rsidR="00323444" w:rsidRDefault="00167025">
      <w:pPr>
        <w:rPr>
          <w:ins w:id="204"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5"/>
        <w:rPr>
          <w:ins w:id="205" w:author="RAN2#117" w:date="2022-03-03T06:51:00Z"/>
          <w:rPrChange w:id="206" w:author="RAN2#117" w:date="2022-03-03T07:27:00Z">
            <w:rPr>
              <w:ins w:id="207" w:author="RAN2#117" w:date="2022-03-03T06:51:00Z"/>
              <w:i/>
            </w:rPr>
          </w:rPrChange>
        </w:rPr>
        <w:pPrChange w:id="208" w:author="RAN2#117" w:date="2022-03-03T07:27:00Z">
          <w:pPr>
            <w:pStyle w:val="4"/>
          </w:pPr>
        </w:pPrChange>
      </w:pPr>
      <w:bookmarkStart w:id="209" w:name="_Toc46481693"/>
      <w:bookmarkStart w:id="210" w:name="_Toc46482927"/>
      <w:bookmarkStart w:id="211" w:name="_Toc83790224"/>
      <w:bookmarkStart w:id="212" w:name="_Toc46480459"/>
      <w:ins w:id="213" w:author="RAN2116bis" w:date="2022-01-25T09:41:00Z">
        <w:r>
          <w:t>5.2.2.</w:t>
        </w:r>
      </w:ins>
      <w:ins w:id="214" w:author="RAN2#117" w:date="2022-03-03T07:27:00Z">
        <w:r w:rsidR="009B096C">
          <w:t>4.</w:t>
        </w:r>
      </w:ins>
      <w:ins w:id="215" w:author="RAN2116bis" w:date="2022-01-25T09:41:00Z">
        <w:r w:rsidRPr="00156977">
          <w:t>x</w:t>
        </w:r>
      </w:ins>
      <w:ins w:id="216" w:author="RAN2#117" w:date="2022-03-03T07:27:00Z">
        <w:r w:rsidR="009B096C">
          <w:t>x</w:t>
        </w:r>
      </w:ins>
      <w:ins w:id="217" w:author="RAN2116bis" w:date="2022-01-25T09:41:00Z">
        <w:r>
          <w:tab/>
          <w:t xml:space="preserve">Actions upon reception of </w:t>
        </w:r>
        <w:r w:rsidRPr="00156977">
          <w:rPr>
            <w:rPrChange w:id="218" w:author="RAN2#117" w:date="2022-03-03T07:27:00Z">
              <w:rPr>
                <w:i/>
              </w:rPr>
            </w:rPrChange>
          </w:rPr>
          <w:t>SystemInformationBlockTypeXX</w:t>
        </w:r>
      </w:ins>
      <w:bookmarkEnd w:id="209"/>
      <w:bookmarkEnd w:id="210"/>
      <w:bookmarkEnd w:id="211"/>
      <w:bookmarkEnd w:id="212"/>
    </w:p>
    <w:p w14:paraId="5BE5B041" w14:textId="77777777" w:rsidR="00052A72" w:rsidRPr="00E3574D" w:rsidRDefault="00052A72" w:rsidP="00052A72">
      <w:pPr>
        <w:rPr>
          <w:ins w:id="219" w:author="RAN2#117" w:date="2022-03-03T06:51:00Z"/>
          <w:rPrChange w:id="220" w:author="RAN2#117" w:date="2022-03-03T06:52:00Z">
            <w:rPr>
              <w:ins w:id="221" w:author="RAN2#117" w:date="2022-03-03T06:51:00Z"/>
              <w:rFonts w:ascii="Arial" w:hAnsi="Arial" w:cs="Arial"/>
              <w:color w:val="FF0000"/>
            </w:rPr>
          </w:rPrChange>
        </w:rPr>
      </w:pPr>
      <w:ins w:id="222" w:author="RAN2#117" w:date="2022-03-03T06:51:00Z">
        <w:r w:rsidRPr="00E3574D">
          <w:rPr>
            <w:rPrChange w:id="223" w:author="RAN2#117" w:date="2022-03-03T06:52:00Z">
              <w:rPr>
                <w:rFonts w:ascii="Arial" w:hAnsi="Arial" w:cs="Arial"/>
                <w:color w:val="FF0000"/>
              </w:rPr>
            </w:rPrChange>
          </w:rPr>
          <w:t xml:space="preserve">Upon receiving </w:t>
        </w:r>
        <w:r w:rsidRPr="00E3574D">
          <w:rPr>
            <w:rPrChange w:id="224" w:author="RAN2#117" w:date="2022-03-03T06:52:00Z">
              <w:rPr>
                <w:rFonts w:ascii="Arial" w:hAnsi="Arial" w:cs="Arial"/>
                <w:i/>
                <w:color w:val="FF0000"/>
              </w:rPr>
            </w:rPrChange>
          </w:rPr>
          <w:t xml:space="preserve">SystemInformationBlockTypeXX </w:t>
        </w:r>
        <w:r w:rsidRPr="00E3574D">
          <w:rPr>
            <w:rPrChange w:id="225" w:author="RAN2#117" w:date="2022-03-03T06:52:00Z">
              <w:rPr>
                <w:rFonts w:ascii="Arial" w:hAnsi="Arial" w:cs="Arial"/>
                <w:color w:val="FF0000"/>
              </w:rPr>
            </w:rPrChange>
          </w:rPr>
          <w:t>(</w:t>
        </w:r>
        <w:r w:rsidRPr="00E3574D">
          <w:rPr>
            <w:rPrChange w:id="226" w:author="RAN2#117" w:date="2022-03-03T06:52:00Z">
              <w:rPr>
                <w:rFonts w:ascii="Arial" w:hAnsi="Arial" w:cs="Arial"/>
                <w:i/>
                <w:color w:val="FF0000"/>
              </w:rPr>
            </w:rPrChange>
          </w:rPr>
          <w:t>SystemInformationBlockTypeXX</w:t>
        </w:r>
        <w:r w:rsidRPr="00E3574D">
          <w:rPr>
            <w:rPrChange w:id="227"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8" w:author="RAN2#117" w:date="2022-03-03T06:51:00Z"/>
          <w:rPrChange w:id="229" w:author="RAN2#117" w:date="2022-03-03T06:52:00Z">
            <w:rPr>
              <w:ins w:id="230" w:author="RAN2#117" w:date="2022-03-03T06:51:00Z"/>
              <w:rFonts w:ascii="Arial" w:hAnsi="Arial" w:cs="Arial"/>
              <w:color w:val="FF0000"/>
            </w:rPr>
          </w:rPrChange>
        </w:rPr>
      </w:pPr>
      <w:ins w:id="231" w:author="RAN2#117" w:date="2022-03-03T06:51:00Z">
        <w:r w:rsidRPr="00E3574D">
          <w:rPr>
            <w:rPrChange w:id="232" w:author="RAN2#117" w:date="2022-03-03T06:52:00Z">
              <w:rPr>
                <w:rFonts w:ascii="Arial" w:hAnsi="Arial" w:cs="Arial"/>
                <w:color w:val="FF0000"/>
              </w:rPr>
            </w:rPrChange>
          </w:rPr>
          <w:t>1&gt;</w:t>
        </w:r>
        <w:r w:rsidRPr="00E3574D">
          <w:rPr>
            <w:rPrChange w:id="233" w:author="RAN2#117" w:date="2022-03-03T06:52:00Z">
              <w:rPr>
                <w:rFonts w:ascii="Arial" w:hAnsi="Arial" w:cs="Arial"/>
                <w:color w:val="FF0000"/>
              </w:rPr>
            </w:rPrChange>
          </w:rPr>
          <w:tab/>
          <w:t xml:space="preserve">instruct the lower layers to start or restart </w:t>
        </w:r>
        <w:r w:rsidRPr="00E3574D">
          <w:rPr>
            <w:rPrChange w:id="234" w:author="RAN2#117" w:date="2022-03-03T06:52:00Z">
              <w:rPr>
                <w:rFonts w:ascii="Arial" w:hAnsi="Arial" w:cs="Arial"/>
                <w:i/>
                <w:iCs/>
                <w:color w:val="FF0000"/>
              </w:rPr>
            </w:rPrChange>
          </w:rPr>
          <w:t>ntnUlSyncValidityDuration</w:t>
        </w:r>
        <w:r w:rsidRPr="00E3574D">
          <w:rPr>
            <w:rPrChange w:id="235" w:author="RAN2#117" w:date="2022-03-03T06:52:00Z">
              <w:rPr>
                <w:rFonts w:ascii="Arial" w:hAnsi="Arial" w:cs="Arial"/>
                <w:color w:val="FF0000"/>
              </w:rPr>
            </w:rPrChange>
          </w:rPr>
          <w:t xml:space="preserve"> from the subframe indicated by </w:t>
        </w:r>
        <w:r w:rsidRPr="00E3574D">
          <w:rPr>
            <w:rPrChange w:id="236" w:author="RAN2#117" w:date="2022-03-03T06:52:00Z">
              <w:rPr>
                <w:rFonts w:ascii="Arial" w:hAnsi="Arial" w:cs="Arial"/>
                <w:i/>
                <w:color w:val="FF0000"/>
              </w:rPr>
            </w:rPrChange>
          </w:rPr>
          <w:t>epochTime</w:t>
        </w:r>
        <w:r w:rsidRPr="00E3574D">
          <w:rPr>
            <w:rPrChange w:id="237" w:author="RAN2#117" w:date="2022-03-03T06:52:00Z">
              <w:rPr>
                <w:rFonts w:ascii="Arial" w:hAnsi="Arial" w:cs="Arial"/>
                <w:color w:val="FF0000"/>
              </w:rPr>
            </w:rPrChange>
          </w:rPr>
          <w:t>;</w:t>
        </w:r>
      </w:ins>
    </w:p>
    <w:p w14:paraId="6C2A4EE3" w14:textId="77777777" w:rsidR="00F7133B" w:rsidRPr="00E3574D" w:rsidRDefault="00F7133B">
      <w:pPr>
        <w:pStyle w:val="NO"/>
        <w:rPr>
          <w:ins w:id="238" w:author="RAN2#117" w:date="2022-03-03T06:51:00Z"/>
          <w:rPrChange w:id="239" w:author="RAN2#117" w:date="2022-03-03T06:53:00Z">
            <w:rPr>
              <w:ins w:id="240" w:author="RAN2#117" w:date="2022-03-03T06:51:00Z"/>
              <w:rFonts w:ascii="Arial" w:hAnsi="Arial" w:cs="Arial"/>
              <w:color w:val="FF0000"/>
            </w:rPr>
          </w:rPrChange>
        </w:rPr>
        <w:pPrChange w:id="241" w:author="RAN2#117" w:date="2022-03-03T06:53:00Z">
          <w:pPr>
            <w:pStyle w:val="B1"/>
          </w:pPr>
        </w:pPrChange>
      </w:pPr>
      <w:ins w:id="242" w:author="RAN2#117" w:date="2022-03-03T06:51:00Z">
        <w:r w:rsidRPr="00E3574D">
          <w:rPr>
            <w:rPrChange w:id="243" w:author="RAN2#117" w:date="2022-03-03T06:53:00Z">
              <w:rPr>
                <w:rFonts w:ascii="Arial" w:hAnsi="Arial" w:cs="Arial"/>
                <w:color w:val="FF0000"/>
                <w:highlight w:val="yellow"/>
              </w:rPr>
            </w:rPrChange>
          </w:rPr>
          <w:t xml:space="preserve">NOTE: UE should attempt to re-acquire </w:t>
        </w:r>
        <w:r w:rsidRPr="00E3574D">
          <w:rPr>
            <w:rPrChange w:id="244" w:author="RAN2#117" w:date="2022-03-03T06:53:00Z">
              <w:rPr>
                <w:rFonts w:ascii="Arial" w:hAnsi="Arial" w:cs="Arial"/>
                <w:i/>
                <w:color w:val="FF0000"/>
                <w:highlight w:val="yellow"/>
              </w:rPr>
            </w:rPrChange>
          </w:rPr>
          <w:t>SystemInformationBlockTypeXX</w:t>
        </w:r>
        <w:r w:rsidRPr="00E3574D">
          <w:rPr>
            <w:rPrChange w:id="245" w:author="RAN2#117" w:date="2022-03-03T06:53:00Z">
              <w:rPr>
                <w:rFonts w:ascii="Arial" w:hAnsi="Arial" w:cs="Arial"/>
                <w:color w:val="FF0000"/>
                <w:highlight w:val="yellow"/>
              </w:rPr>
            </w:rPrChange>
          </w:rPr>
          <w:t xml:space="preserve"> before the end of the duration indicated by </w:t>
        </w:r>
        <w:r w:rsidRPr="00E3574D">
          <w:rPr>
            <w:rPrChange w:id="246" w:author="RAN2#117" w:date="2022-03-03T06:53:00Z">
              <w:rPr>
                <w:rFonts w:ascii="Arial" w:hAnsi="Arial" w:cs="Arial"/>
                <w:i/>
                <w:color w:val="FF0000"/>
                <w:highlight w:val="yellow"/>
              </w:rPr>
            </w:rPrChange>
          </w:rPr>
          <w:t>ntnUlSyncValidityDuration</w:t>
        </w:r>
        <w:r w:rsidRPr="00E3574D">
          <w:rPr>
            <w:rPrChange w:id="247" w:author="RAN2#117" w:date="2022-03-03T06:53:00Z">
              <w:rPr>
                <w:rFonts w:ascii="Arial" w:hAnsi="Arial" w:cs="Arial"/>
                <w:color w:val="FF0000"/>
                <w:highlight w:val="yellow"/>
              </w:rPr>
            </w:rPrChange>
          </w:rPr>
          <w:t xml:space="preserve"> and </w:t>
        </w:r>
        <w:r w:rsidRPr="00E3574D">
          <w:rPr>
            <w:rPrChange w:id="248" w:author="RAN2#117" w:date="2022-03-03T06:53:00Z">
              <w:rPr>
                <w:rFonts w:ascii="Arial" w:hAnsi="Arial" w:cs="Arial"/>
                <w:i/>
                <w:color w:val="FF0000"/>
                <w:highlight w:val="yellow"/>
              </w:rPr>
            </w:rPrChange>
          </w:rPr>
          <w:t>epochTime</w:t>
        </w:r>
        <w:r w:rsidRPr="00E3574D">
          <w:rPr>
            <w:rPrChange w:id="249" w:author="RAN2#117" w:date="2022-03-03T06:53:00Z">
              <w:rPr>
                <w:rFonts w:ascii="Arial" w:hAnsi="Arial" w:cs="Arial"/>
                <w:color w:val="FF0000"/>
                <w:highlight w:val="yellow"/>
              </w:rPr>
            </w:rPrChange>
          </w:rPr>
          <w:t xml:space="preserve"> by UE implementation.</w:t>
        </w:r>
        <w:r w:rsidRPr="00E3574D">
          <w:rPr>
            <w:rPrChange w:id="250" w:author="RAN2#117" w:date="2022-03-03T06:53:00Z">
              <w:rPr>
                <w:rFonts w:ascii="Arial" w:hAnsi="Arial" w:cs="Arial"/>
                <w:color w:val="FF0000"/>
              </w:rPr>
            </w:rPrChange>
          </w:rPr>
          <w:t xml:space="preserve">   </w:t>
        </w:r>
      </w:ins>
    </w:p>
    <w:p w14:paraId="52247692" w14:textId="77777777" w:rsidR="00052A72" w:rsidRPr="00052A72" w:rsidRDefault="00052A72">
      <w:pPr>
        <w:rPr>
          <w:ins w:id="251" w:author="RAN2116bis" w:date="2022-01-25T09:41:00Z"/>
          <w:rPrChange w:id="252" w:author="RAN2#117" w:date="2022-03-03T06:51:00Z">
            <w:rPr>
              <w:ins w:id="253" w:author="RAN2116bis" w:date="2022-01-25T09:41:00Z"/>
              <w:lang w:eastAsia="zh-CN"/>
            </w:rPr>
          </w:rPrChange>
        </w:rPr>
        <w:pPrChange w:id="254" w:author="RAN2#117" w:date="2022-03-03T06:51:00Z">
          <w:pPr>
            <w:pStyle w:val="4"/>
          </w:pPr>
        </w:pPrChange>
      </w:pPr>
    </w:p>
    <w:p w14:paraId="4A30AC21" w14:textId="04E49BD3" w:rsidR="00323444" w:rsidDel="00052A72" w:rsidRDefault="00167025">
      <w:pPr>
        <w:pStyle w:val="EditorsNote"/>
        <w:rPr>
          <w:ins w:id="255" w:author="RAN2116bis" w:date="2022-01-25T09:41:00Z"/>
          <w:del w:id="256" w:author="RAN2#117" w:date="2022-03-03T06:51:00Z"/>
        </w:rPr>
      </w:pPr>
      <w:ins w:id="257" w:author="RAN2116bis" w:date="2022-01-25T09:41:00Z">
        <w:del w:id="258"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4"/>
        <w:rPr>
          <w:rFonts w:eastAsia="MS Mincho"/>
        </w:rPr>
      </w:pPr>
      <w:bookmarkStart w:id="259" w:name="_Toc60776734"/>
      <w:bookmarkStart w:id="260" w:name="_Toc90650606"/>
      <w:r>
        <w:rPr>
          <w:rFonts w:eastAsia="MS Mincho"/>
        </w:rPr>
        <w:lastRenderedPageBreak/>
        <w:t>5.2.2.5</w:t>
      </w:r>
      <w:r>
        <w:rPr>
          <w:rFonts w:eastAsia="MS Mincho"/>
        </w:rPr>
        <w:tab/>
        <w:t>Essential system information missing</w:t>
      </w:r>
      <w:bookmarkEnd w:id="259"/>
      <w:bookmarkEnd w:id="260"/>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2"/>
        <w:rPr>
          <w:rFonts w:eastAsia="MS Mincho"/>
        </w:rPr>
      </w:pPr>
      <w:bookmarkStart w:id="261" w:name="_Toc60776735"/>
      <w:bookmarkStart w:id="262" w:name="_Toc90650607"/>
      <w:r>
        <w:rPr>
          <w:rFonts w:eastAsia="MS Mincho"/>
        </w:rPr>
        <w:t>5.3</w:t>
      </w:r>
      <w:r>
        <w:rPr>
          <w:rFonts w:eastAsia="MS Mincho"/>
        </w:rPr>
        <w:tab/>
        <w:t>Connection control</w:t>
      </w:r>
      <w:bookmarkEnd w:id="261"/>
      <w:bookmarkEnd w:id="262"/>
    </w:p>
    <w:p w14:paraId="6D5806E7" w14:textId="77777777" w:rsidR="00323444" w:rsidRDefault="00167025">
      <w:pPr>
        <w:pStyle w:val="3"/>
        <w:rPr>
          <w:rFonts w:eastAsia="MS Mincho"/>
        </w:rPr>
      </w:pPr>
      <w:bookmarkStart w:id="263" w:name="_Toc60776736"/>
      <w:bookmarkStart w:id="264" w:name="_Toc90650608"/>
      <w:r>
        <w:rPr>
          <w:rFonts w:eastAsia="MS Mincho"/>
        </w:rPr>
        <w:t>5.3.1</w:t>
      </w:r>
      <w:r>
        <w:rPr>
          <w:rFonts w:eastAsia="MS Mincho"/>
        </w:rPr>
        <w:tab/>
        <w:t>Introduction</w:t>
      </w:r>
      <w:bookmarkEnd w:id="263"/>
      <w:bookmarkEnd w:id="264"/>
    </w:p>
    <w:p w14:paraId="650DAD19" w14:textId="77777777" w:rsidR="00323444" w:rsidRDefault="00167025">
      <w:pPr>
        <w:pStyle w:val="4"/>
      </w:pPr>
      <w:bookmarkStart w:id="265" w:name="_Toc60776737"/>
      <w:bookmarkStart w:id="266" w:name="_Toc90650609"/>
      <w:r>
        <w:t>5.3.1.1</w:t>
      </w:r>
      <w:r>
        <w:tab/>
        <w:t>RRC connection control</w:t>
      </w:r>
      <w:bookmarkEnd w:id="265"/>
      <w:bookmarkEnd w:id="266"/>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 xml:space="preserve">In response to a request to resume the RRC connection, the network may resume the suspended RRC connection and send UE to RRC_CONNECTED, or reject the request to resume and send UE to RRC_INACTIVE (with a wait timer), </w:t>
      </w:r>
      <w:r>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4"/>
      </w:pPr>
      <w:bookmarkStart w:id="267" w:name="_Toc90650610"/>
      <w:bookmarkStart w:id="268" w:name="_Toc60776738"/>
      <w:r>
        <w:t>5.3.1.2</w:t>
      </w:r>
      <w:r>
        <w:tab/>
        <w:t>AS Security</w:t>
      </w:r>
      <w:bookmarkEnd w:id="267"/>
      <w:bookmarkEnd w:id="268"/>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3"/>
        <w:rPr>
          <w:rFonts w:eastAsia="MS Mincho"/>
        </w:rPr>
      </w:pPr>
      <w:bookmarkStart w:id="269" w:name="_Toc90650611"/>
      <w:bookmarkStart w:id="270" w:name="_Toc60776739"/>
      <w:r>
        <w:rPr>
          <w:rFonts w:eastAsia="MS Mincho"/>
        </w:rPr>
        <w:t>5.3.2</w:t>
      </w:r>
      <w:r>
        <w:rPr>
          <w:rFonts w:eastAsia="MS Mincho"/>
        </w:rPr>
        <w:tab/>
        <w:t>Paging</w:t>
      </w:r>
      <w:bookmarkEnd w:id="269"/>
      <w:bookmarkEnd w:id="270"/>
    </w:p>
    <w:p w14:paraId="0612EC95" w14:textId="77777777" w:rsidR="00323444" w:rsidRDefault="00167025">
      <w:pPr>
        <w:pStyle w:val="4"/>
      </w:pPr>
      <w:bookmarkStart w:id="271" w:name="_Toc90650612"/>
      <w:bookmarkStart w:id="272" w:name="_Toc60776740"/>
      <w:r>
        <w:t>5.3.2.1</w:t>
      </w:r>
      <w:r>
        <w:tab/>
        <w:t>General</w:t>
      </w:r>
      <w:bookmarkEnd w:id="271"/>
      <w:bookmarkEnd w:id="272"/>
    </w:p>
    <w:p w14:paraId="1F0ACFD2" w14:textId="77777777" w:rsidR="00323444" w:rsidRDefault="00167025">
      <w:pPr>
        <w:pStyle w:val="TH"/>
      </w:pPr>
      <w:r>
        <w:object w:dxaOrig="2353" w:dyaOrig="1590" w14:anchorId="696F7966">
          <v:shape id="_x0000_i1028" type="#_x0000_t75" style="width:118.2pt;height:76.8pt" o:ole="">
            <v:imagedata r:id="rId21" o:title=""/>
          </v:shape>
          <o:OLEObject Type="Embed" ProgID="Mscgen.Chart" ShapeID="_x0000_i1028" DrawAspect="Content" ObjectID="_1708411420"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4"/>
      </w:pPr>
      <w:bookmarkStart w:id="273" w:name="_Toc60776741"/>
      <w:bookmarkStart w:id="274" w:name="_Toc90650613"/>
      <w:r>
        <w:t>5.3.2.2</w:t>
      </w:r>
      <w:r>
        <w:tab/>
        <w:t>Initiation</w:t>
      </w:r>
      <w:bookmarkEnd w:id="273"/>
      <w:bookmarkEnd w:id="274"/>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4"/>
      </w:pPr>
      <w:bookmarkStart w:id="275" w:name="_Toc60776742"/>
      <w:bookmarkStart w:id="276" w:name="_Toc90650614"/>
      <w:r>
        <w:t>5.3.2.3</w:t>
      </w:r>
      <w:r>
        <w:tab/>
        <w:t xml:space="preserve">Reception of the </w:t>
      </w:r>
      <w:r>
        <w:rPr>
          <w:i/>
        </w:rPr>
        <w:t>Paging</w:t>
      </w:r>
      <w:r>
        <w:t xml:space="preserve"> </w:t>
      </w:r>
      <w:r>
        <w:rPr>
          <w:i/>
        </w:rPr>
        <w:t>message</w:t>
      </w:r>
      <w:r>
        <w:t xml:space="preserve"> by the UE</w:t>
      </w:r>
      <w:bookmarkEnd w:id="275"/>
      <w:bookmarkEnd w:id="276"/>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lastRenderedPageBreak/>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3"/>
        <w:rPr>
          <w:rFonts w:eastAsia="MS Mincho"/>
        </w:rPr>
      </w:pPr>
      <w:bookmarkStart w:id="277" w:name="_Toc60776743"/>
      <w:bookmarkStart w:id="278" w:name="_Toc90650615"/>
      <w:r>
        <w:rPr>
          <w:rFonts w:eastAsia="MS Mincho"/>
        </w:rPr>
        <w:t>5.3.3</w:t>
      </w:r>
      <w:r>
        <w:rPr>
          <w:rFonts w:eastAsia="MS Mincho"/>
        </w:rPr>
        <w:tab/>
        <w:t>RRC connection establishment</w:t>
      </w:r>
      <w:bookmarkEnd w:id="277"/>
      <w:bookmarkEnd w:id="278"/>
    </w:p>
    <w:p w14:paraId="21E01B00" w14:textId="77777777" w:rsidR="00323444" w:rsidRDefault="00167025">
      <w:pPr>
        <w:pStyle w:val="4"/>
      </w:pPr>
      <w:bookmarkStart w:id="279" w:name="_Toc90650616"/>
      <w:bookmarkStart w:id="280" w:name="_Toc60776744"/>
      <w:r>
        <w:t>5.3.3.1</w:t>
      </w:r>
      <w:r>
        <w:tab/>
        <w:t>General</w:t>
      </w:r>
      <w:bookmarkEnd w:id="279"/>
      <w:bookmarkEnd w:id="280"/>
    </w:p>
    <w:p w14:paraId="2D789775" w14:textId="77777777" w:rsidR="00323444" w:rsidRDefault="00167025">
      <w:pPr>
        <w:pStyle w:val="TH"/>
      </w:pPr>
      <w:r>
        <w:object w:dxaOrig="3589" w:dyaOrig="2644" w14:anchorId="4E8385C1">
          <v:shape id="_x0000_i1029" type="#_x0000_t75" style="width:179.4pt;height:133.8pt" o:ole="">
            <v:imagedata r:id="rId23" o:title=""/>
          </v:shape>
          <o:OLEObject Type="Embed" ProgID="Mscgen.Chart" ShapeID="_x0000_i1029" DrawAspect="Content" ObjectID="_1708411421"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8pt;height:107.4pt" o:ole="">
            <v:imagedata r:id="rId25" o:title=""/>
          </v:shape>
          <o:OLEObject Type="Embed" ProgID="Mscgen.Chart" ShapeID="_x0000_i1030" DrawAspect="Content" ObjectID="_1708411422"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4"/>
      </w:pPr>
      <w:bookmarkStart w:id="281" w:name="_Toc60776745"/>
      <w:bookmarkStart w:id="282" w:name="_Toc90650617"/>
      <w:r>
        <w:t>5.3.3.1a</w:t>
      </w:r>
      <w:r>
        <w:tab/>
        <w:t>Conditions for establishing RRC Connection for NR sidelink communication</w:t>
      </w:r>
      <w:bookmarkEnd w:id="281"/>
      <w:r>
        <w:t>/V2X sidelink communication</w:t>
      </w:r>
      <w:bookmarkEnd w:id="282"/>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4"/>
      </w:pPr>
      <w:bookmarkStart w:id="283" w:name="_Toc60776746"/>
      <w:bookmarkStart w:id="284" w:name="_Toc90650618"/>
      <w:r>
        <w:t>5.3.3.2</w:t>
      </w:r>
      <w:r>
        <w:tab/>
        <w:t>Initiation</w:t>
      </w:r>
      <w:bookmarkEnd w:id="283"/>
      <w:bookmarkEnd w:id="284"/>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4"/>
      </w:pPr>
      <w:bookmarkStart w:id="285" w:name="_Toc90650619"/>
      <w:bookmarkStart w:id="286" w:name="_Toc60776747"/>
      <w:r>
        <w:t>5.3.3.3</w:t>
      </w:r>
      <w:r>
        <w:tab/>
        <w:t xml:space="preserve">Actions related to transmission of </w:t>
      </w:r>
      <w:r>
        <w:rPr>
          <w:i/>
        </w:rPr>
        <w:t xml:space="preserve">RRCSetupRequest </w:t>
      </w:r>
      <w:r>
        <w:t>message</w:t>
      </w:r>
      <w:bookmarkEnd w:id="285"/>
      <w:bookmarkEnd w:id="286"/>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lastRenderedPageBreak/>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4"/>
      </w:pPr>
      <w:bookmarkStart w:id="287" w:name="_Toc60776748"/>
      <w:bookmarkStart w:id="288" w:name="_Toc90650620"/>
      <w:r>
        <w:t>5.3.3.4</w:t>
      </w:r>
      <w:r>
        <w:tab/>
        <w:t xml:space="preserve">Reception of the </w:t>
      </w:r>
      <w:r>
        <w:rPr>
          <w:i/>
        </w:rPr>
        <w:t>RRCSetup</w:t>
      </w:r>
      <w:r>
        <w:t xml:space="preserve"> by the UE</w:t>
      </w:r>
      <w:bookmarkEnd w:id="287"/>
      <w:bookmarkEnd w:id="288"/>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等线"/>
        </w:rPr>
      </w:pPr>
      <w:r>
        <w:rPr>
          <w:rFonts w:eastAsia="等线"/>
        </w:rPr>
        <w:t>3&gt;</w:t>
      </w:r>
      <w:r>
        <w:rPr>
          <w:rFonts w:eastAsia="等线"/>
        </w:rPr>
        <w:tab/>
        <w:t>perform the actions as specified in 5.7.8.3;</w:t>
      </w:r>
    </w:p>
    <w:p w14:paraId="74FD0367" w14:textId="77777777" w:rsidR="00323444" w:rsidRDefault="00167025">
      <w:pPr>
        <w:pStyle w:val="B2"/>
      </w:pPr>
      <w:r>
        <w:lastRenderedPageBreak/>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lastRenderedPageBreak/>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18835140" w14:textId="77777777" w:rsidR="00323444" w:rsidRDefault="0016702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4"/>
      </w:pPr>
      <w:bookmarkStart w:id="289" w:name="_Toc60776749"/>
      <w:bookmarkStart w:id="290" w:name="_Toc90650621"/>
      <w:r>
        <w:t>5.3.3.5</w:t>
      </w:r>
      <w:r>
        <w:tab/>
        <w:t xml:space="preserve">Reception of the </w:t>
      </w:r>
      <w:r>
        <w:rPr>
          <w:i/>
        </w:rPr>
        <w:t xml:space="preserve">RRCReject </w:t>
      </w:r>
      <w:r>
        <w:t>by the UE</w:t>
      </w:r>
      <w:bookmarkEnd w:id="289"/>
      <w:bookmarkEnd w:id="290"/>
    </w:p>
    <w:p w14:paraId="562C7105" w14:textId="77777777" w:rsidR="00323444" w:rsidRDefault="00167025">
      <w:r>
        <w:t>The UE shall:</w:t>
      </w:r>
    </w:p>
    <w:p w14:paraId="01F8A9A8" w14:textId="77777777" w:rsidR="00323444" w:rsidRDefault="00167025">
      <w:pPr>
        <w:pStyle w:val="B1"/>
      </w:pPr>
      <w:r>
        <w:lastRenderedPageBreak/>
        <w:t>1&gt;</w:t>
      </w:r>
      <w:r>
        <w:tab/>
        <w:t>perform the actions as specified in 5.3.15;</w:t>
      </w:r>
    </w:p>
    <w:p w14:paraId="3B914788" w14:textId="77777777" w:rsidR="00323444" w:rsidRDefault="00167025">
      <w:pPr>
        <w:pStyle w:val="4"/>
      </w:pPr>
      <w:bookmarkStart w:id="291" w:name="_Toc60776750"/>
      <w:bookmarkStart w:id="292" w:name="_Toc90650622"/>
      <w:r>
        <w:t>5.3.3.6</w:t>
      </w:r>
      <w:r>
        <w:tab/>
        <w:t>Cell re-selection or cell selection while T390, T300 or T302 is running (UE in RRC_IDLE)</w:t>
      </w:r>
      <w:bookmarkEnd w:id="291"/>
      <w:bookmarkEnd w:id="292"/>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4"/>
      </w:pPr>
      <w:bookmarkStart w:id="293" w:name="_Toc60776751"/>
      <w:bookmarkStart w:id="294" w:name="_Toc90650623"/>
      <w:r>
        <w:t>5.3.3.7</w:t>
      </w:r>
      <w:r>
        <w:tab/>
        <w:t>T300 expiry</w:t>
      </w:r>
      <w:bookmarkEnd w:id="293"/>
      <w:bookmarkEnd w:id="294"/>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4B46BEA" w14:textId="77777777" w:rsidR="00323444" w:rsidRDefault="0016702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489CF05C" w14:textId="77777777" w:rsidR="00323444" w:rsidRDefault="0016702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47BDD91B" w14:textId="77777777" w:rsidR="00323444" w:rsidRDefault="0016702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3D4073C1" w14:textId="77777777" w:rsidR="00323444" w:rsidRDefault="0016702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6CA59471" w14:textId="77777777" w:rsidR="00323444" w:rsidRDefault="0016702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4"/>
      </w:pPr>
      <w:bookmarkStart w:id="295" w:name="_Toc60776752"/>
      <w:bookmarkStart w:id="296" w:name="_Toc90650624"/>
      <w:r>
        <w:t>5.3.3.8</w:t>
      </w:r>
      <w:r>
        <w:tab/>
        <w:t>Abortion of RRC connection establishment</w:t>
      </w:r>
      <w:bookmarkEnd w:id="295"/>
      <w:bookmarkEnd w:id="296"/>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3"/>
        <w:rPr>
          <w:rFonts w:eastAsia="MS Mincho"/>
        </w:rPr>
      </w:pPr>
      <w:bookmarkStart w:id="297" w:name="_Toc90650625"/>
      <w:bookmarkStart w:id="298" w:name="_Toc60776753"/>
      <w:r>
        <w:rPr>
          <w:rFonts w:eastAsia="MS Mincho"/>
        </w:rPr>
        <w:t>5.3.4</w:t>
      </w:r>
      <w:r>
        <w:rPr>
          <w:rFonts w:eastAsia="MS Mincho"/>
        </w:rPr>
        <w:tab/>
        <w:t xml:space="preserve">Initial </w:t>
      </w:r>
      <w:r>
        <w:t xml:space="preserve">AS </w:t>
      </w:r>
      <w:r>
        <w:rPr>
          <w:rFonts w:eastAsia="MS Mincho"/>
        </w:rPr>
        <w:t>security activation</w:t>
      </w:r>
      <w:bookmarkEnd w:id="297"/>
      <w:bookmarkEnd w:id="298"/>
    </w:p>
    <w:p w14:paraId="381C4134" w14:textId="77777777" w:rsidR="00323444" w:rsidRDefault="00167025">
      <w:pPr>
        <w:pStyle w:val="4"/>
      </w:pPr>
      <w:bookmarkStart w:id="299" w:name="_Toc60776754"/>
      <w:bookmarkStart w:id="300" w:name="_Toc90650626"/>
      <w:r>
        <w:t>5.3.4.1</w:t>
      </w:r>
      <w:r>
        <w:tab/>
        <w:t>General</w:t>
      </w:r>
      <w:bookmarkEnd w:id="299"/>
      <w:bookmarkEnd w:id="300"/>
    </w:p>
    <w:p w14:paraId="2EFE4720" w14:textId="77777777" w:rsidR="00323444" w:rsidRDefault="00167025">
      <w:pPr>
        <w:pStyle w:val="TH"/>
      </w:pPr>
      <w:r>
        <w:object w:dxaOrig="3836" w:dyaOrig="2128" w14:anchorId="0A275E49">
          <v:shape id="_x0000_i1031" type="#_x0000_t75" style="width:190.2pt;height:107.4pt" o:ole="">
            <v:imagedata r:id="rId27" o:title=""/>
          </v:shape>
          <o:OLEObject Type="Embed" ProgID="Mscgen.Chart" ShapeID="_x0000_i1031" DrawAspect="Content" ObjectID="_1708411423"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2pt;height:107.4pt" o:ole="">
            <v:imagedata r:id="rId29" o:title=""/>
          </v:shape>
          <o:OLEObject Type="Embed" ProgID="Mscgen.Chart" ShapeID="_x0000_i1032" DrawAspect="Content" ObjectID="_1708411424"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4"/>
      </w:pPr>
      <w:bookmarkStart w:id="301" w:name="_Toc60776755"/>
      <w:bookmarkStart w:id="302" w:name="_Toc90650627"/>
      <w:r>
        <w:t>5.3.4.2</w:t>
      </w:r>
      <w:r>
        <w:tab/>
        <w:t>Initiation</w:t>
      </w:r>
      <w:bookmarkEnd w:id="301"/>
      <w:bookmarkEnd w:id="302"/>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4"/>
      </w:pPr>
      <w:bookmarkStart w:id="303" w:name="_Toc60776756"/>
      <w:bookmarkStart w:id="304" w:name="_Toc90650628"/>
      <w:r>
        <w:t>5.3.4.3</w:t>
      </w:r>
      <w:r>
        <w:tab/>
        <w:t xml:space="preserve">Reception of the </w:t>
      </w:r>
      <w:r>
        <w:rPr>
          <w:i/>
        </w:rPr>
        <w:t xml:space="preserve">SecurityModeCommand </w:t>
      </w:r>
      <w:r>
        <w:t>by the UE</w:t>
      </w:r>
      <w:bookmarkEnd w:id="303"/>
      <w:bookmarkEnd w:id="304"/>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3"/>
        <w:rPr>
          <w:rFonts w:eastAsia="MS Mincho"/>
        </w:rPr>
      </w:pPr>
      <w:bookmarkStart w:id="305" w:name="_Toc60776757"/>
      <w:bookmarkStart w:id="306" w:name="_Toc90650629"/>
      <w:r>
        <w:rPr>
          <w:rFonts w:eastAsia="MS Mincho"/>
        </w:rPr>
        <w:lastRenderedPageBreak/>
        <w:t>5.3.5</w:t>
      </w:r>
      <w:r>
        <w:rPr>
          <w:rFonts w:eastAsia="MS Mincho"/>
        </w:rPr>
        <w:tab/>
        <w:t>RRC reconfiguration</w:t>
      </w:r>
      <w:bookmarkEnd w:id="305"/>
      <w:bookmarkEnd w:id="306"/>
    </w:p>
    <w:p w14:paraId="2B551988" w14:textId="77777777" w:rsidR="00323444" w:rsidRDefault="00167025">
      <w:pPr>
        <w:pStyle w:val="4"/>
        <w:rPr>
          <w:rFonts w:eastAsia="MS Mincho"/>
        </w:rPr>
      </w:pPr>
      <w:bookmarkStart w:id="307" w:name="_Toc60776758"/>
      <w:bookmarkStart w:id="308" w:name="_Toc90650630"/>
      <w:r>
        <w:rPr>
          <w:rFonts w:eastAsia="MS Mincho"/>
        </w:rPr>
        <w:t>5.3.5.1</w:t>
      </w:r>
      <w:r>
        <w:rPr>
          <w:rFonts w:eastAsia="MS Mincho"/>
        </w:rPr>
        <w:tab/>
        <w:t>General</w:t>
      </w:r>
      <w:bookmarkEnd w:id="307"/>
      <w:bookmarkEnd w:id="308"/>
    </w:p>
    <w:p w14:paraId="7AC1520A" w14:textId="77777777" w:rsidR="00323444" w:rsidRDefault="00167025">
      <w:pPr>
        <w:pStyle w:val="TH"/>
      </w:pPr>
      <w:r>
        <w:object w:dxaOrig="4492" w:dyaOrig="2128" w14:anchorId="5342697D">
          <v:shape id="_x0000_i1033" type="#_x0000_t75" style="width:226.2pt;height:107.4pt" o:ole="">
            <v:imagedata r:id="rId31" o:title=""/>
          </v:shape>
          <o:OLEObject Type="Embed" ProgID="Mscgen.Chart" ShapeID="_x0000_i1033" DrawAspect="Content" ObjectID="_1708411425"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6pt;height:107.4pt" o:ole="">
            <v:imagedata r:id="rId33" o:title=""/>
          </v:shape>
          <o:OLEObject Type="Embed" ProgID="Mscgen.Chart" ShapeID="_x0000_i1034" DrawAspect="Content" ObjectID="_1708411426"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lastRenderedPageBreak/>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4"/>
        <w:rPr>
          <w:rFonts w:eastAsia="MS Mincho"/>
        </w:rPr>
      </w:pPr>
      <w:bookmarkStart w:id="309" w:name="_Toc60776759"/>
      <w:bookmarkStart w:id="310" w:name="_Toc90650631"/>
      <w:r>
        <w:rPr>
          <w:rFonts w:eastAsia="MS Mincho"/>
        </w:rPr>
        <w:t>5.3.5.2</w:t>
      </w:r>
      <w:r>
        <w:rPr>
          <w:rFonts w:eastAsia="MS Mincho"/>
        </w:rPr>
        <w:tab/>
        <w:t>Initiation</w:t>
      </w:r>
      <w:bookmarkEnd w:id="309"/>
      <w:bookmarkEnd w:id="310"/>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4"/>
        <w:rPr>
          <w:rFonts w:eastAsia="MS Mincho"/>
        </w:rPr>
      </w:pPr>
      <w:bookmarkStart w:id="311" w:name="_Toc90650632"/>
      <w:bookmarkStart w:id="312"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11"/>
      <w:bookmarkEnd w:id="312"/>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lastRenderedPageBreak/>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lastRenderedPageBreak/>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lastRenderedPageBreak/>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lastRenderedPageBreak/>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lastRenderedPageBreak/>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lastRenderedPageBreak/>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lastRenderedPageBreak/>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13"/>
    </w:p>
    <w:p w14:paraId="632B2F4D" w14:textId="77777777" w:rsidR="00323444" w:rsidRDefault="00167025">
      <w:pPr>
        <w:pStyle w:val="4"/>
        <w:rPr>
          <w:rFonts w:eastAsia="MS Mincho"/>
        </w:rPr>
      </w:pPr>
      <w:bookmarkStart w:id="314" w:name="_Toc60776761"/>
      <w:bookmarkStart w:id="315" w:name="_Toc90650633"/>
      <w:r>
        <w:rPr>
          <w:rFonts w:eastAsia="MS Mincho"/>
        </w:rPr>
        <w:t>5.3.5.4</w:t>
      </w:r>
      <w:r>
        <w:rPr>
          <w:rFonts w:eastAsia="MS Mincho"/>
        </w:rPr>
        <w:tab/>
        <w:t>Secondary cell group release</w:t>
      </w:r>
      <w:bookmarkEnd w:id="314"/>
      <w:bookmarkEnd w:id="315"/>
    </w:p>
    <w:p w14:paraId="0AC279AA" w14:textId="77777777" w:rsidR="00323444" w:rsidRDefault="00167025">
      <w:pPr>
        <w:rPr>
          <w:rFonts w:eastAsia="MS Mincho"/>
        </w:rPr>
      </w:pPr>
      <w:r>
        <w:t>The UE shall:</w:t>
      </w:r>
    </w:p>
    <w:p w14:paraId="61C21651" w14:textId="77777777" w:rsidR="00323444" w:rsidRDefault="00167025">
      <w:pPr>
        <w:pStyle w:val="B1"/>
      </w:pPr>
      <w:r>
        <w:lastRenderedPageBreak/>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4"/>
        <w:rPr>
          <w:rFonts w:eastAsia="MS Mincho"/>
        </w:rPr>
      </w:pPr>
      <w:bookmarkStart w:id="316" w:name="_Toc60776762"/>
      <w:bookmarkStart w:id="317" w:name="_Toc90650634"/>
      <w:r>
        <w:rPr>
          <w:rFonts w:eastAsia="MS Mincho"/>
        </w:rPr>
        <w:t>5.3.5.5</w:t>
      </w:r>
      <w:r>
        <w:rPr>
          <w:rFonts w:eastAsia="MS Mincho"/>
        </w:rPr>
        <w:tab/>
        <w:t>Cell Group configuration</w:t>
      </w:r>
      <w:bookmarkEnd w:id="316"/>
      <w:bookmarkEnd w:id="317"/>
    </w:p>
    <w:p w14:paraId="2F38EBBC" w14:textId="77777777" w:rsidR="00323444" w:rsidRDefault="00167025">
      <w:pPr>
        <w:pStyle w:val="5"/>
        <w:rPr>
          <w:rFonts w:eastAsia="MS Mincho"/>
        </w:rPr>
      </w:pPr>
      <w:bookmarkStart w:id="318" w:name="_Toc60776763"/>
      <w:bookmarkStart w:id="319" w:name="_Toc90650635"/>
      <w:r>
        <w:rPr>
          <w:rFonts w:eastAsia="MS Mincho"/>
        </w:rPr>
        <w:t>5.3.5.5.1</w:t>
      </w:r>
      <w:r>
        <w:rPr>
          <w:rFonts w:eastAsia="MS Mincho"/>
        </w:rPr>
        <w:tab/>
        <w:t>General</w:t>
      </w:r>
      <w:bookmarkEnd w:id="318"/>
      <w:bookmarkEnd w:id="319"/>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lastRenderedPageBreak/>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5"/>
        <w:rPr>
          <w:rFonts w:eastAsia="MS Mincho"/>
        </w:rPr>
      </w:pPr>
      <w:bookmarkStart w:id="320" w:name="_Toc60776764"/>
      <w:bookmarkStart w:id="321" w:name="_Toc90650636"/>
      <w:r>
        <w:rPr>
          <w:rFonts w:eastAsia="MS Mincho"/>
        </w:rPr>
        <w:t>5.3.5.5.2</w:t>
      </w:r>
      <w:r>
        <w:rPr>
          <w:rFonts w:eastAsia="MS Mincho"/>
        </w:rPr>
        <w:tab/>
        <w:t>Reconfiguration with sync</w:t>
      </w:r>
      <w:bookmarkEnd w:id="320"/>
      <w:bookmarkEnd w:id="321"/>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lastRenderedPageBreak/>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5"/>
        <w:rPr>
          <w:rFonts w:eastAsia="MS Mincho"/>
        </w:rPr>
      </w:pPr>
      <w:bookmarkStart w:id="322" w:name="_Toc90650637"/>
      <w:bookmarkStart w:id="323" w:name="_Toc60776765"/>
      <w:r>
        <w:t>5.3.5.5.3</w:t>
      </w:r>
      <w:r>
        <w:tab/>
        <w:t>RLC bearer release</w:t>
      </w:r>
      <w:bookmarkEnd w:id="322"/>
      <w:bookmarkEnd w:id="323"/>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5"/>
        <w:rPr>
          <w:rFonts w:eastAsia="MS Mincho"/>
        </w:rPr>
      </w:pPr>
      <w:bookmarkStart w:id="324" w:name="_Toc60776766"/>
      <w:bookmarkStart w:id="325" w:name="_Toc90650638"/>
      <w:r>
        <w:rPr>
          <w:rFonts w:eastAsia="MS Mincho"/>
        </w:rPr>
        <w:t>5.3.5.5.4</w:t>
      </w:r>
      <w:r>
        <w:rPr>
          <w:rFonts w:eastAsia="MS Mincho"/>
        </w:rPr>
        <w:tab/>
        <w:t>RLC bearer addition/modification</w:t>
      </w:r>
      <w:bookmarkEnd w:id="324"/>
      <w:bookmarkEnd w:id="325"/>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lastRenderedPageBreak/>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5"/>
        <w:rPr>
          <w:rFonts w:eastAsia="MS Mincho"/>
        </w:rPr>
      </w:pPr>
      <w:bookmarkStart w:id="326" w:name="_Toc60776767"/>
      <w:bookmarkStart w:id="327" w:name="_Toc90650639"/>
      <w:r>
        <w:rPr>
          <w:rFonts w:eastAsia="MS Mincho"/>
        </w:rPr>
        <w:t>5.3.5.5.5</w:t>
      </w:r>
      <w:r>
        <w:rPr>
          <w:rFonts w:eastAsia="MS Mincho"/>
        </w:rPr>
        <w:tab/>
        <w:t>MAC entity configuration</w:t>
      </w:r>
      <w:bookmarkEnd w:id="326"/>
      <w:bookmarkEnd w:id="327"/>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lastRenderedPageBreak/>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5"/>
        <w:rPr>
          <w:rFonts w:eastAsia="MS Mincho"/>
        </w:rPr>
      </w:pPr>
      <w:bookmarkStart w:id="328" w:name="_Toc60776768"/>
      <w:bookmarkStart w:id="329" w:name="_Toc90650640"/>
      <w:r>
        <w:rPr>
          <w:rFonts w:eastAsia="MS Mincho"/>
        </w:rPr>
        <w:t>5.3.5.5.6</w:t>
      </w:r>
      <w:r>
        <w:rPr>
          <w:rFonts w:eastAsia="MS Mincho"/>
        </w:rPr>
        <w:tab/>
        <w:t>RLF Timers &amp; Constants configuration</w:t>
      </w:r>
      <w:bookmarkEnd w:id="328"/>
      <w:bookmarkEnd w:id="329"/>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5"/>
        <w:rPr>
          <w:rFonts w:eastAsia="MS Mincho"/>
        </w:rPr>
      </w:pPr>
      <w:bookmarkStart w:id="330" w:name="_Toc60776769"/>
      <w:bookmarkStart w:id="331" w:name="_Toc90650641"/>
      <w:r>
        <w:rPr>
          <w:rFonts w:eastAsia="MS Mincho"/>
        </w:rPr>
        <w:t>5.3.5.5.7</w:t>
      </w:r>
      <w:r>
        <w:rPr>
          <w:rFonts w:eastAsia="MS Mincho"/>
        </w:rPr>
        <w:tab/>
        <w:t>SpCell Configuration</w:t>
      </w:r>
      <w:bookmarkEnd w:id="330"/>
      <w:bookmarkEnd w:id="331"/>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lastRenderedPageBreak/>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5"/>
        <w:rPr>
          <w:rFonts w:eastAsia="MS Mincho"/>
        </w:rPr>
      </w:pPr>
      <w:bookmarkStart w:id="332" w:name="_Toc60776770"/>
      <w:bookmarkStart w:id="333" w:name="_Toc90650642"/>
      <w:r>
        <w:rPr>
          <w:rFonts w:eastAsia="MS Mincho"/>
        </w:rPr>
        <w:t>5.3.5.5.8</w:t>
      </w:r>
      <w:r>
        <w:rPr>
          <w:rFonts w:eastAsia="MS Mincho"/>
        </w:rPr>
        <w:tab/>
        <w:t>SCell Release</w:t>
      </w:r>
      <w:bookmarkEnd w:id="332"/>
      <w:bookmarkEnd w:id="333"/>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5"/>
        <w:rPr>
          <w:rFonts w:eastAsia="MS Mincho"/>
        </w:rPr>
      </w:pPr>
      <w:bookmarkStart w:id="334" w:name="_Toc90650643"/>
      <w:bookmarkStart w:id="335" w:name="_Toc60776771"/>
      <w:r>
        <w:t>5.3.5.5.9</w:t>
      </w:r>
      <w:r>
        <w:tab/>
        <w:t>SCell Addition/Modification</w:t>
      </w:r>
      <w:bookmarkEnd w:id="334"/>
      <w:bookmarkEnd w:id="335"/>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lastRenderedPageBreak/>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5"/>
        <w:rPr>
          <w:rFonts w:eastAsia="MS Mincho"/>
        </w:rPr>
      </w:pPr>
      <w:bookmarkStart w:id="336" w:name="_Toc90650644"/>
      <w:bookmarkStart w:id="337" w:name="_Toc60776772"/>
      <w:r>
        <w:t>5.3.5.5.10</w:t>
      </w:r>
      <w:r>
        <w:tab/>
        <w:t>BH RLC channel release</w:t>
      </w:r>
      <w:bookmarkEnd w:id="336"/>
      <w:bookmarkEnd w:id="337"/>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5"/>
        <w:rPr>
          <w:rFonts w:eastAsia="MS Mincho"/>
        </w:rPr>
      </w:pPr>
      <w:bookmarkStart w:id="338" w:name="_Toc60776773"/>
      <w:bookmarkStart w:id="339" w:name="_Toc90650645"/>
      <w:r>
        <w:rPr>
          <w:rFonts w:eastAsia="MS Mincho"/>
        </w:rPr>
        <w:t>5.3.5.5.11</w:t>
      </w:r>
      <w:r>
        <w:rPr>
          <w:rFonts w:eastAsia="MS Mincho"/>
        </w:rPr>
        <w:tab/>
        <w:t>BH RLC channel addition/modification</w:t>
      </w:r>
      <w:bookmarkEnd w:id="338"/>
      <w:bookmarkEnd w:id="339"/>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4"/>
        <w:rPr>
          <w:rFonts w:eastAsia="MS Mincho"/>
        </w:rPr>
      </w:pPr>
      <w:bookmarkStart w:id="340" w:name="_Toc60776774"/>
      <w:bookmarkStart w:id="341" w:name="_Toc90650646"/>
      <w:r>
        <w:rPr>
          <w:rFonts w:eastAsia="MS Mincho"/>
        </w:rPr>
        <w:lastRenderedPageBreak/>
        <w:t>5.3.5.6</w:t>
      </w:r>
      <w:r>
        <w:rPr>
          <w:rFonts w:eastAsia="MS Mincho"/>
        </w:rPr>
        <w:tab/>
        <w:t>Radio Bearer configuration</w:t>
      </w:r>
      <w:bookmarkEnd w:id="340"/>
      <w:bookmarkEnd w:id="341"/>
    </w:p>
    <w:p w14:paraId="4E3C9B49" w14:textId="77777777" w:rsidR="00323444" w:rsidRDefault="00167025">
      <w:pPr>
        <w:pStyle w:val="5"/>
        <w:rPr>
          <w:rFonts w:eastAsia="MS Mincho"/>
        </w:rPr>
      </w:pPr>
      <w:bookmarkStart w:id="342" w:name="_Toc90650647"/>
      <w:bookmarkStart w:id="343" w:name="_Toc60776775"/>
      <w:r>
        <w:rPr>
          <w:rFonts w:eastAsia="MS Mincho"/>
        </w:rPr>
        <w:t>5.3.5.6.1</w:t>
      </w:r>
      <w:r>
        <w:rPr>
          <w:rFonts w:eastAsia="MS Mincho"/>
        </w:rPr>
        <w:tab/>
        <w:t>General</w:t>
      </w:r>
      <w:bookmarkEnd w:id="342"/>
      <w:bookmarkEnd w:id="343"/>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5"/>
        <w:rPr>
          <w:rFonts w:eastAsia="MS Mincho"/>
        </w:rPr>
      </w:pPr>
      <w:bookmarkStart w:id="344" w:name="_Toc60776776"/>
      <w:bookmarkStart w:id="345" w:name="_Toc90650648"/>
      <w:r>
        <w:rPr>
          <w:rFonts w:eastAsia="MS Mincho"/>
        </w:rPr>
        <w:t>5.3.5.6.2</w:t>
      </w:r>
      <w:r>
        <w:rPr>
          <w:rFonts w:eastAsia="MS Mincho"/>
        </w:rPr>
        <w:tab/>
        <w:t>SRB release</w:t>
      </w:r>
      <w:bookmarkEnd w:id="344"/>
      <w:bookmarkEnd w:id="345"/>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5"/>
        <w:rPr>
          <w:rFonts w:eastAsia="MS Mincho"/>
        </w:rPr>
      </w:pPr>
      <w:bookmarkStart w:id="346" w:name="_Toc90650649"/>
      <w:bookmarkStart w:id="347" w:name="_Toc60776777"/>
      <w:r>
        <w:rPr>
          <w:rFonts w:eastAsia="MS Mincho"/>
        </w:rPr>
        <w:t>5.3.5.6.3</w:t>
      </w:r>
      <w:r>
        <w:rPr>
          <w:rFonts w:eastAsia="MS Mincho"/>
        </w:rPr>
        <w:tab/>
        <w:t>SRB addition/modification</w:t>
      </w:r>
      <w:bookmarkEnd w:id="346"/>
      <w:bookmarkEnd w:id="347"/>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A692956" w14:textId="77777777" w:rsidR="00323444" w:rsidRDefault="00167025">
      <w:pPr>
        <w:pStyle w:val="B5"/>
      </w:pPr>
      <w:r>
        <w:rPr>
          <w:rFonts w:eastAsia="宋体"/>
          <w:lang w:eastAsia="zh-CN"/>
        </w:rPr>
        <w:lastRenderedPageBreak/>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integrity </w:t>
      </w:r>
      <w:r>
        <w:lastRenderedPageBreak/>
        <w:t>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5"/>
        <w:rPr>
          <w:rFonts w:eastAsia="MS Mincho"/>
        </w:rPr>
      </w:pPr>
      <w:bookmarkStart w:id="348" w:name="_Toc90650650"/>
      <w:bookmarkStart w:id="349" w:name="_Toc60776778"/>
      <w:r>
        <w:rPr>
          <w:rFonts w:eastAsia="MS Mincho"/>
        </w:rPr>
        <w:t>5.3.5.6.4</w:t>
      </w:r>
      <w:r>
        <w:rPr>
          <w:rFonts w:eastAsia="MS Mincho"/>
        </w:rPr>
        <w:tab/>
        <w:t>DRB release</w:t>
      </w:r>
      <w:bookmarkEnd w:id="348"/>
      <w:bookmarkEnd w:id="349"/>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5"/>
        <w:rPr>
          <w:rFonts w:eastAsia="MS Mincho"/>
        </w:rPr>
      </w:pPr>
      <w:bookmarkStart w:id="350" w:name="_Toc60776779"/>
      <w:bookmarkStart w:id="351" w:name="_Toc90650651"/>
      <w:r>
        <w:rPr>
          <w:rFonts w:eastAsia="MS Mincho"/>
        </w:rPr>
        <w:t>5.3.5.6.5</w:t>
      </w:r>
      <w:r>
        <w:rPr>
          <w:rFonts w:eastAsia="MS Mincho"/>
        </w:rPr>
        <w:tab/>
        <w:t>DRB addition/modification</w:t>
      </w:r>
      <w:bookmarkEnd w:id="350"/>
      <w:bookmarkEnd w:id="351"/>
    </w:p>
    <w:p w14:paraId="326DDF11" w14:textId="77777777" w:rsidR="00323444" w:rsidRDefault="00167025">
      <w:pPr>
        <w:rPr>
          <w:rFonts w:eastAsia="MS Mincho"/>
        </w:rPr>
      </w:pPr>
      <w:r>
        <w:t>The UE shall:</w:t>
      </w:r>
    </w:p>
    <w:p w14:paraId="3C1350F7"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lastRenderedPageBreak/>
        <w:t>2&gt;</w:t>
      </w:r>
      <w:r>
        <w:tab/>
        <w:t xml:space="preserve">if the PDCP entity of this DRB is not configured with </w:t>
      </w:r>
      <w:r>
        <w:rPr>
          <w:i/>
        </w:rPr>
        <w:t>cipheringDisabled:</w:t>
      </w:r>
    </w:p>
    <w:p w14:paraId="4834D797" w14:textId="77777777" w:rsidR="00323444" w:rsidRDefault="00167025">
      <w:pPr>
        <w:pStyle w:val="B3"/>
      </w:pPr>
      <w:r>
        <w:rPr>
          <w:rFonts w:eastAsia="宋体"/>
          <w:lang w:eastAsia="zh-CN"/>
        </w:rPr>
        <w:t>3&gt;</w:t>
      </w:r>
      <w:r>
        <w:rPr>
          <w:rFonts w:eastAsia="宋体"/>
          <w:lang w:eastAsia="zh-CN"/>
        </w:rPr>
        <w:tab/>
      </w:r>
      <w:r>
        <w:t>if target RAT of handover is E-UTRA/5GC; or</w:t>
      </w:r>
    </w:p>
    <w:p w14:paraId="2E3F9998" w14:textId="77777777" w:rsidR="00323444" w:rsidRDefault="00167025">
      <w:pPr>
        <w:pStyle w:val="B3"/>
      </w:pPr>
      <w:r>
        <w:rPr>
          <w:rFonts w:eastAsia="宋体"/>
          <w:lang w:eastAsia="zh-CN"/>
        </w:rPr>
        <w:t>3&gt;</w:t>
      </w:r>
      <w:r>
        <w:rPr>
          <w:rFonts w:eastAsia="宋体"/>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lastRenderedPageBreak/>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宋体"/>
          <w:lang w:eastAsia="zh-CN"/>
        </w:rPr>
        <w:t>3&gt;</w:t>
      </w:r>
      <w:r>
        <w:rPr>
          <w:rFonts w:eastAsia="宋体"/>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lastRenderedPageBreak/>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4"/>
      </w:pPr>
      <w:bookmarkStart w:id="352" w:name="_Toc90650652"/>
      <w:bookmarkStart w:id="353" w:name="_Toc60776780"/>
      <w:r>
        <w:t>5.3.5.7</w:t>
      </w:r>
      <w:r>
        <w:tab/>
        <w:t>AS Security key update</w:t>
      </w:r>
      <w:bookmarkEnd w:id="352"/>
      <w:bookmarkEnd w:id="353"/>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4"/>
        <w:rPr>
          <w:rFonts w:eastAsia="宋体"/>
          <w:lang w:eastAsia="zh-CN"/>
        </w:rPr>
      </w:pPr>
      <w:bookmarkStart w:id="354" w:name="_Toc60776781"/>
      <w:bookmarkStart w:id="355" w:name="_Toc90650653"/>
      <w:r>
        <w:rPr>
          <w:rFonts w:eastAsia="宋体"/>
          <w:lang w:eastAsia="zh-CN"/>
        </w:rPr>
        <w:lastRenderedPageBreak/>
        <w:t>5.3.5.8</w:t>
      </w:r>
      <w:r>
        <w:rPr>
          <w:rFonts w:eastAsia="宋体"/>
          <w:lang w:eastAsia="zh-CN"/>
        </w:rPr>
        <w:tab/>
        <w:t>Reconfiguration failure</w:t>
      </w:r>
      <w:bookmarkEnd w:id="354"/>
      <w:bookmarkEnd w:id="355"/>
    </w:p>
    <w:p w14:paraId="0D443A9A" w14:textId="77777777" w:rsidR="00323444" w:rsidRDefault="00167025">
      <w:pPr>
        <w:pStyle w:val="5"/>
        <w:rPr>
          <w:rFonts w:eastAsia="宋体"/>
          <w:lang w:eastAsia="zh-CN"/>
        </w:rPr>
      </w:pPr>
      <w:bookmarkStart w:id="356" w:name="_Toc60776782"/>
      <w:bookmarkStart w:id="357" w:name="_Toc90650654"/>
      <w:r>
        <w:rPr>
          <w:rFonts w:eastAsia="宋体"/>
          <w:lang w:eastAsia="zh-CN"/>
        </w:rPr>
        <w:t>5.3.5.8.1</w:t>
      </w:r>
      <w:r>
        <w:rPr>
          <w:rFonts w:eastAsia="宋体"/>
          <w:lang w:eastAsia="zh-CN"/>
        </w:rPr>
        <w:tab/>
        <w:t>Void</w:t>
      </w:r>
      <w:bookmarkEnd w:id="356"/>
      <w:bookmarkEnd w:id="357"/>
    </w:p>
    <w:p w14:paraId="0D88F081" w14:textId="77777777" w:rsidR="00323444" w:rsidRDefault="00167025">
      <w:pPr>
        <w:pStyle w:val="5"/>
        <w:rPr>
          <w:rFonts w:eastAsia="宋体"/>
          <w:lang w:eastAsia="zh-CN"/>
        </w:rPr>
      </w:pPr>
      <w:bookmarkStart w:id="358" w:name="_Toc60776783"/>
      <w:bookmarkStart w:id="359"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58"/>
      <w:bookmarkEnd w:id="359"/>
    </w:p>
    <w:p w14:paraId="597F2E13" w14:textId="77777777" w:rsidR="00323444" w:rsidRDefault="00167025">
      <w:pPr>
        <w:rPr>
          <w:rFonts w:eastAsia="宋体"/>
          <w:lang w:eastAsia="zh-CN"/>
        </w:rPr>
      </w:pPr>
      <w:r>
        <w:rPr>
          <w:rFonts w:eastAsia="宋体"/>
          <w:lang w:eastAsia="zh-CN"/>
        </w:rPr>
        <w:t>The UE shall:</w:t>
      </w:r>
    </w:p>
    <w:p w14:paraId="7F1764FE" w14:textId="77777777" w:rsidR="00323444" w:rsidRDefault="00167025">
      <w:pPr>
        <w:pStyle w:val="B1"/>
        <w:rPr>
          <w:rFonts w:eastAsia="MS Mincho"/>
        </w:rPr>
      </w:pPr>
      <w:r>
        <w:rPr>
          <w:rFonts w:eastAsia="宋体"/>
          <w:lang w:eastAsia="zh-CN"/>
        </w:rPr>
        <w:t>1&gt;</w:t>
      </w:r>
      <w:r>
        <w:rPr>
          <w:rFonts w:eastAsia="宋体"/>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6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60"/>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lastRenderedPageBreak/>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3364EAF9" w14:textId="77777777" w:rsidR="00323444" w:rsidRDefault="0016702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5"/>
        <w:rPr>
          <w:rFonts w:eastAsia="宋体"/>
          <w:lang w:eastAsia="zh-CN"/>
        </w:rPr>
      </w:pPr>
      <w:bookmarkStart w:id="361" w:name="_Toc60776784"/>
      <w:bookmarkStart w:id="362" w:name="_Toc90650656"/>
      <w:r>
        <w:rPr>
          <w:rFonts w:eastAsia="宋体"/>
          <w:lang w:eastAsia="zh-CN"/>
        </w:rPr>
        <w:lastRenderedPageBreak/>
        <w:t>5.3.5.8.3</w:t>
      </w:r>
      <w:r>
        <w:rPr>
          <w:rFonts w:eastAsia="宋体"/>
          <w:lang w:eastAsia="zh-CN"/>
        </w:rPr>
        <w:tab/>
        <w:t>T304 expiry (Reconfiguration with sync Failure)</w:t>
      </w:r>
      <w:bookmarkEnd w:id="361"/>
      <w:bookmarkEnd w:id="362"/>
    </w:p>
    <w:p w14:paraId="7723EF6A" w14:textId="77777777" w:rsidR="00323444" w:rsidRDefault="00167025">
      <w:pPr>
        <w:rPr>
          <w:rFonts w:eastAsia="宋体"/>
          <w:lang w:eastAsia="zh-CN"/>
        </w:rPr>
      </w:pPr>
      <w:r>
        <w:rPr>
          <w:rFonts w:eastAsia="宋体"/>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lastRenderedPageBreak/>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4"/>
        <w:rPr>
          <w:rFonts w:eastAsia="MS Mincho"/>
        </w:rPr>
      </w:pPr>
      <w:bookmarkStart w:id="363" w:name="_Toc60776785"/>
      <w:bookmarkStart w:id="364" w:name="_Toc90650657"/>
      <w:r>
        <w:rPr>
          <w:rFonts w:eastAsia="宋体"/>
          <w:lang w:eastAsia="zh-CN"/>
        </w:rPr>
        <w:t>5.3.5.9</w:t>
      </w:r>
      <w:r>
        <w:rPr>
          <w:rFonts w:eastAsia="宋体"/>
          <w:lang w:eastAsia="zh-CN"/>
        </w:rPr>
        <w:tab/>
      </w:r>
      <w:r>
        <w:rPr>
          <w:rFonts w:eastAsia="MS Mincho"/>
        </w:rPr>
        <w:t>Other configuration</w:t>
      </w:r>
      <w:bookmarkEnd w:id="363"/>
      <w:bookmarkEnd w:id="364"/>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lastRenderedPageBreak/>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lastRenderedPageBreak/>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4"/>
      </w:pPr>
      <w:bookmarkStart w:id="365" w:name="_Toc60776786"/>
      <w:bookmarkStart w:id="366" w:name="_Toc90650658"/>
      <w:r>
        <w:rPr>
          <w:rFonts w:eastAsia="MS Mincho"/>
        </w:rPr>
        <w:t>5.3.5.10</w:t>
      </w:r>
      <w:r>
        <w:rPr>
          <w:rFonts w:eastAsia="MS Mincho"/>
        </w:rPr>
        <w:tab/>
        <w:t>MR-DC release</w:t>
      </w:r>
      <w:bookmarkEnd w:id="365"/>
      <w:bookmarkEnd w:id="366"/>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t>1&gt;</w:t>
      </w:r>
      <w:r>
        <w:rPr>
          <w:lang w:eastAsia="ko-KR"/>
        </w:rPr>
        <w:tab/>
        <w:t>as a result of MR-DC release triggered by E-UTRA or NR:</w:t>
      </w:r>
    </w:p>
    <w:p w14:paraId="680628D8" w14:textId="77777777" w:rsidR="00323444" w:rsidRDefault="00167025">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lastRenderedPageBreak/>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4"/>
      </w:pPr>
      <w:bookmarkStart w:id="367" w:name="_Toc60776787"/>
      <w:bookmarkStart w:id="368" w:name="_Toc90650659"/>
      <w:r>
        <w:t>5.3.5.11</w:t>
      </w:r>
      <w:r>
        <w:tab/>
        <w:t>Full configuration</w:t>
      </w:r>
      <w:bookmarkEnd w:id="367"/>
      <w:bookmarkEnd w:id="368"/>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lastRenderedPageBreak/>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4"/>
      </w:pPr>
      <w:bookmarkStart w:id="369" w:name="_Toc60776788"/>
      <w:bookmarkStart w:id="370" w:name="_Toc90650660"/>
      <w:r>
        <w:t>5.3.5.12</w:t>
      </w:r>
      <w:r>
        <w:tab/>
        <w:t>BAP configuration</w:t>
      </w:r>
      <w:bookmarkEnd w:id="369"/>
      <w:bookmarkEnd w:id="370"/>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宋体"/>
        </w:rPr>
        <w:t xml:space="preserve">if </w:t>
      </w:r>
      <w:r>
        <w:rPr>
          <w:i/>
          <w:iCs/>
        </w:rPr>
        <w:t>bap-address</w:t>
      </w:r>
      <w:r>
        <w:rPr>
          <w:rFonts w:eastAsia="宋体"/>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宋体"/>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4"/>
        <w:rPr>
          <w:lang w:eastAsia="zh-CN"/>
        </w:rPr>
      </w:pPr>
      <w:bookmarkStart w:id="371" w:name="_Toc60776789"/>
      <w:bookmarkStart w:id="372" w:name="_Toc90650661"/>
      <w:r>
        <w:rPr>
          <w:lang w:eastAsia="zh-CN"/>
        </w:rPr>
        <w:lastRenderedPageBreak/>
        <w:t>5.3.5.12a</w:t>
      </w:r>
      <w:r>
        <w:rPr>
          <w:lang w:eastAsia="zh-CN"/>
        </w:rPr>
        <w:tab/>
        <w:t>IAB Other Configuration</w:t>
      </w:r>
      <w:bookmarkEnd w:id="371"/>
      <w:bookmarkEnd w:id="372"/>
    </w:p>
    <w:p w14:paraId="65913432" w14:textId="77777777" w:rsidR="00323444" w:rsidRDefault="00167025">
      <w:pPr>
        <w:pStyle w:val="5"/>
      </w:pPr>
      <w:bookmarkStart w:id="373" w:name="_Toc90650662"/>
      <w:bookmarkStart w:id="374" w:name="_Toc60776790"/>
      <w:r>
        <w:t>5.3.5.12a.1</w:t>
      </w:r>
      <w:r>
        <w:tab/>
        <w:t>IP address management</w:t>
      </w:r>
      <w:bookmarkEnd w:id="373"/>
      <w:bookmarkEnd w:id="374"/>
    </w:p>
    <w:p w14:paraId="0E8C424D" w14:textId="77777777" w:rsidR="00323444" w:rsidRDefault="00167025">
      <w:pPr>
        <w:pStyle w:val="6"/>
      </w:pPr>
      <w:bookmarkStart w:id="375" w:name="_Toc90650663"/>
      <w:bookmarkStart w:id="376" w:name="_Toc60776791"/>
      <w:r>
        <w:t>5.</w:t>
      </w:r>
      <w:r>
        <w:rPr>
          <w:lang w:eastAsia="zh-CN"/>
        </w:rPr>
        <w:t>3</w:t>
      </w:r>
      <w:r>
        <w:t>.5.12a.1.</w:t>
      </w:r>
      <w:r>
        <w:rPr>
          <w:lang w:eastAsia="zh-CN"/>
        </w:rPr>
        <w:t>1</w:t>
      </w:r>
      <w:r>
        <w:rPr>
          <w:lang w:eastAsia="zh-CN"/>
        </w:rPr>
        <w:tab/>
      </w:r>
      <w:r>
        <w:t>IP Address Release</w:t>
      </w:r>
      <w:bookmarkEnd w:id="375"/>
      <w:bookmarkEnd w:id="376"/>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6"/>
      </w:pPr>
      <w:bookmarkStart w:id="377" w:name="_Toc60776792"/>
      <w:bookmarkStart w:id="378" w:name="_Toc90650664"/>
      <w:r>
        <w:t>5.</w:t>
      </w:r>
      <w:r>
        <w:rPr>
          <w:lang w:eastAsia="zh-CN"/>
        </w:rPr>
        <w:t>3</w:t>
      </w:r>
      <w:r>
        <w:t>.5.12a.1.</w:t>
      </w:r>
      <w:r>
        <w:rPr>
          <w:lang w:eastAsia="zh-CN"/>
        </w:rPr>
        <w:t>2</w:t>
      </w:r>
      <w:r>
        <w:rPr>
          <w:lang w:eastAsia="zh-CN"/>
        </w:rPr>
        <w:tab/>
      </w:r>
      <w:r>
        <w:t>IP Address Addition/Modification</w:t>
      </w:r>
      <w:bookmarkEnd w:id="377"/>
      <w:bookmarkEnd w:id="378"/>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lastRenderedPageBreak/>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4"/>
        <w:rPr>
          <w:rFonts w:eastAsia="MS Mincho"/>
        </w:rPr>
      </w:pPr>
      <w:bookmarkStart w:id="379" w:name="_Toc60776793"/>
      <w:bookmarkStart w:id="380" w:name="_Toc90650665"/>
      <w:r>
        <w:rPr>
          <w:rFonts w:eastAsia="MS Mincho"/>
        </w:rPr>
        <w:t>5.3.5.13</w:t>
      </w:r>
      <w:r>
        <w:rPr>
          <w:rFonts w:eastAsia="MS Mincho"/>
        </w:rPr>
        <w:tab/>
        <w:t>Conditional Reconfiguration</w:t>
      </w:r>
      <w:bookmarkEnd w:id="379"/>
      <w:bookmarkEnd w:id="380"/>
    </w:p>
    <w:p w14:paraId="45B11ECE" w14:textId="77777777" w:rsidR="00323444" w:rsidRDefault="00167025">
      <w:pPr>
        <w:pStyle w:val="5"/>
        <w:rPr>
          <w:rFonts w:eastAsia="MS Mincho"/>
        </w:rPr>
      </w:pPr>
      <w:bookmarkStart w:id="381" w:name="_Toc60776794"/>
      <w:bookmarkStart w:id="382" w:name="_Toc90650666"/>
      <w:r>
        <w:rPr>
          <w:rFonts w:eastAsia="MS Mincho"/>
        </w:rPr>
        <w:t>5.3.5.13.1</w:t>
      </w:r>
      <w:r>
        <w:rPr>
          <w:rFonts w:eastAsia="MS Mincho"/>
        </w:rPr>
        <w:tab/>
        <w:t>General</w:t>
      </w:r>
      <w:bookmarkEnd w:id="381"/>
      <w:bookmarkEnd w:id="382"/>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5"/>
        <w:rPr>
          <w:rFonts w:eastAsia="MS Mincho"/>
        </w:rPr>
      </w:pPr>
      <w:bookmarkStart w:id="383" w:name="_Toc90650667"/>
      <w:bookmarkStart w:id="384" w:name="_Toc60776795"/>
      <w:r>
        <w:rPr>
          <w:rFonts w:eastAsia="MS Mincho"/>
        </w:rPr>
        <w:t>5.3.5.13.2</w:t>
      </w:r>
      <w:r>
        <w:rPr>
          <w:rFonts w:eastAsia="MS Mincho"/>
        </w:rPr>
        <w:tab/>
        <w:t>Conditional reconfiguration removal</w:t>
      </w:r>
      <w:bookmarkEnd w:id="383"/>
      <w:bookmarkEnd w:id="384"/>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5"/>
        <w:rPr>
          <w:rFonts w:eastAsia="MS Mincho"/>
        </w:rPr>
      </w:pPr>
      <w:bookmarkStart w:id="385" w:name="_Toc60776796"/>
      <w:bookmarkStart w:id="386" w:name="_Toc90650668"/>
      <w:r>
        <w:rPr>
          <w:rFonts w:eastAsia="MS Mincho"/>
        </w:rPr>
        <w:lastRenderedPageBreak/>
        <w:t>5.3.5.13.3</w:t>
      </w:r>
      <w:r>
        <w:rPr>
          <w:rFonts w:eastAsia="MS Mincho"/>
        </w:rPr>
        <w:tab/>
        <w:t>Conditional reconfiguration addition/modification</w:t>
      </w:r>
      <w:bookmarkEnd w:id="385"/>
      <w:bookmarkEnd w:id="386"/>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5"/>
        <w:rPr>
          <w:rFonts w:eastAsia="MS Mincho"/>
        </w:rPr>
      </w:pPr>
      <w:bookmarkStart w:id="387" w:name="_Toc60776797"/>
      <w:bookmarkStart w:id="388" w:name="_Toc90650669"/>
      <w:r>
        <w:rPr>
          <w:rFonts w:eastAsia="MS Mincho"/>
        </w:rPr>
        <w:t>5.3.5.13.4</w:t>
      </w:r>
      <w:r>
        <w:rPr>
          <w:rFonts w:eastAsia="MS Mincho"/>
        </w:rPr>
        <w:tab/>
        <w:t>Conditional reconfiguration evaluation</w:t>
      </w:r>
      <w:bookmarkEnd w:id="387"/>
      <w:bookmarkEnd w:id="388"/>
    </w:p>
    <w:p w14:paraId="0235A7DB" w14:textId="09FAEA09" w:rsidR="00323444" w:rsidDel="0023204E" w:rsidRDefault="00167025">
      <w:pPr>
        <w:rPr>
          <w:ins w:id="389" w:author="RAN2_116" w:date="2021-11-17T17:03:00Z"/>
          <w:del w:id="390" w:author="RAN2117" w:date="2022-02-25T17:26:00Z"/>
        </w:rPr>
      </w:pPr>
      <w:ins w:id="391" w:author="RAN2_116" w:date="2021-11-17T17:03:00Z">
        <w:del w:id="392"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93"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63205EB0" w14:textId="1DB03C41" w:rsidR="002614B7" w:rsidRDefault="00167025" w:rsidP="002614B7">
      <w:pPr>
        <w:pStyle w:val="B3"/>
        <w:rPr>
          <w:ins w:id="394" w:author="RAN2117" w:date="2022-02-25T17:26:00Z"/>
          <w:rFonts w:eastAsia="等线"/>
          <w:lang w:eastAsia="zh-CN"/>
        </w:rPr>
      </w:pPr>
      <w:r>
        <w:t>3&gt;</w:t>
      </w:r>
      <w:r>
        <w:tab/>
      </w:r>
      <w:ins w:id="395" w:author="RAN2117" w:date="2022-02-25T17:26:00Z">
        <w:r w:rsidR="002614B7">
          <w:rPr>
            <w:rFonts w:eastAsia="等线"/>
            <w:lang w:eastAsia="zh-CN"/>
          </w:rPr>
          <w:t xml:space="preserve">if the </w:t>
        </w:r>
        <w:proofErr w:type="spellStart"/>
        <w:r w:rsidR="002614B7">
          <w:rPr>
            <w:i/>
            <w:iCs/>
          </w:rPr>
          <w:t>condEventId</w:t>
        </w:r>
        <w:proofErr w:type="spellEnd"/>
        <w:r w:rsidR="002614B7">
          <w:rPr>
            <w:rFonts w:eastAsia="等线"/>
            <w:lang w:eastAsia="zh-CN"/>
          </w:rPr>
          <w:t xml:space="preserve"> </w:t>
        </w:r>
      </w:ins>
      <w:ins w:id="396" w:author="RAN2#117" w:date="2022-03-09T12:17:00Z">
        <w:r w:rsidR="008226E0">
          <w:rPr>
            <w:rFonts w:eastAsia="等线"/>
            <w:lang w:eastAsia="zh-CN"/>
          </w:rPr>
          <w:t xml:space="preserve">is </w:t>
        </w:r>
      </w:ins>
      <w:ins w:id="397" w:author="RAN2117" w:date="2022-02-25T17:26:00Z">
        <w:r w:rsidR="002614B7">
          <w:rPr>
            <w:rFonts w:eastAsia="等线"/>
            <w:lang w:eastAsia="zh-CN"/>
          </w:rPr>
          <w:t xml:space="preserve">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i.e.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等线"/>
            <w:lang w:eastAsia="zh-CN"/>
          </w:rPr>
          <w:t>; or</w:t>
        </w:r>
      </w:ins>
    </w:p>
    <w:p w14:paraId="6BDD6ADD" w14:textId="06B73613" w:rsidR="002614B7" w:rsidRDefault="002614B7" w:rsidP="002614B7">
      <w:pPr>
        <w:pStyle w:val="B3"/>
        <w:rPr>
          <w:ins w:id="398" w:author="RAN2117" w:date="2022-02-25T17:26:00Z"/>
          <w:rFonts w:eastAsia="等线"/>
          <w:lang w:eastAsia="zh-CN"/>
        </w:rPr>
      </w:pPr>
      <w:ins w:id="399" w:author="RAN2117" w:date="2022-02-25T17:26: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00" w:author="RAN2#117" w:date="2022-03-09T12:17:00Z">
        <w:r w:rsidR="008226E0">
          <w:rPr>
            <w:rFonts w:eastAsia="等线"/>
            <w:lang w:eastAsia="zh-CN"/>
          </w:rPr>
          <w:t xml:space="preserve">is </w:t>
        </w:r>
      </w:ins>
      <w:ins w:id="401" w:author="RAN2117" w:date="2022-02-25T17:26:00Z">
        <w:r>
          <w:rPr>
            <w:rFonts w:eastAsia="等线"/>
            <w:lang w:eastAsia="zh-CN"/>
          </w:rPr>
          <w:t xml:space="preserve">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ins>
    </w:p>
    <w:p w14:paraId="52E8D721" w14:textId="59D41C78" w:rsidR="00323444" w:rsidRDefault="002614B7" w:rsidP="002614B7">
      <w:pPr>
        <w:pStyle w:val="B3"/>
      </w:pPr>
      <w:ins w:id="402" w:author="RAN2117" w:date="2022-02-25T17:26: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03" w:author="RAN2#117" w:date="2022-03-09T12:17:00Z">
        <w:r w:rsidR="00BC1FFA">
          <w:rPr>
            <w:rFonts w:eastAsia="等线"/>
            <w:lang w:eastAsia="zh-CN"/>
          </w:rPr>
          <w:t xml:space="preserve">is </w:t>
        </w:r>
      </w:ins>
      <w:ins w:id="404" w:author="RAN2117" w:date="2022-02-25T17:26:00Z">
        <w:r>
          <w:rPr>
            <w:rFonts w:eastAsia="等线"/>
            <w:lang w:eastAsia="zh-CN"/>
          </w:rPr>
          <w:t xml:space="preserve">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54696D5F" w:rsidR="00637639" w:rsidRDefault="00167025" w:rsidP="00637639">
      <w:pPr>
        <w:pStyle w:val="B3"/>
        <w:rPr>
          <w:ins w:id="405" w:author="RAN2117" w:date="2022-02-25T17:27:00Z"/>
          <w:rFonts w:eastAsia="等线"/>
          <w:lang w:eastAsia="zh-CN"/>
        </w:rPr>
      </w:pPr>
      <w:r>
        <w:lastRenderedPageBreak/>
        <w:t>3&gt;</w:t>
      </w:r>
      <w:r>
        <w:tab/>
      </w:r>
      <w:bookmarkStart w:id="406" w:name="OLE_LINK29"/>
      <w:bookmarkStart w:id="407" w:name="OLE_LINK30"/>
      <w:ins w:id="408" w:author="RAN2117" w:date="2022-02-25T17:27:00Z">
        <w:r w:rsidR="00637639">
          <w:rPr>
            <w:rFonts w:eastAsia="等线"/>
            <w:lang w:eastAsia="zh-CN"/>
          </w:rPr>
          <w:t xml:space="preserve">if the </w:t>
        </w:r>
        <w:proofErr w:type="spellStart"/>
        <w:r w:rsidR="00637639">
          <w:rPr>
            <w:i/>
            <w:iCs/>
          </w:rPr>
          <w:t>condEventId</w:t>
        </w:r>
        <w:proofErr w:type="spellEnd"/>
        <w:r w:rsidR="00637639">
          <w:rPr>
            <w:rFonts w:eastAsia="等线"/>
            <w:lang w:eastAsia="zh-CN"/>
          </w:rPr>
          <w:t xml:space="preserve"> </w:t>
        </w:r>
      </w:ins>
      <w:ins w:id="409" w:author="RAN2#117" w:date="2022-03-09T12:17:00Z">
        <w:r w:rsidR="00BC1FFA">
          <w:rPr>
            <w:rFonts w:eastAsia="等线"/>
            <w:lang w:eastAsia="zh-CN"/>
          </w:rPr>
          <w:t xml:space="preserve">is </w:t>
        </w:r>
      </w:ins>
      <w:ins w:id="410" w:author="RAN2117" w:date="2022-02-25T17:27:00Z">
        <w:r w:rsidR="00637639">
          <w:rPr>
            <w:rFonts w:eastAsia="等线"/>
            <w:lang w:eastAsia="zh-CN"/>
          </w:rPr>
          <w:t xml:space="preserve">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i.e.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等线"/>
            <w:lang w:eastAsia="zh-CN"/>
          </w:rPr>
          <w:t>; or</w:t>
        </w:r>
      </w:ins>
    </w:p>
    <w:p w14:paraId="33906D29" w14:textId="5EFDC509" w:rsidR="00637639" w:rsidRDefault="00637639" w:rsidP="00637639">
      <w:pPr>
        <w:pStyle w:val="B3"/>
        <w:rPr>
          <w:ins w:id="411" w:author="RAN2117" w:date="2022-02-25T17:27:00Z"/>
          <w:rFonts w:eastAsia="等线"/>
          <w:lang w:eastAsia="zh-CN"/>
        </w:rPr>
      </w:pPr>
      <w:ins w:id="412" w:author="RAN2117" w:date="2022-02-25T17:27: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13" w:author="RAN2#117" w:date="2022-03-09T12:17:00Z">
        <w:r w:rsidR="00BC1FFA">
          <w:rPr>
            <w:rFonts w:eastAsia="等线"/>
            <w:lang w:eastAsia="zh-CN"/>
          </w:rPr>
          <w:t xml:space="preserve">is </w:t>
        </w:r>
      </w:ins>
      <w:ins w:id="414" w:author="RAN2117" w:date="2022-02-25T17:27:00Z">
        <w:r>
          <w:rPr>
            <w:rFonts w:eastAsia="等线"/>
            <w:lang w:eastAsia="zh-CN"/>
          </w:rPr>
          <w:t xml:space="preserve">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ins>
    </w:p>
    <w:p w14:paraId="7BB9703B" w14:textId="5C8D07C1" w:rsidR="00323444" w:rsidRDefault="00637639" w:rsidP="00637639">
      <w:pPr>
        <w:pStyle w:val="B3"/>
      </w:pPr>
      <w:ins w:id="415" w:author="RAN2117" w:date="2022-02-25T17:27: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16" w:author="RAN2#117" w:date="2022-03-09T12:17:00Z">
        <w:r w:rsidR="00BC1FFA">
          <w:rPr>
            <w:rFonts w:eastAsia="等线"/>
            <w:lang w:eastAsia="zh-CN"/>
          </w:rPr>
          <w:t xml:space="preserve">is </w:t>
        </w:r>
      </w:ins>
      <w:ins w:id="417" w:author="RAN2117" w:date="2022-02-25T17:27:00Z">
        <w:r>
          <w:rPr>
            <w:rFonts w:eastAsia="等线"/>
            <w:lang w:eastAsia="zh-CN"/>
          </w:rPr>
          <w:t>associated with condEventA3, condEventA4 or condEventA5, and</w:t>
        </w:r>
        <w:bookmarkEnd w:id="406"/>
        <w:bookmarkEnd w:id="407"/>
        <w:r>
          <w:rPr>
            <w:rFonts w:eastAsia="等线"/>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19523E19" w14:textId="77777777" w:rsidR="00323444" w:rsidRDefault="0016702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5"/>
        <w:rPr>
          <w:rFonts w:eastAsia="MS Mincho"/>
        </w:rPr>
      </w:pPr>
      <w:bookmarkStart w:id="418" w:name="_Toc90650670"/>
      <w:bookmarkStart w:id="419" w:name="_Toc60776798"/>
      <w:r>
        <w:rPr>
          <w:rFonts w:eastAsia="MS Mincho"/>
        </w:rPr>
        <w:t>5.3.5.13.5</w:t>
      </w:r>
      <w:r>
        <w:rPr>
          <w:rFonts w:eastAsia="MS Mincho"/>
        </w:rPr>
        <w:tab/>
        <w:t>Conditional reconfiguration execution</w:t>
      </w:r>
      <w:bookmarkEnd w:id="418"/>
      <w:bookmarkEnd w:id="419"/>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4"/>
      </w:pPr>
      <w:bookmarkStart w:id="420" w:name="_Toc90650671"/>
      <w:bookmarkStart w:id="421" w:name="_Toc60776799"/>
      <w:r>
        <w:t>5.3.5.14</w:t>
      </w:r>
      <w:r>
        <w:tab/>
        <w:t>Sidelink dedicated configuration</w:t>
      </w:r>
      <w:bookmarkEnd w:id="420"/>
      <w:bookmarkEnd w:id="421"/>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3"/>
        <w:rPr>
          <w:rFonts w:eastAsia="宋体"/>
          <w:lang w:eastAsia="zh-CN"/>
        </w:rPr>
      </w:pPr>
      <w:bookmarkStart w:id="422" w:name="_Toc60776800"/>
      <w:bookmarkStart w:id="423" w:name="_Toc90650672"/>
      <w:r>
        <w:rPr>
          <w:rFonts w:eastAsia="宋体"/>
          <w:lang w:eastAsia="zh-CN"/>
        </w:rPr>
        <w:lastRenderedPageBreak/>
        <w:t>5.3.6</w:t>
      </w:r>
      <w:r>
        <w:rPr>
          <w:rFonts w:eastAsia="宋体"/>
          <w:lang w:eastAsia="zh-CN"/>
        </w:rPr>
        <w:tab/>
        <w:t>Counter check</w:t>
      </w:r>
      <w:bookmarkEnd w:id="422"/>
      <w:bookmarkEnd w:id="423"/>
    </w:p>
    <w:p w14:paraId="2D6A16D2" w14:textId="77777777" w:rsidR="00323444" w:rsidRDefault="00167025">
      <w:pPr>
        <w:pStyle w:val="4"/>
        <w:rPr>
          <w:rFonts w:eastAsia="宋体"/>
          <w:lang w:eastAsia="zh-CN"/>
        </w:rPr>
      </w:pPr>
      <w:bookmarkStart w:id="424" w:name="_Toc90650673"/>
      <w:bookmarkStart w:id="425" w:name="_Toc60776801"/>
      <w:r>
        <w:t>5.3.</w:t>
      </w:r>
      <w:r>
        <w:rPr>
          <w:rFonts w:eastAsia="宋体"/>
          <w:lang w:eastAsia="zh-CN"/>
        </w:rPr>
        <w:t>6</w:t>
      </w:r>
      <w:r>
        <w:t>.1</w:t>
      </w:r>
      <w:r>
        <w:tab/>
        <w:t>General</w:t>
      </w:r>
      <w:bookmarkEnd w:id="424"/>
      <w:bookmarkEnd w:id="425"/>
    </w:p>
    <w:p w14:paraId="59FA3E98" w14:textId="77777777" w:rsidR="00323444" w:rsidRDefault="00167025">
      <w:pPr>
        <w:pStyle w:val="TH"/>
      </w:pPr>
      <w:r>
        <w:object w:dxaOrig="3729" w:dyaOrig="2042" w14:anchorId="152BA158">
          <v:shape id="_x0000_i1035" type="#_x0000_t75" style="width:184.8pt;height:102.6pt" o:ole="">
            <v:imagedata r:id="rId35" o:title=""/>
          </v:shape>
          <o:OLEObject Type="Embed" ProgID="Mscgen.Chart" ShapeID="_x0000_i1035" DrawAspect="Content" ObjectID="_1708411427"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宋体"/>
          <w:lang w:eastAsia="zh-CN"/>
        </w:rPr>
        <w:t>'</w:t>
      </w:r>
      <w:r>
        <w:t>).</w:t>
      </w:r>
    </w:p>
    <w:p w14:paraId="7F15CCDB" w14:textId="77777777" w:rsidR="00323444" w:rsidRDefault="00167025">
      <w:pPr>
        <w:pStyle w:val="4"/>
      </w:pPr>
      <w:bookmarkStart w:id="426" w:name="_Toc60776802"/>
      <w:bookmarkStart w:id="427" w:name="_Toc90650674"/>
      <w:r>
        <w:t>5.3.</w:t>
      </w:r>
      <w:r>
        <w:rPr>
          <w:rFonts w:eastAsia="宋体"/>
        </w:rPr>
        <w:t>6</w:t>
      </w:r>
      <w:r>
        <w:t>.2</w:t>
      </w:r>
      <w:r>
        <w:tab/>
        <w:t>Initiation</w:t>
      </w:r>
      <w:bookmarkEnd w:id="426"/>
      <w:bookmarkEnd w:id="427"/>
    </w:p>
    <w:p w14:paraId="0260DCAE" w14:textId="77777777" w:rsidR="00323444" w:rsidRDefault="0016702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4"/>
      </w:pPr>
      <w:bookmarkStart w:id="428" w:name="_Toc90650675"/>
      <w:bookmarkStart w:id="429" w:name="_Toc6077680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8"/>
      <w:bookmarkEnd w:id="429"/>
    </w:p>
    <w:p w14:paraId="35DA4B13" w14:textId="77777777" w:rsidR="00323444" w:rsidRDefault="0016702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65D135B" w14:textId="77777777" w:rsidR="00323444" w:rsidRDefault="0016702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6C9CF49" w14:textId="77777777" w:rsidR="00323444" w:rsidRDefault="0016702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D85E9A7" w14:textId="77777777" w:rsidR="00323444" w:rsidRDefault="0016702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3CC995AE" w14:textId="77777777" w:rsidR="00323444" w:rsidRDefault="00167025">
      <w:pPr>
        <w:pStyle w:val="3"/>
        <w:rPr>
          <w:rFonts w:eastAsia="MS Mincho"/>
        </w:rPr>
      </w:pPr>
      <w:bookmarkStart w:id="430" w:name="_Toc60776804"/>
      <w:bookmarkStart w:id="431" w:name="_Toc90650676"/>
      <w:r>
        <w:rPr>
          <w:rFonts w:eastAsia="MS Mincho"/>
        </w:rPr>
        <w:lastRenderedPageBreak/>
        <w:t>5.3.7</w:t>
      </w:r>
      <w:r>
        <w:rPr>
          <w:rFonts w:eastAsia="MS Mincho"/>
        </w:rPr>
        <w:tab/>
        <w:t>RRC connection re-establishment</w:t>
      </w:r>
      <w:bookmarkEnd w:id="430"/>
      <w:bookmarkEnd w:id="431"/>
    </w:p>
    <w:p w14:paraId="1C7FFE05" w14:textId="77777777" w:rsidR="00323444" w:rsidRDefault="00167025">
      <w:pPr>
        <w:pStyle w:val="4"/>
      </w:pPr>
      <w:bookmarkStart w:id="432" w:name="_Toc90650677"/>
      <w:bookmarkStart w:id="433" w:name="_Toc60776805"/>
      <w:r>
        <w:t>5.3.7.1</w:t>
      </w:r>
      <w:r>
        <w:tab/>
        <w:t>General</w:t>
      </w:r>
      <w:bookmarkEnd w:id="432"/>
      <w:bookmarkEnd w:id="433"/>
    </w:p>
    <w:p w14:paraId="7540B611" w14:textId="77777777" w:rsidR="00323444" w:rsidRDefault="00167025">
      <w:pPr>
        <w:pStyle w:val="TH"/>
      </w:pPr>
      <w:r>
        <w:tab/>
      </w:r>
      <w:r>
        <w:object w:dxaOrig="4470" w:dyaOrig="2429" w14:anchorId="4873A6AA">
          <v:shape id="_x0000_i1036" type="#_x0000_t75" style="width:220.8pt;height:123.6pt" o:ole="">
            <v:imagedata r:id="rId37" o:title=""/>
          </v:shape>
          <o:OLEObject Type="Embed" ProgID="Mscgen.Chart" ShapeID="_x0000_i1036" DrawAspect="Content" ObjectID="_1708411428"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6pt" o:ole="">
            <v:imagedata r:id="rId39" o:title=""/>
          </v:shape>
          <o:OLEObject Type="Embed" ProgID="Mscgen.Chart" ShapeID="_x0000_i1037" DrawAspect="Content" ObjectID="_1708411429"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宋体"/>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4"/>
      </w:pPr>
      <w:bookmarkStart w:id="434" w:name="_Toc60776806"/>
      <w:bookmarkStart w:id="435" w:name="_Toc90650678"/>
      <w:r>
        <w:t>5.3.7.2</w:t>
      </w:r>
      <w:r>
        <w:tab/>
        <w:t>Initiation</w:t>
      </w:r>
      <w:bookmarkEnd w:id="434"/>
      <w:bookmarkEnd w:id="435"/>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43CD896" w14:textId="77777777" w:rsidR="00323444" w:rsidRDefault="00167025">
      <w:pPr>
        <w:pStyle w:val="B2"/>
      </w:pPr>
      <w:r>
        <w:rPr>
          <w:rFonts w:eastAsia="宋体"/>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4"/>
      </w:pPr>
      <w:bookmarkStart w:id="436" w:name="_Toc90650679"/>
      <w:bookmarkStart w:id="437" w:name="_Toc60776807"/>
      <w:r>
        <w:t>5.3.7.3</w:t>
      </w:r>
      <w:r>
        <w:tab/>
        <w:t>Actions following cell selection while T311 is running</w:t>
      </w:r>
      <w:bookmarkEnd w:id="436"/>
      <w:bookmarkEnd w:id="437"/>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宋体"/>
        </w:rPr>
        <w:t>3</w:t>
      </w:r>
      <w:r>
        <w:t>&gt;</w:t>
      </w:r>
      <w:r>
        <w:tab/>
        <w:t xml:space="preserve">release </w:t>
      </w:r>
      <w:r>
        <w:rPr>
          <w:i/>
          <w:iCs/>
        </w:rPr>
        <w:t>btNameList</w:t>
      </w:r>
      <w:r>
        <w:t>, if configured;</w:t>
      </w:r>
    </w:p>
    <w:p w14:paraId="648C610B" w14:textId="77777777" w:rsidR="00323444" w:rsidRDefault="00167025">
      <w:pPr>
        <w:pStyle w:val="B3"/>
      </w:pPr>
      <w:r>
        <w:rPr>
          <w:rFonts w:eastAsia="宋体"/>
        </w:rPr>
        <w:t>3</w:t>
      </w:r>
      <w:r>
        <w:t>&gt;</w:t>
      </w:r>
      <w:r>
        <w:tab/>
        <w:t xml:space="preserve">release </w:t>
      </w:r>
      <w:r>
        <w:rPr>
          <w:i/>
          <w:iCs/>
        </w:rPr>
        <w:t>wlanNameList</w:t>
      </w:r>
      <w:r>
        <w:t>, if configured;</w:t>
      </w:r>
    </w:p>
    <w:p w14:paraId="7873D675" w14:textId="77777777" w:rsidR="00323444" w:rsidRDefault="00167025">
      <w:pPr>
        <w:pStyle w:val="B3"/>
      </w:pPr>
      <w:r>
        <w:rPr>
          <w:rFonts w:eastAsia="宋体"/>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6AA5B8A9" w14:textId="77777777" w:rsidR="00323444" w:rsidRDefault="00167025">
      <w:pPr>
        <w:pStyle w:val="B3"/>
      </w:pPr>
      <w:r>
        <w:rPr>
          <w:rFonts w:eastAsia="宋体"/>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宋体"/>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4"/>
      </w:pPr>
      <w:bookmarkStart w:id="442" w:name="_Toc60776810"/>
      <w:bookmarkStart w:id="443" w:name="_Toc90650682"/>
      <w:r>
        <w:t>5.3.7.6</w:t>
      </w:r>
      <w:r>
        <w:tab/>
        <w:t>T311 expiry</w:t>
      </w:r>
      <w:bookmarkEnd w:id="442"/>
      <w:bookmarkEnd w:id="443"/>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4"/>
      </w:pPr>
      <w:bookmarkStart w:id="444" w:name="_Toc60776811"/>
      <w:bookmarkStart w:id="445" w:name="_Toc90650683"/>
      <w:r>
        <w:t>5.3.7.7</w:t>
      </w:r>
      <w:r>
        <w:tab/>
        <w:t>T301 expiry or selected cell no longer suitable</w:t>
      </w:r>
      <w:bookmarkEnd w:id="444"/>
      <w:bookmarkEnd w:id="445"/>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4"/>
      </w:pPr>
      <w:bookmarkStart w:id="446" w:name="_Toc60776812"/>
      <w:bookmarkStart w:id="447" w:name="_Toc90650684"/>
      <w:r>
        <w:t>5.3.7.8</w:t>
      </w:r>
      <w:r>
        <w:tab/>
        <w:t xml:space="preserve">Reception of the </w:t>
      </w:r>
      <w:r>
        <w:rPr>
          <w:i/>
        </w:rPr>
        <w:t xml:space="preserve">RRCSetup </w:t>
      </w:r>
      <w:r>
        <w:t>by the UE</w:t>
      </w:r>
      <w:bookmarkEnd w:id="446"/>
      <w:bookmarkEnd w:id="447"/>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3"/>
        <w:rPr>
          <w:rFonts w:eastAsia="MS Mincho"/>
        </w:rPr>
      </w:pPr>
      <w:bookmarkStart w:id="448" w:name="_Toc90650685"/>
      <w:bookmarkStart w:id="449" w:name="_Toc60776813"/>
      <w:r>
        <w:rPr>
          <w:rFonts w:eastAsia="MS Mincho"/>
        </w:rPr>
        <w:t>5.3.8</w:t>
      </w:r>
      <w:r>
        <w:rPr>
          <w:rFonts w:eastAsia="MS Mincho"/>
        </w:rPr>
        <w:tab/>
        <w:t>RRC connection release</w:t>
      </w:r>
      <w:bookmarkEnd w:id="448"/>
      <w:bookmarkEnd w:id="449"/>
    </w:p>
    <w:p w14:paraId="15425AF0" w14:textId="77777777" w:rsidR="00323444" w:rsidRDefault="00167025">
      <w:pPr>
        <w:pStyle w:val="4"/>
      </w:pPr>
      <w:bookmarkStart w:id="450" w:name="_Toc60776814"/>
      <w:bookmarkStart w:id="451" w:name="_Toc90650686"/>
      <w:r>
        <w:t>5.3.8.1</w:t>
      </w:r>
      <w:r>
        <w:tab/>
        <w:t>General</w:t>
      </w:r>
      <w:bookmarkEnd w:id="450"/>
      <w:bookmarkEnd w:id="451"/>
    </w:p>
    <w:p w14:paraId="2DA769DA" w14:textId="77777777" w:rsidR="00323444" w:rsidRDefault="00167025">
      <w:pPr>
        <w:pStyle w:val="TH"/>
      </w:pPr>
      <w:r>
        <w:object w:dxaOrig="2880" w:dyaOrig="1612" w14:anchorId="7533ACEC">
          <v:shape id="_x0000_i1038" type="#_x0000_t75" style="width:2in;height:82.8pt" o:ole="">
            <v:imagedata r:id="rId41" o:title=""/>
          </v:shape>
          <o:OLEObject Type="Embed" ProgID="Mscgen.Chart" ShapeID="_x0000_i1038" DrawAspect="Content" ObjectID="_1708411430"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4"/>
      </w:pPr>
      <w:bookmarkStart w:id="452" w:name="_Toc60776815"/>
      <w:bookmarkStart w:id="453" w:name="_Toc90650687"/>
      <w:r>
        <w:t>5.3.8.2</w:t>
      </w:r>
      <w:r>
        <w:tab/>
        <w:t>Initiation</w:t>
      </w:r>
      <w:bookmarkEnd w:id="452"/>
      <w:bookmarkEnd w:id="453"/>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4"/>
      </w:pPr>
      <w:bookmarkStart w:id="454" w:name="_Toc60776816"/>
      <w:bookmarkStart w:id="455" w:name="_Toc90650688"/>
      <w:r>
        <w:t>5.3.8.3</w:t>
      </w:r>
      <w:r>
        <w:tab/>
        <w:t xml:space="preserve">Reception of the </w:t>
      </w:r>
      <w:r>
        <w:rPr>
          <w:i/>
        </w:rPr>
        <w:t>RRCRelease</w:t>
      </w:r>
      <w:r>
        <w:t xml:space="preserve"> by the UE</w:t>
      </w:r>
      <w:bookmarkEnd w:id="454"/>
      <w:bookmarkEnd w:id="455"/>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宋体"/>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lastRenderedPageBreak/>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lastRenderedPageBreak/>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4"/>
      </w:pPr>
      <w:bookmarkStart w:id="456" w:name="_Toc60776817"/>
      <w:bookmarkStart w:id="457" w:name="_Toc90650689"/>
      <w:r>
        <w:t>5.3.8.4</w:t>
      </w:r>
      <w:r>
        <w:tab/>
        <w:t>T320 expiry</w:t>
      </w:r>
      <w:bookmarkEnd w:id="456"/>
      <w:bookmarkEnd w:id="457"/>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4"/>
      </w:pPr>
      <w:bookmarkStart w:id="458" w:name="_Toc90650690"/>
      <w:bookmarkStart w:id="459" w:name="_Toc60776818"/>
      <w:r>
        <w:t>5.3.8.5</w:t>
      </w:r>
      <w:r>
        <w:tab/>
        <w:t xml:space="preserve">UE actions upon the expiry of </w:t>
      </w:r>
      <w:r>
        <w:rPr>
          <w:i/>
        </w:rPr>
        <w:t>DataInactivityTimer</w:t>
      </w:r>
      <w:bookmarkEnd w:id="458"/>
      <w:bookmarkEnd w:id="459"/>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3"/>
        <w:rPr>
          <w:rFonts w:eastAsia="MS Mincho"/>
        </w:rPr>
      </w:pPr>
      <w:bookmarkStart w:id="460" w:name="_Toc90650691"/>
      <w:bookmarkStart w:id="461" w:name="_Toc60776819"/>
      <w:r>
        <w:rPr>
          <w:rFonts w:eastAsia="MS Mincho"/>
        </w:rPr>
        <w:t>5.3.9</w:t>
      </w:r>
      <w:r>
        <w:rPr>
          <w:rFonts w:eastAsia="MS Mincho"/>
        </w:rPr>
        <w:tab/>
        <w:t>RRC connection release requested by upper layers</w:t>
      </w:r>
      <w:bookmarkEnd w:id="460"/>
      <w:bookmarkEnd w:id="461"/>
    </w:p>
    <w:p w14:paraId="425A4F48" w14:textId="77777777" w:rsidR="00323444" w:rsidRDefault="00167025">
      <w:pPr>
        <w:pStyle w:val="4"/>
      </w:pPr>
      <w:bookmarkStart w:id="462" w:name="_Toc60776820"/>
      <w:bookmarkStart w:id="463" w:name="_Toc90650692"/>
      <w:r>
        <w:t>5.3.9.1</w:t>
      </w:r>
      <w:r>
        <w:tab/>
        <w:t>General</w:t>
      </w:r>
      <w:bookmarkEnd w:id="462"/>
      <w:bookmarkEnd w:id="463"/>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4"/>
      </w:pPr>
      <w:bookmarkStart w:id="464" w:name="_Toc60776821"/>
      <w:bookmarkStart w:id="465" w:name="_Toc90650693"/>
      <w:r>
        <w:t>5.3.9.2</w:t>
      </w:r>
      <w:r>
        <w:tab/>
        <w:t>Initiation</w:t>
      </w:r>
      <w:bookmarkEnd w:id="464"/>
      <w:bookmarkEnd w:id="465"/>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3"/>
        <w:rPr>
          <w:rFonts w:eastAsia="MS Mincho"/>
        </w:rPr>
      </w:pPr>
      <w:bookmarkStart w:id="466" w:name="_Toc60776822"/>
      <w:bookmarkStart w:id="467" w:name="_Toc90650694"/>
      <w:r>
        <w:t>5.3.10</w:t>
      </w:r>
      <w:r>
        <w:tab/>
        <w:t>Radio link failure related actions</w:t>
      </w:r>
      <w:bookmarkEnd w:id="466"/>
      <w:bookmarkEnd w:id="467"/>
    </w:p>
    <w:p w14:paraId="5A6339FC" w14:textId="77777777" w:rsidR="00323444" w:rsidRDefault="00167025">
      <w:pPr>
        <w:pStyle w:val="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2BB46917" w14:textId="77777777" w:rsidR="00323444" w:rsidRDefault="00167025">
      <w:pPr>
        <w:rPr>
          <w:rFonts w:eastAsia="MS Mincho"/>
        </w:rPr>
      </w:pPr>
      <w:r>
        <w:t>The UE shall:</w:t>
      </w:r>
    </w:p>
    <w:p w14:paraId="43306A73" w14:textId="77777777" w:rsidR="00323444" w:rsidRDefault="00167025">
      <w:pPr>
        <w:pStyle w:val="B1"/>
      </w:pPr>
      <w:r>
        <w:lastRenderedPageBreak/>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4"/>
        <w:rPr>
          <w:rFonts w:eastAsia="MS Mincho"/>
        </w:rPr>
      </w:pPr>
      <w:bookmarkStart w:id="470" w:name="_Toc60776824"/>
      <w:bookmarkStart w:id="471" w:name="_Toc90650696"/>
      <w:r>
        <w:t>5.3.10.2</w:t>
      </w:r>
      <w:r>
        <w:tab/>
        <w:t>Recovery of physical layer problems</w:t>
      </w:r>
      <w:bookmarkEnd w:id="470"/>
      <w:bookmarkEnd w:id="471"/>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4"/>
        <w:rPr>
          <w:rFonts w:eastAsia="MS Mincho"/>
        </w:rPr>
      </w:pPr>
      <w:bookmarkStart w:id="472" w:name="_Toc60776825"/>
      <w:bookmarkStart w:id="473" w:name="_Toc90650697"/>
      <w:r>
        <w:t>5.3.10.3</w:t>
      </w:r>
      <w:r>
        <w:tab/>
        <w:t>Detection of radio link failure</w:t>
      </w:r>
      <w:bookmarkEnd w:id="472"/>
      <w:bookmarkEnd w:id="473"/>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lastRenderedPageBreak/>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lastRenderedPageBreak/>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4"/>
        <w:rPr>
          <w:rFonts w:eastAsia="MS Mincho"/>
        </w:rPr>
      </w:pPr>
      <w:bookmarkStart w:id="474" w:name="_Toc90650698"/>
      <w:bookmarkStart w:id="475" w:name="_Toc60776826"/>
      <w:r>
        <w:t>5.3.10.4</w:t>
      </w:r>
      <w:r>
        <w:tab/>
        <w:t>RLF cause determination</w:t>
      </w:r>
      <w:bookmarkEnd w:id="474"/>
      <w:bookmarkEnd w:id="475"/>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宋体"/>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4"/>
        <w:rPr>
          <w:rFonts w:eastAsia="MS Mincho"/>
        </w:rPr>
      </w:pPr>
      <w:bookmarkStart w:id="476" w:name="_Toc60776827"/>
      <w:bookmarkStart w:id="477" w:name="_Toc90650699"/>
      <w:r>
        <w:t>5.3.10.</w:t>
      </w:r>
      <w:r>
        <w:rPr>
          <w:rFonts w:eastAsia="宋体"/>
          <w:lang w:eastAsia="zh-CN"/>
        </w:rPr>
        <w:t>5</w:t>
      </w:r>
      <w:r>
        <w:tab/>
        <w:t xml:space="preserve">RLF </w:t>
      </w:r>
      <w:r>
        <w:rPr>
          <w:rFonts w:eastAsia="宋体"/>
          <w:lang w:eastAsia="zh-CN"/>
        </w:rPr>
        <w:t>report content</w:t>
      </w:r>
      <w:r>
        <w:t xml:space="preserve"> determination</w:t>
      </w:r>
      <w:bookmarkEnd w:id="476"/>
      <w:bookmarkEnd w:id="477"/>
    </w:p>
    <w:p w14:paraId="722C9675" w14:textId="77777777" w:rsidR="00323444" w:rsidRDefault="0016702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5156E950" w14:textId="77777777" w:rsidR="00323444" w:rsidRDefault="0016702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0E41710A" w14:textId="77777777" w:rsidR="00323444" w:rsidRDefault="0016702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w:t>
      </w:r>
      <w:r>
        <w:lastRenderedPageBreak/>
        <w:t>the highest SS/PBCH block SINR is listed first, based on the available SS/PBCH block based measurements collected up to the moment the UE detected failure;</w:t>
      </w:r>
    </w:p>
    <w:p w14:paraId="7F9A5157" w14:textId="77777777" w:rsidR="00323444" w:rsidRDefault="0016702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5E2F6619" w14:textId="77777777" w:rsidR="00323444" w:rsidRDefault="0016702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73EA6AC8" w14:textId="77777777" w:rsidR="00323444" w:rsidRDefault="0016702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030F686E" w14:textId="77777777" w:rsidR="00323444" w:rsidRDefault="00167025">
      <w:pPr>
        <w:pStyle w:val="B2"/>
        <w:rPr>
          <w:rFonts w:eastAsia="宋体"/>
          <w:lang w:eastAsia="zh-CN"/>
        </w:rPr>
      </w:pPr>
      <w:r>
        <w:rPr>
          <w:rFonts w:eastAsia="宋体"/>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宋体"/>
          <w:lang w:eastAsia="zh-CN"/>
        </w:rPr>
      </w:pPr>
      <w:r>
        <w:t>4&gt;</w:t>
      </w:r>
      <w:r>
        <w:tab/>
      </w:r>
      <w:r>
        <w:rPr>
          <w:rFonts w:eastAsia="宋体"/>
          <w:lang w:eastAsia="zh-CN"/>
        </w:rPr>
        <w:t>for each neighbour cell included, include the optional fields that are available;</w:t>
      </w:r>
    </w:p>
    <w:p w14:paraId="53BBF0E7" w14:textId="77777777" w:rsidR="00323444" w:rsidRDefault="00167025">
      <w:pPr>
        <w:pStyle w:val="B2"/>
        <w:rPr>
          <w:rFonts w:eastAsia="宋体"/>
          <w:lang w:eastAsia="zh-CN"/>
        </w:rPr>
      </w:pPr>
      <w:r>
        <w:rPr>
          <w:rFonts w:eastAsia="宋体"/>
          <w:lang w:eastAsia="zh-CN"/>
        </w:rPr>
        <w:t>2&gt;</w:t>
      </w:r>
      <w:r>
        <w:tab/>
        <w:t>if the CSI-RS based measurement quantities are available:</w:t>
      </w:r>
    </w:p>
    <w:p w14:paraId="6C15BA86" w14:textId="77777777" w:rsidR="00323444" w:rsidRDefault="0016702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宋体"/>
          <w:lang w:eastAsia="zh-CN"/>
        </w:rPr>
      </w:pPr>
      <w:r>
        <w:t>4&gt;</w:t>
      </w:r>
      <w:r>
        <w:tab/>
      </w:r>
      <w:r>
        <w:rPr>
          <w:rFonts w:eastAsia="宋体"/>
          <w:lang w:eastAsia="zh-CN"/>
        </w:rPr>
        <w:t>for each neighbour cell included, include the optional fields that are available;</w:t>
      </w:r>
    </w:p>
    <w:p w14:paraId="0B52AC06" w14:textId="77777777" w:rsidR="00323444" w:rsidRDefault="00167025">
      <w:pPr>
        <w:pStyle w:val="B1"/>
      </w:pPr>
      <w:r>
        <w:rPr>
          <w:rFonts w:eastAsia="宋体"/>
          <w:lang w:eastAsia="zh-CN"/>
        </w:rPr>
        <w:t>1</w:t>
      </w:r>
      <w:r>
        <w:t>&gt;</w:t>
      </w:r>
      <w:r>
        <w:tab/>
        <w:t>for each of the configured EUTRA frequencies in which measurements are available;</w:t>
      </w:r>
    </w:p>
    <w:p w14:paraId="7D9E17FA" w14:textId="77777777" w:rsidR="00323444" w:rsidRDefault="0016702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350ABBB2" w14:textId="77777777" w:rsidR="00323444" w:rsidRDefault="0016702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77CF6876" w14:textId="77777777" w:rsidR="00323444" w:rsidRDefault="0016702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4DDB132F" w14:textId="77777777" w:rsidR="00323444" w:rsidRDefault="0016702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宋体"/>
          <w:lang w:eastAsia="zh-CN"/>
        </w:rPr>
        <w:lastRenderedPageBreak/>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236D0050" w14:textId="77777777" w:rsidR="00323444" w:rsidRDefault="0016702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27B1CC1D" w14:textId="77777777" w:rsidR="00323444" w:rsidRDefault="0016702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4F2C272A" w14:textId="77777777" w:rsidR="00323444" w:rsidRDefault="0016702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6BE7509E" w14:textId="77777777" w:rsidR="00323444" w:rsidRDefault="0016702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宋体"/>
          <w:lang w:eastAsia="zh-CN"/>
        </w:rPr>
        <w:t>2</w:t>
      </w:r>
      <w:r>
        <w:t>:</w:t>
      </w:r>
      <w:r>
        <w:tab/>
        <w:t>In this clause, the term 'handover failure' has been used to refer to 'reconfiguration with sync failure'.</w:t>
      </w:r>
    </w:p>
    <w:p w14:paraId="4DB30F95" w14:textId="77777777" w:rsidR="00323444" w:rsidRDefault="00167025">
      <w:pPr>
        <w:pStyle w:val="3"/>
        <w:rPr>
          <w:rFonts w:eastAsia="MS Mincho"/>
        </w:rPr>
      </w:pPr>
      <w:bookmarkStart w:id="478" w:name="_Toc60776828"/>
      <w:bookmarkStart w:id="479" w:name="_Toc90650700"/>
      <w:r>
        <w:rPr>
          <w:rFonts w:eastAsia="MS Mincho"/>
        </w:rPr>
        <w:t>5.3.11</w:t>
      </w:r>
      <w:r>
        <w:rPr>
          <w:rFonts w:eastAsia="MS Mincho"/>
        </w:rPr>
        <w:tab/>
        <w:t>UE actions upon going to RRC_IDLE</w:t>
      </w:r>
      <w:bookmarkEnd w:id="478"/>
      <w:bookmarkEnd w:id="479"/>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lastRenderedPageBreak/>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3"/>
        <w:rPr>
          <w:rFonts w:eastAsia="MS Mincho"/>
        </w:rPr>
      </w:pPr>
      <w:bookmarkStart w:id="480" w:name="_Toc90650701"/>
      <w:bookmarkStart w:id="481" w:name="_Toc60776829"/>
      <w:r>
        <w:rPr>
          <w:rFonts w:eastAsia="MS Mincho"/>
        </w:rPr>
        <w:t>5.3.12</w:t>
      </w:r>
      <w:r>
        <w:rPr>
          <w:rFonts w:eastAsia="MS Mincho"/>
        </w:rPr>
        <w:tab/>
        <w:t>UE actions upon PUCCH/SRS release request</w:t>
      </w:r>
      <w:bookmarkEnd w:id="480"/>
      <w:bookmarkEnd w:id="481"/>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3"/>
      </w:pPr>
      <w:bookmarkStart w:id="482" w:name="_Toc60776830"/>
      <w:bookmarkStart w:id="483" w:name="_Toc90650702"/>
      <w:r>
        <w:t>5.3.13</w:t>
      </w:r>
      <w:r>
        <w:tab/>
        <w:t>RRC connection resume</w:t>
      </w:r>
      <w:bookmarkEnd w:id="482"/>
      <w:bookmarkEnd w:id="483"/>
    </w:p>
    <w:p w14:paraId="6BCD61DB" w14:textId="77777777" w:rsidR="00323444" w:rsidRDefault="00167025">
      <w:pPr>
        <w:pStyle w:val="4"/>
      </w:pPr>
      <w:bookmarkStart w:id="484" w:name="_Toc90650703"/>
      <w:bookmarkStart w:id="485" w:name="_Toc60776831"/>
      <w:r>
        <w:t>5.3.13.1</w:t>
      </w:r>
      <w:r>
        <w:tab/>
        <w:t>General</w:t>
      </w:r>
      <w:bookmarkEnd w:id="484"/>
      <w:bookmarkEnd w:id="485"/>
    </w:p>
    <w:p w14:paraId="412FF403" w14:textId="77777777" w:rsidR="00323444" w:rsidRDefault="00167025">
      <w:pPr>
        <w:pStyle w:val="TH"/>
      </w:pPr>
      <w:r>
        <w:object w:dxaOrig="5190" w:dyaOrig="2332" w14:anchorId="23E134AC">
          <v:shape id="_x0000_i1039" type="#_x0000_t75" style="width:256.2pt;height:118.2pt" o:ole="">
            <v:imagedata r:id="rId43" o:title="" croptop="-1873f" cropbottom="8001f" cropright="2479f"/>
          </v:shape>
          <o:OLEObject Type="Embed" ProgID="Mscgen.Chart" ShapeID="_x0000_i1039" DrawAspect="Content" ObjectID="_1708411431"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4pt;height:128.4pt" o:ole="">
            <v:imagedata r:id="rId45" o:title=""/>
          </v:shape>
          <o:OLEObject Type="Embed" ProgID="Mscgen.Chart" ShapeID="_x0000_i1040" DrawAspect="Content" ObjectID="_1708411432"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4pt;height:103.2pt" o:ole="">
            <v:imagedata r:id="rId47" o:title=""/>
          </v:shape>
          <o:OLEObject Type="Embed" ProgID="Mscgen.Chart" ShapeID="_x0000_i1041" DrawAspect="Content" ObjectID="_1708411433"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4pt;height:103.2pt" o:ole="">
            <v:imagedata r:id="rId49" o:title=""/>
          </v:shape>
          <o:OLEObject Type="Embed" ProgID="Mscgen.Chart" ShapeID="_x0000_i1042" DrawAspect="Content" ObjectID="_1708411434"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4pt;height:103.2pt" o:ole="">
            <v:imagedata r:id="rId51" o:title=""/>
          </v:shape>
          <o:OLEObject Type="Embed" ProgID="Mscgen.Chart" ShapeID="_x0000_i1043" DrawAspect="Content" ObjectID="_1708411435"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4"/>
      </w:pPr>
      <w:bookmarkStart w:id="486" w:name="_Toc60776832"/>
      <w:bookmarkStart w:id="487" w:name="_Toc90650704"/>
      <w:r>
        <w:t>5.3.13.1a</w:t>
      </w:r>
      <w:r>
        <w:tab/>
        <w:t>Conditions for resuming RRC Connection for NR sidelink communication</w:t>
      </w:r>
      <w:bookmarkEnd w:id="486"/>
      <w:r>
        <w:t>/V2X sidelink communication</w:t>
      </w:r>
      <w:bookmarkEnd w:id="487"/>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4"/>
      </w:pPr>
      <w:bookmarkStart w:id="488" w:name="_Toc90650705"/>
      <w:bookmarkStart w:id="489" w:name="_Toc60776833"/>
      <w:r>
        <w:t>5.3.13.2</w:t>
      </w:r>
      <w:r>
        <w:tab/>
        <w:t>Initiation</w:t>
      </w:r>
      <w:bookmarkEnd w:id="488"/>
      <w:bookmarkEnd w:id="489"/>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lastRenderedPageBreak/>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90" w:name="OLE_LINK9"/>
      <w:bookmarkStart w:id="491" w:name="OLE_LINK10"/>
      <w:r>
        <w:rPr>
          <w:i/>
        </w:rPr>
        <w:t>obtainCommonLocation</w:t>
      </w:r>
      <w:bookmarkEnd w:id="490"/>
      <w:bookmarkEnd w:id="491"/>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lastRenderedPageBreak/>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lastRenderedPageBreak/>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4"/>
      </w:pPr>
      <w:bookmarkStart w:id="494" w:name="_Toc60776835"/>
      <w:bookmarkStart w:id="495" w:name="_Toc90650707"/>
      <w:r>
        <w:t>5.3.13.4</w:t>
      </w:r>
      <w:r>
        <w:tab/>
        <w:t xml:space="preserve">Reception of the </w:t>
      </w:r>
      <w:r>
        <w:rPr>
          <w:i/>
        </w:rPr>
        <w:t>RRCResume</w:t>
      </w:r>
      <w:r>
        <w:t xml:space="preserve"> by the UE</w:t>
      </w:r>
      <w:bookmarkEnd w:id="494"/>
      <w:bookmarkEnd w:id="495"/>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等线"/>
        </w:rPr>
      </w:pPr>
      <w:r>
        <w:rPr>
          <w:rFonts w:eastAsia="等线"/>
        </w:rPr>
        <w:t>2&gt;</w:t>
      </w:r>
      <w:r>
        <w:rPr>
          <w:rFonts w:eastAsia="等线"/>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lastRenderedPageBreak/>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lastRenderedPageBreak/>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lastRenderedPageBreak/>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4"/>
      </w:pPr>
      <w:bookmarkStart w:id="496" w:name="_Toc60776836"/>
      <w:bookmarkStart w:id="497" w:name="_Toc90650708"/>
      <w:r>
        <w:t>5.3.13.5</w:t>
      </w:r>
      <w:r>
        <w:tab/>
        <w:t>T319 expiry or Integrity check failure from lower layers while T319 is running</w:t>
      </w:r>
      <w:bookmarkEnd w:id="496"/>
      <w:bookmarkEnd w:id="497"/>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15E9D971" w14:textId="77777777" w:rsidR="00323444" w:rsidRDefault="0016702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47478A69" w14:textId="77777777" w:rsidR="00323444" w:rsidRDefault="0016702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E95A721" w14:textId="77777777" w:rsidR="00323444" w:rsidRDefault="0016702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lastRenderedPageBreak/>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0C5DC27F" w14:textId="77777777" w:rsidR="00323444" w:rsidRDefault="0016702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宋体"/>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4"/>
      </w:pPr>
      <w:bookmarkStart w:id="498" w:name="_Toc90650709"/>
      <w:bookmarkStart w:id="499" w:name="_Toc60776837"/>
      <w:r>
        <w:t>5.3.13.6</w:t>
      </w:r>
      <w:r>
        <w:tab/>
        <w:t>Cell re-selection or cell selection while T390, T319 or T302 is running (UE in RRC_INACTIVE)</w:t>
      </w:r>
      <w:bookmarkEnd w:id="498"/>
      <w:bookmarkEnd w:id="499"/>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4"/>
      </w:pPr>
      <w:bookmarkStart w:id="500" w:name="_Toc60776838"/>
      <w:bookmarkStart w:id="501" w:name="_Toc90650710"/>
      <w:r>
        <w:t>5.3.13.7</w:t>
      </w:r>
      <w:r>
        <w:tab/>
        <w:t xml:space="preserve">Reception of the </w:t>
      </w:r>
      <w:r>
        <w:rPr>
          <w:i/>
        </w:rPr>
        <w:t xml:space="preserve">RRCSetup </w:t>
      </w:r>
      <w:r>
        <w:t>by the UE</w:t>
      </w:r>
      <w:bookmarkEnd w:id="500"/>
      <w:bookmarkEnd w:id="501"/>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4"/>
      </w:pPr>
      <w:bookmarkStart w:id="502" w:name="_Toc60776839"/>
      <w:bookmarkStart w:id="503" w:name="_Toc90650711"/>
      <w:r>
        <w:t>5.3.13.8</w:t>
      </w:r>
      <w:r>
        <w:tab/>
        <w:t>RNA update</w:t>
      </w:r>
      <w:bookmarkEnd w:id="502"/>
      <w:bookmarkEnd w:id="503"/>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4"/>
      </w:pPr>
      <w:bookmarkStart w:id="504" w:name="_Toc90650712"/>
      <w:bookmarkStart w:id="505" w:name="_Toc60776840"/>
      <w:r>
        <w:t>5.3.13.9</w:t>
      </w:r>
      <w:r>
        <w:tab/>
        <w:t xml:space="preserve">Reception of the </w:t>
      </w:r>
      <w:r>
        <w:rPr>
          <w:i/>
        </w:rPr>
        <w:t>RRCRelease</w:t>
      </w:r>
      <w:r>
        <w:t xml:space="preserve"> by the UE</w:t>
      </w:r>
      <w:bookmarkEnd w:id="504"/>
      <w:bookmarkEnd w:id="505"/>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4"/>
      </w:pPr>
      <w:bookmarkStart w:id="506" w:name="_Toc60776841"/>
      <w:bookmarkStart w:id="507" w:name="_Toc90650713"/>
      <w:r>
        <w:t>5.3.13.10</w:t>
      </w:r>
      <w:r>
        <w:tab/>
        <w:t xml:space="preserve">Reception of the </w:t>
      </w:r>
      <w:r>
        <w:rPr>
          <w:i/>
        </w:rPr>
        <w:t>RRCReject</w:t>
      </w:r>
      <w:r>
        <w:t xml:space="preserve"> by the UE</w:t>
      </w:r>
      <w:bookmarkEnd w:id="506"/>
      <w:bookmarkEnd w:id="507"/>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4"/>
      </w:pPr>
      <w:bookmarkStart w:id="508" w:name="_Toc60776842"/>
      <w:bookmarkStart w:id="509" w:name="_Toc90650714"/>
      <w:r>
        <w:t>5.3.13.11</w:t>
      </w:r>
      <w:r>
        <w:tab/>
      </w:r>
      <w:r>
        <w:rPr>
          <w:rFonts w:eastAsia="宋体"/>
          <w:lang w:eastAsia="zh-CN"/>
        </w:rPr>
        <w:t xml:space="preserve">Inability to comply with </w:t>
      </w:r>
      <w:r>
        <w:rPr>
          <w:rFonts w:eastAsia="宋体"/>
          <w:i/>
          <w:lang w:eastAsia="zh-CN"/>
        </w:rPr>
        <w:t>RRCResume</w:t>
      </w:r>
      <w:bookmarkEnd w:id="508"/>
      <w:bookmarkEnd w:id="509"/>
    </w:p>
    <w:p w14:paraId="540099F8" w14:textId="77777777" w:rsidR="00323444" w:rsidRDefault="00167025">
      <w:pPr>
        <w:rPr>
          <w:rFonts w:eastAsia="宋体"/>
          <w:lang w:eastAsia="zh-CN"/>
        </w:rPr>
      </w:pPr>
      <w:r>
        <w:rPr>
          <w:rFonts w:eastAsia="宋体"/>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4"/>
        <w:rPr>
          <w:rFonts w:eastAsia="Malgun Gothic"/>
        </w:rPr>
      </w:pPr>
      <w:bookmarkStart w:id="510" w:name="_Toc60776843"/>
      <w:bookmarkStart w:id="511" w:name="_Toc90650715"/>
      <w:r>
        <w:rPr>
          <w:rFonts w:eastAsia="Malgun Gothic"/>
        </w:rPr>
        <w:t>5.3.13.12</w:t>
      </w:r>
      <w:r>
        <w:rPr>
          <w:rFonts w:eastAsia="Malgun Gothic"/>
        </w:rPr>
        <w:tab/>
        <w:t>Inter RAT cell reselection</w:t>
      </w:r>
      <w:bookmarkEnd w:id="510"/>
      <w:bookmarkEnd w:id="511"/>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3"/>
        <w:rPr>
          <w:rFonts w:eastAsia="Malgun Gothic"/>
        </w:rPr>
      </w:pPr>
      <w:bookmarkStart w:id="512" w:name="_Toc90650716"/>
      <w:bookmarkStart w:id="513" w:name="_Toc60776844"/>
      <w:r>
        <w:rPr>
          <w:rFonts w:eastAsia="Malgun Gothic"/>
        </w:rPr>
        <w:t>5.3.14</w:t>
      </w:r>
      <w:r>
        <w:rPr>
          <w:rFonts w:eastAsia="Malgun Gothic"/>
        </w:rPr>
        <w:tab/>
        <w:t>Unified Access Control</w:t>
      </w:r>
      <w:bookmarkEnd w:id="512"/>
      <w:bookmarkEnd w:id="513"/>
    </w:p>
    <w:p w14:paraId="5B47BB4C" w14:textId="77777777" w:rsidR="00323444" w:rsidRDefault="00167025">
      <w:pPr>
        <w:pStyle w:val="4"/>
      </w:pPr>
      <w:bookmarkStart w:id="514" w:name="_Toc60776845"/>
      <w:bookmarkStart w:id="515" w:name="_Toc90650717"/>
      <w:r>
        <w:t>5.3.14.1</w:t>
      </w:r>
      <w:r>
        <w:tab/>
        <w:t>General</w:t>
      </w:r>
      <w:bookmarkEnd w:id="514"/>
      <w:bookmarkEnd w:id="515"/>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4"/>
      </w:pPr>
      <w:bookmarkStart w:id="516" w:name="_Toc60776846"/>
      <w:bookmarkStart w:id="517" w:name="_Toc90650718"/>
      <w:r>
        <w:lastRenderedPageBreak/>
        <w:t>5.3.14.2</w:t>
      </w:r>
      <w:r>
        <w:tab/>
        <w:t>Initiation</w:t>
      </w:r>
      <w:bookmarkEnd w:id="516"/>
      <w:bookmarkEnd w:id="517"/>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4"/>
        <w:rPr>
          <w:rFonts w:eastAsia="Malgun Gothic"/>
        </w:rPr>
      </w:pPr>
      <w:bookmarkStart w:id="518" w:name="_Toc60776847"/>
      <w:bookmarkStart w:id="519" w:name="_Toc90650719"/>
      <w:r>
        <w:rPr>
          <w:rFonts w:eastAsia="Malgun Gothic"/>
        </w:rPr>
        <w:lastRenderedPageBreak/>
        <w:t>5.3.14.3</w:t>
      </w:r>
      <w:r>
        <w:rPr>
          <w:rFonts w:eastAsia="Malgun Gothic"/>
        </w:rPr>
        <w:tab/>
        <w:t>Void</w:t>
      </w:r>
      <w:bookmarkEnd w:id="518"/>
      <w:bookmarkEnd w:id="519"/>
    </w:p>
    <w:p w14:paraId="721EBC66" w14:textId="77777777" w:rsidR="00323444" w:rsidRDefault="00167025">
      <w:pPr>
        <w:pStyle w:val="4"/>
        <w:rPr>
          <w:rFonts w:eastAsia="Malgun Gothic"/>
          <w:lang w:eastAsia="ko-KR"/>
        </w:rPr>
      </w:pPr>
      <w:bookmarkStart w:id="520" w:name="_Toc60776848"/>
      <w:bookmarkStart w:id="521" w:name="_Toc90650720"/>
      <w:r>
        <w:rPr>
          <w:rFonts w:eastAsia="Malgun Gothic"/>
        </w:rPr>
        <w:t>5.3.14.4</w:t>
      </w:r>
      <w:r>
        <w:rPr>
          <w:rFonts w:eastAsia="Malgun Gothic"/>
        </w:rPr>
        <w:tab/>
        <w:t>T302, T390 expiry or stop (Barring alleviation)</w:t>
      </w:r>
      <w:bookmarkEnd w:id="520"/>
      <w:bookmarkEnd w:id="521"/>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4"/>
        <w:rPr>
          <w:rFonts w:eastAsia="Malgun Gothic"/>
          <w:lang w:eastAsia="ko-KR"/>
        </w:rPr>
      </w:pPr>
      <w:bookmarkStart w:id="522" w:name="_Toc60776849"/>
      <w:bookmarkStart w:id="523" w:name="_Toc90650721"/>
      <w:r>
        <w:rPr>
          <w:rFonts w:eastAsia="Malgun Gothic"/>
        </w:rPr>
        <w:t>5.3.14.5</w:t>
      </w:r>
      <w:r>
        <w:rPr>
          <w:rFonts w:eastAsia="Malgun Gothic"/>
        </w:rPr>
        <w:tab/>
        <w:t>Access barring check</w:t>
      </w:r>
      <w:bookmarkEnd w:id="522"/>
      <w:bookmarkEnd w:id="523"/>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lastRenderedPageBreak/>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3"/>
        <w:rPr>
          <w:rFonts w:eastAsia="Malgun Gothic"/>
        </w:rPr>
      </w:pPr>
      <w:bookmarkStart w:id="524" w:name="_Toc60776850"/>
      <w:bookmarkStart w:id="525" w:name="_Toc90650722"/>
      <w:r>
        <w:rPr>
          <w:rFonts w:eastAsia="Malgun Gothic"/>
        </w:rPr>
        <w:t>5.3.15</w:t>
      </w:r>
      <w:r>
        <w:rPr>
          <w:rFonts w:eastAsia="Malgun Gothic"/>
        </w:rPr>
        <w:tab/>
        <w:t>RRC connection reject</w:t>
      </w:r>
      <w:bookmarkEnd w:id="524"/>
      <w:bookmarkEnd w:id="525"/>
    </w:p>
    <w:p w14:paraId="527A4022" w14:textId="77777777" w:rsidR="00323444" w:rsidRDefault="00167025">
      <w:pPr>
        <w:pStyle w:val="4"/>
      </w:pPr>
      <w:bookmarkStart w:id="526" w:name="_Toc60776851"/>
      <w:bookmarkStart w:id="527" w:name="_Toc90650723"/>
      <w:r>
        <w:t>5.3.15.1</w:t>
      </w:r>
      <w:r>
        <w:tab/>
        <w:t>Initiation</w:t>
      </w:r>
      <w:bookmarkEnd w:id="526"/>
      <w:bookmarkEnd w:id="527"/>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4"/>
      </w:pPr>
      <w:bookmarkStart w:id="528" w:name="_Toc60776852"/>
      <w:bookmarkStart w:id="529" w:name="_Toc90650724"/>
      <w:r>
        <w:t>5.3.15.2</w:t>
      </w:r>
      <w:r>
        <w:tab/>
        <w:t xml:space="preserve">Reception of the </w:t>
      </w:r>
      <w:r>
        <w:rPr>
          <w:i/>
        </w:rPr>
        <w:t>RRCReject</w:t>
      </w:r>
      <w:r>
        <w:t xml:space="preserve"> by the UE</w:t>
      </w:r>
      <w:bookmarkEnd w:id="528"/>
      <w:bookmarkEnd w:id="529"/>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2"/>
        <w:rPr>
          <w:rFonts w:eastAsia="MS Mincho"/>
        </w:rPr>
      </w:pPr>
      <w:bookmarkStart w:id="530" w:name="_Toc60776853"/>
      <w:bookmarkStart w:id="531" w:name="_Toc90650725"/>
      <w:r>
        <w:rPr>
          <w:rFonts w:eastAsia="MS Mincho"/>
        </w:rPr>
        <w:lastRenderedPageBreak/>
        <w:t>5.4</w:t>
      </w:r>
      <w:r>
        <w:rPr>
          <w:rFonts w:eastAsia="MS Mincho"/>
        </w:rPr>
        <w:tab/>
        <w:t>Inter-RAT mobility</w:t>
      </w:r>
      <w:bookmarkEnd w:id="530"/>
      <w:bookmarkEnd w:id="531"/>
    </w:p>
    <w:p w14:paraId="3617FA19" w14:textId="77777777" w:rsidR="00323444" w:rsidRDefault="00167025">
      <w:pPr>
        <w:pStyle w:val="3"/>
        <w:rPr>
          <w:rFonts w:eastAsia="等线"/>
          <w:lang w:eastAsia="zh-CN"/>
        </w:rPr>
      </w:pPr>
      <w:bookmarkStart w:id="532" w:name="_Toc60776854"/>
      <w:bookmarkStart w:id="533" w:name="_Toc90650726"/>
      <w:r>
        <w:rPr>
          <w:rFonts w:eastAsia="等线"/>
          <w:lang w:eastAsia="zh-CN"/>
        </w:rPr>
        <w:t>5.4.1</w:t>
      </w:r>
      <w:r>
        <w:rPr>
          <w:rFonts w:eastAsia="等线"/>
          <w:lang w:eastAsia="zh-CN"/>
        </w:rPr>
        <w:tab/>
        <w:t>Introduction</w:t>
      </w:r>
      <w:bookmarkEnd w:id="532"/>
      <w:bookmarkEnd w:id="533"/>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3"/>
        <w:rPr>
          <w:rFonts w:eastAsia="等线"/>
          <w:lang w:eastAsia="zh-CN"/>
        </w:rPr>
      </w:pPr>
      <w:bookmarkStart w:id="534" w:name="_Toc60776855"/>
      <w:bookmarkStart w:id="535" w:name="_Toc90650727"/>
      <w:r>
        <w:rPr>
          <w:rFonts w:eastAsia="等线"/>
          <w:lang w:eastAsia="zh-CN"/>
        </w:rPr>
        <w:t>5.4.2</w:t>
      </w:r>
      <w:r>
        <w:rPr>
          <w:rFonts w:eastAsia="等线"/>
          <w:lang w:eastAsia="zh-CN"/>
        </w:rPr>
        <w:tab/>
        <w:t>Handover to NR</w:t>
      </w:r>
      <w:bookmarkEnd w:id="534"/>
      <w:bookmarkEnd w:id="535"/>
    </w:p>
    <w:p w14:paraId="0C430903" w14:textId="77777777" w:rsidR="00323444" w:rsidRDefault="00167025">
      <w:pPr>
        <w:pStyle w:val="4"/>
        <w:rPr>
          <w:rFonts w:eastAsia="等线"/>
          <w:lang w:eastAsia="zh-CN"/>
        </w:rPr>
      </w:pPr>
      <w:bookmarkStart w:id="536" w:name="_Toc90650728"/>
      <w:bookmarkStart w:id="537" w:name="_Toc60776856"/>
      <w:r>
        <w:rPr>
          <w:rFonts w:eastAsia="等线"/>
          <w:lang w:eastAsia="zh-CN"/>
        </w:rPr>
        <w:t>5.4.2.1</w:t>
      </w:r>
      <w:r>
        <w:rPr>
          <w:rFonts w:eastAsia="等线"/>
          <w:lang w:eastAsia="zh-CN"/>
        </w:rPr>
        <w:tab/>
        <w:t>General</w:t>
      </w:r>
      <w:bookmarkEnd w:id="536"/>
      <w:bookmarkEnd w:id="537"/>
    </w:p>
    <w:p w14:paraId="02BD72FD" w14:textId="77777777" w:rsidR="00323444" w:rsidRDefault="00167025">
      <w:pPr>
        <w:pStyle w:val="TH"/>
        <w:rPr>
          <w:rFonts w:eastAsia="等线"/>
          <w:lang w:eastAsia="zh-CN"/>
        </w:rPr>
      </w:pPr>
      <w:r>
        <w:object w:dxaOrig="5470" w:dyaOrig="2128" w14:anchorId="2D41E26A">
          <v:shape id="_x0000_i1044" type="#_x0000_t75" style="width:272.4pt;height:107.4pt" o:ole="">
            <v:imagedata r:id="rId53" o:title=""/>
          </v:shape>
          <o:OLEObject Type="Embed" ProgID="Mscgen.Chart" ShapeID="_x0000_i1044" DrawAspect="Content" ObjectID="_1708411436" r:id="rId54"/>
        </w:object>
      </w:r>
    </w:p>
    <w:p w14:paraId="031DE4F9" w14:textId="77777777" w:rsidR="00323444" w:rsidRDefault="00167025">
      <w:pPr>
        <w:pStyle w:val="TF"/>
        <w:rPr>
          <w:rFonts w:eastAsia="等线"/>
          <w:lang w:eastAsia="zh-CN"/>
        </w:rPr>
      </w:pPr>
      <w:r>
        <w:rPr>
          <w:rFonts w:eastAsia="等线"/>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4"/>
        <w:rPr>
          <w:rFonts w:eastAsia="等线"/>
          <w:lang w:eastAsia="zh-CN"/>
        </w:rPr>
      </w:pPr>
      <w:bookmarkStart w:id="538" w:name="_Toc90650729"/>
      <w:bookmarkStart w:id="539" w:name="_Toc60776857"/>
      <w:r>
        <w:rPr>
          <w:rFonts w:eastAsia="等线"/>
          <w:lang w:eastAsia="zh-CN"/>
        </w:rPr>
        <w:t>5.4.2.2</w:t>
      </w:r>
      <w:r>
        <w:rPr>
          <w:rFonts w:eastAsia="等线"/>
          <w:lang w:eastAsia="zh-CN"/>
        </w:rPr>
        <w:tab/>
        <w:t>Initiation</w:t>
      </w:r>
      <w:bookmarkEnd w:id="538"/>
      <w:bookmarkEnd w:id="539"/>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4"/>
        <w:rPr>
          <w:rFonts w:eastAsia="等线"/>
          <w:lang w:eastAsia="zh-CN"/>
        </w:rPr>
      </w:pPr>
      <w:bookmarkStart w:id="540" w:name="_Toc90650730"/>
      <w:bookmarkStart w:id="541" w:name="_Toc6077685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40"/>
      <w:bookmarkEnd w:id="541"/>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3"/>
        <w:rPr>
          <w:rFonts w:eastAsia="等线"/>
          <w:lang w:eastAsia="zh-CN"/>
        </w:rPr>
      </w:pPr>
      <w:bookmarkStart w:id="542" w:name="_Toc90650731"/>
      <w:bookmarkStart w:id="543" w:name="_Toc60776859"/>
      <w:r>
        <w:rPr>
          <w:rFonts w:eastAsia="等线"/>
          <w:lang w:eastAsia="zh-CN"/>
        </w:rPr>
        <w:lastRenderedPageBreak/>
        <w:t>5.4.3</w:t>
      </w:r>
      <w:r>
        <w:rPr>
          <w:rFonts w:eastAsia="等线"/>
          <w:lang w:eastAsia="zh-CN"/>
        </w:rPr>
        <w:tab/>
        <w:t>Mobility from NR</w:t>
      </w:r>
      <w:bookmarkEnd w:id="542"/>
      <w:bookmarkEnd w:id="543"/>
    </w:p>
    <w:p w14:paraId="1777A5E1" w14:textId="77777777" w:rsidR="00323444" w:rsidRDefault="00167025">
      <w:pPr>
        <w:pStyle w:val="4"/>
        <w:rPr>
          <w:rFonts w:eastAsia="等线"/>
          <w:lang w:eastAsia="zh-CN"/>
        </w:rPr>
      </w:pPr>
      <w:bookmarkStart w:id="544" w:name="_Toc60776860"/>
      <w:bookmarkStart w:id="545" w:name="_Toc90650732"/>
      <w:r>
        <w:rPr>
          <w:rFonts w:eastAsia="等线"/>
          <w:lang w:eastAsia="zh-CN"/>
        </w:rPr>
        <w:t>5.4.3.1</w:t>
      </w:r>
      <w:r>
        <w:rPr>
          <w:rFonts w:eastAsia="等线"/>
          <w:lang w:eastAsia="zh-CN"/>
        </w:rPr>
        <w:tab/>
        <w:t>General</w:t>
      </w:r>
      <w:bookmarkEnd w:id="544"/>
      <w:bookmarkEnd w:id="545"/>
    </w:p>
    <w:p w14:paraId="64236654" w14:textId="77777777" w:rsidR="00323444" w:rsidRDefault="00167025">
      <w:pPr>
        <w:pStyle w:val="TH"/>
        <w:rPr>
          <w:rFonts w:eastAsia="等线"/>
        </w:rPr>
      </w:pPr>
      <w:r>
        <w:object w:dxaOrig="4159" w:dyaOrig="1590" w14:anchorId="5C20004A">
          <v:shape id="_x0000_i1045" type="#_x0000_t75" style="width:205.2pt;height:76.8pt" o:ole="">
            <v:imagedata r:id="rId55" o:title=""/>
          </v:shape>
          <o:OLEObject Type="Embed" ProgID="Mscgen.Chart" ShapeID="_x0000_i1045" DrawAspect="Content" ObjectID="_1708411437" r:id="rId56"/>
        </w:object>
      </w:r>
    </w:p>
    <w:p w14:paraId="7A0FE789" w14:textId="77777777" w:rsidR="00323444" w:rsidRDefault="00167025">
      <w:pPr>
        <w:pStyle w:val="TF"/>
        <w:rPr>
          <w:rFonts w:eastAsia="等线"/>
        </w:rPr>
      </w:pPr>
      <w:r>
        <w:rPr>
          <w:rFonts w:eastAsia="等线"/>
        </w:rPr>
        <w:t>Figure 5.4.3.1-1: Mobility from NR, successful</w:t>
      </w:r>
    </w:p>
    <w:p w14:paraId="4F3259B8" w14:textId="77777777" w:rsidR="00323444" w:rsidRDefault="00167025">
      <w:pPr>
        <w:pStyle w:val="TH"/>
        <w:rPr>
          <w:rFonts w:eastAsia="等线"/>
        </w:rPr>
      </w:pPr>
      <w:r>
        <w:object w:dxaOrig="4621" w:dyaOrig="2128" w14:anchorId="5860DCCA">
          <v:shape id="_x0000_i1046" type="#_x0000_t75" style="width:231.6pt;height:107.4pt" o:ole="">
            <v:imagedata r:id="rId57" o:title=""/>
          </v:shape>
          <o:OLEObject Type="Embed" ProgID="Mscgen.Chart" ShapeID="_x0000_i1046" DrawAspect="Content" ObjectID="_1708411438" r:id="rId58"/>
        </w:object>
      </w:r>
    </w:p>
    <w:p w14:paraId="6E95500D" w14:textId="77777777" w:rsidR="00323444" w:rsidRDefault="00167025">
      <w:pPr>
        <w:pStyle w:val="TF"/>
        <w:rPr>
          <w:rFonts w:eastAsia="等线"/>
        </w:rPr>
      </w:pPr>
      <w:r>
        <w:rPr>
          <w:rFonts w:eastAsia="等线"/>
        </w:rPr>
        <w:t>Figure 5.4.3.1-2: Mobility from NR, failure</w:t>
      </w:r>
    </w:p>
    <w:p w14:paraId="712D02FF" w14:textId="77777777" w:rsidR="00323444" w:rsidRDefault="00167025">
      <w:r>
        <w:t>The purpose of this procedure is to move a UE in RRC_CONNECTED to a cell using other RAT, e.g. E-UTRA</w:t>
      </w:r>
      <w:r>
        <w:rPr>
          <w:rFonts w:eastAsia="宋体"/>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4"/>
        <w:rPr>
          <w:rFonts w:eastAsia="等线"/>
          <w:lang w:eastAsia="zh-CN"/>
        </w:rPr>
      </w:pPr>
      <w:bookmarkStart w:id="546" w:name="_Toc60776861"/>
      <w:bookmarkStart w:id="547" w:name="_Toc90650733"/>
      <w:r>
        <w:rPr>
          <w:rFonts w:eastAsia="等线"/>
          <w:lang w:eastAsia="zh-CN"/>
        </w:rPr>
        <w:t>5.4.3.2</w:t>
      </w:r>
      <w:r>
        <w:rPr>
          <w:rFonts w:eastAsia="等线"/>
          <w:lang w:eastAsia="zh-CN"/>
        </w:rPr>
        <w:tab/>
        <w:t>Initiation</w:t>
      </w:r>
      <w:bookmarkEnd w:id="546"/>
      <w:bookmarkEnd w:id="547"/>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4"/>
      </w:pPr>
      <w:bookmarkStart w:id="548" w:name="_Toc90650734"/>
      <w:bookmarkStart w:id="549" w:name="_Toc60776862"/>
      <w:r>
        <w:t>5.4.3.3</w:t>
      </w:r>
      <w:r>
        <w:tab/>
        <w:t xml:space="preserve">Reception of the </w:t>
      </w:r>
      <w:r>
        <w:rPr>
          <w:i/>
        </w:rPr>
        <w:t>MobilityFromNRCommand</w:t>
      </w:r>
      <w:r>
        <w:t xml:space="preserve"> by the UE</w:t>
      </w:r>
      <w:bookmarkEnd w:id="548"/>
      <w:bookmarkEnd w:id="549"/>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等线"/>
          <w:lang w:eastAsia="zh-TW"/>
        </w:rPr>
      </w:pPr>
      <w:r>
        <w:rPr>
          <w:rFonts w:eastAsia="等线"/>
          <w:lang w:eastAsia="zh-TW"/>
        </w:rPr>
        <w:t>1&gt;</w:t>
      </w:r>
      <w:r>
        <w:rPr>
          <w:rFonts w:eastAsia="等线"/>
          <w:lang w:eastAsia="zh-TW"/>
        </w:rPr>
        <w:tab/>
        <w:t>if T316 is running:</w:t>
      </w:r>
    </w:p>
    <w:p w14:paraId="59886465" w14:textId="77777777" w:rsidR="00323444" w:rsidRDefault="00167025">
      <w:pPr>
        <w:pStyle w:val="B2"/>
        <w:rPr>
          <w:rFonts w:eastAsia="等线"/>
        </w:rPr>
      </w:pPr>
      <w:r>
        <w:rPr>
          <w:rFonts w:eastAsia="等线"/>
        </w:rPr>
        <w:t>2&gt;</w:t>
      </w:r>
      <w:r>
        <w:rPr>
          <w:rFonts w:eastAsia="等线"/>
        </w:rPr>
        <w:tab/>
        <w:t>stop timer T316;</w:t>
      </w:r>
    </w:p>
    <w:p w14:paraId="60806B5A" w14:textId="77777777" w:rsidR="00323444" w:rsidRDefault="0016702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39A354C8" w14:textId="77777777" w:rsidR="00323444" w:rsidRDefault="00167025">
      <w:pPr>
        <w:pStyle w:val="B1"/>
        <w:rPr>
          <w:rFonts w:eastAsia="等线"/>
          <w:lang w:eastAsia="zh-TW"/>
        </w:rPr>
      </w:pPr>
      <w:r>
        <w:rPr>
          <w:rFonts w:eastAsia="等线"/>
          <w:lang w:eastAsia="zh-TW"/>
        </w:rPr>
        <w:t>1&gt;</w:t>
      </w:r>
      <w:r>
        <w:rPr>
          <w:rFonts w:eastAsia="等线"/>
          <w:lang w:eastAsia="zh-TW"/>
        </w:rPr>
        <w:tab/>
        <w:t>if T390 is running:</w:t>
      </w:r>
    </w:p>
    <w:p w14:paraId="49F84483" w14:textId="77777777" w:rsidR="00323444" w:rsidRDefault="00167025">
      <w:pPr>
        <w:pStyle w:val="B2"/>
        <w:rPr>
          <w:rFonts w:eastAsia="等线"/>
        </w:rPr>
      </w:pPr>
      <w:r>
        <w:rPr>
          <w:rFonts w:eastAsia="等线"/>
        </w:rPr>
        <w:t>2&gt;</w:t>
      </w:r>
      <w:r>
        <w:rPr>
          <w:rFonts w:eastAsia="等线"/>
        </w:rPr>
        <w:tab/>
        <w:t>stop timer T390 for all access categories;</w:t>
      </w:r>
    </w:p>
    <w:p w14:paraId="546936D9" w14:textId="77777777" w:rsidR="00323444" w:rsidRDefault="00167025">
      <w:pPr>
        <w:pStyle w:val="B2"/>
        <w:rPr>
          <w:rFonts w:eastAsia="等线"/>
        </w:rPr>
      </w:pPr>
      <w:r>
        <w:rPr>
          <w:rFonts w:eastAsia="等线"/>
        </w:rPr>
        <w:t>2&gt;</w:t>
      </w:r>
      <w:r>
        <w:rPr>
          <w:rFonts w:eastAsia="等线"/>
        </w:rPr>
        <w:tab/>
        <w:t>perform the actions as specified in 5.3.14.4;</w:t>
      </w:r>
    </w:p>
    <w:p w14:paraId="6369F3D4" w14:textId="77777777" w:rsidR="00323444" w:rsidRDefault="00167025">
      <w:pPr>
        <w:pStyle w:val="B1"/>
        <w:rPr>
          <w:rFonts w:eastAsia="等线"/>
          <w:lang w:eastAsia="zh-TW"/>
        </w:rPr>
      </w:pPr>
      <w:r>
        <w:rPr>
          <w:rFonts w:eastAsia="等线"/>
          <w:lang w:eastAsia="zh-TW"/>
        </w:rPr>
        <w:lastRenderedPageBreak/>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72BBF36A" w14:textId="77777777" w:rsidR="00323444" w:rsidRDefault="00167025">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2F761CD3" w14:textId="77777777" w:rsidR="00323444" w:rsidRDefault="0016702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613C931B" w14:textId="77777777" w:rsidR="00323444" w:rsidRDefault="0016702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6BE46572" w14:textId="77777777" w:rsidR="00323444" w:rsidRDefault="00167025">
      <w:pPr>
        <w:pStyle w:val="B2"/>
        <w:rPr>
          <w:rFonts w:eastAsia="等线"/>
        </w:rPr>
      </w:pPr>
      <w:r>
        <w:rPr>
          <w:rFonts w:eastAsia="等线"/>
        </w:rPr>
        <w:t>2&gt;</w:t>
      </w:r>
      <w:r>
        <w:rPr>
          <w:rFonts w:eastAsia="等线"/>
        </w:rPr>
        <w:tab/>
        <w:t>consider inter-RAT mobility as initiated towards UTRA-FDD;</w:t>
      </w:r>
    </w:p>
    <w:p w14:paraId="3414C32C" w14:textId="77777777" w:rsidR="00323444" w:rsidRDefault="0016702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1B903319" w14:textId="77777777" w:rsidR="00323444" w:rsidRDefault="0016702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0604FDD5" w14:textId="77777777" w:rsidR="00323444" w:rsidRDefault="00167025">
      <w:pPr>
        <w:pStyle w:val="4"/>
      </w:pPr>
      <w:bookmarkStart w:id="550" w:name="_Toc60776863"/>
      <w:bookmarkStart w:id="551" w:name="_Toc90650735"/>
      <w:r>
        <w:t>5.4.3.4</w:t>
      </w:r>
      <w:r>
        <w:tab/>
        <w:t>Successful completion of the mobility from NR</w:t>
      </w:r>
      <w:bookmarkEnd w:id="550"/>
      <w:bookmarkEnd w:id="551"/>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2DE734D7" w14:textId="77777777" w:rsidR="00323444" w:rsidRDefault="0016702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4"/>
      </w:pPr>
      <w:bookmarkStart w:id="552" w:name="_Toc60776864"/>
      <w:bookmarkStart w:id="553" w:name="_Toc90650736"/>
      <w:r>
        <w:t>5.4.3.5</w:t>
      </w:r>
      <w:r>
        <w:tab/>
        <w:t>Mobility from NR failure</w:t>
      </w:r>
      <w:bookmarkEnd w:id="552"/>
      <w:bookmarkEnd w:id="553"/>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lastRenderedPageBreak/>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2"/>
      </w:pPr>
      <w:bookmarkStart w:id="554" w:name="_Toc60776865"/>
      <w:bookmarkStart w:id="555" w:name="_Toc90650737"/>
      <w:r>
        <w:t>5.5</w:t>
      </w:r>
      <w:r>
        <w:tab/>
        <w:t>Measurements</w:t>
      </w:r>
      <w:bookmarkEnd w:id="554"/>
      <w:bookmarkEnd w:id="555"/>
    </w:p>
    <w:p w14:paraId="00141ABB" w14:textId="77777777" w:rsidR="00323444" w:rsidRDefault="00167025">
      <w:pPr>
        <w:pStyle w:val="3"/>
      </w:pPr>
      <w:bookmarkStart w:id="556" w:name="_Toc90650738"/>
      <w:bookmarkStart w:id="557" w:name="_Toc60776866"/>
      <w:r>
        <w:t>5.5.1</w:t>
      </w:r>
      <w:r>
        <w:tab/>
        <w:t>Introduction</w:t>
      </w:r>
      <w:bookmarkEnd w:id="556"/>
      <w:bookmarkEnd w:id="557"/>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lastRenderedPageBreak/>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3"/>
      </w:pPr>
      <w:bookmarkStart w:id="558" w:name="_Toc60776867"/>
      <w:bookmarkStart w:id="559" w:name="_Toc90650739"/>
      <w:r>
        <w:t>5.5.2</w:t>
      </w:r>
      <w:r>
        <w:tab/>
        <w:t>Measurement configuration</w:t>
      </w:r>
      <w:bookmarkEnd w:id="558"/>
      <w:bookmarkEnd w:id="559"/>
    </w:p>
    <w:p w14:paraId="2AE7E685" w14:textId="77777777" w:rsidR="00323444" w:rsidRDefault="00167025">
      <w:pPr>
        <w:pStyle w:val="4"/>
      </w:pPr>
      <w:bookmarkStart w:id="560" w:name="_Toc60776868"/>
      <w:bookmarkStart w:id="561" w:name="_Toc90650740"/>
      <w:r>
        <w:t>5.5.2.1</w:t>
      </w:r>
      <w:r>
        <w:tab/>
        <w:t>General</w:t>
      </w:r>
      <w:bookmarkEnd w:id="560"/>
      <w:bookmarkEnd w:id="561"/>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lastRenderedPageBreak/>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62"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lastRenderedPageBreak/>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4"/>
      </w:pPr>
      <w:bookmarkStart w:id="563" w:name="_Toc60776869"/>
      <w:bookmarkStart w:id="564" w:name="_Toc90650741"/>
      <w:r>
        <w:t>5.5.2.2</w:t>
      </w:r>
      <w:r>
        <w:tab/>
        <w:t>Measurement identity removal</w:t>
      </w:r>
      <w:bookmarkEnd w:id="563"/>
      <w:bookmarkEnd w:id="564"/>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4"/>
      </w:pPr>
      <w:bookmarkStart w:id="565" w:name="_Toc90650742"/>
      <w:bookmarkStart w:id="566" w:name="_Toc60776870"/>
      <w:r>
        <w:t>5.5.2.3</w:t>
      </w:r>
      <w:r>
        <w:tab/>
        <w:t>Measurement identity addition/modification</w:t>
      </w:r>
      <w:bookmarkEnd w:id="565"/>
      <w:bookmarkEnd w:id="566"/>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4"/>
      </w:pPr>
      <w:bookmarkStart w:id="567" w:name="_Toc60776871"/>
      <w:bookmarkStart w:id="568" w:name="_Toc90650743"/>
      <w:r>
        <w:t>5.5.2.4</w:t>
      </w:r>
      <w:r>
        <w:tab/>
        <w:t>Measurement object removal</w:t>
      </w:r>
      <w:bookmarkEnd w:id="567"/>
      <w:bookmarkEnd w:id="568"/>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lastRenderedPageBreak/>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4"/>
      </w:pPr>
      <w:bookmarkStart w:id="569" w:name="_Toc60776872"/>
      <w:bookmarkStart w:id="570" w:name="_Toc90650744"/>
      <w:r>
        <w:t>5.5.2.5</w:t>
      </w:r>
      <w:r>
        <w:tab/>
        <w:t>Measurement object addition/modification</w:t>
      </w:r>
      <w:bookmarkEnd w:id="569"/>
      <w:bookmarkEnd w:id="570"/>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lastRenderedPageBreak/>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4"/>
      </w:pPr>
      <w:bookmarkStart w:id="571" w:name="_Toc60776873"/>
      <w:bookmarkStart w:id="572" w:name="_Toc90650745"/>
      <w:r>
        <w:lastRenderedPageBreak/>
        <w:t>5.5.2.6</w:t>
      </w:r>
      <w:r>
        <w:tab/>
        <w:t>Reporting configuration removal</w:t>
      </w:r>
      <w:bookmarkEnd w:id="571"/>
      <w:bookmarkEnd w:id="572"/>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4"/>
      </w:pPr>
      <w:bookmarkStart w:id="573" w:name="_Toc60776874"/>
      <w:bookmarkStart w:id="574" w:name="_Toc90650746"/>
      <w:r>
        <w:t>5.5.2.7</w:t>
      </w:r>
      <w:r>
        <w:tab/>
        <w:t>Reporting configuration addition/modification</w:t>
      </w:r>
      <w:bookmarkEnd w:id="573"/>
      <w:bookmarkEnd w:id="574"/>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4"/>
      </w:pPr>
      <w:bookmarkStart w:id="575" w:name="_Toc60776875"/>
      <w:bookmarkStart w:id="576" w:name="_Toc90650747"/>
      <w:r>
        <w:t>5.5.2.8</w:t>
      </w:r>
      <w:r>
        <w:tab/>
        <w:t>Quantity configuration</w:t>
      </w:r>
      <w:bookmarkEnd w:id="575"/>
      <w:bookmarkEnd w:id="576"/>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4"/>
      </w:pPr>
      <w:bookmarkStart w:id="577" w:name="_Toc90650748"/>
      <w:bookmarkStart w:id="578" w:name="_Toc60776876"/>
      <w:r>
        <w:t>5.5.2.9</w:t>
      </w:r>
      <w:r>
        <w:tab/>
        <w:t>Measurement gap configuration</w:t>
      </w:r>
      <w:bookmarkEnd w:id="577"/>
      <w:bookmarkEnd w:id="578"/>
    </w:p>
    <w:p w14:paraId="348DDF3A" w14:textId="77777777" w:rsidR="00323444" w:rsidRDefault="00167025">
      <w:r>
        <w:t>The UE shall:</w:t>
      </w:r>
    </w:p>
    <w:p w14:paraId="41B98C56" w14:textId="77777777" w:rsidR="00323444" w:rsidRDefault="00167025">
      <w:pPr>
        <w:pStyle w:val="B1"/>
      </w:pPr>
      <w:r>
        <w:lastRenderedPageBreak/>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lastRenderedPageBreak/>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4"/>
      </w:pPr>
      <w:bookmarkStart w:id="579" w:name="_Toc60776877"/>
      <w:bookmarkStart w:id="580" w:name="_Toc90650749"/>
      <w:r>
        <w:t>5.5.2.10</w:t>
      </w:r>
      <w:r>
        <w:tab/>
        <w:t>Reference signal measurement timing configuration</w:t>
      </w:r>
      <w:bookmarkEnd w:id="579"/>
      <w:bookmarkEnd w:id="580"/>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4"/>
      </w:pPr>
      <w:bookmarkStart w:id="581" w:name="_Toc60776878"/>
      <w:bookmarkStart w:id="582" w:name="_Toc90650750"/>
      <w:r>
        <w:t>5.5.2.10a</w:t>
      </w:r>
      <w:r>
        <w:tab/>
      </w:r>
      <w:r>
        <w:rPr>
          <w:lang w:eastAsia="zh-CN"/>
        </w:rPr>
        <w:t>RSSI</w:t>
      </w:r>
      <w:r>
        <w:t xml:space="preserve"> measurement timing configuration</w:t>
      </w:r>
      <w:bookmarkEnd w:id="581"/>
      <w:bookmarkEnd w:id="582"/>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lastRenderedPageBreak/>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4"/>
        <w:rPr>
          <w:lang w:eastAsia="en-US"/>
        </w:rPr>
      </w:pPr>
      <w:bookmarkStart w:id="583" w:name="_Toc60776879"/>
      <w:bookmarkStart w:id="584" w:name="_Toc90650751"/>
      <w:r>
        <w:rPr>
          <w:lang w:eastAsia="en-US"/>
        </w:rPr>
        <w:t>5.5.2.11</w:t>
      </w:r>
      <w:r>
        <w:rPr>
          <w:lang w:eastAsia="en-US"/>
        </w:rPr>
        <w:tab/>
        <w:t>Measurement gap sharing configuration</w:t>
      </w:r>
      <w:bookmarkEnd w:id="583"/>
      <w:bookmarkEnd w:id="584"/>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3"/>
      </w:pPr>
      <w:bookmarkStart w:id="585" w:name="_Toc60776880"/>
      <w:bookmarkStart w:id="586" w:name="_Toc90650752"/>
      <w:r>
        <w:t>5.5.3</w:t>
      </w:r>
      <w:r>
        <w:tab/>
        <w:t>Performing measurements</w:t>
      </w:r>
      <w:bookmarkEnd w:id="585"/>
      <w:bookmarkEnd w:id="586"/>
    </w:p>
    <w:p w14:paraId="08B3C5DE" w14:textId="77777777" w:rsidR="00323444" w:rsidRDefault="00167025">
      <w:pPr>
        <w:pStyle w:val="4"/>
      </w:pPr>
      <w:bookmarkStart w:id="587" w:name="_Toc60776881"/>
      <w:bookmarkStart w:id="588" w:name="_Toc90650753"/>
      <w:r>
        <w:t>5.5.3.1</w:t>
      </w:r>
      <w:r>
        <w:tab/>
        <w:t>General</w:t>
      </w:r>
      <w:bookmarkEnd w:id="587"/>
      <w:bookmarkEnd w:id="588"/>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lastRenderedPageBreak/>
        <w:t xml:space="preserve">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lastRenderedPageBreak/>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等线"/>
        </w:rPr>
        <w:t>3&gt;</w:t>
      </w:r>
      <w:r>
        <w:rPr>
          <w:rFonts w:eastAsia="等线"/>
        </w:rPr>
        <w:tab/>
        <w:t xml:space="preserve">ignore the </w:t>
      </w:r>
      <w:r>
        <w:rPr>
          <w:i/>
        </w:rPr>
        <w:t>measObject;</w:t>
      </w:r>
    </w:p>
    <w:p w14:paraId="2CBA1053" w14:textId="77777777" w:rsidR="00323444" w:rsidRDefault="0016702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lastRenderedPageBreak/>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0C5B9588" w14:textId="77777777" w:rsidR="00323444" w:rsidRDefault="00167025">
      <w:pPr>
        <w:pStyle w:val="4"/>
      </w:pPr>
      <w:bookmarkStart w:id="589" w:name="_Toc90650754"/>
      <w:bookmarkStart w:id="590" w:name="_Toc60776882"/>
      <w:r>
        <w:lastRenderedPageBreak/>
        <w:t>5.5.3.2</w:t>
      </w:r>
      <w:r>
        <w:tab/>
        <w:t>Layer 3 filtering</w:t>
      </w:r>
      <w:bookmarkEnd w:id="589"/>
      <w:bookmarkEnd w:id="590"/>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4"/>
      </w:pPr>
      <w:bookmarkStart w:id="591" w:name="_Toc60776883"/>
      <w:bookmarkStart w:id="592" w:name="_Toc90650755"/>
      <w:r>
        <w:t>5.5.3.3</w:t>
      </w:r>
      <w:r>
        <w:tab/>
        <w:t>Derivation of cell measurement results</w:t>
      </w:r>
      <w:bookmarkEnd w:id="591"/>
      <w:bookmarkEnd w:id="592"/>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4"/>
      </w:pPr>
      <w:bookmarkStart w:id="593" w:name="_Toc60776884"/>
      <w:bookmarkStart w:id="594" w:name="_Toc90650756"/>
      <w:r>
        <w:t>5.5.3.3a</w:t>
      </w:r>
      <w:r>
        <w:tab/>
        <w:t>Derivation of layer 3 beam filtered measurement</w:t>
      </w:r>
      <w:bookmarkEnd w:id="593"/>
      <w:bookmarkEnd w:id="594"/>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3"/>
      </w:pPr>
      <w:bookmarkStart w:id="595" w:name="_Toc90650757"/>
      <w:bookmarkStart w:id="596" w:name="_Toc60776885"/>
      <w:r>
        <w:t>5.5.4</w:t>
      </w:r>
      <w:r>
        <w:tab/>
        <w:t>Measurement report triggering</w:t>
      </w:r>
      <w:bookmarkEnd w:id="595"/>
      <w:bookmarkEnd w:id="596"/>
    </w:p>
    <w:p w14:paraId="4B40F41C" w14:textId="77777777" w:rsidR="00323444" w:rsidRDefault="00167025">
      <w:pPr>
        <w:pStyle w:val="4"/>
      </w:pPr>
      <w:bookmarkStart w:id="597" w:name="_Toc60776886"/>
      <w:bookmarkStart w:id="598" w:name="_Toc90650758"/>
      <w:r>
        <w:t>5.5.4.1</w:t>
      </w:r>
      <w:r>
        <w:tab/>
        <w:t>General</w:t>
      </w:r>
      <w:bookmarkEnd w:id="597"/>
      <w:bookmarkEnd w:id="598"/>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lastRenderedPageBreak/>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020982B9" w:rsidR="000C4859" w:rsidRDefault="000C4859" w:rsidP="000C4859">
      <w:pPr>
        <w:pStyle w:val="B2"/>
        <w:rPr>
          <w:ins w:id="599" w:author="RAN2117" w:date="2022-02-25T16:41:00Z"/>
        </w:rPr>
      </w:pPr>
      <w:ins w:id="600" w:author="RAN2117" w:date="2022-02-25T16:41:00Z">
        <w:r>
          <w:t xml:space="preserve">2&gt; </w:t>
        </w:r>
      </w:ins>
      <w:ins w:id="601" w:author="RAN2#117" w:date="2022-03-09T12:21:00Z">
        <w:r w:rsidR="00D70FA2">
          <w:t xml:space="preserve">else </w:t>
        </w:r>
      </w:ins>
      <w:ins w:id="602" w:author="RAN2117" w:date="2022-02-25T16:41:00Z">
        <w:r>
          <w:t xml:space="preserve">if the </w:t>
        </w:r>
        <w:del w:id="603" w:author="RAN2#117" w:date="2022-03-09T12:21:00Z">
          <w:r w:rsidRPr="00953B61" w:rsidDel="00B77329">
            <w:rPr>
              <w:i/>
            </w:rPr>
            <w:delText>trigger</w:delText>
          </w:r>
        </w:del>
      </w:ins>
      <w:proofErr w:type="spellStart"/>
      <w:ins w:id="604" w:author="RAN2#117" w:date="2022-03-09T12:21:00Z">
        <w:r w:rsidR="00B77329">
          <w:rPr>
            <w:i/>
          </w:rPr>
          <w:t>report</w:t>
        </w:r>
      </w:ins>
      <w:ins w:id="605" w:author="RAN2117" w:date="2022-02-25T16:41:00Z">
        <w:r w:rsidRPr="00953B61">
          <w:rPr>
            <w:i/>
          </w:rPr>
          <w:t>Type</w:t>
        </w:r>
        <w:proofErr w:type="spellEnd"/>
        <w:r>
          <w:t xml:space="preserve"> is set to </w:t>
        </w:r>
        <w:proofErr w:type="spellStart"/>
        <w:r w:rsidRPr="00953B61">
          <w:rPr>
            <w:i/>
          </w:rPr>
          <w:t>event</w:t>
        </w:r>
      </w:ins>
      <w:ins w:id="606" w:author="RAN2#117" w:date="2022-03-09T12:22:00Z">
        <w:r w:rsidR="00B77329">
          <w:rPr>
            <w:i/>
          </w:rPr>
          <w:t>Triggered</w:t>
        </w:r>
      </w:ins>
      <w:proofErr w:type="spellEnd"/>
      <w:ins w:id="607" w:author="RAN2117" w:date="2022-02-25T16:41:00Z">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i.e.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608" w:author="RAN2117" w:date="2022-02-25T16:41:00Z"/>
        </w:rPr>
      </w:pPr>
      <w:ins w:id="60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610" w:author="RAN2117" w:date="2022-02-25T16:41:00Z"/>
        </w:rPr>
      </w:pPr>
      <w:ins w:id="61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612" w:author="RAN2117" w:date="2022-02-25T16:41:00Z"/>
        </w:rPr>
      </w:pPr>
      <w:ins w:id="61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61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等线"/>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lastRenderedPageBreak/>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lastRenderedPageBreak/>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4"/>
      </w:pPr>
      <w:bookmarkStart w:id="615" w:name="_Toc60776887"/>
      <w:bookmarkStart w:id="616" w:name="_Toc90650759"/>
      <w:r>
        <w:t>5.5.4.2</w:t>
      </w:r>
      <w:r>
        <w:tab/>
        <w:t>Event A1 (Serving becomes better than threshold)</w:t>
      </w:r>
      <w:bookmarkEnd w:id="615"/>
      <w:bookmarkEnd w:id="61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lastRenderedPageBreak/>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4"/>
      </w:pPr>
      <w:bookmarkStart w:id="617" w:name="_Toc90650760"/>
      <w:bookmarkStart w:id="618" w:name="_Toc60776888"/>
      <w:r>
        <w:t>5.5.4.3</w:t>
      </w:r>
      <w:r>
        <w:tab/>
        <w:t>Event A2 (Serving becomes worse than threshold)</w:t>
      </w:r>
      <w:bookmarkEnd w:id="617"/>
      <w:bookmarkEnd w:id="61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4"/>
      </w:pPr>
      <w:bookmarkStart w:id="619" w:name="_Toc90650761"/>
      <w:bookmarkStart w:id="620" w:name="_Toc60776889"/>
      <w:r>
        <w:t>5.5.4.4</w:t>
      </w:r>
      <w:r>
        <w:tab/>
        <w:t>Event A3 (Neighbour becomes offset better than SpCell)</w:t>
      </w:r>
      <w:bookmarkEnd w:id="619"/>
      <w:bookmarkEnd w:id="62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lastRenderedPageBreak/>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4"/>
      </w:pPr>
      <w:bookmarkStart w:id="621" w:name="_Toc90650762"/>
      <w:bookmarkStart w:id="622" w:name="_Toc60776890"/>
      <w:r>
        <w:t>5.5.4.5</w:t>
      </w:r>
      <w:r>
        <w:tab/>
        <w:t>Event A4 (Neighbour becomes better than threshold)</w:t>
      </w:r>
      <w:bookmarkEnd w:id="621"/>
      <w:bookmarkEnd w:id="62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23" w:author="RAN2_113e" w:date="2021-02-26T10:32:00Z"/>
          <w:rFonts w:eastAsia="宋体"/>
          <w:lang w:val="en-US" w:eastAsia="zh-CN"/>
        </w:rPr>
      </w:pPr>
      <w:ins w:id="624" w:author="RAN2_113e" w:date="2021-02-26T10:32:00Z">
        <w:r>
          <w:rPr>
            <w:lang w:eastAsia="ko-KR"/>
          </w:rPr>
          <w:t>NOTE:</w:t>
        </w:r>
        <w:r>
          <w:rPr>
            <w:lang w:eastAsia="ko-KR"/>
          </w:rPr>
          <w:tab/>
          <w:t>The definition of Event A4 also applies to CondEvent A4</w:t>
        </w:r>
      </w:ins>
      <w:ins w:id="625" w:author="RAN2_114" w:date="2021-06-04T12:48:00Z">
        <w:r>
          <w:rPr>
            <w:rFonts w:eastAsia="宋体"/>
            <w:lang w:val="en-US" w:eastAsia="zh-CN"/>
          </w:rPr>
          <w:t>.</w:t>
        </w:r>
      </w:ins>
    </w:p>
    <w:p w14:paraId="7BD60DD3" w14:textId="77777777" w:rsidR="00323444" w:rsidRDefault="00323444">
      <w:pPr>
        <w:pStyle w:val="B1"/>
        <w:rPr>
          <w:lang w:eastAsia="ko-KR"/>
        </w:rPr>
      </w:pPr>
    </w:p>
    <w:p w14:paraId="5DDD4186" w14:textId="77777777" w:rsidR="00323444" w:rsidRDefault="00167025">
      <w:pPr>
        <w:pStyle w:val="4"/>
      </w:pPr>
      <w:bookmarkStart w:id="626" w:name="_Toc60776891"/>
      <w:bookmarkStart w:id="627" w:name="_Toc90650763"/>
      <w:r>
        <w:lastRenderedPageBreak/>
        <w:t>5.5.4.6</w:t>
      </w:r>
      <w:r>
        <w:tab/>
        <w:t>Event A5 (SpCell becomes worse than threshold1 and neighbour becomes better than threshold2)</w:t>
      </w:r>
      <w:bookmarkEnd w:id="626"/>
      <w:bookmarkEnd w:id="62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4"/>
      </w:pPr>
      <w:bookmarkStart w:id="628" w:name="_Toc60776892"/>
      <w:bookmarkStart w:id="629" w:name="_Toc90650764"/>
      <w:r>
        <w:lastRenderedPageBreak/>
        <w:t>5.5.4.7</w:t>
      </w:r>
      <w:r>
        <w:tab/>
        <w:t>Event A6 (Neighbour becomes offset better than SCell)</w:t>
      </w:r>
      <w:bookmarkEnd w:id="628"/>
      <w:bookmarkEnd w:id="62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4"/>
      </w:pPr>
      <w:bookmarkStart w:id="630" w:name="_Toc90650765"/>
      <w:bookmarkStart w:id="631" w:name="_Toc60776893"/>
      <w:r>
        <w:t>5.5.4.8</w:t>
      </w:r>
      <w:r>
        <w:tab/>
        <w:t>Event B1 (Inter RAT neighbour becomes better than threshold)</w:t>
      </w:r>
      <w:bookmarkEnd w:id="630"/>
      <w:bookmarkEnd w:id="63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w:t>
      </w:r>
      <w:r>
        <w:rPr>
          <w:lang w:eastAsia="zh-CN"/>
        </w:rPr>
        <w:lastRenderedPageBreak/>
        <w:t xml:space="preserve">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4"/>
      </w:pPr>
      <w:bookmarkStart w:id="632" w:name="_Toc60776894"/>
      <w:bookmarkStart w:id="633" w:name="_Toc90650766"/>
      <w:r>
        <w:t>5.5.4.9</w:t>
      </w:r>
      <w:r>
        <w:tab/>
        <w:t>Event B2 (PCell becomes worse than threshold1 and inter RAT neighbour becomes better than threshold2)</w:t>
      </w:r>
      <w:bookmarkEnd w:id="632"/>
      <w:bookmarkEnd w:id="63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lastRenderedPageBreak/>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4"/>
      </w:pPr>
      <w:bookmarkStart w:id="634" w:name="_Toc60776895"/>
      <w:bookmarkStart w:id="635" w:name="_Toc90650767"/>
      <w:r>
        <w:t>5.5.4.10</w:t>
      </w:r>
      <w:r>
        <w:tab/>
        <w:t>Event I1 (Interference becomes higher than threshold)</w:t>
      </w:r>
      <w:bookmarkEnd w:id="634"/>
      <w:bookmarkEnd w:id="63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4"/>
        <w:rPr>
          <w:lang w:eastAsia="zh-CN"/>
        </w:rPr>
      </w:pPr>
      <w:bookmarkStart w:id="636" w:name="_Toc60776896"/>
      <w:bookmarkStart w:id="637" w:name="_Toc90650768"/>
      <w:r>
        <w:t>5.5.4.11</w:t>
      </w:r>
      <w:r>
        <w:tab/>
        <w:t>Event C1 (The NR sidelink channel busy ratio is above a threshold)</w:t>
      </w:r>
      <w:bookmarkEnd w:id="636"/>
      <w:bookmarkEnd w:id="63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2pt" o:ole="" fillcolor="yellow">
            <v:imagedata r:id="rId59" o:title=""/>
          </v:shape>
          <o:OLEObject Type="Embed" ProgID="Equation.3" ShapeID="_x0000_i1047" DrawAspect="Content" ObjectID="_1708411439"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2pt" o:ole="">
            <v:imagedata r:id="rId61" o:title=""/>
          </v:shape>
          <o:OLEObject Type="Embed" ProgID="Equation.3" ShapeID="_x0000_i1048" DrawAspect="Content" ObjectID="_1708411440"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4"/>
        <w:rPr>
          <w:lang w:eastAsia="zh-CN"/>
        </w:rPr>
      </w:pPr>
      <w:bookmarkStart w:id="638" w:name="_Toc60776897"/>
      <w:bookmarkStart w:id="639" w:name="_Toc90650769"/>
      <w:r>
        <w:t>5.5.4.12</w:t>
      </w:r>
      <w:r>
        <w:tab/>
        <w:t>Event C2 (The NR sidelink channel busy ratio is below a threshold)</w:t>
      </w:r>
      <w:bookmarkEnd w:id="638"/>
      <w:bookmarkEnd w:id="63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2pt" o:ole="">
            <v:imagedata r:id="rId61" o:title=""/>
          </v:shape>
          <o:OLEObject Type="Embed" ProgID="Equation.3" ShapeID="_x0000_i1049" DrawAspect="Content" ObjectID="_1708411441"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2pt" o:ole="" fillcolor="yellow">
            <v:imagedata r:id="rId59" o:title=""/>
          </v:shape>
          <o:OLEObject Type="Embed" ProgID="Equation.3" ShapeID="_x0000_i1050" DrawAspect="Content" ObjectID="_1708411442"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4"/>
      </w:pPr>
      <w:bookmarkStart w:id="640" w:name="_Toc60776898"/>
      <w:bookmarkStart w:id="641" w:name="_Toc90650770"/>
      <w:r>
        <w:t>5.5.4.13</w:t>
      </w:r>
      <w:r>
        <w:tab/>
        <w:t>Void</w:t>
      </w:r>
      <w:bookmarkEnd w:id="640"/>
      <w:bookmarkEnd w:id="641"/>
    </w:p>
    <w:p w14:paraId="5436FDB0" w14:textId="77777777" w:rsidR="00323444" w:rsidRDefault="00167025">
      <w:pPr>
        <w:pStyle w:val="4"/>
      </w:pPr>
      <w:bookmarkStart w:id="642" w:name="_Toc60776899"/>
      <w:bookmarkStart w:id="643" w:name="_Toc90650771"/>
      <w:r>
        <w:t>5.5.4.14</w:t>
      </w:r>
      <w:r>
        <w:tab/>
        <w:t>Void</w:t>
      </w:r>
      <w:bookmarkEnd w:id="642"/>
      <w:bookmarkEnd w:id="643"/>
    </w:p>
    <w:p w14:paraId="5CAF2120" w14:textId="77777777" w:rsidR="00323444" w:rsidRDefault="00323444">
      <w:pPr>
        <w:pStyle w:val="4"/>
      </w:pPr>
    </w:p>
    <w:p w14:paraId="4596C0CF" w14:textId="77777777" w:rsidR="00323444" w:rsidRDefault="00167025">
      <w:pPr>
        <w:pStyle w:val="4"/>
        <w:rPr>
          <w:ins w:id="644" w:author="RAN2_112e" w:date="2021-01-13T17:57:00Z"/>
        </w:rPr>
      </w:pPr>
      <w:bookmarkStart w:id="645" w:name="_Hlk82781674"/>
      <w:ins w:id="646" w:author="RAN2_112e" w:date="2021-01-13T17:58:00Z">
        <w:r>
          <w:t>5.</w:t>
        </w:r>
      </w:ins>
      <w:bookmarkStart w:id="647" w:name="_Hlk87814599"/>
      <w:ins w:id="648" w:author="RAN2_113e" w:date="2021-02-26T11:06:00Z">
        <w:r>
          <w:t>5</w:t>
        </w:r>
      </w:ins>
      <w:ins w:id="649" w:author="RAN2_112e" w:date="2021-01-13T17:58:00Z">
        <w:r>
          <w:t xml:space="preserve">.4.xx </w:t>
        </w:r>
      </w:ins>
      <w:ins w:id="650" w:author="RAN2_112e" w:date="2021-01-13T17:57:00Z">
        <w:r>
          <w:t xml:space="preserve">Event </w:t>
        </w:r>
      </w:ins>
      <w:ins w:id="651" w:author="RAN2_116" w:date="2021-11-16T15:03:00Z">
        <w:r>
          <w:t>D</w:t>
        </w:r>
      </w:ins>
      <w:ins w:id="652" w:author="RAN2_112e" w:date="2021-01-13T17:57:00Z">
        <w:r>
          <w:t xml:space="preserve">1 </w:t>
        </w:r>
        <w:bookmarkEnd w:id="647"/>
        <w:del w:id="653" w:author="RAN2117" w:date="2022-02-25T15:12:00Z">
          <w:r w:rsidDel="002B3FC7">
            <w:delText>(</w:delText>
          </w:r>
        </w:del>
      </w:ins>
      <w:ins w:id="654" w:author="RAN2_113e" w:date="2021-02-26T10:37:00Z">
        <w:del w:id="655" w:author="RAN2117" w:date="2022-02-25T15:12:00Z">
          <w:r w:rsidRPr="003517B4" w:rsidDel="002B3FC7">
            <w:delText>FFS</w:delText>
          </w:r>
        </w:del>
      </w:ins>
      <w:ins w:id="656" w:author="RAN2_112e" w:date="2021-01-13T17:57:00Z">
        <w:del w:id="657" w:author="RAN2117" w:date="2022-02-25T15:12:00Z">
          <w:r w:rsidDel="002B3FC7">
            <w:delText>)</w:delText>
          </w:r>
        </w:del>
      </w:ins>
    </w:p>
    <w:p w14:paraId="436FAC87" w14:textId="77777777" w:rsidR="00323444" w:rsidRDefault="00167025">
      <w:pPr>
        <w:rPr>
          <w:ins w:id="658" w:author="RAN2_113bise" w:date="2021-05-07T09:16:00Z"/>
        </w:rPr>
      </w:pPr>
      <w:ins w:id="659" w:author="RAN2_113bise" w:date="2021-05-07T09:16:00Z">
        <w:r>
          <w:t>The UE shall:</w:t>
        </w:r>
      </w:ins>
    </w:p>
    <w:p w14:paraId="2E3A7D07" w14:textId="05124F2F" w:rsidR="00323444" w:rsidRDefault="00167025">
      <w:pPr>
        <w:pStyle w:val="B1"/>
        <w:rPr>
          <w:ins w:id="660" w:author="RAN2117" w:date="2022-02-25T15:14:00Z"/>
        </w:rPr>
      </w:pPr>
      <w:ins w:id="661" w:author="RAN2_113bise" w:date="2021-05-07T09:16:00Z">
        <w:r>
          <w:t>1&gt;</w:t>
        </w:r>
        <w:r>
          <w:tab/>
          <w:t xml:space="preserve">consider the entering condition for this event to be satisfied when </w:t>
        </w:r>
      </w:ins>
      <w:ins w:id="662" w:author="RAN2_115" w:date="2021-09-17T14:29:00Z">
        <w:r>
          <w:t xml:space="preserve">both </w:t>
        </w:r>
      </w:ins>
      <w:ins w:id="663" w:author="RAN2_113bise" w:date="2021-05-07T09:16:00Z">
        <w:r>
          <w:t xml:space="preserve">condition </w:t>
        </w:r>
      </w:ins>
      <w:ins w:id="664" w:author="RAN2_116" w:date="2021-11-16T15:03:00Z">
        <w:r>
          <w:t>D</w:t>
        </w:r>
      </w:ins>
      <w:ins w:id="665" w:author="RAN2_113bise" w:date="2021-05-07T09:16:00Z">
        <w:r>
          <w:t>1-1</w:t>
        </w:r>
      </w:ins>
      <w:ins w:id="666" w:author="RAN2_115" w:date="2021-09-17T14:30:00Z">
        <w:r>
          <w:t xml:space="preserve"> and condition</w:t>
        </w:r>
      </w:ins>
      <w:ins w:id="667" w:author="RAN2_116" w:date="2021-11-16T15:03:00Z">
        <w:r>
          <w:t>D</w:t>
        </w:r>
      </w:ins>
      <w:ins w:id="668" w:author="RAN2_115" w:date="2021-09-17T14:30:00Z">
        <w:r>
          <w:t>1-2</w:t>
        </w:r>
      </w:ins>
      <w:ins w:id="669" w:author="RAN2_113bise" w:date="2021-05-07T09:16:00Z">
        <w:r>
          <w:t>, as specified below, is fulfilled;</w:t>
        </w:r>
      </w:ins>
    </w:p>
    <w:p w14:paraId="22CF29D3" w14:textId="762C0984" w:rsidR="00D21A6B" w:rsidRDefault="00D21A6B" w:rsidP="00D21A6B">
      <w:pPr>
        <w:pStyle w:val="B1"/>
        <w:rPr>
          <w:ins w:id="670" w:author="RAN2117" w:date="2022-02-25T15:14:00Z"/>
        </w:rPr>
      </w:pPr>
      <w:ins w:id="671" w:author="RAN2117" w:date="2022-02-25T15:14:00Z">
        <w:r>
          <w:t>1&gt;</w:t>
        </w:r>
        <w:r>
          <w:tab/>
          <w:t>consider the leaving condition for this event to be satisfied when condition D1-3 or conditionD1-</w:t>
        </w:r>
      </w:ins>
      <w:ins w:id="672" w:author="RAN2117" w:date="2022-02-25T15:15:00Z">
        <w:r>
          <w:t>4</w:t>
        </w:r>
      </w:ins>
      <w:ins w:id="673" w:author="RAN2117" w:date="2022-02-25T15:14:00Z">
        <w:r>
          <w:t>, as specified below, is fulfilled;</w:t>
        </w:r>
      </w:ins>
    </w:p>
    <w:p w14:paraId="2A74790B" w14:textId="77777777" w:rsidR="000A3B9F" w:rsidRDefault="000A3B9F">
      <w:pPr>
        <w:pStyle w:val="B1"/>
        <w:rPr>
          <w:ins w:id="674" w:author="RAN2_113bise" w:date="2021-05-07T09:16:00Z"/>
        </w:rPr>
      </w:pPr>
    </w:p>
    <w:p w14:paraId="14DB420C" w14:textId="77777777" w:rsidR="00323444" w:rsidRDefault="00167025">
      <w:pPr>
        <w:rPr>
          <w:ins w:id="675" w:author="RAN2_113bise" w:date="2021-05-07T09:17:00Z"/>
        </w:rPr>
      </w:pPr>
      <w:ins w:id="676" w:author="RAN2_113bise" w:date="2021-05-07T09:17:00Z">
        <w:r>
          <w:rPr>
            <w:lang w:eastAsia="ko-KR"/>
          </w:rPr>
          <w:t>Inequality</w:t>
        </w:r>
        <w:r>
          <w:t xml:space="preserve"> </w:t>
        </w:r>
      </w:ins>
      <w:ins w:id="677" w:author="RAN2_116" w:date="2021-11-16T15:03:00Z">
        <w:r>
          <w:t>D</w:t>
        </w:r>
      </w:ins>
      <w:ins w:id="678" w:author="RAN2_113bise" w:date="2021-05-07T09:20:00Z">
        <w:r>
          <w:t>1</w:t>
        </w:r>
      </w:ins>
      <w:ins w:id="679" w:author="RAN2_113bise" w:date="2021-05-07T09:17:00Z">
        <w:r>
          <w:t>-1 (Entering condition</w:t>
        </w:r>
      </w:ins>
      <w:ins w:id="680" w:author="RAN2_115" w:date="2021-09-17T14:30:00Z">
        <w:r>
          <w:t xml:space="preserve"> 1</w:t>
        </w:r>
      </w:ins>
      <w:ins w:id="681" w:author="RAN2_113bise" w:date="2021-05-07T09:17:00Z">
        <w:r>
          <w:t>)</w:t>
        </w:r>
      </w:ins>
    </w:p>
    <w:p w14:paraId="3A818B4B" w14:textId="69512A92" w:rsidR="00323444" w:rsidRDefault="00167025">
      <w:pPr>
        <w:keepLines/>
        <w:tabs>
          <w:tab w:val="center" w:pos="4536"/>
          <w:tab w:val="right" w:pos="9072"/>
        </w:tabs>
        <w:rPr>
          <w:ins w:id="682" w:author="RAN2_113bise" w:date="2021-05-07T09:17:00Z"/>
        </w:rPr>
      </w:pPr>
      <m:oMathPara>
        <m:oMathParaPr>
          <m:jc m:val="left"/>
        </m:oMathParaPr>
        <m:oMath>
          <m:r>
            <w:ins w:id="683" w:author="RAN2_113bise" w:date="2021-05-07T09:21:00Z">
              <w:rPr>
                <w:rFonts w:ascii="Cambria Math"/>
              </w:rPr>
              <m:t>Ml</m:t>
            </w:ins>
          </m:r>
          <m:r>
            <w:ins w:id="684" w:author="RAN2_115" w:date="2021-09-17T15:28:00Z">
              <w:rPr>
                <w:rFonts w:ascii="Cambria Math"/>
              </w:rPr>
              <m:t>1</m:t>
            </w:ins>
          </m:r>
          <m:r>
            <w:ins w:id="685" w:author="RAN2117" w:date="2022-02-25T15:12:00Z">
              <w:rPr>
                <w:rFonts w:ascii="Cambria Math"/>
              </w:rPr>
              <m:t>-</m:t>
            </w:ins>
          </m:r>
          <m:r>
            <w:ins w:id="686" w:author="RAN2_115" w:date="2021-09-17T14:30:00Z">
              <w:del w:id="687" w:author="RAN2117" w:date="2022-02-25T15:12:00Z">
                <w:rPr>
                  <w:rFonts w:ascii="Cambria Math"/>
                </w:rPr>
                <m:t>+</m:t>
              </w:del>
            </w:ins>
          </m:r>
          <m:r>
            <w:ins w:id="688" w:author="RAN2_115" w:date="2021-09-17T14:30:00Z">
              <w:rPr>
                <w:rFonts w:ascii="Cambria Math"/>
              </w:rPr>
              <m:t>Hys</m:t>
            </w:ins>
          </m:r>
          <m:r>
            <w:ins w:id="689" w:author="RAN2_114" w:date="2021-06-04T12:49:00Z">
              <w:rPr>
                <w:rFonts w:ascii="Cambria Math"/>
              </w:rPr>
              <m:t>&gt;</m:t>
            </w:ins>
          </m:r>
          <m:r>
            <w:ins w:id="690" w:author="RAN2_113bise" w:date="2021-05-07T09:21:00Z">
              <w:rPr>
                <w:rFonts w:ascii="Cambria Math"/>
              </w:rPr>
              <m:t>T</m:t>
            </w:ins>
          </m:r>
          <m:r>
            <w:ins w:id="691" w:author="RAN2_113bise" w:date="2021-05-07T09:21:00Z">
              <w:rPr>
                <w:rFonts w:ascii="Cambria Math"/>
              </w:rPr>
              <m:t>h</m:t>
            </w:ins>
          </m:r>
          <m:r>
            <w:ins w:id="692" w:author="RAN2_113bise" w:date="2021-05-07T09:21:00Z">
              <w:rPr>
                <w:rFonts w:ascii="Cambria Math"/>
              </w:rPr>
              <m:t>res</m:t>
            </w:ins>
          </m:r>
          <m:r>
            <w:ins w:id="693" w:author="RAN2_113bise" w:date="2021-05-07T09:21:00Z">
              <w:rPr>
                <w:rFonts w:ascii="Cambria Math"/>
              </w:rPr>
              <m:t>h</m:t>
            </w:ins>
          </m:r>
          <m:r>
            <w:ins w:id="694" w:author="RAN2_115" w:date="2021-09-17T14:30:00Z">
              <w:rPr>
                <w:rFonts w:ascii="Cambria Math"/>
              </w:rPr>
              <m:t>1</m:t>
            </w:ins>
          </m:r>
        </m:oMath>
      </m:oMathPara>
    </w:p>
    <w:p w14:paraId="16C99A49" w14:textId="15D8A42C" w:rsidR="00323444" w:rsidRDefault="00167025">
      <w:pPr>
        <w:rPr>
          <w:ins w:id="695" w:author="RAN2_115" w:date="2021-09-17T14:31:00Z"/>
        </w:rPr>
      </w:pPr>
      <w:ins w:id="696" w:author="RAN2_115" w:date="2021-09-17T14:31:00Z">
        <w:r>
          <w:rPr>
            <w:lang w:eastAsia="ko-KR"/>
          </w:rPr>
          <w:t>Inequality</w:t>
        </w:r>
        <w:r>
          <w:t xml:space="preserve"> </w:t>
        </w:r>
      </w:ins>
      <w:ins w:id="697" w:author="RAN2116bisOpenIssueConc" w:date="2022-02-08T13:55:00Z">
        <w:r w:rsidR="00D54768">
          <w:t>D</w:t>
        </w:r>
      </w:ins>
      <w:ins w:id="698" w:author="RAN2_115" w:date="2021-09-17T14:31:00Z">
        <w:r>
          <w:t>1-2 (Entering condition 2)</w:t>
        </w:r>
      </w:ins>
    </w:p>
    <w:p w14:paraId="4F30946C" w14:textId="77777777" w:rsidR="00323444" w:rsidRDefault="00167025">
      <w:pPr>
        <w:keepLines/>
        <w:tabs>
          <w:tab w:val="center" w:pos="4536"/>
          <w:tab w:val="right" w:pos="9072"/>
        </w:tabs>
        <w:rPr>
          <w:ins w:id="699" w:author="RAN2_115" w:date="2021-09-17T14:31:00Z"/>
        </w:rPr>
      </w:pPr>
      <m:oMathPara>
        <m:oMathParaPr>
          <m:jc m:val="left"/>
        </m:oMathParaPr>
        <m:oMath>
          <m:r>
            <w:ins w:id="700" w:author="RAN2_115" w:date="2021-09-17T14:31:00Z">
              <w:rPr>
                <w:rFonts w:ascii="Cambria Math"/>
              </w:rPr>
              <w:lastRenderedPageBreak/>
              <m:t>Ml</m:t>
            </w:ins>
          </m:r>
          <m:r>
            <w:ins w:id="701" w:author="RAN2_115" w:date="2021-09-17T15:29:00Z">
              <w:rPr>
                <w:rFonts w:ascii="Cambria Math"/>
              </w:rPr>
              <m:t>2</m:t>
            </w:ins>
          </m:r>
          <m:r>
            <w:ins w:id="702" w:author="RAN2_115" w:date="2021-09-17T14:31:00Z">
              <w:rPr>
                <w:rFonts w:ascii="Cambria Math"/>
              </w:rPr>
              <m:t>+Hys</m:t>
            </w:ins>
          </m:r>
          <m:r>
            <w:ins w:id="703" w:author="RAN2_115" w:date="2021-09-17T15:28:00Z">
              <w:rPr>
                <w:rFonts w:ascii="Cambria Math"/>
              </w:rPr>
              <m:t>&lt;</m:t>
            </w:ins>
          </m:r>
          <m:r>
            <w:ins w:id="704" w:author="RAN2_115" w:date="2021-09-17T14:31:00Z">
              <w:rPr>
                <w:rFonts w:ascii="Cambria Math"/>
              </w:rPr>
              <m:t>T</m:t>
            </w:ins>
          </m:r>
          <m:r>
            <w:ins w:id="705" w:author="RAN2_115" w:date="2021-09-17T14:31:00Z">
              <w:rPr>
                <w:rFonts w:ascii="Cambria Math"/>
              </w:rPr>
              <m:t>h</m:t>
            </w:ins>
          </m:r>
          <m:r>
            <w:ins w:id="706" w:author="RAN2_115" w:date="2021-09-17T14:31:00Z">
              <w:rPr>
                <w:rFonts w:ascii="Cambria Math"/>
              </w:rPr>
              <m:t>res</m:t>
            </w:ins>
          </m:r>
          <m:r>
            <w:ins w:id="707" w:author="RAN2_115" w:date="2021-09-17T14:31:00Z">
              <w:rPr>
                <w:rFonts w:ascii="Cambria Math"/>
              </w:rPr>
              <m:t>h</m:t>
            </w:ins>
          </m:r>
          <m:r>
            <w:ins w:id="708" w:author="RAN2_115" w:date="2021-09-17T14:31:00Z">
              <w:rPr>
                <w:rFonts w:ascii="Cambria Math"/>
              </w:rPr>
              <m:t>2</m:t>
            </w:ins>
          </m:r>
        </m:oMath>
      </m:oMathPara>
    </w:p>
    <w:p w14:paraId="57193E4E" w14:textId="65B9DCE2" w:rsidR="00D21A6B" w:rsidRDefault="00D21A6B" w:rsidP="00D21A6B">
      <w:pPr>
        <w:rPr>
          <w:ins w:id="709" w:author="RAN2117" w:date="2022-02-25T15:15:00Z"/>
        </w:rPr>
      </w:pPr>
      <w:ins w:id="710"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711" w:author="RAN2117" w:date="2022-02-25T15:15:00Z"/>
        </w:rPr>
      </w:pPr>
      <m:oMathPara>
        <m:oMathParaPr>
          <m:jc m:val="left"/>
        </m:oMathParaPr>
        <m:oMath>
          <m:r>
            <w:ins w:id="712" w:author="RAN2117" w:date="2022-02-25T15:15:00Z">
              <w:rPr>
                <w:rFonts w:ascii="Cambria Math"/>
              </w:rPr>
              <m:t>Ml1+Hys&lt;T</m:t>
            </w:ins>
          </m:r>
          <m:r>
            <w:ins w:id="713" w:author="RAN2117" w:date="2022-02-25T15:15:00Z">
              <w:rPr>
                <w:rFonts w:ascii="Cambria Math"/>
              </w:rPr>
              <m:t>h</m:t>
            </w:ins>
          </m:r>
          <m:r>
            <w:ins w:id="714" w:author="RAN2117" w:date="2022-02-25T15:15:00Z">
              <w:rPr>
                <w:rFonts w:ascii="Cambria Math"/>
              </w:rPr>
              <m:t>res</m:t>
            </w:ins>
          </m:r>
          <m:r>
            <w:ins w:id="715" w:author="RAN2117" w:date="2022-02-25T15:15:00Z">
              <w:rPr>
                <w:rFonts w:ascii="Cambria Math"/>
              </w:rPr>
              <m:t>h</m:t>
            </w:ins>
          </m:r>
          <m:r>
            <w:ins w:id="716" w:author="RAN2117" w:date="2022-02-25T15:15:00Z">
              <w:rPr>
                <w:rFonts w:ascii="Cambria Math"/>
              </w:rPr>
              <m:t>1</m:t>
            </w:ins>
          </m:r>
        </m:oMath>
      </m:oMathPara>
    </w:p>
    <w:p w14:paraId="61DA3FF2" w14:textId="44B053B0" w:rsidR="00D21A6B" w:rsidRDefault="00D21A6B" w:rsidP="00D21A6B">
      <w:pPr>
        <w:rPr>
          <w:ins w:id="717" w:author="RAN2117" w:date="2022-02-25T15:15:00Z"/>
        </w:rPr>
      </w:pPr>
      <w:ins w:id="718"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719" w:author="RAN2117" w:date="2022-02-25T15:15:00Z"/>
        </w:rPr>
      </w:pPr>
      <m:oMathPara>
        <m:oMathParaPr>
          <m:jc m:val="left"/>
        </m:oMathParaPr>
        <m:oMath>
          <m:r>
            <w:ins w:id="720" w:author="RAN2117" w:date="2022-02-25T15:15:00Z">
              <w:rPr>
                <w:rFonts w:ascii="Cambria Math"/>
              </w:rPr>
              <m:t>Ml2</m:t>
            </w:ins>
          </m:r>
          <m:r>
            <w:ins w:id="721" w:author="RAN2117" w:date="2022-02-25T15:15:00Z">
              <w:rPr>
                <w:rFonts w:ascii="Cambria Math"/>
              </w:rPr>
              <m:t>-</m:t>
            </w:ins>
          </m:r>
          <m:r>
            <w:ins w:id="722" w:author="RAN2117" w:date="2022-02-25T15:15:00Z">
              <w:rPr>
                <w:rFonts w:ascii="Cambria Math"/>
              </w:rPr>
              <m:t>Hys</m:t>
            </w:ins>
          </m:r>
          <m:r>
            <w:ins w:id="723" w:author="RAN2117" w:date="2022-02-25T15:16:00Z">
              <w:rPr>
                <w:rFonts w:ascii="Cambria Math"/>
              </w:rPr>
              <m:t>&gt;</m:t>
            </w:ins>
          </m:r>
          <m:r>
            <w:ins w:id="724" w:author="RAN2117" w:date="2022-02-25T15:15:00Z">
              <w:rPr>
                <w:rFonts w:ascii="Cambria Math"/>
              </w:rPr>
              <m:t>T</m:t>
            </w:ins>
          </m:r>
          <m:r>
            <w:ins w:id="725" w:author="RAN2117" w:date="2022-02-25T15:15:00Z">
              <w:rPr>
                <w:rFonts w:ascii="Cambria Math"/>
              </w:rPr>
              <m:t>h</m:t>
            </w:ins>
          </m:r>
          <m:r>
            <w:ins w:id="726" w:author="RAN2117" w:date="2022-02-25T15:15:00Z">
              <w:rPr>
                <w:rFonts w:ascii="Cambria Math"/>
              </w:rPr>
              <m:t>res</m:t>
            </w:ins>
          </m:r>
          <m:r>
            <w:ins w:id="727" w:author="RAN2117" w:date="2022-02-25T15:15:00Z">
              <w:rPr>
                <w:rFonts w:ascii="Cambria Math"/>
              </w:rPr>
              <m:t>h</m:t>
            </w:ins>
          </m:r>
          <m:r>
            <w:ins w:id="728" w:author="RAN2117" w:date="2022-02-25T15:15:00Z">
              <w:rPr>
                <w:rFonts w:ascii="Cambria Math"/>
              </w:rPr>
              <m:t>2</m:t>
            </w:ins>
          </m:r>
        </m:oMath>
      </m:oMathPara>
    </w:p>
    <w:p w14:paraId="15BACC07" w14:textId="77777777" w:rsidR="00323444" w:rsidRDefault="00323444">
      <w:pPr>
        <w:rPr>
          <w:ins w:id="729" w:author="RAN2_113bise" w:date="2021-05-07T09:17:00Z"/>
        </w:rPr>
      </w:pPr>
    </w:p>
    <w:p w14:paraId="3A31E563" w14:textId="77777777" w:rsidR="00323444" w:rsidRDefault="00167025">
      <w:pPr>
        <w:rPr>
          <w:ins w:id="730" w:author="RAN2_113bise" w:date="2021-05-07T09:17:00Z"/>
        </w:rPr>
      </w:pPr>
      <w:ins w:id="731" w:author="RAN2_113bise" w:date="2021-05-07T09:17:00Z">
        <w:r>
          <w:t>The variables in the formula are defined as follows:</w:t>
        </w:r>
      </w:ins>
    </w:p>
    <w:p w14:paraId="2739CD53" w14:textId="750EF1EF" w:rsidR="00323444" w:rsidRDefault="00167025">
      <w:pPr>
        <w:pStyle w:val="B1"/>
        <w:rPr>
          <w:ins w:id="732" w:author="RAN2_115" w:date="2021-09-17T14:23:00Z"/>
        </w:rPr>
      </w:pPr>
      <w:ins w:id="733" w:author="RAN2_113bise" w:date="2021-05-07T09:17:00Z">
        <w:r>
          <w:rPr>
            <w:b/>
            <w:i/>
          </w:rPr>
          <w:t>M</w:t>
        </w:r>
      </w:ins>
      <w:ins w:id="734" w:author="RAN2_113bise" w:date="2021-05-07T09:21:00Z">
        <w:r>
          <w:rPr>
            <w:b/>
            <w:i/>
          </w:rPr>
          <w:t>l</w:t>
        </w:r>
      </w:ins>
      <w:ins w:id="735" w:author="RAN2_115" w:date="2021-09-17T14:25:00Z">
        <w:r>
          <w:rPr>
            <w:b/>
            <w:i/>
          </w:rPr>
          <w:t>1</w:t>
        </w:r>
      </w:ins>
      <w:ins w:id="736" w:author="RAN2_113bise" w:date="2021-05-07T09:17:00Z">
        <w:r>
          <w:rPr>
            <w:b/>
          </w:rPr>
          <w:t xml:space="preserve"> </w:t>
        </w:r>
        <w:r>
          <w:t>is the</w:t>
        </w:r>
      </w:ins>
      <w:ins w:id="737" w:author="RAN2_113bise" w:date="2021-05-07T09:22:00Z">
        <w:r>
          <w:t xml:space="preserve"> </w:t>
        </w:r>
      </w:ins>
      <w:ins w:id="738" w:author="RAN2_113bise" w:date="2021-05-07T09:21:00Z">
        <w:r>
          <w:t>UE location</w:t>
        </w:r>
      </w:ins>
      <w:ins w:id="739" w:author="RAN2_113bise" w:date="2021-05-07T09:17:00Z">
        <w:r>
          <w:t xml:space="preserve">, </w:t>
        </w:r>
        <w:del w:id="740" w:author="RAN2#117" w:date="2022-03-09T12:28:00Z">
          <w:r w:rsidDel="00DB57E7">
            <w:delText>not taking into account any offsets</w:delText>
          </w:r>
        </w:del>
      </w:ins>
      <w:ins w:id="741" w:author="RAN2_114" w:date="2021-06-04T12:48:00Z">
        <w:del w:id="742" w:author="RAN2#117" w:date="2022-03-09T12:28:00Z">
          <w:r w:rsidDel="00DB57E7">
            <w:delText xml:space="preserve"> but </w:delText>
          </w:r>
        </w:del>
        <w:r>
          <w:t xml:space="preserve">represented by the distance between UE and a reference location </w:t>
        </w:r>
      </w:ins>
      <w:ins w:id="743" w:author="RAN2_115" w:date="2021-09-17T15:13:00Z">
        <w:r>
          <w:t xml:space="preserve">parameter for this event (i.e. </w:t>
        </w:r>
      </w:ins>
      <w:ins w:id="744" w:author="RAN2_115" w:date="2021-09-17T15:19:00Z">
        <w:r>
          <w:rPr>
            <w:i/>
          </w:rPr>
          <w:t>referenceLocation1</w:t>
        </w:r>
      </w:ins>
      <w:ins w:id="745" w:author="RAN2_115" w:date="2021-09-17T15:13:00Z">
        <w:r>
          <w:t xml:space="preserve"> as defined within </w:t>
        </w:r>
        <w:proofErr w:type="spellStart"/>
        <w:r>
          <w:rPr>
            <w:i/>
          </w:rPr>
          <w:t>reportConfigNR</w:t>
        </w:r>
        <w:proofErr w:type="spellEnd"/>
        <w:r>
          <w:t xml:space="preserve"> for this event)</w:t>
        </w:r>
      </w:ins>
      <w:ins w:id="746" w:author="RAN2#117" w:date="2022-03-09T12:28:00Z">
        <w:r w:rsidR="00D72351">
          <w:t xml:space="preserve">, not </w:t>
        </w:r>
        <w:proofErr w:type="gramStart"/>
        <w:r w:rsidR="00D72351">
          <w:t>taking into account</w:t>
        </w:r>
        <w:proofErr w:type="gramEnd"/>
        <w:r w:rsidR="00D72351">
          <w:t xml:space="preserve"> any offsets</w:t>
        </w:r>
      </w:ins>
      <w:ins w:id="747" w:author="RAN2_115" w:date="2021-09-17T15:13:00Z">
        <w:r>
          <w:t>.</w:t>
        </w:r>
      </w:ins>
    </w:p>
    <w:p w14:paraId="6F86B221" w14:textId="32070A7D" w:rsidR="00323444" w:rsidRDefault="00167025">
      <w:pPr>
        <w:pStyle w:val="B1"/>
        <w:rPr>
          <w:ins w:id="748" w:author="RAN2_115" w:date="2021-09-17T14:23:00Z"/>
        </w:rPr>
      </w:pPr>
      <w:ins w:id="749" w:author="RAN2_115" w:date="2021-09-17T14:23:00Z">
        <w:r>
          <w:rPr>
            <w:b/>
            <w:i/>
          </w:rPr>
          <w:t>Ml</w:t>
        </w:r>
      </w:ins>
      <w:ins w:id="750" w:author="RAN2_115" w:date="2021-09-17T14:25:00Z">
        <w:r>
          <w:rPr>
            <w:b/>
            <w:i/>
          </w:rPr>
          <w:t>2</w:t>
        </w:r>
      </w:ins>
      <w:ins w:id="751" w:author="RAN2_115" w:date="2021-09-17T14:23:00Z">
        <w:r>
          <w:rPr>
            <w:b/>
          </w:rPr>
          <w:t xml:space="preserve"> </w:t>
        </w:r>
        <w:r>
          <w:t xml:space="preserve">is the UE location, </w:t>
        </w:r>
        <w:del w:id="752" w:author="RAN2#117" w:date="2022-03-09T12:29:00Z">
          <w:r w:rsidDel="00D72351">
            <w:delText xml:space="preserve">not taking into account any offsets but </w:delText>
          </w:r>
        </w:del>
        <w:r>
          <w:t xml:space="preserve">represented by the distance between UE and a reference location </w:t>
        </w:r>
      </w:ins>
      <w:ins w:id="753" w:author="RAN2_115" w:date="2021-09-17T15:20:00Z">
        <w:r>
          <w:t xml:space="preserve">parameter for this event (i.e. </w:t>
        </w:r>
        <w:r>
          <w:rPr>
            <w:i/>
          </w:rPr>
          <w:t>referenceLocation2</w:t>
        </w:r>
        <w:r>
          <w:t xml:space="preserve"> as defined within </w:t>
        </w:r>
        <w:proofErr w:type="spellStart"/>
        <w:r>
          <w:rPr>
            <w:i/>
          </w:rPr>
          <w:t>reportConfigNR</w:t>
        </w:r>
        <w:proofErr w:type="spellEnd"/>
        <w:r>
          <w:t xml:space="preserve"> for this event)</w:t>
        </w:r>
      </w:ins>
      <w:ins w:id="754" w:author="RAN2#117" w:date="2022-03-09T12:29:00Z">
        <w:r w:rsidR="00D72351">
          <w:t xml:space="preserve">, not </w:t>
        </w:r>
        <w:proofErr w:type="gramStart"/>
        <w:r w:rsidR="00D72351">
          <w:t>taking into account</w:t>
        </w:r>
        <w:proofErr w:type="gramEnd"/>
        <w:r w:rsidR="00D72351">
          <w:t xml:space="preserve"> any offsets but</w:t>
        </w:r>
      </w:ins>
      <w:ins w:id="755" w:author="RAN2_115" w:date="2021-09-17T15:20:00Z">
        <w:r>
          <w:t>.</w:t>
        </w:r>
      </w:ins>
    </w:p>
    <w:p w14:paraId="1D6C990C" w14:textId="77777777" w:rsidR="00323444" w:rsidRDefault="00167025">
      <w:pPr>
        <w:pStyle w:val="B1"/>
        <w:rPr>
          <w:ins w:id="756" w:author="RAN2_113bise" w:date="2021-05-07T09:17:00Z"/>
          <w:del w:id="757" w:author="RAN2_115" w:date="2021-09-17T14:27:00Z"/>
        </w:rPr>
      </w:pPr>
      <w:ins w:id="75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59" w:author="RAN2_115" w:date="2021-09-17T14:33:00Z"/>
        </w:rPr>
      </w:pPr>
      <w:ins w:id="760" w:author="RAN2_113bise" w:date="2021-05-07T09:17:00Z">
        <w:r>
          <w:rPr>
            <w:b/>
            <w:i/>
          </w:rPr>
          <w:t>Thresh</w:t>
        </w:r>
      </w:ins>
      <w:ins w:id="761" w:author="RAN2_115" w:date="2021-09-17T14:33:00Z">
        <w:r>
          <w:rPr>
            <w:b/>
            <w:i/>
          </w:rPr>
          <w:t>1</w:t>
        </w:r>
      </w:ins>
      <w:ins w:id="762" w:author="RAN2_113bise" w:date="2021-05-07T09:17:00Z">
        <w:r>
          <w:t xml:space="preserve"> is the threshold for this event </w:t>
        </w:r>
      </w:ins>
      <w:ins w:id="763" w:author="RAN2_115" w:date="2021-09-17T15:22:00Z">
        <w:r>
          <w:t xml:space="preserve">defined as </w:t>
        </w:r>
      </w:ins>
      <w:ins w:id="764" w:author="RAN2_115" w:date="2021-09-17T15:26:00Z">
        <w:r>
          <w:t xml:space="preserve">a </w:t>
        </w:r>
      </w:ins>
      <w:ins w:id="765" w:author="RAN2_115" w:date="2021-09-17T15:22:00Z">
        <w:r>
          <w:t>distance</w:t>
        </w:r>
      </w:ins>
      <w:ins w:id="766" w:author="RAN2_115" w:date="2021-09-17T15:27:00Z">
        <w:r>
          <w:t>,</w:t>
        </w:r>
      </w:ins>
      <w:ins w:id="767" w:author="RAN2_115" w:date="2021-09-17T15:22:00Z">
        <w:r>
          <w:t xml:space="preserve"> configured with parameter </w:t>
        </w:r>
      </w:ins>
      <w:ins w:id="768" w:author="RAN2_115" w:date="2021-09-17T15:26:00Z">
        <w:r>
          <w:rPr>
            <w:i/>
            <w:iCs/>
          </w:rPr>
          <w:t>distanceFromReference</w:t>
        </w:r>
      </w:ins>
      <w:ins w:id="769" w:author="RAN2_115" w:date="2021-09-17T15:27:00Z">
        <w:r>
          <w:rPr>
            <w:i/>
            <w:iCs/>
          </w:rPr>
          <w:t>1,</w:t>
        </w:r>
      </w:ins>
      <w:ins w:id="770" w:author="RAN2_115" w:date="2021-09-17T15:26:00Z">
        <w:r>
          <w:rPr>
            <w:i/>
          </w:rPr>
          <w:t xml:space="preserve"> </w:t>
        </w:r>
      </w:ins>
      <w:ins w:id="771" w:author="RAN2_115" w:date="2021-09-17T15:22:00Z">
        <w:r>
          <w:t>from a reference location configured with parameter</w:t>
        </w:r>
      </w:ins>
      <w:ins w:id="772" w:author="RAN2_113bise" w:date="2021-05-07T09:17:00Z">
        <w:r>
          <w:t xml:space="preserve"> </w:t>
        </w:r>
      </w:ins>
      <w:ins w:id="773" w:author="RAN2_115" w:date="2021-09-17T15:23:00Z">
        <w:r>
          <w:rPr>
            <w:i/>
          </w:rPr>
          <w:t>referenceLocation</w:t>
        </w:r>
      </w:ins>
      <w:ins w:id="774" w:author="RAN2_115" w:date="2021-09-17T15:27:00Z">
        <w:r>
          <w:rPr>
            <w:i/>
          </w:rPr>
          <w:t>1</w:t>
        </w:r>
      </w:ins>
      <w:ins w:id="77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76" w:author="RAN2_113bise" w:date="2021-05-07T09:17:00Z"/>
          <w:del w:id="777" w:author="RAN2_115" w:date="2021-09-17T15:28:00Z"/>
        </w:rPr>
      </w:pPr>
      <w:ins w:id="778" w:author="RAN2_115" w:date="2021-09-17T14:33:00Z">
        <w:r>
          <w:rPr>
            <w:b/>
            <w:i/>
          </w:rPr>
          <w:t>Thresh</w:t>
        </w:r>
      </w:ins>
      <w:ins w:id="779" w:author="RAN2_115" w:date="2021-09-17T14:34:00Z">
        <w:r>
          <w:rPr>
            <w:b/>
            <w:i/>
          </w:rPr>
          <w:t>2</w:t>
        </w:r>
      </w:ins>
      <w:ins w:id="780" w:author="RAN2_115" w:date="2021-09-17T14:33:00Z">
        <w:r>
          <w:t xml:space="preserve"> is the </w:t>
        </w:r>
      </w:ins>
      <w:ins w:id="78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55CDD078" w:rsidR="00323444" w:rsidRDefault="00167025">
      <w:pPr>
        <w:pStyle w:val="B1"/>
        <w:rPr>
          <w:ins w:id="782" w:author="RAN2_115" w:date="2021-09-17T14:26:00Z"/>
        </w:rPr>
      </w:pPr>
      <w:ins w:id="783" w:author="RAN2_113bise" w:date="2021-05-07T09:17:00Z">
        <w:r>
          <w:rPr>
            <w:b/>
            <w:i/>
          </w:rPr>
          <w:t>M</w:t>
        </w:r>
      </w:ins>
      <w:ins w:id="784" w:author="RAN2_114" w:date="2021-05-28T16:22:00Z">
        <w:r>
          <w:rPr>
            <w:b/>
            <w:i/>
          </w:rPr>
          <w:t>l</w:t>
        </w:r>
      </w:ins>
      <w:ins w:id="785" w:author="RAN2_115" w:date="2021-09-17T14:26:00Z">
        <w:r>
          <w:rPr>
            <w:b/>
            <w:i/>
          </w:rPr>
          <w:t>1</w:t>
        </w:r>
      </w:ins>
      <w:ins w:id="786" w:author="RAN2_113bise" w:date="2021-05-07T09:17:00Z">
        <w:r>
          <w:rPr>
            <w:b/>
            <w:i/>
          </w:rPr>
          <w:t xml:space="preserve"> </w:t>
        </w:r>
        <w:r>
          <w:t xml:space="preserve">is expressed in </w:t>
        </w:r>
      </w:ins>
      <w:ins w:id="787" w:author="RAN2#117" w:date="2022-03-09T12:32:00Z">
        <w:r w:rsidR="009D3F05">
          <w:t>meters.</w:t>
        </w:r>
      </w:ins>
      <w:ins w:id="788" w:author="RAN2_113bise" w:date="2021-05-07T09:22:00Z">
        <w:del w:id="789" w:author="RAN2#117" w:date="2022-03-09T12:32:00Z">
          <w:r w:rsidDel="009D3F05">
            <w:delText>FFS</w:delText>
          </w:r>
        </w:del>
      </w:ins>
      <w:ins w:id="790" w:author="RAN2_113bise" w:date="2021-05-07T09:17:00Z">
        <w:del w:id="791" w:author="RAN2#117" w:date="2022-03-09T12:32:00Z">
          <w:r w:rsidDel="009D3F05">
            <w:delText>.</w:delText>
          </w:r>
        </w:del>
      </w:ins>
    </w:p>
    <w:p w14:paraId="7C608467" w14:textId="2569C467" w:rsidR="00323444" w:rsidRDefault="00167025">
      <w:pPr>
        <w:pStyle w:val="B1"/>
        <w:rPr>
          <w:ins w:id="792" w:author="RAN2_115" w:date="2021-09-17T14:26:00Z"/>
        </w:rPr>
      </w:pPr>
      <w:ins w:id="793" w:author="RAN2_115" w:date="2021-09-17T14:26:00Z">
        <w:r>
          <w:rPr>
            <w:b/>
            <w:i/>
          </w:rPr>
          <w:t xml:space="preserve">Ml2 </w:t>
        </w:r>
        <w:r>
          <w:t xml:space="preserve">is expressed in </w:t>
        </w:r>
      </w:ins>
      <w:ins w:id="794" w:author="RAN2#117" w:date="2022-03-09T12:32:00Z">
        <w:r w:rsidR="009D3F05">
          <w:t>meters</w:t>
        </w:r>
      </w:ins>
      <w:ins w:id="795" w:author="RAN2_115" w:date="2021-09-17T14:26:00Z">
        <w:del w:id="796" w:author="RAN2#117" w:date="2022-03-09T12:32:00Z">
          <w:r w:rsidDel="0080080A">
            <w:delText>FFS</w:delText>
          </w:r>
        </w:del>
        <w:r>
          <w:t>.</w:t>
        </w:r>
      </w:ins>
    </w:p>
    <w:p w14:paraId="1DC467AB" w14:textId="77777777" w:rsidR="00323444" w:rsidRDefault="00167025">
      <w:pPr>
        <w:pStyle w:val="B1"/>
        <w:rPr>
          <w:ins w:id="797" w:author="RAN2_113bise" w:date="2021-05-07T09:17:00Z"/>
        </w:rPr>
      </w:pPr>
      <w:ins w:id="798" w:author="RAN2_115" w:date="2021-09-17T14:27:00Z">
        <w:r>
          <w:rPr>
            <w:b/>
            <w:i/>
          </w:rPr>
          <w:t>Hys</w:t>
        </w:r>
        <w:r>
          <w:t xml:space="preserve"> is expressed in the same unit as </w:t>
        </w:r>
        <w:r>
          <w:rPr>
            <w:b/>
            <w:i/>
          </w:rPr>
          <w:t>Ml1.</w:t>
        </w:r>
      </w:ins>
    </w:p>
    <w:p w14:paraId="12C9D587" w14:textId="77777777" w:rsidR="00323444" w:rsidRDefault="00167025">
      <w:pPr>
        <w:pStyle w:val="B1"/>
        <w:rPr>
          <w:ins w:id="799" w:author="RAN2_113bise" w:date="2021-05-07T09:17:00Z"/>
        </w:rPr>
      </w:pPr>
      <w:ins w:id="800"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801" w:author="RAN2_113bise" w:date="2021-05-07T09:22:00Z">
        <w:r>
          <w:rPr>
            <w:b/>
            <w:i/>
          </w:rPr>
          <w:t>l</w:t>
        </w:r>
      </w:ins>
      <w:ins w:id="802" w:author="RAN2_115" w:date="2021-09-17T14:26:00Z">
        <w:r>
          <w:rPr>
            <w:b/>
            <w:i/>
          </w:rPr>
          <w:t>1</w:t>
        </w:r>
      </w:ins>
      <w:ins w:id="803" w:author="RAN2_113bise" w:date="2021-05-07T09:17:00Z">
        <w:r>
          <w:t>.</w:t>
        </w:r>
      </w:ins>
    </w:p>
    <w:p w14:paraId="64115DAE" w14:textId="77777777" w:rsidR="00323444" w:rsidRDefault="00323444">
      <w:pPr>
        <w:rPr>
          <w:ins w:id="804" w:author="RAN2_115" w:date="2021-10-18T14:38:00Z"/>
        </w:rPr>
      </w:pPr>
      <w:bookmarkStart w:id="805" w:name="_Hlk93999928"/>
      <w:bookmarkEnd w:id="645"/>
    </w:p>
    <w:p w14:paraId="0943BA8D" w14:textId="282BB1B5" w:rsidR="00323444" w:rsidRPr="003517B4" w:rsidDel="00ED5A70" w:rsidRDefault="00167025">
      <w:pPr>
        <w:keepLines/>
        <w:ind w:left="1135" w:hanging="851"/>
        <w:rPr>
          <w:ins w:id="806" w:author="RAN2_115" w:date="2021-10-18T14:38:00Z"/>
          <w:del w:id="807" w:author="RAN2117" w:date="2022-02-25T15:13:00Z"/>
          <w:rFonts w:eastAsia="宋体"/>
          <w:color w:val="FF0000"/>
          <w:lang w:eastAsia="zh-CN"/>
        </w:rPr>
      </w:pPr>
      <w:ins w:id="808" w:author="RAN2_115" w:date="2021-10-18T14:38:00Z">
        <w:del w:id="809" w:author="RAN2117" w:date="2022-02-25T15:13:00Z">
          <w:r w:rsidRPr="003517B4" w:rsidDel="00ED5A70">
            <w:rPr>
              <w:rFonts w:eastAsia="宋体"/>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810" w:author="RAN2_115" w:date="2021-10-18T14:38:00Z"/>
          <w:del w:id="811" w:author="RAN2#117" w:date="2022-03-03T07:47:00Z"/>
          <w:rFonts w:eastAsia="宋体"/>
          <w:lang w:eastAsia="en-US"/>
        </w:rPr>
      </w:pPr>
      <w:ins w:id="812" w:author="RAN2_115" w:date="2021-10-18T14:38:00Z">
        <w:del w:id="813" w:author="RAN2#117" w:date="2022-03-03T07:47:00Z">
          <w:r w:rsidRPr="003517B4" w:rsidDel="00827792">
            <w:rPr>
              <w:rFonts w:eastAsia="宋体"/>
              <w:color w:val="FF0000"/>
              <w:lang w:eastAsia="zh-CN"/>
            </w:rPr>
            <w:delText>Editor’s note:</w:delText>
          </w:r>
          <w:r w:rsidRPr="003517B4" w:rsidDel="00827792">
            <w:rPr>
              <w:rFonts w:eastAsia="宋体"/>
              <w:lang w:eastAsia="en-US"/>
            </w:rPr>
            <w:delText xml:space="preserve"> Need of user consent for </w:delText>
          </w:r>
          <w:r w:rsidRPr="003517B4" w:rsidDel="00827792">
            <w:rPr>
              <w:rFonts w:eastAsia="宋体"/>
              <w:color w:val="FF0000"/>
              <w:lang w:eastAsia="zh-CN"/>
            </w:rPr>
            <w:delText>location reporting is pending on response from SA3 thus reporting details are not yet captured and are considered as FFS.</w:delText>
          </w:r>
        </w:del>
      </w:ins>
    </w:p>
    <w:bookmarkEnd w:id="805"/>
    <w:p w14:paraId="0699E786" w14:textId="77777777" w:rsidR="00323444" w:rsidRDefault="00323444">
      <w:pPr>
        <w:pStyle w:val="NO"/>
        <w:rPr>
          <w:ins w:id="814" w:author="RAN2_115" w:date="2021-10-18T14:38:00Z"/>
          <w:lang w:eastAsia="ko-KR"/>
        </w:rPr>
      </w:pPr>
    </w:p>
    <w:p w14:paraId="5953BE05" w14:textId="77777777" w:rsidR="00323444" w:rsidRDefault="00167025">
      <w:pPr>
        <w:pStyle w:val="NO"/>
        <w:rPr>
          <w:ins w:id="815" w:author="RAN2_112e" w:date="2021-01-13T17:57:00Z"/>
        </w:rPr>
      </w:pPr>
      <w:ins w:id="816" w:author="RAN2_112e" w:date="2021-01-13T17:57:00Z">
        <w:r>
          <w:rPr>
            <w:lang w:eastAsia="ko-KR"/>
          </w:rPr>
          <w:t>NOTE:</w:t>
        </w:r>
        <w:r>
          <w:rPr>
            <w:lang w:eastAsia="ko-KR"/>
          </w:rPr>
          <w:tab/>
          <w:t xml:space="preserve">The definition of Event </w:t>
        </w:r>
      </w:ins>
      <w:ins w:id="817" w:author="RAN2_116" w:date="2021-11-16T15:04:00Z">
        <w:r>
          <w:rPr>
            <w:lang w:eastAsia="ko-KR"/>
          </w:rPr>
          <w:t>D</w:t>
        </w:r>
      </w:ins>
      <w:ins w:id="818" w:author="RAN2_112e" w:date="2021-01-13T17:58:00Z">
        <w:r>
          <w:rPr>
            <w:lang w:eastAsia="ko-KR"/>
          </w:rPr>
          <w:t>1</w:t>
        </w:r>
      </w:ins>
      <w:ins w:id="819" w:author="RAN2_112e" w:date="2021-01-13T17:57:00Z">
        <w:r>
          <w:rPr>
            <w:lang w:eastAsia="ko-KR"/>
          </w:rPr>
          <w:t xml:space="preserve"> also applies to CondEvent </w:t>
        </w:r>
      </w:ins>
      <w:ins w:id="820" w:author="RAN2_116" w:date="2021-11-16T15:04:00Z">
        <w:r>
          <w:rPr>
            <w:lang w:eastAsia="ko-KR"/>
          </w:rPr>
          <w:t>D</w:t>
        </w:r>
      </w:ins>
      <w:ins w:id="821" w:author="RAN2_112e" w:date="2021-01-13T17:58:00Z">
        <w:r>
          <w:rPr>
            <w:lang w:eastAsia="ko-KR"/>
          </w:rPr>
          <w:t>1</w:t>
        </w:r>
      </w:ins>
      <w:ins w:id="822" w:author="RAN2_112e" w:date="2021-01-13T17:57:00Z">
        <w:r>
          <w:rPr>
            <w:lang w:eastAsia="ko-KR"/>
          </w:rPr>
          <w:t>.</w:t>
        </w:r>
      </w:ins>
    </w:p>
    <w:p w14:paraId="7CADA473" w14:textId="0229C4EB" w:rsidR="00323444" w:rsidRDefault="00167025">
      <w:pPr>
        <w:pStyle w:val="4"/>
        <w:rPr>
          <w:ins w:id="823" w:author="RAN2_112e" w:date="2021-01-13T17:57:00Z"/>
        </w:rPr>
      </w:pPr>
      <w:bookmarkStart w:id="824" w:name="_Hlk87969234"/>
      <w:ins w:id="825" w:author="RAN2_112e" w:date="2021-01-13T17:57:00Z">
        <w:r>
          <w:t>5.5.4.yy</w:t>
        </w:r>
        <w:r>
          <w:tab/>
          <w:t xml:space="preserve">CondEvent T1 </w:t>
        </w:r>
      </w:ins>
    </w:p>
    <w:p w14:paraId="2C8AB96E" w14:textId="77777777" w:rsidR="00323444" w:rsidRDefault="00167025">
      <w:pPr>
        <w:rPr>
          <w:ins w:id="826" w:author="RAN2_112e" w:date="2021-01-13T17:57:00Z"/>
        </w:rPr>
      </w:pPr>
      <w:ins w:id="827" w:author="RAN2_112e" w:date="2021-01-13T17:57:00Z">
        <w:r>
          <w:t>The UE shall:</w:t>
        </w:r>
      </w:ins>
    </w:p>
    <w:p w14:paraId="60F868EE" w14:textId="77777777" w:rsidR="00323444" w:rsidRDefault="00167025">
      <w:pPr>
        <w:pStyle w:val="B1"/>
        <w:rPr>
          <w:ins w:id="828" w:author="RAN2_115" w:date="2021-09-17T15:39:00Z"/>
        </w:rPr>
      </w:pPr>
      <w:ins w:id="829"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830" w:author="RAN2_115" w:date="2021-09-17T15:39:00Z"/>
        </w:rPr>
      </w:pPr>
      <w:ins w:id="831"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832" w:author="RAN2_112e" w:date="2021-01-13T17:57:00Z"/>
        </w:rPr>
      </w:pPr>
    </w:p>
    <w:p w14:paraId="17B17DF5" w14:textId="77777777" w:rsidR="00323444" w:rsidRDefault="00167025">
      <w:ins w:id="833"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834" w:author="RAN2_115" w:date="2021-09-17T15:37:00Z"/>
        </w:rPr>
      </w:pPr>
      <m:oMathPara>
        <m:oMathParaPr>
          <m:jc m:val="left"/>
        </m:oMathParaPr>
        <m:oMath>
          <m:r>
            <w:ins w:id="835" w:author="RAN2_114" w:date="2021-05-28T16:35:00Z">
              <w:rPr>
                <w:rFonts w:ascii="Cambria Math"/>
              </w:rPr>
              <m:t>Mt</m:t>
            </w:ins>
          </m:r>
          <m:r>
            <w:ins w:id="836" w:author="RAN2_114" w:date="2021-06-04T12:50:00Z">
              <w:rPr>
                <w:rFonts w:ascii="Cambria Math"/>
              </w:rPr>
              <m:t>&gt;</m:t>
            </w:ins>
          </m:r>
          <m:r>
            <w:ins w:id="837" w:author="RAN2_114" w:date="2021-05-28T16:35:00Z">
              <w:rPr>
                <w:rFonts w:ascii="Cambria Math"/>
              </w:rPr>
              <m:t>T</m:t>
            </w:ins>
          </m:r>
          <m:r>
            <w:ins w:id="838" w:author="RAN2_114" w:date="2021-05-28T16:35:00Z">
              <w:rPr>
                <w:rFonts w:ascii="Cambria Math"/>
              </w:rPr>
              <m:t>h</m:t>
            </w:ins>
          </m:r>
          <m:r>
            <w:ins w:id="839" w:author="RAN2_114" w:date="2021-05-28T16:35:00Z">
              <w:rPr>
                <w:rFonts w:ascii="Cambria Math"/>
              </w:rPr>
              <m:t>res</m:t>
            </w:ins>
          </m:r>
          <m:r>
            <w:ins w:id="840" w:author="RAN2_114" w:date="2021-05-28T16:35:00Z">
              <w:rPr>
                <w:rFonts w:ascii="Cambria Math"/>
              </w:rPr>
              <m:t>h</m:t>
            </w:ins>
          </m:r>
          <m:r>
            <w:ins w:id="841" w:author="RAN2_115" w:date="2021-09-17T15:37:00Z">
              <w:rPr>
                <w:rFonts w:ascii="Cambria Math"/>
              </w:rPr>
              <m:t>1</m:t>
            </w:ins>
          </m:r>
        </m:oMath>
      </m:oMathPara>
    </w:p>
    <w:p w14:paraId="392ADF14" w14:textId="2D05DFB3" w:rsidR="00323444" w:rsidRDefault="00167025">
      <w:pPr>
        <w:rPr>
          <w:ins w:id="842" w:author="RAN2_115" w:date="2021-09-17T15:37:00Z"/>
        </w:rPr>
      </w:pPr>
      <w:ins w:id="843" w:author="RAN2_115" w:date="2021-09-17T15:37:00Z">
        <w:r>
          <w:rPr>
            <w:lang w:eastAsia="ko-KR"/>
          </w:rPr>
          <w:t>Inequality</w:t>
        </w:r>
        <w:r>
          <w:t xml:space="preserve"> T1-</w:t>
        </w:r>
      </w:ins>
      <w:ins w:id="844" w:author="RAN2117" w:date="2022-02-25T15:25:00Z">
        <w:r w:rsidR="00C349BA">
          <w:t>2</w:t>
        </w:r>
      </w:ins>
      <w:ins w:id="845" w:author="RAN2_115" w:date="2021-09-17T15:37:00Z">
        <w:del w:id="846"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47" w:author="RAN2_115" w:date="2021-09-17T15:37:00Z"/>
        </w:rPr>
      </w:pPr>
      <m:oMathPara>
        <m:oMathParaPr>
          <m:jc m:val="left"/>
        </m:oMathParaPr>
        <m:oMath>
          <m:r>
            <w:ins w:id="848" w:author="RAN2_115" w:date="2021-09-17T15:37:00Z">
              <w:rPr>
                <w:rFonts w:ascii="Cambria Math"/>
              </w:rPr>
              <w:lastRenderedPageBreak/>
              <m:t>Mt&gt;T</m:t>
            </w:ins>
          </m:r>
          <m:r>
            <w:ins w:id="849" w:author="RAN2_115" w:date="2021-09-17T15:37:00Z">
              <w:rPr>
                <w:rFonts w:ascii="Cambria Math"/>
              </w:rPr>
              <m:t>h</m:t>
            </w:ins>
          </m:r>
          <m:r>
            <w:ins w:id="850" w:author="RAN2_115" w:date="2021-09-17T15:37:00Z">
              <w:rPr>
                <w:rFonts w:ascii="Cambria Math"/>
              </w:rPr>
              <m:t>res</m:t>
            </w:ins>
          </m:r>
          <m:r>
            <w:ins w:id="851" w:author="RAN2_115" w:date="2021-09-17T15:37:00Z">
              <w:rPr>
                <w:rFonts w:ascii="Cambria Math"/>
              </w:rPr>
              <m:t>h</m:t>
            </w:ins>
          </m:r>
          <m:r>
            <w:ins w:id="852" w:author="RAN2_116" w:date="2021-11-16T15:40:00Z">
              <w:rPr>
                <w:rFonts w:ascii="Cambria Math"/>
              </w:rPr>
              <m:t>1+</m:t>
            </w:ins>
          </m:r>
          <m:r>
            <w:ins w:id="853" w:author="RAN2_116" w:date="2021-11-16T15:41:00Z">
              <w:rPr>
                <w:rFonts w:ascii="Cambria Math"/>
              </w:rPr>
              <m:t>D</m:t>
            </w:ins>
          </m:r>
          <m:r>
            <w:ins w:id="854"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55" w:author="RAN2_114" w:date="2021-05-28T16:35:00Z"/>
        </w:rPr>
      </w:pPr>
    </w:p>
    <w:p w14:paraId="2FB64ABC" w14:textId="77777777" w:rsidR="00323444" w:rsidRDefault="00167025">
      <w:pPr>
        <w:rPr>
          <w:ins w:id="856" w:author="RAN2_114" w:date="2021-05-28T16:35:00Z"/>
        </w:rPr>
      </w:pPr>
      <w:ins w:id="857" w:author="RAN2_114" w:date="2021-05-28T16:35:00Z">
        <w:r>
          <w:t>The variables in the formula are defined as follows:</w:t>
        </w:r>
      </w:ins>
    </w:p>
    <w:p w14:paraId="7F5DCBE2" w14:textId="77777777" w:rsidR="00323444" w:rsidRDefault="00167025">
      <w:pPr>
        <w:pStyle w:val="B1"/>
        <w:rPr>
          <w:ins w:id="858" w:author="RAN2_114" w:date="2021-05-28T16:35:00Z"/>
        </w:rPr>
      </w:pPr>
      <w:ins w:id="859" w:author="RAN2_114" w:date="2021-05-28T16:35:00Z">
        <w:r>
          <w:rPr>
            <w:b/>
            <w:i/>
          </w:rPr>
          <w:t>Mt</w:t>
        </w:r>
        <w:r>
          <w:rPr>
            <w:b/>
          </w:rPr>
          <w:t xml:space="preserve"> </w:t>
        </w:r>
        <w:r>
          <w:t>is the time measured at UE.</w:t>
        </w:r>
      </w:ins>
    </w:p>
    <w:p w14:paraId="4C63A924" w14:textId="77777777" w:rsidR="00323444" w:rsidRDefault="00167025">
      <w:pPr>
        <w:pStyle w:val="B1"/>
        <w:rPr>
          <w:ins w:id="860" w:author="RAN2_115" w:date="2021-09-17T15:36:00Z"/>
        </w:rPr>
      </w:pPr>
      <w:ins w:id="861" w:author="RAN2_114" w:date="2021-05-28T16:35:00Z">
        <w:r>
          <w:rPr>
            <w:b/>
            <w:i/>
          </w:rPr>
          <w:t>Thresh</w:t>
        </w:r>
      </w:ins>
      <w:ins w:id="862" w:author="RAN2_115" w:date="2021-09-17T15:36:00Z">
        <w:r>
          <w:rPr>
            <w:b/>
            <w:i/>
          </w:rPr>
          <w:t>1</w:t>
        </w:r>
      </w:ins>
      <w:ins w:id="863" w:author="RAN2_114" w:date="2021-05-28T16:35:00Z">
        <w:r>
          <w:t xml:space="preserve"> is the threshold parameter for this event (i.e. </w:t>
        </w:r>
      </w:ins>
      <w:ins w:id="864" w:author="RAN2_114" w:date="2021-05-28T16:36:00Z">
        <w:r>
          <w:rPr>
            <w:i/>
            <w:lang w:eastAsia="zh-CN"/>
          </w:rPr>
          <w:t>t</w:t>
        </w:r>
      </w:ins>
      <w:ins w:id="865"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66" w:author="RAN2_115" w:date="2021-09-17T15:36:00Z"/>
        </w:rPr>
      </w:pPr>
      <w:ins w:id="867" w:author="RAN2_116" w:date="2021-11-16T15:41:00Z">
        <w:r>
          <w:rPr>
            <w:b/>
            <w:i/>
          </w:rPr>
          <w:t>Duration</w:t>
        </w:r>
      </w:ins>
      <w:ins w:id="868" w:author="RAN2_115" w:date="2021-09-17T15:36:00Z">
        <w:r>
          <w:t xml:space="preserve"> is the </w:t>
        </w:r>
      </w:ins>
      <w:ins w:id="869" w:author="RAN2_116" w:date="2021-11-16T15:41:00Z">
        <w:r>
          <w:t>duration</w:t>
        </w:r>
      </w:ins>
      <w:ins w:id="870" w:author="RAN2_115" w:date="2021-09-17T15:36:00Z">
        <w:r>
          <w:t xml:space="preserve"> parameter for this event (i.e. </w:t>
        </w:r>
      </w:ins>
      <w:ins w:id="871" w:author="RAN2_116" w:date="2021-11-16T15:41:00Z">
        <w:r>
          <w:rPr>
            <w:i/>
            <w:lang w:eastAsia="zh-CN"/>
          </w:rPr>
          <w:t>duration</w:t>
        </w:r>
      </w:ins>
      <w:ins w:id="872"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73" w:author="RAN2_114" w:date="2021-05-28T16:35:00Z"/>
        </w:rPr>
      </w:pPr>
    </w:p>
    <w:p w14:paraId="6DAE280D" w14:textId="77777777" w:rsidR="00323444" w:rsidRDefault="00167025">
      <w:pPr>
        <w:pStyle w:val="B1"/>
        <w:rPr>
          <w:ins w:id="874" w:author="RAN2_114" w:date="2021-05-28T16:35:00Z"/>
        </w:rPr>
      </w:pPr>
      <w:ins w:id="875" w:author="RAN2_114" w:date="2021-05-28T16:35:00Z">
        <w:r>
          <w:rPr>
            <w:b/>
            <w:i/>
          </w:rPr>
          <w:t xml:space="preserve">Mt </w:t>
        </w:r>
        <w:r>
          <w:t xml:space="preserve">is expressed in </w:t>
        </w:r>
        <w:r>
          <w:rPr>
            <w:i/>
            <w:iCs/>
          </w:rPr>
          <w:t>ms</w:t>
        </w:r>
        <w:r>
          <w:t>.</w:t>
        </w:r>
      </w:ins>
    </w:p>
    <w:p w14:paraId="4D4359E2" w14:textId="77777777" w:rsidR="00323444" w:rsidRDefault="00167025">
      <w:pPr>
        <w:rPr>
          <w:ins w:id="876" w:author="RAN2_112e" w:date="2021-01-13T17:57:00Z"/>
        </w:rPr>
      </w:pPr>
      <w:ins w:id="877"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78" w:author="RAN2_114" w:date="2021-05-28T16:36:00Z">
        <w:r>
          <w:rPr>
            <w:b/>
            <w:i/>
          </w:rPr>
          <w:t>t</w:t>
        </w:r>
      </w:ins>
      <w:ins w:id="879" w:author="RAN2_114" w:date="2021-05-28T16:35:00Z">
        <w:r>
          <w:t>.</w:t>
        </w:r>
      </w:ins>
    </w:p>
    <w:bookmarkEnd w:id="824"/>
    <w:p w14:paraId="2BDC00F4" w14:textId="77777777" w:rsidR="00323444" w:rsidRDefault="00323444"/>
    <w:p w14:paraId="321D5FEA" w14:textId="77777777" w:rsidR="00323444" w:rsidRDefault="00167025">
      <w:pPr>
        <w:pStyle w:val="3"/>
      </w:pPr>
      <w:bookmarkStart w:id="880" w:name="_Toc60776900"/>
      <w:bookmarkStart w:id="881" w:name="_Toc90650772"/>
      <w:r>
        <w:t>5.5.5</w:t>
      </w:r>
      <w:r>
        <w:tab/>
        <w:t>Measurement reporting</w:t>
      </w:r>
      <w:bookmarkEnd w:id="880"/>
      <w:bookmarkEnd w:id="881"/>
    </w:p>
    <w:p w14:paraId="2BF57498" w14:textId="77777777" w:rsidR="00323444" w:rsidRDefault="00167025">
      <w:pPr>
        <w:pStyle w:val="4"/>
      </w:pPr>
      <w:bookmarkStart w:id="882" w:name="_Toc60776901"/>
      <w:bookmarkStart w:id="883" w:name="_Toc90650773"/>
      <w:r>
        <w:t>5.5.5.1</w:t>
      </w:r>
      <w:r>
        <w:tab/>
        <w:t>General</w:t>
      </w:r>
      <w:bookmarkEnd w:id="882"/>
      <w:bookmarkEnd w:id="883"/>
    </w:p>
    <w:p w14:paraId="0286A3DE" w14:textId="77777777" w:rsidR="00323444" w:rsidRDefault="00167025">
      <w:pPr>
        <w:pStyle w:val="TH"/>
      </w:pPr>
      <w:r>
        <w:object w:dxaOrig="3450" w:dyaOrig="1612" w14:anchorId="5A9FAC2D">
          <v:shape id="_x0000_i1051" type="#_x0000_t75" style="width:174.6pt;height:82.8pt" o:ole="">
            <v:imagedata r:id="rId65" o:title=""/>
          </v:shape>
          <o:OLEObject Type="Embed" ProgID="Mscgen.Chart" ShapeID="_x0000_i1051" DrawAspect="Content" ObjectID="_1708411443"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lastRenderedPageBreak/>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lastRenderedPageBreak/>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0ABBED94" w14:textId="1C775355" w:rsidR="00ED33DE" w:rsidDel="00433A2C" w:rsidRDefault="00ED33DE" w:rsidP="00ED33DE">
      <w:pPr>
        <w:pStyle w:val="B1"/>
        <w:rPr>
          <w:ins w:id="884" w:author="RAN2117" w:date="2022-02-25T16:28:00Z"/>
          <w:del w:id="885" w:author="RAN2#117" w:date="2022-03-09T12:20:00Z"/>
        </w:rPr>
      </w:pPr>
      <w:ins w:id="886" w:author="RAN2117" w:date="2022-02-25T16:28:00Z">
        <w:del w:id="887" w:author="RAN2#117" w:date="2022-03-09T12:20:00Z">
          <w:r w:rsidDel="00433A2C">
            <w:delText>1&gt;</w:delText>
          </w:r>
          <w:r w:rsidDel="00433A2C">
            <w:tab/>
            <w:delText xml:space="preserve">if </w:delText>
          </w:r>
          <w:r w:rsidDel="00433A2C">
            <w:rPr>
              <w:i/>
            </w:rPr>
            <w:delText xml:space="preserve">reportConfig </w:delText>
          </w:r>
          <w:r w:rsidDel="00433A2C">
            <w:delText xml:space="preserve">associated with the </w:delText>
          </w:r>
          <w:r w:rsidDel="00433A2C">
            <w:rPr>
              <w:i/>
            </w:rPr>
            <w:delText>measId</w:delText>
          </w:r>
          <w:r w:rsidDel="00433A2C">
            <w:delText xml:space="preserve"> that triggered the measurement reporting is set to </w:delText>
          </w:r>
          <w:r w:rsidDel="00433A2C">
            <w:rPr>
              <w:i/>
            </w:rPr>
            <w:delText>eventTriggered</w:delText>
          </w:r>
          <w:r w:rsidDel="00433A2C">
            <w:delText xml:space="preserve"> and </w:delText>
          </w:r>
          <w:r w:rsidDel="00433A2C">
            <w:rPr>
              <w:i/>
            </w:rPr>
            <w:delText>eventID</w:delText>
          </w:r>
          <w:r w:rsidDel="00433A2C">
            <w:delText xml:space="preserve"> is set to </w:delText>
          </w:r>
          <w:r w:rsidDel="00433A2C">
            <w:rPr>
              <w:i/>
            </w:rPr>
            <w:delText>event</w:delText>
          </w:r>
          <w:r w:rsidR="0094091B" w:rsidDel="00433A2C">
            <w:rPr>
              <w:i/>
            </w:rPr>
            <w:delText>D1</w:delText>
          </w:r>
          <w:r w:rsidDel="00433A2C">
            <w:delText>:</w:delText>
          </w:r>
        </w:del>
      </w:ins>
    </w:p>
    <w:p w14:paraId="00C331D0" w14:textId="6FAE80E7" w:rsidR="00EE098D" w:rsidDel="00433A2C" w:rsidRDefault="00EE098D">
      <w:pPr>
        <w:pStyle w:val="B2"/>
        <w:rPr>
          <w:ins w:id="888" w:author="RAN2117" w:date="2022-02-25T16:29:00Z"/>
          <w:del w:id="889" w:author="RAN2#117" w:date="2022-03-09T12:20:00Z"/>
        </w:rPr>
        <w:pPrChange w:id="890" w:author="RAN2117" w:date="2022-02-25T16:29:00Z">
          <w:pPr>
            <w:pStyle w:val="B1"/>
          </w:pPr>
        </w:pPrChange>
      </w:pPr>
      <w:ins w:id="891" w:author="RAN2117" w:date="2022-02-25T16:29:00Z">
        <w:del w:id="892" w:author="RAN2#117" w:date="2022-03-09T12:20:00Z">
          <w:r w:rsidDel="00433A2C">
            <w:rPr>
              <w:rFonts w:eastAsia="等线"/>
            </w:rPr>
            <w:delText>2&gt;</w:delText>
          </w:r>
          <w:r w:rsidDel="00433A2C">
            <w:rPr>
              <w:rFonts w:eastAsia="等线"/>
            </w:rPr>
            <w:tab/>
          </w:r>
          <w:r w:rsidDel="00433A2C">
            <w:delText xml:space="preserve">set the content of </w:delText>
          </w:r>
          <w:r w:rsidDel="00433A2C">
            <w:rPr>
              <w:i/>
            </w:rPr>
            <w:delText>commonLocationInfo</w:delText>
          </w:r>
          <w:r w:rsidDel="00433A2C">
            <w:delText xml:space="preserve"> of the </w:delText>
          </w:r>
          <w:r w:rsidDel="00433A2C">
            <w:rPr>
              <w:i/>
            </w:rPr>
            <w:delText xml:space="preserve">locationInfo </w:delText>
          </w:r>
          <w:r w:rsidDel="00433A2C">
            <w:delText>as follows:</w:delText>
          </w:r>
        </w:del>
      </w:ins>
    </w:p>
    <w:p w14:paraId="5B5AB661" w14:textId="0490EB4C" w:rsidR="00EE098D" w:rsidDel="00433A2C" w:rsidRDefault="00BF73A1">
      <w:pPr>
        <w:pStyle w:val="B3"/>
        <w:rPr>
          <w:ins w:id="893" w:author="RAN2117" w:date="2022-02-25T16:29:00Z"/>
          <w:del w:id="894" w:author="RAN2#117" w:date="2022-03-09T12:20:00Z"/>
        </w:rPr>
        <w:pPrChange w:id="895" w:author="RAN2117" w:date="2022-02-25T16:30:00Z">
          <w:pPr>
            <w:pStyle w:val="B2"/>
          </w:pPr>
        </w:pPrChange>
      </w:pPr>
      <w:ins w:id="896" w:author="RAN2117" w:date="2022-02-25T16:30:00Z">
        <w:del w:id="897" w:author="RAN2#117" w:date="2022-03-09T12:20:00Z">
          <w:r w:rsidDel="00433A2C">
            <w:delText>3</w:delText>
          </w:r>
        </w:del>
      </w:ins>
      <w:ins w:id="898" w:author="RAN2117" w:date="2022-02-25T16:29:00Z">
        <w:del w:id="899" w:author="RAN2#117" w:date="2022-03-09T12:20:00Z">
          <w:r w:rsidR="00EE098D" w:rsidDel="00433A2C">
            <w:delText>&gt;</w:delText>
          </w:r>
          <w:r w:rsidR="00EE098D" w:rsidDel="00433A2C">
            <w:tab/>
            <w:delText xml:space="preserve">include the </w:delText>
          </w:r>
          <w:r w:rsidR="00EE098D" w:rsidRPr="00BF73A1" w:rsidDel="00433A2C">
            <w:rPr>
              <w:rPrChange w:id="900" w:author="RAN2117" w:date="2022-02-25T16:30:00Z">
                <w:rPr>
                  <w:i/>
                </w:rPr>
              </w:rPrChange>
            </w:rPr>
            <w:delText>locationTimestamp</w:delText>
          </w:r>
          <w:r w:rsidR="00EE098D" w:rsidDel="00433A2C">
            <w:delText>;</w:delText>
          </w:r>
        </w:del>
      </w:ins>
    </w:p>
    <w:p w14:paraId="42137B76" w14:textId="75ACE5F0" w:rsidR="00EE098D" w:rsidDel="00433A2C" w:rsidRDefault="00BF73A1">
      <w:pPr>
        <w:pStyle w:val="B3"/>
        <w:rPr>
          <w:ins w:id="901" w:author="RAN2117" w:date="2022-02-25T16:29:00Z"/>
          <w:del w:id="902" w:author="RAN2#117" w:date="2022-03-09T12:20:00Z"/>
        </w:rPr>
        <w:pPrChange w:id="903" w:author="RAN2117" w:date="2022-02-25T16:30:00Z">
          <w:pPr>
            <w:pStyle w:val="B2"/>
          </w:pPr>
        </w:pPrChange>
      </w:pPr>
      <w:ins w:id="904" w:author="RAN2117" w:date="2022-02-25T16:30:00Z">
        <w:del w:id="905" w:author="RAN2#117" w:date="2022-03-09T12:20:00Z">
          <w:r w:rsidDel="00433A2C">
            <w:delText>3</w:delText>
          </w:r>
        </w:del>
      </w:ins>
      <w:ins w:id="906" w:author="RAN2117" w:date="2022-02-25T16:29:00Z">
        <w:del w:id="907" w:author="RAN2#117" w:date="2022-03-09T12:20:00Z">
          <w:r w:rsidR="00EE098D" w:rsidDel="00433A2C">
            <w:delText>&gt;</w:delText>
          </w:r>
          <w:r w:rsidR="00EE098D" w:rsidDel="00433A2C">
            <w:tab/>
            <w:delText xml:space="preserve">include the </w:delText>
          </w:r>
          <w:r w:rsidR="00EE098D" w:rsidRPr="00BF73A1" w:rsidDel="00433A2C">
            <w:rPr>
              <w:rPrChange w:id="908" w:author="RAN2117" w:date="2022-02-25T16:30:00Z">
                <w:rPr>
                  <w:i/>
                  <w:iCs/>
                </w:rPr>
              </w:rPrChange>
            </w:rPr>
            <w:delText>locationCoordinate</w:delText>
          </w:r>
          <w:r w:rsidR="00EE098D" w:rsidDel="00433A2C">
            <w:delText>, if available;</w:delText>
          </w:r>
        </w:del>
      </w:ins>
    </w:p>
    <w:p w14:paraId="0074231B" w14:textId="01D1E17B" w:rsidR="00EE098D" w:rsidDel="00433A2C" w:rsidRDefault="00BF73A1">
      <w:pPr>
        <w:pStyle w:val="B3"/>
        <w:rPr>
          <w:ins w:id="909" w:author="RAN2117" w:date="2022-02-25T16:29:00Z"/>
          <w:del w:id="910" w:author="RAN2#117" w:date="2022-03-09T12:20:00Z"/>
        </w:rPr>
        <w:pPrChange w:id="911" w:author="RAN2117" w:date="2022-02-25T16:30:00Z">
          <w:pPr>
            <w:pStyle w:val="B2"/>
          </w:pPr>
        </w:pPrChange>
      </w:pPr>
      <w:ins w:id="912" w:author="RAN2117" w:date="2022-02-25T16:30:00Z">
        <w:del w:id="913" w:author="RAN2#117" w:date="2022-03-09T12:20:00Z">
          <w:r w:rsidDel="00433A2C">
            <w:delText>3</w:delText>
          </w:r>
        </w:del>
      </w:ins>
      <w:ins w:id="914" w:author="RAN2117" w:date="2022-02-25T16:29:00Z">
        <w:del w:id="915" w:author="RAN2#117" w:date="2022-03-09T12:20:00Z">
          <w:r w:rsidR="00EE098D" w:rsidDel="00433A2C">
            <w:delText>&gt;</w:delText>
          </w:r>
          <w:r w:rsidR="00EE098D" w:rsidDel="00433A2C">
            <w:tab/>
            <w:delText xml:space="preserve">include the </w:delText>
          </w:r>
          <w:r w:rsidR="00EE098D" w:rsidRPr="00BF73A1" w:rsidDel="00433A2C">
            <w:rPr>
              <w:rPrChange w:id="916" w:author="RAN2117" w:date="2022-02-25T16:30:00Z">
                <w:rPr>
                  <w:i/>
                  <w:iCs/>
                </w:rPr>
              </w:rPrChange>
            </w:rPr>
            <w:delText>velocityEstimate</w:delText>
          </w:r>
          <w:r w:rsidR="00EE098D" w:rsidDel="00433A2C">
            <w:delText>, if available;</w:delText>
          </w:r>
        </w:del>
      </w:ins>
    </w:p>
    <w:p w14:paraId="02736FFF" w14:textId="2615FACF" w:rsidR="00EE098D" w:rsidDel="00433A2C" w:rsidRDefault="00BF73A1">
      <w:pPr>
        <w:pStyle w:val="B3"/>
        <w:rPr>
          <w:ins w:id="917" w:author="RAN2117" w:date="2022-02-25T16:29:00Z"/>
          <w:del w:id="918" w:author="RAN2#117" w:date="2022-03-09T12:20:00Z"/>
        </w:rPr>
        <w:pPrChange w:id="919" w:author="RAN2117" w:date="2022-02-25T16:30:00Z">
          <w:pPr>
            <w:pStyle w:val="B2"/>
          </w:pPr>
        </w:pPrChange>
      </w:pPr>
      <w:ins w:id="920" w:author="RAN2117" w:date="2022-02-25T16:30:00Z">
        <w:del w:id="921" w:author="RAN2#117" w:date="2022-03-09T12:20:00Z">
          <w:r w:rsidDel="00433A2C">
            <w:delText>3</w:delText>
          </w:r>
        </w:del>
      </w:ins>
      <w:ins w:id="922" w:author="RAN2117" w:date="2022-02-25T16:29:00Z">
        <w:del w:id="923" w:author="RAN2#117" w:date="2022-03-09T12:20:00Z">
          <w:r w:rsidR="00EE098D" w:rsidDel="00433A2C">
            <w:delText>&gt;</w:delText>
          </w:r>
          <w:r w:rsidR="00EE098D" w:rsidDel="00433A2C">
            <w:tab/>
            <w:delText xml:space="preserve">include the </w:delText>
          </w:r>
          <w:r w:rsidR="00EE098D" w:rsidRPr="00BF73A1" w:rsidDel="00433A2C">
            <w:rPr>
              <w:rPrChange w:id="924" w:author="RAN2117" w:date="2022-02-25T16:30:00Z">
                <w:rPr>
                  <w:i/>
                  <w:iCs/>
                </w:rPr>
              </w:rPrChange>
            </w:rPr>
            <w:delText>locationError</w:delText>
          </w:r>
          <w:r w:rsidR="00EE098D" w:rsidDel="00433A2C">
            <w:delText>, if available;</w:delText>
          </w:r>
        </w:del>
      </w:ins>
    </w:p>
    <w:p w14:paraId="219C2B0F" w14:textId="180BB356" w:rsidR="00EE098D" w:rsidDel="00433A2C" w:rsidRDefault="00BF73A1">
      <w:pPr>
        <w:pStyle w:val="B3"/>
        <w:rPr>
          <w:ins w:id="925" w:author="RAN2117" w:date="2022-02-25T16:29:00Z"/>
          <w:del w:id="926" w:author="RAN2#117" w:date="2022-03-09T12:20:00Z"/>
        </w:rPr>
        <w:pPrChange w:id="927" w:author="RAN2117" w:date="2022-02-25T16:30:00Z">
          <w:pPr>
            <w:pStyle w:val="B2"/>
          </w:pPr>
        </w:pPrChange>
      </w:pPr>
      <w:ins w:id="928" w:author="RAN2117" w:date="2022-02-25T16:30:00Z">
        <w:del w:id="929" w:author="RAN2#117" w:date="2022-03-09T12:20:00Z">
          <w:r w:rsidDel="00433A2C">
            <w:delText>3</w:delText>
          </w:r>
        </w:del>
      </w:ins>
      <w:ins w:id="930" w:author="RAN2117" w:date="2022-02-25T16:29:00Z">
        <w:del w:id="931" w:author="RAN2#117" w:date="2022-03-09T12:20:00Z">
          <w:r w:rsidR="00EE098D" w:rsidDel="00433A2C">
            <w:delText>&gt;</w:delText>
          </w:r>
          <w:r w:rsidR="00EE098D" w:rsidDel="00433A2C">
            <w:tab/>
            <w:delText xml:space="preserve">include the </w:delText>
          </w:r>
          <w:r w:rsidR="00EE098D" w:rsidRPr="00BF73A1" w:rsidDel="00433A2C">
            <w:rPr>
              <w:rPrChange w:id="932" w:author="RAN2117" w:date="2022-02-25T16:30:00Z">
                <w:rPr>
                  <w:i/>
                  <w:iCs/>
                </w:rPr>
              </w:rPrChange>
            </w:rPr>
            <w:delText>locationSource</w:delText>
          </w:r>
          <w:r w:rsidR="00EE098D" w:rsidDel="00433A2C">
            <w:delText>, if available;</w:delText>
          </w:r>
        </w:del>
      </w:ins>
    </w:p>
    <w:p w14:paraId="26E3C2FB" w14:textId="77777777" w:rsidR="00ED33DE" w:rsidRDefault="00ED33DE">
      <w:pPr>
        <w:pStyle w:val="B1"/>
        <w:rPr>
          <w:ins w:id="933"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lastRenderedPageBreak/>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lastRenderedPageBreak/>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等线"/>
        </w:rPr>
      </w:pPr>
      <w:r>
        <w:rPr>
          <w:rFonts w:eastAsia="等线"/>
        </w:rPr>
        <w:t>1&gt;</w:t>
      </w:r>
      <w:r>
        <w:rPr>
          <w:rFonts w:eastAsia="等线"/>
        </w:rPr>
        <w:tab/>
        <w:t>if average uplink PDCP delay values are available:</w:t>
      </w:r>
    </w:p>
    <w:p w14:paraId="3E16424E" w14:textId="77777777" w:rsidR="00323444" w:rsidRDefault="00167025">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lastRenderedPageBreak/>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lastRenderedPageBreak/>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6EA169C0" w14:textId="77777777" w:rsidR="00323444" w:rsidRDefault="0016702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lastRenderedPageBreak/>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4"/>
      </w:pPr>
      <w:bookmarkStart w:id="934" w:name="_Toc60776902"/>
      <w:bookmarkStart w:id="935" w:name="_Toc90650774"/>
      <w:r>
        <w:t>5.5.5.2</w:t>
      </w:r>
      <w:r>
        <w:tab/>
        <w:t>Reporting of beam measurement information</w:t>
      </w:r>
      <w:bookmarkEnd w:id="934"/>
      <w:bookmarkEnd w:id="935"/>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lastRenderedPageBreak/>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4"/>
      </w:pPr>
      <w:bookmarkStart w:id="936" w:name="_Toc90650775"/>
      <w:bookmarkStart w:id="937" w:name="_Toc60776903"/>
      <w:r>
        <w:t>5.5.5.3</w:t>
      </w:r>
      <w:r>
        <w:tab/>
        <w:t>Sorting of cell measurement results</w:t>
      </w:r>
      <w:bookmarkEnd w:id="936"/>
      <w:bookmarkEnd w:id="937"/>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3"/>
      </w:pPr>
      <w:bookmarkStart w:id="938" w:name="_Toc60776904"/>
      <w:bookmarkStart w:id="939" w:name="_Toc90650776"/>
      <w:r>
        <w:t>5.5.6</w:t>
      </w:r>
      <w:r>
        <w:tab/>
        <w:t>Location measurement indication</w:t>
      </w:r>
      <w:bookmarkEnd w:id="938"/>
      <w:bookmarkEnd w:id="939"/>
    </w:p>
    <w:p w14:paraId="1F4FE651" w14:textId="77777777" w:rsidR="00323444" w:rsidRDefault="00167025">
      <w:pPr>
        <w:pStyle w:val="4"/>
      </w:pPr>
      <w:bookmarkStart w:id="940" w:name="_Toc60776905"/>
      <w:bookmarkStart w:id="941" w:name="_Toc90650777"/>
      <w:r>
        <w:t>5.5.6.1</w:t>
      </w:r>
      <w:r>
        <w:tab/>
        <w:t>General</w:t>
      </w:r>
      <w:bookmarkEnd w:id="940"/>
      <w:bookmarkEnd w:id="941"/>
    </w:p>
    <w:p w14:paraId="574378C2" w14:textId="77777777" w:rsidR="00323444" w:rsidRDefault="00167025">
      <w:pPr>
        <w:pStyle w:val="TH"/>
      </w:pPr>
      <w:r>
        <w:object w:dxaOrig="4632" w:dyaOrig="1612" w14:anchorId="52B74511">
          <v:shape id="_x0000_i1052" type="#_x0000_t75" style="width:232.2pt;height:82.8pt" o:ole="">
            <v:imagedata r:id="rId67" o:title=""/>
          </v:shape>
          <o:OLEObject Type="Embed" ProgID="Mscgen.Chart" ShapeID="_x0000_i1052" DrawAspect="Content" ObjectID="_1708411444"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4"/>
      </w:pPr>
      <w:bookmarkStart w:id="942" w:name="_Toc60776906"/>
      <w:bookmarkStart w:id="943" w:name="_Toc90650778"/>
      <w:r>
        <w:t>5.5.6.2</w:t>
      </w:r>
      <w:r>
        <w:tab/>
        <w:t>Initiation</w:t>
      </w:r>
      <w:bookmarkEnd w:id="942"/>
      <w:bookmarkEnd w:id="943"/>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4"/>
        <w:rPr>
          <w:lang w:eastAsia="zh-CN"/>
        </w:rPr>
      </w:pPr>
      <w:bookmarkStart w:id="944" w:name="_Toc60776907"/>
      <w:bookmarkStart w:id="94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944"/>
      <w:bookmarkEnd w:id="945"/>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2"/>
      </w:pPr>
      <w:bookmarkStart w:id="946" w:name="_Toc90650780"/>
      <w:bookmarkStart w:id="947" w:name="_Toc60776908"/>
      <w:r>
        <w:lastRenderedPageBreak/>
        <w:t>5.5a</w:t>
      </w:r>
      <w:r>
        <w:tab/>
        <w:t>Logged Measurements</w:t>
      </w:r>
      <w:bookmarkEnd w:id="946"/>
      <w:bookmarkEnd w:id="947"/>
    </w:p>
    <w:p w14:paraId="2BFDE771" w14:textId="77777777" w:rsidR="00323444" w:rsidRDefault="00167025">
      <w:pPr>
        <w:pStyle w:val="3"/>
      </w:pPr>
      <w:bookmarkStart w:id="948" w:name="_Toc60776909"/>
      <w:bookmarkStart w:id="949" w:name="_Toc90650781"/>
      <w:r>
        <w:t>5.5a.1</w:t>
      </w:r>
      <w:r>
        <w:tab/>
        <w:t>Logged Measurement Configuration</w:t>
      </w:r>
      <w:bookmarkEnd w:id="948"/>
      <w:bookmarkEnd w:id="949"/>
    </w:p>
    <w:p w14:paraId="46A49E29" w14:textId="77777777" w:rsidR="00323444" w:rsidRDefault="00167025">
      <w:pPr>
        <w:pStyle w:val="4"/>
      </w:pPr>
      <w:bookmarkStart w:id="950" w:name="_Toc90650782"/>
      <w:bookmarkStart w:id="951" w:name="_Toc60776910"/>
      <w:r>
        <w:t>5.5a.1.1</w:t>
      </w:r>
      <w:r>
        <w:tab/>
        <w:t>General</w:t>
      </w:r>
      <w:bookmarkEnd w:id="950"/>
      <w:bookmarkEnd w:id="951"/>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8pt;height:123.6pt" o:ole="">
            <v:imagedata r:id="rId69" o:title=""/>
          </v:shape>
          <o:OLEObject Type="Embed" ProgID="Word.Picture.8" ShapeID="_x0000_i1053" DrawAspect="Content" ObjectID="_1708411445"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4"/>
      </w:pPr>
      <w:bookmarkStart w:id="952" w:name="_Toc90650783"/>
      <w:bookmarkStart w:id="953" w:name="_Toc60776911"/>
      <w:r>
        <w:t>5.5a.1.2</w:t>
      </w:r>
      <w:r>
        <w:tab/>
        <w:t>Initiation</w:t>
      </w:r>
      <w:bookmarkEnd w:id="952"/>
      <w:bookmarkEnd w:id="953"/>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4"/>
      </w:pPr>
      <w:bookmarkStart w:id="954" w:name="_Toc60776912"/>
      <w:bookmarkStart w:id="955" w:name="_Toc90650784"/>
      <w:r>
        <w:t>5.5a.1.3</w:t>
      </w:r>
      <w:r>
        <w:tab/>
        <w:t xml:space="preserve">Reception of the </w:t>
      </w:r>
      <w:r>
        <w:rPr>
          <w:i/>
        </w:rPr>
        <w:t>LoggedMeasurementConfiguration</w:t>
      </w:r>
      <w:r>
        <w:t xml:space="preserve"> by the UE</w:t>
      </w:r>
      <w:bookmarkEnd w:id="954"/>
      <w:bookmarkEnd w:id="955"/>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4"/>
      </w:pPr>
      <w:bookmarkStart w:id="956" w:name="_Toc60776913"/>
      <w:bookmarkStart w:id="957" w:name="_Toc90650785"/>
      <w:r>
        <w:lastRenderedPageBreak/>
        <w:t>5.5a.1.4</w:t>
      </w:r>
      <w:r>
        <w:tab/>
        <w:t>T330 expiry</w:t>
      </w:r>
      <w:bookmarkEnd w:id="956"/>
      <w:bookmarkEnd w:id="957"/>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3"/>
      </w:pPr>
      <w:bookmarkStart w:id="958" w:name="_Toc60776914"/>
      <w:bookmarkStart w:id="959" w:name="_Toc90650786"/>
      <w:r>
        <w:t>5.5a.2</w:t>
      </w:r>
      <w:r>
        <w:tab/>
        <w:t>Release of Logged Measurement Configuration</w:t>
      </w:r>
      <w:bookmarkEnd w:id="958"/>
      <w:bookmarkEnd w:id="959"/>
    </w:p>
    <w:p w14:paraId="18A0689D" w14:textId="77777777" w:rsidR="00323444" w:rsidRDefault="00167025">
      <w:pPr>
        <w:pStyle w:val="4"/>
      </w:pPr>
      <w:bookmarkStart w:id="960" w:name="_Toc60776915"/>
      <w:bookmarkStart w:id="961" w:name="_Toc90650787"/>
      <w:r>
        <w:t>5.5a.2.1</w:t>
      </w:r>
      <w:r>
        <w:tab/>
        <w:t>General</w:t>
      </w:r>
      <w:bookmarkEnd w:id="960"/>
      <w:bookmarkEnd w:id="961"/>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4"/>
      </w:pPr>
      <w:bookmarkStart w:id="962" w:name="_Toc60776916"/>
      <w:bookmarkStart w:id="963" w:name="_Toc90650788"/>
      <w:r>
        <w:t>5.5a.2.2</w:t>
      </w:r>
      <w:r>
        <w:tab/>
        <w:t>Initiation</w:t>
      </w:r>
      <w:bookmarkEnd w:id="962"/>
      <w:bookmarkEnd w:id="963"/>
    </w:p>
    <w:p w14:paraId="19A55654" w14:textId="77777777" w:rsidR="00323444" w:rsidRDefault="00167025">
      <w:r>
        <w:t xml:space="preserve">The UE shall initiate the procedure upon receiving a logged measurement configuration in another RAT. The UE shall also initiate the procedure </w:t>
      </w:r>
      <w:r>
        <w:rPr>
          <w:rFonts w:eastAsia="宋体"/>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3"/>
      </w:pPr>
      <w:bookmarkStart w:id="964" w:name="_Toc90650789"/>
      <w:bookmarkStart w:id="965" w:name="_Toc60776917"/>
      <w:r>
        <w:t>5.5a.3</w:t>
      </w:r>
      <w:r>
        <w:tab/>
        <w:t>Measurements logging</w:t>
      </w:r>
      <w:bookmarkEnd w:id="964"/>
      <w:bookmarkEnd w:id="965"/>
    </w:p>
    <w:p w14:paraId="5CB81559" w14:textId="77777777" w:rsidR="00323444" w:rsidRDefault="00167025">
      <w:pPr>
        <w:pStyle w:val="4"/>
        <w:ind w:left="0" w:firstLine="0"/>
      </w:pPr>
      <w:bookmarkStart w:id="966" w:name="_Toc60776918"/>
      <w:bookmarkStart w:id="967" w:name="_Toc90650790"/>
      <w:r>
        <w:t>5.5a.3.1</w:t>
      </w:r>
      <w:r>
        <w:tab/>
        <w:t>General</w:t>
      </w:r>
      <w:bookmarkEnd w:id="966"/>
      <w:bookmarkEnd w:id="967"/>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3A74C078" w14:textId="77777777" w:rsidR="00323444" w:rsidRDefault="00167025">
      <w:pPr>
        <w:pStyle w:val="4"/>
      </w:pPr>
      <w:bookmarkStart w:id="968" w:name="_Toc60776919"/>
      <w:bookmarkStart w:id="969" w:name="_Toc90650791"/>
      <w:r>
        <w:t>5.5a.3.2</w:t>
      </w:r>
      <w:r>
        <w:tab/>
        <w:t>Initiation</w:t>
      </w:r>
      <w:bookmarkEnd w:id="968"/>
      <w:bookmarkEnd w:id="969"/>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6195425B" w14:textId="77777777" w:rsidR="00323444" w:rsidRDefault="0016702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75B41F4B" w14:textId="77777777" w:rsidR="00323444" w:rsidRDefault="00167025">
      <w:pPr>
        <w:pStyle w:val="B3"/>
        <w:rPr>
          <w:rFonts w:eastAsia="宋体"/>
        </w:rPr>
      </w:pPr>
      <w:r>
        <w:rPr>
          <w:rFonts w:eastAsia="宋体"/>
        </w:rPr>
        <w:lastRenderedPageBreak/>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1A217B0E" w14:textId="77777777" w:rsidR="00323444" w:rsidRDefault="00167025">
      <w:pPr>
        <w:pStyle w:val="B3"/>
        <w:rPr>
          <w:rFonts w:eastAsia="宋体"/>
        </w:rPr>
      </w:pPr>
      <w:r>
        <w:rPr>
          <w:rFonts w:eastAsia="宋体"/>
        </w:rPr>
        <w:t>3&gt;</w:t>
      </w:r>
      <w:r>
        <w:rPr>
          <w:rFonts w:eastAsia="宋体"/>
        </w:rPr>
        <w:tab/>
        <w:t>upon transition from any cell selection state to camped normally state in NR:</w:t>
      </w:r>
    </w:p>
    <w:p w14:paraId="117A96D7" w14:textId="77777777" w:rsidR="00323444" w:rsidRDefault="0016702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26F965E9" w14:textId="77777777" w:rsidR="00323444" w:rsidRDefault="0016702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48C77123" w14:textId="77777777" w:rsidR="00323444" w:rsidRDefault="00167025">
      <w:pPr>
        <w:pStyle w:val="B5"/>
        <w:rPr>
          <w:rFonts w:eastAsia="宋体"/>
        </w:rPr>
      </w:pPr>
      <w:r>
        <w:rPr>
          <w:rFonts w:eastAsia="宋体"/>
        </w:rPr>
        <w:t>5&gt;</w:t>
      </w:r>
      <w:r>
        <w:rPr>
          <w:rFonts w:eastAsia="宋体"/>
        </w:rPr>
        <w:tab/>
        <w:t>perform the logging;</w:t>
      </w:r>
    </w:p>
    <w:p w14:paraId="264C2F39" w14:textId="77777777" w:rsidR="00323444" w:rsidRDefault="0016702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53BC5993" w14:textId="77777777" w:rsidR="00323444" w:rsidRDefault="00167025">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587F5187" w14:textId="77777777" w:rsidR="00323444" w:rsidRDefault="0016702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2767A04E" w14:textId="77777777" w:rsidR="00323444" w:rsidRDefault="0016702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D7D9844" w14:textId="77777777" w:rsidR="00323444" w:rsidRDefault="00167025">
      <w:pPr>
        <w:pStyle w:val="B2"/>
      </w:pPr>
      <w:r>
        <w:t>2&gt;</w:t>
      </w:r>
      <w:r>
        <w:tab/>
      </w:r>
      <w:r>
        <w:rPr>
          <w:rFonts w:eastAsia="等线"/>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等线"/>
        </w:rPr>
      </w:pPr>
      <w:r>
        <w:rPr>
          <w:rFonts w:eastAsia="等线"/>
        </w:rPr>
        <w:t>3&gt;</w:t>
      </w:r>
      <w:r>
        <w:rPr>
          <w:rFonts w:eastAsia="等线"/>
        </w:rPr>
        <w:tab/>
        <w:t>if the UE is in any cell selection state (as specified in TS 38.304 [20]):</w:t>
      </w:r>
    </w:p>
    <w:p w14:paraId="575B473F" w14:textId="77777777" w:rsidR="00323444" w:rsidRDefault="0016702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45ED1BA" w14:textId="77777777" w:rsidR="00323444" w:rsidRDefault="0016702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0F93390C" w14:textId="77777777" w:rsidR="00323444" w:rsidRDefault="0016702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1E003F07" w14:textId="77777777" w:rsidR="00323444" w:rsidRDefault="0016702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0A7EB5D4" w14:textId="77777777" w:rsidR="00323444" w:rsidRDefault="0016702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3A124807" w14:textId="77777777" w:rsidR="00323444" w:rsidRDefault="0016702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等线"/>
        </w:rPr>
      </w:pPr>
      <w:r>
        <w:rPr>
          <w:rFonts w:eastAsia="等线"/>
        </w:rPr>
        <w:t>3&gt;</w:t>
      </w:r>
      <w:r>
        <w:rPr>
          <w:rFonts w:eastAsia="等线"/>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2"/>
      </w:pPr>
      <w:bookmarkStart w:id="970" w:name="_Toc90650792"/>
      <w:bookmarkStart w:id="971" w:name="_Toc60776920"/>
      <w:r>
        <w:t>5.6</w:t>
      </w:r>
      <w:r>
        <w:tab/>
        <w:t>UE capabilities</w:t>
      </w:r>
      <w:bookmarkEnd w:id="970"/>
      <w:bookmarkEnd w:id="971"/>
    </w:p>
    <w:p w14:paraId="6FB09DA4" w14:textId="77777777" w:rsidR="00323444" w:rsidRDefault="00167025">
      <w:pPr>
        <w:pStyle w:val="3"/>
      </w:pPr>
      <w:bookmarkStart w:id="972" w:name="_Toc90650793"/>
      <w:bookmarkStart w:id="973" w:name="_Toc60776921"/>
      <w:r>
        <w:t>5.6.1</w:t>
      </w:r>
      <w:r>
        <w:tab/>
        <w:t>UE capability transfer</w:t>
      </w:r>
      <w:bookmarkEnd w:id="972"/>
      <w:bookmarkEnd w:id="973"/>
    </w:p>
    <w:p w14:paraId="659C962F" w14:textId="77777777" w:rsidR="00323444" w:rsidRDefault="00167025">
      <w:pPr>
        <w:pStyle w:val="4"/>
      </w:pPr>
      <w:bookmarkStart w:id="974" w:name="_Toc90650794"/>
      <w:bookmarkStart w:id="975" w:name="_Toc60776922"/>
      <w:r>
        <w:t>5.6.1.1</w:t>
      </w:r>
      <w:r>
        <w:tab/>
        <w:t>General</w:t>
      </w:r>
      <w:bookmarkEnd w:id="974"/>
      <w:bookmarkEnd w:id="975"/>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199.8pt;height:102.6pt" o:ole="">
            <v:imagedata r:id="rId71" o:title=""/>
          </v:shape>
          <o:OLEObject Type="Embed" ProgID="Mscgen.Chart" ShapeID="_x0000_i1054" DrawAspect="Content" ObjectID="_1708411446"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4"/>
      </w:pPr>
      <w:bookmarkStart w:id="976" w:name="_Toc60776923"/>
      <w:bookmarkStart w:id="977" w:name="_Toc90650795"/>
      <w:r>
        <w:t>5.6.1.2</w:t>
      </w:r>
      <w:r>
        <w:tab/>
        <w:t>Initiation</w:t>
      </w:r>
      <w:bookmarkEnd w:id="976"/>
      <w:bookmarkEnd w:id="977"/>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4"/>
      </w:pPr>
      <w:bookmarkStart w:id="978" w:name="_Toc60776924"/>
      <w:bookmarkStart w:id="979" w:name="_Toc90650796"/>
      <w:r>
        <w:t>5.6.1.3</w:t>
      </w:r>
      <w:r>
        <w:tab/>
        <w:t xml:space="preserve">Reception of the </w:t>
      </w:r>
      <w:r>
        <w:rPr>
          <w:i/>
        </w:rPr>
        <w:t>UECapabilityEnquiry</w:t>
      </w:r>
      <w:r>
        <w:t xml:space="preserve"> by the UE</w:t>
      </w:r>
      <w:bookmarkEnd w:id="978"/>
      <w:bookmarkEnd w:id="979"/>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lastRenderedPageBreak/>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518039C1" w14:textId="77777777" w:rsidR="00323444" w:rsidRDefault="0016702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3F3489DD" w14:textId="77777777" w:rsidR="00323444" w:rsidRDefault="00167025">
      <w:pPr>
        <w:pStyle w:val="B1"/>
        <w:rPr>
          <w:rFonts w:eastAsia="宋体"/>
          <w:lang w:eastAsia="zh-CN"/>
        </w:rPr>
      </w:pPr>
      <w:r>
        <w:t>1&gt;</w:t>
      </w:r>
      <w:r>
        <w:tab/>
      </w:r>
      <w:r>
        <w:rPr>
          <w:rFonts w:eastAsia="宋体"/>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4"/>
      </w:pPr>
      <w:bookmarkStart w:id="980" w:name="_Toc90650797"/>
      <w:bookmarkStart w:id="981" w:name="_Toc60776925"/>
      <w:r>
        <w:t>5.6.1.4</w:t>
      </w:r>
      <w:r>
        <w:tab/>
        <w:t>Setting band combinations, feature set combinations and feature sets supported by the UE</w:t>
      </w:r>
      <w:bookmarkEnd w:id="980"/>
      <w:bookmarkEnd w:id="981"/>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lastRenderedPageBreak/>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4"/>
      </w:pPr>
      <w:bookmarkStart w:id="982" w:name="_Toc60776926"/>
      <w:bookmarkStart w:id="983" w:name="_Toc90650798"/>
      <w:r>
        <w:t>5.6.1.5</w:t>
      </w:r>
      <w:r>
        <w:tab/>
        <w:t>Void</w:t>
      </w:r>
      <w:bookmarkEnd w:id="982"/>
      <w:bookmarkEnd w:id="983"/>
    </w:p>
    <w:p w14:paraId="57CB5111" w14:textId="77777777" w:rsidR="00323444" w:rsidRDefault="00167025">
      <w:pPr>
        <w:pStyle w:val="2"/>
      </w:pPr>
      <w:bookmarkStart w:id="984" w:name="_Toc90650799"/>
      <w:bookmarkStart w:id="985" w:name="_Toc60776927"/>
      <w:r>
        <w:t>5.7</w:t>
      </w:r>
      <w:r>
        <w:tab/>
        <w:t>Other</w:t>
      </w:r>
      <w:bookmarkEnd w:id="984"/>
      <w:bookmarkEnd w:id="985"/>
    </w:p>
    <w:p w14:paraId="2DF1E2AD" w14:textId="77777777" w:rsidR="00323444" w:rsidRDefault="00167025">
      <w:pPr>
        <w:pStyle w:val="3"/>
      </w:pPr>
      <w:bookmarkStart w:id="986" w:name="_Toc90650800"/>
      <w:bookmarkStart w:id="987" w:name="_Toc60776928"/>
      <w:r>
        <w:t>5.7.1</w:t>
      </w:r>
      <w:r>
        <w:tab/>
        <w:t>DL information transfer</w:t>
      </w:r>
      <w:bookmarkEnd w:id="986"/>
      <w:bookmarkEnd w:id="987"/>
    </w:p>
    <w:p w14:paraId="3391D719" w14:textId="77777777" w:rsidR="00323444" w:rsidRDefault="00167025">
      <w:pPr>
        <w:pStyle w:val="4"/>
      </w:pPr>
      <w:bookmarkStart w:id="988" w:name="_Toc60776929"/>
      <w:bookmarkStart w:id="989" w:name="_Toc90650801"/>
      <w:r>
        <w:t>5.7.1.1</w:t>
      </w:r>
      <w:r>
        <w:tab/>
        <w:t>General</w:t>
      </w:r>
      <w:bookmarkEnd w:id="988"/>
      <w:bookmarkEnd w:id="989"/>
    </w:p>
    <w:p w14:paraId="7CF5A229" w14:textId="77777777" w:rsidR="00323444" w:rsidRDefault="00167025">
      <w:pPr>
        <w:pStyle w:val="TH"/>
      </w:pPr>
      <w:r>
        <w:object w:dxaOrig="3686" w:dyaOrig="1612" w14:anchorId="1E439FC2">
          <v:shape id="_x0000_i1055" type="#_x0000_t75" style="width:184.8pt;height:82.8pt" o:ole="">
            <v:imagedata r:id="rId73" o:title=""/>
          </v:shape>
          <o:OLEObject Type="Embed" ProgID="Mscgen.Chart" ShapeID="_x0000_i1055" DrawAspect="Content" ObjectID="_1708411447" r:id="rId74"/>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4"/>
      </w:pPr>
      <w:bookmarkStart w:id="990" w:name="_Toc90650802"/>
      <w:bookmarkStart w:id="991" w:name="_Toc60776930"/>
      <w:r>
        <w:t>5.7.1.2</w:t>
      </w:r>
      <w:r>
        <w:tab/>
        <w:t>Initiation</w:t>
      </w:r>
      <w:bookmarkEnd w:id="990"/>
      <w:bookmarkEnd w:id="991"/>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4"/>
      </w:pPr>
      <w:bookmarkStart w:id="992" w:name="_Toc90650803"/>
      <w:bookmarkStart w:id="993" w:name="_Toc60776931"/>
      <w:r>
        <w:t>5.7.1.3</w:t>
      </w:r>
      <w:r>
        <w:tab/>
        <w:t xml:space="preserve">Reception of the </w:t>
      </w:r>
      <w:r>
        <w:rPr>
          <w:i/>
        </w:rPr>
        <w:t>DLInformationTransfer</w:t>
      </w:r>
      <w:r>
        <w:t xml:space="preserve"> by the UE</w:t>
      </w:r>
      <w:bookmarkEnd w:id="992"/>
      <w:bookmarkEnd w:id="993"/>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3"/>
      </w:pPr>
      <w:bookmarkStart w:id="994" w:name="_Toc90650804"/>
      <w:bookmarkStart w:id="995" w:name="_Toc60776932"/>
      <w:r>
        <w:lastRenderedPageBreak/>
        <w:t>5.7.1a</w:t>
      </w:r>
      <w:r>
        <w:tab/>
        <w:t>DL information transfer for MR-DC</w:t>
      </w:r>
      <w:bookmarkEnd w:id="994"/>
      <w:bookmarkEnd w:id="995"/>
    </w:p>
    <w:p w14:paraId="584AD3CE" w14:textId="77777777" w:rsidR="00323444" w:rsidRDefault="00167025">
      <w:pPr>
        <w:pStyle w:val="4"/>
      </w:pPr>
      <w:bookmarkStart w:id="996" w:name="_Toc60776933"/>
      <w:bookmarkStart w:id="997" w:name="_Toc90650805"/>
      <w:r>
        <w:t>5.7.1a.1</w:t>
      </w:r>
      <w:r>
        <w:tab/>
        <w:t>General</w:t>
      </w:r>
      <w:bookmarkEnd w:id="996"/>
      <w:bookmarkEnd w:id="997"/>
    </w:p>
    <w:p w14:paraId="49AC77CD" w14:textId="77777777" w:rsidR="00323444" w:rsidRDefault="00167025">
      <w:pPr>
        <w:pStyle w:val="TH"/>
      </w:pPr>
      <w:r>
        <w:object w:dxaOrig="4417" w:dyaOrig="1569" w14:anchorId="1BB025EF">
          <v:shape id="_x0000_i1056" type="#_x0000_t75" style="width:221.4pt;height:76.8pt" o:ole="">
            <v:imagedata r:id="rId75" o:title=""/>
          </v:shape>
          <o:OLEObject Type="Embed" ProgID="Mscgen.Chart" ShapeID="_x0000_i1056" DrawAspect="Content" ObjectID="_1708411448"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4"/>
      </w:pPr>
      <w:bookmarkStart w:id="998" w:name="_Toc60776934"/>
      <w:bookmarkStart w:id="999" w:name="_Toc90650806"/>
      <w:r>
        <w:t>5.7.1a.2</w:t>
      </w:r>
      <w:r>
        <w:tab/>
        <w:t>Initiation</w:t>
      </w:r>
      <w:bookmarkEnd w:id="998"/>
      <w:bookmarkEnd w:id="999"/>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4"/>
      </w:pPr>
      <w:bookmarkStart w:id="1000" w:name="_Toc60776935"/>
      <w:bookmarkStart w:id="1001" w:name="_Toc90650807"/>
      <w:r>
        <w:t>5.7.1a.3</w:t>
      </w:r>
      <w:r>
        <w:tab/>
        <w:t xml:space="preserve">Actions related to reception of </w:t>
      </w:r>
      <w:r>
        <w:rPr>
          <w:i/>
        </w:rPr>
        <w:t>DLInformationTransferMRDC</w:t>
      </w:r>
      <w:r>
        <w:t xml:space="preserve"> message</w:t>
      </w:r>
      <w:bookmarkEnd w:id="1000"/>
      <w:bookmarkEnd w:id="1001"/>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3"/>
      </w:pPr>
      <w:bookmarkStart w:id="1002" w:name="_Toc90650808"/>
      <w:bookmarkStart w:id="1003" w:name="_Toc60776936"/>
      <w:r>
        <w:lastRenderedPageBreak/>
        <w:t>5.7.2</w:t>
      </w:r>
      <w:r>
        <w:tab/>
        <w:t>UL information transfer</w:t>
      </w:r>
      <w:bookmarkEnd w:id="1002"/>
      <w:bookmarkEnd w:id="1003"/>
    </w:p>
    <w:p w14:paraId="58BFAF7F" w14:textId="77777777" w:rsidR="00323444" w:rsidRDefault="00167025">
      <w:pPr>
        <w:pStyle w:val="4"/>
      </w:pPr>
      <w:bookmarkStart w:id="1004" w:name="_Toc90650809"/>
      <w:bookmarkStart w:id="1005" w:name="_Toc60776937"/>
      <w:r>
        <w:t>5.7.2.1</w:t>
      </w:r>
      <w:r>
        <w:tab/>
        <w:t>General</w:t>
      </w:r>
      <w:bookmarkEnd w:id="1004"/>
      <w:bookmarkEnd w:id="1005"/>
    </w:p>
    <w:p w14:paraId="4CBC9352" w14:textId="77777777" w:rsidR="00323444" w:rsidRDefault="00167025">
      <w:pPr>
        <w:pStyle w:val="TH"/>
      </w:pPr>
      <w:r>
        <w:object w:dxaOrig="3686" w:dyaOrig="1612" w14:anchorId="2FFC857E">
          <v:shape id="_x0000_i1057" type="#_x0000_t75" style="width:184.8pt;height:82.8pt" o:ole="">
            <v:imagedata r:id="rId77" o:title=""/>
          </v:shape>
          <o:OLEObject Type="Embed" ProgID="Mscgen.Chart" ShapeID="_x0000_i1057" DrawAspect="Content" ObjectID="_1708411449"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4"/>
      </w:pPr>
      <w:bookmarkStart w:id="1006" w:name="_Toc90650810"/>
      <w:bookmarkStart w:id="1007" w:name="_Toc60776938"/>
      <w:r>
        <w:t>5.7.2.2</w:t>
      </w:r>
      <w:r>
        <w:tab/>
        <w:t>Initiation</w:t>
      </w:r>
      <w:bookmarkEnd w:id="1006"/>
      <w:bookmarkEnd w:id="1007"/>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4"/>
      </w:pPr>
      <w:bookmarkStart w:id="1008" w:name="_Toc60776939"/>
      <w:bookmarkStart w:id="1009" w:name="_Toc90650811"/>
      <w:r>
        <w:t>5.7.2.3</w:t>
      </w:r>
      <w:r>
        <w:tab/>
        <w:t xml:space="preserve">Actions related to transmission of </w:t>
      </w:r>
      <w:r>
        <w:rPr>
          <w:i/>
          <w:iCs/>
        </w:rPr>
        <w:t>ULInformationTransfer</w:t>
      </w:r>
      <w:r>
        <w:t xml:space="preserve"> message</w:t>
      </w:r>
      <w:bookmarkEnd w:id="1008"/>
      <w:bookmarkEnd w:id="1009"/>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4"/>
      </w:pPr>
      <w:bookmarkStart w:id="1010" w:name="_Toc90650812"/>
      <w:bookmarkStart w:id="1011" w:name="_Toc60776940"/>
      <w:r>
        <w:t>5.7.2.4</w:t>
      </w:r>
      <w:r>
        <w:tab/>
        <w:t xml:space="preserve">Failure to deliver </w:t>
      </w:r>
      <w:r>
        <w:rPr>
          <w:i/>
        </w:rPr>
        <w:t>ULInformationTransfer</w:t>
      </w:r>
      <w:r>
        <w:t xml:space="preserve"> message</w:t>
      </w:r>
      <w:bookmarkEnd w:id="1010"/>
      <w:bookmarkEnd w:id="1011"/>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3"/>
      </w:pPr>
      <w:bookmarkStart w:id="1012" w:name="_Toc60776941"/>
      <w:bookmarkStart w:id="1013" w:name="_Toc90650813"/>
      <w:r>
        <w:t>5.7.2a</w:t>
      </w:r>
      <w:r>
        <w:tab/>
        <w:t>UL information transfer for MR-DC</w:t>
      </w:r>
      <w:bookmarkEnd w:id="1012"/>
      <w:bookmarkEnd w:id="1013"/>
    </w:p>
    <w:p w14:paraId="21F353C0" w14:textId="77777777" w:rsidR="00323444" w:rsidRDefault="00167025">
      <w:pPr>
        <w:pStyle w:val="4"/>
      </w:pPr>
      <w:bookmarkStart w:id="1014" w:name="_Toc60776942"/>
      <w:bookmarkStart w:id="1015" w:name="_Toc90650814"/>
      <w:r>
        <w:t>5.7.2a.1</w:t>
      </w:r>
      <w:r>
        <w:tab/>
        <w:t>General</w:t>
      </w:r>
      <w:bookmarkEnd w:id="1014"/>
      <w:bookmarkEnd w:id="1015"/>
    </w:p>
    <w:p w14:paraId="0EE0A5EC" w14:textId="77777777" w:rsidR="00323444" w:rsidRDefault="00167025">
      <w:pPr>
        <w:pStyle w:val="TH"/>
      </w:pPr>
      <w:r>
        <w:object w:dxaOrig="4406" w:dyaOrig="1526" w14:anchorId="38C2BF97">
          <v:shape id="_x0000_i1058" type="#_x0000_t75" style="width:220.8pt;height:76.8pt" o:ole="">
            <v:imagedata r:id="rId79" o:title=""/>
          </v:shape>
          <o:OLEObject Type="Embed" ProgID="Mscgen.Chart" ShapeID="_x0000_i1058" DrawAspect="Content" ObjectID="_1708411450" r:id="rId80"/>
        </w:object>
      </w:r>
    </w:p>
    <w:p w14:paraId="13768E53" w14:textId="77777777" w:rsidR="00323444" w:rsidRDefault="00167025">
      <w:pPr>
        <w:pStyle w:val="TF"/>
      </w:pPr>
      <w:r>
        <w:t>Figure 5.7.2a.1-1: UL information transfer MR-DC</w:t>
      </w:r>
    </w:p>
    <w:p w14:paraId="463EB189" w14:textId="77777777" w:rsidR="00323444" w:rsidRDefault="00167025">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4"/>
      </w:pPr>
      <w:bookmarkStart w:id="1016" w:name="_Toc60776943"/>
      <w:bookmarkStart w:id="1017" w:name="_Toc90650815"/>
      <w:r>
        <w:t>5.7.2a.2</w:t>
      </w:r>
      <w:r>
        <w:tab/>
        <w:t>Initiation</w:t>
      </w:r>
      <w:bookmarkEnd w:id="1016"/>
      <w:bookmarkEnd w:id="1017"/>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5DEDCDEB" w14:textId="77777777" w:rsidR="00323444" w:rsidRDefault="00167025">
      <w:pPr>
        <w:pStyle w:val="4"/>
      </w:pPr>
      <w:bookmarkStart w:id="1018" w:name="_Toc90650816"/>
      <w:bookmarkStart w:id="1019" w:name="_Toc60776944"/>
      <w:r>
        <w:t>5.7.2a.3</w:t>
      </w:r>
      <w:r>
        <w:tab/>
        <w:t xml:space="preserve">Actions related to transmission of </w:t>
      </w:r>
      <w:r>
        <w:rPr>
          <w:i/>
        </w:rPr>
        <w:t>ULInformationTransferMRDC</w:t>
      </w:r>
      <w:r>
        <w:t xml:space="preserve"> message</w:t>
      </w:r>
      <w:bookmarkEnd w:id="1018"/>
      <w:bookmarkEnd w:id="1019"/>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3"/>
        <w:rPr>
          <w:rFonts w:eastAsia="宋体"/>
        </w:rPr>
      </w:pPr>
      <w:bookmarkStart w:id="1020" w:name="_Toc60776945"/>
      <w:bookmarkStart w:id="1021" w:name="_Toc90650817"/>
      <w:r>
        <w:rPr>
          <w:rFonts w:eastAsia="宋体"/>
        </w:rPr>
        <w:t>5.7.2b</w:t>
      </w:r>
      <w:r>
        <w:rPr>
          <w:rFonts w:eastAsia="宋体"/>
        </w:rPr>
        <w:tab/>
        <w:t>UL transfer of IRAT information</w:t>
      </w:r>
      <w:bookmarkEnd w:id="1020"/>
      <w:bookmarkEnd w:id="1021"/>
    </w:p>
    <w:p w14:paraId="058E2228" w14:textId="77777777" w:rsidR="00323444" w:rsidRDefault="00167025">
      <w:pPr>
        <w:pStyle w:val="4"/>
        <w:rPr>
          <w:rFonts w:eastAsia="宋体"/>
        </w:rPr>
      </w:pPr>
      <w:bookmarkStart w:id="1022" w:name="_Toc60776946"/>
      <w:bookmarkStart w:id="1023" w:name="_Toc90650818"/>
      <w:r>
        <w:rPr>
          <w:rFonts w:eastAsia="宋体"/>
        </w:rPr>
        <w:t>5.7.2b.1</w:t>
      </w:r>
      <w:r>
        <w:rPr>
          <w:rFonts w:eastAsia="宋体"/>
        </w:rPr>
        <w:tab/>
        <w:t>General</w:t>
      </w:r>
      <w:bookmarkEnd w:id="1022"/>
      <w:bookmarkEnd w:id="1023"/>
    </w:p>
    <w:p w14:paraId="38C112FA" w14:textId="77777777" w:rsidR="00323444" w:rsidRDefault="00167025">
      <w:pPr>
        <w:pStyle w:val="TH"/>
        <w:rPr>
          <w:rFonts w:eastAsia="宋体"/>
        </w:rPr>
      </w:pPr>
      <w:r>
        <w:rPr>
          <w:rFonts w:eastAsia="宋体"/>
        </w:rPr>
        <w:object w:dxaOrig="7888" w:dyaOrig="1773" w14:anchorId="256AB91A">
          <v:shape id="_x0000_i1059" type="#_x0000_t75" style="width:395.4pt;height:87.6pt" o:ole="">
            <v:imagedata r:id="rId81" o:title=""/>
          </v:shape>
          <o:OLEObject Type="Embed" ProgID="Word.Document.8" ShapeID="_x0000_i1059" DrawAspect="Content" ObjectID="_1708411451" r:id="rId82"/>
        </w:object>
      </w:r>
    </w:p>
    <w:p w14:paraId="1DBF5384" w14:textId="77777777" w:rsidR="00323444" w:rsidRDefault="00167025">
      <w:pPr>
        <w:pStyle w:val="TF"/>
        <w:rPr>
          <w:rFonts w:eastAsia="宋体"/>
        </w:rPr>
      </w:pPr>
      <w:r>
        <w:rPr>
          <w:rFonts w:eastAsia="宋体"/>
        </w:rPr>
        <w:t>Figure 5.7.2b.1-1: UL transfer of IRAT information</w:t>
      </w:r>
    </w:p>
    <w:p w14:paraId="4FF3A474" w14:textId="77777777" w:rsidR="00323444" w:rsidRDefault="0016702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50F8C424" w14:textId="77777777" w:rsidR="00323444" w:rsidRDefault="0016702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72897649" w14:textId="77777777" w:rsidR="00323444" w:rsidRDefault="0016702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E8BCD3A" w14:textId="77777777" w:rsidR="00323444" w:rsidRDefault="0016702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744CE38A" w14:textId="77777777" w:rsidR="00323444" w:rsidRDefault="00167025">
      <w:pPr>
        <w:pStyle w:val="4"/>
        <w:rPr>
          <w:rFonts w:eastAsia="宋体"/>
        </w:rPr>
      </w:pPr>
      <w:bookmarkStart w:id="1024" w:name="_Toc60776947"/>
      <w:bookmarkStart w:id="1025" w:name="_Toc90650819"/>
      <w:r>
        <w:rPr>
          <w:rFonts w:eastAsia="宋体"/>
        </w:rPr>
        <w:t>5.7.2b.2</w:t>
      </w:r>
      <w:r>
        <w:rPr>
          <w:rFonts w:eastAsia="宋体"/>
        </w:rPr>
        <w:tab/>
        <w:t>Initiation</w:t>
      </w:r>
      <w:bookmarkEnd w:id="1024"/>
      <w:bookmarkEnd w:id="1025"/>
    </w:p>
    <w:p w14:paraId="44C20B2F" w14:textId="77777777" w:rsidR="00323444" w:rsidRDefault="00167025">
      <w:pPr>
        <w:rPr>
          <w:rFonts w:eastAsia="宋体"/>
        </w:rPr>
      </w:pPr>
      <w:r>
        <w:rPr>
          <w:rFonts w:eastAsia="宋体"/>
        </w:rPr>
        <w:t>A UE in RRC_CONNECTED initiates the UL information transfer procedure whenever there is a need to transfer dedicated inter-RAT information as specified in TS 36.331 [10].</w:t>
      </w:r>
    </w:p>
    <w:p w14:paraId="6333F332" w14:textId="77777777" w:rsidR="00323444" w:rsidRDefault="00167025">
      <w:pPr>
        <w:pStyle w:val="4"/>
        <w:rPr>
          <w:rFonts w:eastAsia="宋体"/>
        </w:rPr>
      </w:pPr>
      <w:bookmarkStart w:id="1026" w:name="_Toc90650820"/>
      <w:bookmarkStart w:id="1027" w:name="_Toc60776948"/>
      <w:r>
        <w:rPr>
          <w:rFonts w:eastAsia="宋体"/>
        </w:rPr>
        <w:lastRenderedPageBreak/>
        <w:t>5.7.2b.3</w:t>
      </w:r>
      <w:r>
        <w:rPr>
          <w:rFonts w:eastAsia="宋体"/>
        </w:rPr>
        <w:tab/>
        <w:t xml:space="preserve">Actions related to transmission of </w:t>
      </w:r>
      <w:r>
        <w:rPr>
          <w:rFonts w:eastAsia="宋体"/>
          <w:i/>
        </w:rPr>
        <w:t>ULInformationTransferIRAT</w:t>
      </w:r>
      <w:r>
        <w:rPr>
          <w:rFonts w:eastAsia="宋体"/>
        </w:rPr>
        <w:t xml:space="preserve"> message</w:t>
      </w:r>
      <w:bookmarkEnd w:id="1026"/>
      <w:bookmarkEnd w:id="1027"/>
    </w:p>
    <w:p w14:paraId="5B05BF4C" w14:textId="77777777" w:rsidR="00323444" w:rsidRDefault="0016702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0688A34D" w14:textId="77777777" w:rsidR="00323444" w:rsidRDefault="00167025">
      <w:pPr>
        <w:pStyle w:val="B1"/>
        <w:rPr>
          <w:rFonts w:eastAsia="宋体"/>
        </w:rPr>
      </w:pPr>
      <w:r>
        <w:rPr>
          <w:rFonts w:eastAsia="宋体"/>
        </w:rPr>
        <w:t>1&gt;</w:t>
      </w:r>
      <w:r>
        <w:rPr>
          <w:rFonts w:eastAsia="宋体"/>
        </w:rPr>
        <w:tab/>
        <w:t>if there is a need to transfer dedicated LTE information related to V2X sidelink communications:</w:t>
      </w:r>
    </w:p>
    <w:p w14:paraId="42ED6889" w14:textId="77777777" w:rsidR="00323444" w:rsidRDefault="0016702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28D02604" w14:textId="77777777" w:rsidR="00323444" w:rsidRDefault="0016702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544F1D8D" w14:textId="77777777" w:rsidR="00323444" w:rsidRDefault="00167025">
      <w:pPr>
        <w:pStyle w:val="3"/>
      </w:pPr>
      <w:bookmarkStart w:id="1028" w:name="_Toc90650821"/>
      <w:bookmarkStart w:id="1029" w:name="_Toc60776949"/>
      <w:r>
        <w:rPr>
          <w:lang w:eastAsia="zh-CN"/>
        </w:rPr>
        <w:t>5.7.3</w:t>
      </w:r>
      <w:r>
        <w:rPr>
          <w:lang w:eastAsia="zh-CN"/>
        </w:rPr>
        <w:tab/>
      </w:r>
      <w:r>
        <w:t>SCG failure information</w:t>
      </w:r>
      <w:bookmarkEnd w:id="1028"/>
      <w:bookmarkEnd w:id="1029"/>
    </w:p>
    <w:p w14:paraId="7A2D899A" w14:textId="77777777" w:rsidR="00323444" w:rsidRDefault="00167025">
      <w:pPr>
        <w:pStyle w:val="4"/>
      </w:pPr>
      <w:bookmarkStart w:id="1030" w:name="_Toc90650822"/>
      <w:bookmarkStart w:id="1031" w:name="_Toc60776950"/>
      <w:r>
        <w:t>5.7.3.1</w:t>
      </w:r>
      <w:r>
        <w:tab/>
        <w:t>General</w:t>
      </w:r>
      <w:bookmarkEnd w:id="1030"/>
      <w:bookmarkEnd w:id="1031"/>
    </w:p>
    <w:p w14:paraId="4004E1EA" w14:textId="77777777" w:rsidR="00323444" w:rsidRDefault="00167025">
      <w:pPr>
        <w:pStyle w:val="TH"/>
      </w:pPr>
      <w:r>
        <w:object w:dxaOrig="3783" w:dyaOrig="2042" w14:anchorId="05E1793E">
          <v:shape id="_x0000_i1060" type="#_x0000_t75" style="width:190.2pt;height:102.6pt" o:ole="">
            <v:imagedata r:id="rId83" o:title=""/>
          </v:shape>
          <o:OLEObject Type="Embed" ProgID="Mscgen.Chart" ShapeID="_x0000_i1060" DrawAspect="Content" ObjectID="_1708411452"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4"/>
      </w:pPr>
      <w:bookmarkStart w:id="1032" w:name="_Toc60776951"/>
      <w:bookmarkStart w:id="1033" w:name="_Toc90650823"/>
      <w:r>
        <w:t>5.7.3.2</w:t>
      </w:r>
      <w:r>
        <w:tab/>
        <w:t>Initiation</w:t>
      </w:r>
      <w:bookmarkEnd w:id="1032"/>
      <w:bookmarkEnd w:id="1033"/>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lastRenderedPageBreak/>
        <w:t>2&gt;</w:t>
      </w:r>
      <w:r>
        <w:tab/>
        <w:t xml:space="preserve">initiate transmission of the </w:t>
      </w:r>
      <w:r>
        <w:rPr>
          <w:i/>
        </w:rPr>
        <w:t>SCGFailureInformation</w:t>
      </w:r>
      <w:r>
        <w:t xml:space="preserve"> message in accordance with 5.7.3.5.</w:t>
      </w:r>
    </w:p>
    <w:p w14:paraId="230BDE18" w14:textId="77777777" w:rsidR="00323444" w:rsidRDefault="00167025">
      <w:pPr>
        <w:pStyle w:val="4"/>
      </w:pPr>
      <w:bookmarkStart w:id="1034" w:name="_Toc60776952"/>
      <w:bookmarkStart w:id="1035" w:name="_Toc90650824"/>
      <w:r>
        <w:t>5.7.3.3</w:t>
      </w:r>
      <w:r>
        <w:tab/>
        <w:t>Failure type determination for (NG)EN-DC</w:t>
      </w:r>
      <w:bookmarkEnd w:id="1034"/>
      <w:bookmarkEnd w:id="1035"/>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4"/>
      </w:pPr>
      <w:bookmarkStart w:id="1036" w:name="_Toc60776953"/>
      <w:bookmarkStart w:id="1037" w:name="_Toc90650825"/>
      <w:r>
        <w:t>5.7.3.4</w:t>
      </w:r>
      <w:r>
        <w:tab/>
        <w:t xml:space="preserve">Setting the contents of </w:t>
      </w:r>
      <w:r>
        <w:rPr>
          <w:i/>
        </w:rPr>
        <w:t>MeasResultSCG-Failure</w:t>
      </w:r>
      <w:bookmarkEnd w:id="1036"/>
      <w:bookmarkEnd w:id="1037"/>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lastRenderedPageBreak/>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4"/>
      </w:pPr>
      <w:bookmarkStart w:id="1038" w:name="_Toc60776954"/>
      <w:bookmarkStart w:id="1039" w:name="_Toc90650826"/>
      <w:r>
        <w:t>5.7.3.5</w:t>
      </w:r>
      <w:r>
        <w:tab/>
        <w:t xml:space="preserve">Actions related to transmission of </w:t>
      </w:r>
      <w:r>
        <w:rPr>
          <w:i/>
        </w:rPr>
        <w:t>SCGFailureInformation</w:t>
      </w:r>
      <w:r>
        <w:t xml:space="preserve"> message</w:t>
      </w:r>
      <w:bookmarkEnd w:id="1038"/>
      <w:bookmarkEnd w:id="1039"/>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3"/>
      </w:pPr>
      <w:bookmarkStart w:id="1040" w:name="_Toc60776955"/>
      <w:bookmarkStart w:id="1041" w:name="_Toc90650827"/>
      <w:r>
        <w:t>5.7.3a</w:t>
      </w:r>
      <w:r>
        <w:tab/>
        <w:t>EUTRA SCG failure information</w:t>
      </w:r>
      <w:bookmarkEnd w:id="1040"/>
      <w:bookmarkEnd w:id="1041"/>
    </w:p>
    <w:p w14:paraId="6D98F67D" w14:textId="77777777" w:rsidR="00323444" w:rsidRDefault="00167025">
      <w:pPr>
        <w:pStyle w:val="4"/>
      </w:pPr>
      <w:bookmarkStart w:id="1042" w:name="_Toc60776956"/>
      <w:bookmarkStart w:id="1043" w:name="_Toc90650828"/>
      <w:r>
        <w:t>5.7.3a.1</w:t>
      </w:r>
      <w:r>
        <w:tab/>
        <w:t>General</w:t>
      </w:r>
      <w:bookmarkEnd w:id="1042"/>
      <w:bookmarkEnd w:id="1043"/>
    </w:p>
    <w:p w14:paraId="203500F7" w14:textId="77777777" w:rsidR="00323444" w:rsidRDefault="00167025">
      <w:pPr>
        <w:pStyle w:val="TH"/>
      </w:pPr>
      <w:r>
        <w:object w:dxaOrig="4524" w:dyaOrig="2085" w14:anchorId="74DFA9DE">
          <v:shape id="_x0000_i1061" type="#_x0000_t75" style="width:226.2pt;height:103.2pt" o:ole="">
            <v:imagedata r:id="rId85" o:title=""/>
          </v:shape>
          <o:OLEObject Type="Embed" ProgID="Mscgen.Chart" ShapeID="_x0000_i1061" DrawAspect="Content" ObjectID="_1708411453"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4"/>
      </w:pPr>
      <w:bookmarkStart w:id="1044" w:name="_Toc60776957"/>
      <w:bookmarkStart w:id="1045" w:name="_Toc90650829"/>
      <w:r>
        <w:t>5.7.3a.2</w:t>
      </w:r>
      <w:r>
        <w:tab/>
        <w:t>Initiation</w:t>
      </w:r>
      <w:bookmarkEnd w:id="1044"/>
      <w:bookmarkEnd w:id="1045"/>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4"/>
      </w:pPr>
      <w:bookmarkStart w:id="1046" w:name="_Toc60776958"/>
      <w:bookmarkStart w:id="1047" w:name="_Toc90650830"/>
      <w:r>
        <w:t>5.7.3a.3</w:t>
      </w:r>
      <w:r>
        <w:tab/>
        <w:t xml:space="preserve">Actions related to transmission of </w:t>
      </w:r>
      <w:r>
        <w:rPr>
          <w:i/>
        </w:rPr>
        <w:t>SCGFailureInformationEUTRA</w:t>
      </w:r>
      <w:r>
        <w:t xml:space="preserve"> message</w:t>
      </w:r>
      <w:bookmarkEnd w:id="1046"/>
      <w:bookmarkEnd w:id="1047"/>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3"/>
      </w:pPr>
      <w:bookmarkStart w:id="1048" w:name="_Toc60776959"/>
      <w:bookmarkStart w:id="1049" w:name="_Toc90650831"/>
      <w:r>
        <w:lastRenderedPageBreak/>
        <w:t>5.7.3b</w:t>
      </w:r>
      <w:r>
        <w:tab/>
        <w:t>MCG failure information</w:t>
      </w:r>
      <w:bookmarkEnd w:id="1048"/>
      <w:bookmarkEnd w:id="1049"/>
    </w:p>
    <w:p w14:paraId="3338BC64" w14:textId="77777777" w:rsidR="00323444" w:rsidRDefault="00167025">
      <w:pPr>
        <w:pStyle w:val="4"/>
      </w:pPr>
      <w:bookmarkStart w:id="1050" w:name="_Toc90650832"/>
      <w:bookmarkStart w:id="1051" w:name="_Toc60776960"/>
      <w:r>
        <w:t>5.7.3b.1</w:t>
      </w:r>
      <w:r>
        <w:tab/>
        <w:t>General</w:t>
      </w:r>
      <w:bookmarkEnd w:id="1050"/>
      <w:bookmarkEnd w:id="1051"/>
    </w:p>
    <w:p w14:paraId="22A01B80" w14:textId="77777777" w:rsidR="00323444" w:rsidRDefault="00167025">
      <w:pPr>
        <w:pStyle w:val="TH"/>
      </w:pPr>
      <w:r>
        <w:object w:dxaOrig="6297" w:dyaOrig="2429" w14:anchorId="7D5FE823">
          <v:shape id="_x0000_i1062" type="#_x0000_t75" style="width:313.8pt;height:123.6pt" o:ole="">
            <v:imagedata r:id="rId87" o:title=""/>
          </v:shape>
          <o:OLEObject Type="Embed" ProgID="Word.Picture.8" ShapeID="_x0000_i1062" DrawAspect="Content" ObjectID="_1708411454"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4"/>
      </w:pPr>
      <w:bookmarkStart w:id="1052" w:name="_Toc60776961"/>
      <w:bookmarkStart w:id="1053" w:name="_Toc90650833"/>
      <w:r>
        <w:t>5.7.3b.2</w:t>
      </w:r>
      <w:r>
        <w:tab/>
        <w:t>Initiation</w:t>
      </w:r>
      <w:bookmarkEnd w:id="1052"/>
      <w:bookmarkEnd w:id="1053"/>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4"/>
      </w:pPr>
      <w:bookmarkStart w:id="1054" w:name="_Toc90650834"/>
      <w:bookmarkStart w:id="1055" w:name="_Toc60776962"/>
      <w:r>
        <w:t>5.7.3b.3</w:t>
      </w:r>
      <w:r>
        <w:tab/>
        <w:t>Failure type determination</w:t>
      </w:r>
      <w:bookmarkEnd w:id="1054"/>
      <w:bookmarkEnd w:id="1055"/>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lastRenderedPageBreak/>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4"/>
        <w:rPr>
          <w:rFonts w:cs="Arial"/>
          <w:szCs w:val="24"/>
          <w:lang w:eastAsia="zh-CN"/>
        </w:rPr>
      </w:pPr>
      <w:bookmarkStart w:id="1056" w:name="_Toc60776963"/>
      <w:bookmarkStart w:id="105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56"/>
      <w:bookmarkEnd w:id="1057"/>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lastRenderedPageBreak/>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4"/>
      </w:pPr>
      <w:bookmarkStart w:id="1058" w:name="_Toc60776964"/>
      <w:bookmarkStart w:id="1059" w:name="_Toc90650836"/>
      <w:r>
        <w:rPr>
          <w:rFonts w:eastAsia="Malgun Gothic"/>
          <w:lang w:eastAsia="ko-KR"/>
        </w:rPr>
        <w:t>5.7.3b.5</w:t>
      </w:r>
      <w:r>
        <w:tab/>
        <w:t>T316 expiry</w:t>
      </w:r>
      <w:bookmarkEnd w:id="1058"/>
      <w:bookmarkEnd w:id="1059"/>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3"/>
      </w:pPr>
      <w:bookmarkStart w:id="1060" w:name="_Toc90650837"/>
      <w:bookmarkStart w:id="1061" w:name="_Toc60776965"/>
      <w:r>
        <w:lastRenderedPageBreak/>
        <w:t>5.</w:t>
      </w:r>
      <w:r>
        <w:rPr>
          <w:lang w:eastAsia="zh-CN"/>
        </w:rPr>
        <w:t>7</w:t>
      </w:r>
      <w:r>
        <w:t>.</w:t>
      </w:r>
      <w:r>
        <w:rPr>
          <w:lang w:eastAsia="zh-CN"/>
        </w:rPr>
        <w:t>4</w:t>
      </w:r>
      <w:r>
        <w:tab/>
        <w:t>UE Assistance Information</w:t>
      </w:r>
      <w:bookmarkEnd w:id="1060"/>
      <w:bookmarkEnd w:id="1061"/>
    </w:p>
    <w:p w14:paraId="7151E331" w14:textId="77777777" w:rsidR="00323444" w:rsidRDefault="00167025">
      <w:pPr>
        <w:pStyle w:val="4"/>
      </w:pPr>
      <w:bookmarkStart w:id="1062" w:name="_Toc90650838"/>
      <w:bookmarkStart w:id="1063" w:name="_Toc60776966"/>
      <w:r>
        <w:t>5.</w:t>
      </w:r>
      <w:r>
        <w:rPr>
          <w:lang w:eastAsia="zh-CN"/>
        </w:rPr>
        <w:t>7</w:t>
      </w:r>
      <w:r>
        <w:t>.</w:t>
      </w:r>
      <w:r>
        <w:rPr>
          <w:lang w:eastAsia="zh-CN"/>
        </w:rPr>
        <w:t>4</w:t>
      </w:r>
      <w:r>
        <w:t>.1</w:t>
      </w:r>
      <w:r>
        <w:tab/>
        <w:t>General</w:t>
      </w:r>
      <w:bookmarkEnd w:id="1062"/>
      <w:bookmarkEnd w:id="1063"/>
    </w:p>
    <w:p w14:paraId="6D85B3F4" w14:textId="77777777" w:rsidR="00323444" w:rsidRDefault="00167025">
      <w:pPr>
        <w:pStyle w:val="TH"/>
      </w:pPr>
      <w:r>
        <w:object w:dxaOrig="4041" w:dyaOrig="2096" w14:anchorId="7248FAA5">
          <v:shape id="_x0000_i1063" type="#_x0000_t75" style="width:199.8pt;height:102.6pt" o:ole="">
            <v:imagedata r:id="rId89" o:title=""/>
          </v:shape>
          <o:OLEObject Type="Embed" ProgID="Mscgen.Chart" ShapeID="_x0000_i1063" DrawAspect="Content" ObjectID="_1708411455"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4"/>
      </w:pPr>
      <w:bookmarkStart w:id="1064" w:name="_Toc90650839"/>
      <w:bookmarkStart w:id="1065" w:name="_Toc60776967"/>
      <w:r>
        <w:t>5.</w:t>
      </w:r>
      <w:r>
        <w:rPr>
          <w:lang w:eastAsia="zh-CN"/>
        </w:rPr>
        <w:t>7</w:t>
      </w:r>
      <w:r>
        <w:t>.</w:t>
      </w:r>
      <w:r>
        <w:rPr>
          <w:lang w:eastAsia="zh-CN"/>
        </w:rPr>
        <w:t>4</w:t>
      </w:r>
      <w:r>
        <w:t>.2</w:t>
      </w:r>
      <w:r>
        <w:tab/>
        <w:t>Initiation</w:t>
      </w:r>
      <w:bookmarkEnd w:id="1064"/>
      <w:bookmarkEnd w:id="1065"/>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宋体"/>
          <w:lang w:eastAsia="en-US"/>
        </w:rPr>
      </w:pPr>
      <w:r>
        <w:rPr>
          <w:rFonts w:eastAsia="宋体"/>
          <w:lang w:eastAsia="en-US"/>
        </w:rPr>
        <w:lastRenderedPageBreak/>
        <w:t>1&gt;</w:t>
      </w:r>
      <w:r>
        <w:rPr>
          <w:rFonts w:eastAsia="宋体"/>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4"/>
      </w:pPr>
      <w:bookmarkStart w:id="1066" w:name="_Toc60776968"/>
      <w:bookmarkStart w:id="106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66"/>
      <w:bookmarkEnd w:id="1067"/>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lastRenderedPageBreak/>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lastRenderedPageBreak/>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lastRenderedPageBreak/>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宋体"/>
        </w:rPr>
      </w:pPr>
      <w:r>
        <w:rPr>
          <w:rFonts w:eastAsia="宋体"/>
        </w:rPr>
        <w:lastRenderedPageBreak/>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5A4E12C6" w14:textId="77777777" w:rsidR="00323444" w:rsidRDefault="0016702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4"/>
        <w:rPr>
          <w:rFonts w:eastAsiaTheme="minorEastAsia"/>
        </w:rPr>
      </w:pPr>
      <w:bookmarkStart w:id="1068" w:name="_Toc90650841"/>
      <w:bookmarkStart w:id="1069"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1068"/>
      <w:bookmarkEnd w:id="1069"/>
    </w:p>
    <w:p w14:paraId="20F42138" w14:textId="77777777" w:rsidR="00323444" w:rsidRDefault="0016702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lastRenderedPageBreak/>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3"/>
      </w:pPr>
      <w:r>
        <w:t xml:space="preserve"> </w:t>
      </w:r>
      <w:bookmarkStart w:id="1070" w:name="_Toc60776970"/>
      <w:bookmarkStart w:id="1071" w:name="_Toc90650842"/>
      <w:r>
        <w:t>5.7.4a</w:t>
      </w:r>
      <w:r>
        <w:tab/>
        <w:t>Void</w:t>
      </w:r>
      <w:bookmarkEnd w:id="1070"/>
      <w:bookmarkEnd w:id="1071"/>
    </w:p>
    <w:p w14:paraId="59F6BA2E" w14:textId="77777777" w:rsidR="00323444" w:rsidRDefault="00167025">
      <w:pPr>
        <w:pStyle w:val="3"/>
      </w:pPr>
      <w:bookmarkStart w:id="1072" w:name="_Toc60776971"/>
      <w:bookmarkStart w:id="1073" w:name="_Toc90650843"/>
      <w:r>
        <w:t>5.7.5</w:t>
      </w:r>
      <w:r>
        <w:tab/>
        <w:t>Failure information</w:t>
      </w:r>
      <w:bookmarkEnd w:id="1072"/>
      <w:bookmarkEnd w:id="1073"/>
    </w:p>
    <w:p w14:paraId="69515EC9" w14:textId="77777777" w:rsidR="00323444" w:rsidRDefault="00167025">
      <w:pPr>
        <w:pStyle w:val="4"/>
      </w:pPr>
      <w:bookmarkStart w:id="1074" w:name="_Toc60776972"/>
      <w:bookmarkStart w:id="1075" w:name="_Toc90650844"/>
      <w:r>
        <w:t>5.7.5.1</w:t>
      </w:r>
      <w:r>
        <w:tab/>
        <w:t>General</w:t>
      </w:r>
      <w:bookmarkEnd w:id="1074"/>
      <w:bookmarkEnd w:id="1075"/>
    </w:p>
    <w:p w14:paraId="71AE2A52" w14:textId="77777777" w:rsidR="00323444" w:rsidRDefault="00167025">
      <w:pPr>
        <w:pStyle w:val="TH"/>
      </w:pPr>
      <w:r>
        <w:object w:dxaOrig="3127" w:dyaOrig="1440" w14:anchorId="182A6391">
          <v:shape id="_x0000_i1064" type="#_x0000_t75" style="width:154.2pt;height:1in" o:ole="">
            <v:imagedata r:id="rId91" o:title=""/>
          </v:shape>
          <o:OLEObject Type="Embed" ProgID="Mscgen.Chart" ShapeID="_x0000_i1064" DrawAspect="Content" ObjectID="_1708411456"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4"/>
      </w:pPr>
      <w:bookmarkStart w:id="1076" w:name="_Toc60776973"/>
      <w:bookmarkStart w:id="1077" w:name="_Toc90650845"/>
      <w:r>
        <w:t>5.7.5.2</w:t>
      </w:r>
      <w:r>
        <w:tab/>
        <w:t>Initiation</w:t>
      </w:r>
      <w:bookmarkEnd w:id="1076"/>
      <w:bookmarkEnd w:id="1077"/>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4"/>
      </w:pPr>
      <w:bookmarkStart w:id="1078" w:name="_Toc90650846"/>
      <w:bookmarkStart w:id="1079" w:name="_Toc60776974"/>
      <w:r>
        <w:lastRenderedPageBreak/>
        <w:t>5.7.5.3</w:t>
      </w:r>
      <w:r>
        <w:tab/>
        <w:t xml:space="preserve">Actions related to transmission of </w:t>
      </w:r>
      <w:r>
        <w:rPr>
          <w:i/>
        </w:rPr>
        <w:t>FailureInformation</w:t>
      </w:r>
      <w:r>
        <w:t xml:space="preserve"> message</w:t>
      </w:r>
      <w:bookmarkEnd w:id="1078"/>
      <w:bookmarkEnd w:id="1079"/>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3"/>
      </w:pPr>
      <w:bookmarkStart w:id="1080" w:name="_Toc60776975"/>
      <w:bookmarkStart w:id="1081" w:name="_Toc90650847"/>
      <w:r>
        <w:t>5.7.6</w:t>
      </w:r>
      <w:r>
        <w:tab/>
        <w:t>DL message segment transfer</w:t>
      </w:r>
      <w:bookmarkEnd w:id="1080"/>
      <w:bookmarkEnd w:id="1081"/>
    </w:p>
    <w:p w14:paraId="2ABF81A4" w14:textId="77777777" w:rsidR="00323444" w:rsidRDefault="00167025">
      <w:pPr>
        <w:pStyle w:val="4"/>
        <w:rPr>
          <w:lang w:eastAsia="en-US"/>
        </w:rPr>
      </w:pPr>
      <w:bookmarkStart w:id="1082" w:name="_Toc60776976"/>
      <w:bookmarkStart w:id="1083" w:name="_Toc90650848"/>
      <w:r>
        <w:t>5.7.6.1</w:t>
      </w:r>
      <w:r>
        <w:tab/>
        <w:t>General</w:t>
      </w:r>
      <w:bookmarkEnd w:id="1082"/>
      <w:bookmarkEnd w:id="1083"/>
    </w:p>
    <w:p w14:paraId="0FDD4AB8" w14:textId="77777777" w:rsidR="00323444" w:rsidRDefault="00167025">
      <w:pPr>
        <w:pStyle w:val="TH"/>
      </w:pPr>
      <w:r>
        <w:rPr>
          <w:lang w:eastAsia="en-US"/>
        </w:rPr>
        <w:object w:dxaOrig="4417" w:dyaOrig="1526" w14:anchorId="7133854D">
          <v:shape id="_x0000_i1065" type="#_x0000_t75" style="width:221.4pt;height:76.8pt" o:ole="">
            <v:imagedata r:id="rId93" o:title=""/>
          </v:shape>
          <o:OLEObject Type="Embed" ProgID="Mscgen.Chart" ShapeID="_x0000_i1065" DrawAspect="Content" ObjectID="_1708411457"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宋体"/>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4"/>
        <w:rPr>
          <w:lang w:eastAsia="en-US"/>
        </w:rPr>
      </w:pPr>
      <w:bookmarkStart w:id="1084" w:name="_Toc90650849"/>
      <w:bookmarkStart w:id="1085" w:name="_Toc60776977"/>
      <w:r>
        <w:t>5.7.6.2</w:t>
      </w:r>
      <w:r>
        <w:tab/>
        <w:t>Initiation</w:t>
      </w:r>
      <w:bookmarkEnd w:id="1084"/>
      <w:bookmarkEnd w:id="1085"/>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4"/>
        <w:rPr>
          <w:lang w:eastAsia="en-US"/>
        </w:rPr>
      </w:pPr>
      <w:bookmarkStart w:id="1086" w:name="_Toc60776978"/>
      <w:bookmarkStart w:id="1087" w:name="_Toc90650850"/>
      <w:r>
        <w:lastRenderedPageBreak/>
        <w:t>5.7.6.3</w:t>
      </w:r>
      <w:r>
        <w:tab/>
        <w:t xml:space="preserve">Reception of </w:t>
      </w:r>
      <w:r>
        <w:rPr>
          <w:i/>
        </w:rPr>
        <w:t>DLDedicatedMessageSegment</w:t>
      </w:r>
      <w:r>
        <w:t xml:space="preserve"> by the UE</w:t>
      </w:r>
      <w:bookmarkEnd w:id="1086"/>
      <w:bookmarkEnd w:id="1087"/>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3"/>
        <w:rPr>
          <w:lang w:eastAsia="zh-CN"/>
        </w:rPr>
      </w:pPr>
      <w:bookmarkStart w:id="1088" w:name="_Toc90650851"/>
      <w:bookmarkStart w:id="1089" w:name="_Toc60776979"/>
      <w:r>
        <w:t>5.7.7</w:t>
      </w:r>
      <w:r>
        <w:tab/>
      </w:r>
      <w:r>
        <w:rPr>
          <w:rFonts w:eastAsia="宋体"/>
          <w:lang w:eastAsia="zh-CN"/>
        </w:rPr>
        <w:t>UL message segment transfer</w:t>
      </w:r>
      <w:bookmarkEnd w:id="1088"/>
      <w:bookmarkEnd w:id="1089"/>
    </w:p>
    <w:p w14:paraId="5E3F7297" w14:textId="77777777" w:rsidR="00323444" w:rsidRDefault="00167025">
      <w:pPr>
        <w:pStyle w:val="4"/>
      </w:pPr>
      <w:bookmarkStart w:id="1090" w:name="_Toc60776980"/>
      <w:bookmarkStart w:id="1091" w:name="_Toc90650852"/>
      <w:r>
        <w:t>5.7.7.1</w:t>
      </w:r>
      <w:r>
        <w:tab/>
        <w:t>General</w:t>
      </w:r>
      <w:bookmarkEnd w:id="1090"/>
      <w:bookmarkEnd w:id="1091"/>
    </w:p>
    <w:p w14:paraId="431BFB66" w14:textId="77777777" w:rsidR="00323444" w:rsidRDefault="00167025">
      <w:pPr>
        <w:pStyle w:val="TH"/>
      </w:pPr>
      <w:r>
        <w:object w:dxaOrig="4170" w:dyaOrig="1440" w14:anchorId="4E269672">
          <v:shape id="_x0000_i1066" type="#_x0000_t75" style="width:211.2pt;height:1in" o:ole="">
            <v:imagedata r:id="rId95" o:title=""/>
          </v:shape>
          <o:OLEObject Type="Embed" ProgID="Mscgen.Chart" ShapeID="_x0000_i1066" DrawAspect="Content" ObjectID="_1708411458"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4"/>
      </w:pPr>
      <w:bookmarkStart w:id="1092" w:name="_Toc60776981"/>
      <w:bookmarkStart w:id="1093" w:name="_Toc90650853"/>
      <w:r>
        <w:t>5.7.7.2</w:t>
      </w:r>
      <w:r>
        <w:tab/>
        <w:t>Initiation</w:t>
      </w:r>
      <w:bookmarkEnd w:id="1092"/>
      <w:bookmarkEnd w:id="1093"/>
    </w:p>
    <w:p w14:paraId="6033F635" w14:textId="77777777" w:rsidR="00323444" w:rsidRDefault="0016702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447941E5" w14:textId="77777777" w:rsidR="00323444" w:rsidRDefault="0016702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23F7287" w14:textId="77777777" w:rsidR="00323444" w:rsidRDefault="00167025">
      <w:r>
        <w:t>Upon initiating the procedure, the UE shall:</w:t>
      </w:r>
    </w:p>
    <w:p w14:paraId="17197C30" w14:textId="77777777" w:rsidR="00323444" w:rsidRDefault="00167025">
      <w:pPr>
        <w:pStyle w:val="B1"/>
        <w:rPr>
          <w:rFonts w:eastAsia="宋体"/>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4"/>
      </w:pPr>
      <w:bookmarkStart w:id="1094" w:name="_Toc60776982"/>
      <w:bookmarkStart w:id="1095" w:name="_Toc90650854"/>
      <w:r>
        <w:t>5.7.7.3</w:t>
      </w:r>
      <w:r>
        <w:tab/>
        <w:t xml:space="preserve">Actions related to transmission of </w:t>
      </w:r>
      <w:r>
        <w:rPr>
          <w:i/>
        </w:rPr>
        <w:t>ULDedicatedMessageSegment</w:t>
      </w:r>
      <w:r>
        <w:t xml:space="preserve"> message</w:t>
      </w:r>
      <w:bookmarkEnd w:id="1094"/>
      <w:bookmarkEnd w:id="1095"/>
    </w:p>
    <w:p w14:paraId="5E3D2241" w14:textId="77777777" w:rsidR="00323444" w:rsidRDefault="0016702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lastRenderedPageBreak/>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3"/>
      </w:pPr>
      <w:bookmarkStart w:id="1096" w:name="_Toc60776983"/>
      <w:bookmarkStart w:id="1097" w:name="_Toc90650855"/>
      <w:r>
        <w:t>5.7.8</w:t>
      </w:r>
      <w:r>
        <w:tab/>
        <w:t>Idle/inactive Measurements</w:t>
      </w:r>
      <w:bookmarkEnd w:id="1096"/>
      <w:bookmarkEnd w:id="1097"/>
    </w:p>
    <w:p w14:paraId="58A260AB" w14:textId="77777777" w:rsidR="00323444" w:rsidRDefault="00167025">
      <w:pPr>
        <w:pStyle w:val="4"/>
      </w:pPr>
      <w:bookmarkStart w:id="1098" w:name="_Toc90650856"/>
      <w:bookmarkStart w:id="1099" w:name="_Toc60776984"/>
      <w:r>
        <w:t>5.7.8.1</w:t>
      </w:r>
      <w:r>
        <w:tab/>
        <w:t>General</w:t>
      </w:r>
      <w:bookmarkEnd w:id="1098"/>
      <w:bookmarkEnd w:id="1099"/>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4"/>
      </w:pPr>
      <w:bookmarkStart w:id="1100" w:name="_Toc60776985"/>
      <w:bookmarkStart w:id="1101" w:name="_Toc90650857"/>
      <w:r>
        <w:t>5.7.8.1a</w:t>
      </w:r>
      <w:r>
        <w:tab/>
        <w:t>Measurement configuration</w:t>
      </w:r>
      <w:bookmarkEnd w:id="1100"/>
      <w:bookmarkEnd w:id="1101"/>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lastRenderedPageBreak/>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4"/>
      </w:pPr>
      <w:bookmarkStart w:id="1102" w:name="_Toc60776986"/>
      <w:bookmarkStart w:id="1103" w:name="_Toc90650858"/>
      <w:r>
        <w:t>5.7.8.2</w:t>
      </w:r>
      <w:r>
        <w:tab/>
        <w:t>Void</w:t>
      </w:r>
      <w:bookmarkEnd w:id="1102"/>
      <w:bookmarkEnd w:id="1103"/>
    </w:p>
    <w:p w14:paraId="6ACB34F2" w14:textId="77777777" w:rsidR="00323444" w:rsidRDefault="00167025">
      <w:pPr>
        <w:pStyle w:val="4"/>
      </w:pPr>
      <w:bookmarkStart w:id="1104" w:name="_Toc60776987"/>
      <w:bookmarkStart w:id="1105" w:name="_Toc90650859"/>
      <w:r>
        <w:t>5.7.8.2a</w:t>
      </w:r>
      <w:r>
        <w:tab/>
        <w:t>Performing measurements</w:t>
      </w:r>
      <w:bookmarkEnd w:id="1104"/>
      <w:bookmarkEnd w:id="1105"/>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lastRenderedPageBreak/>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4"/>
      </w:pPr>
      <w:bookmarkStart w:id="1106" w:name="_Toc60776988"/>
      <w:bookmarkStart w:id="1107" w:name="_Toc90650860"/>
      <w:r>
        <w:rPr>
          <w:rFonts w:eastAsia="Malgun Gothic"/>
          <w:lang w:eastAsia="ko-KR"/>
        </w:rPr>
        <w:t>5.7.8.3</w:t>
      </w:r>
      <w:r>
        <w:tab/>
        <w:t>T331 expiry or stop</w:t>
      </w:r>
      <w:bookmarkEnd w:id="1106"/>
      <w:bookmarkEnd w:id="1107"/>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4"/>
      </w:pPr>
      <w:bookmarkStart w:id="1108" w:name="_Toc60776989"/>
      <w:bookmarkStart w:id="1109" w:name="_Toc90650861"/>
      <w:r>
        <w:rPr>
          <w:rFonts w:eastAsia="Malgun Gothic"/>
          <w:lang w:eastAsia="ko-KR"/>
        </w:rPr>
        <w:t>5.7.8.4</w:t>
      </w:r>
      <w:r>
        <w:tab/>
        <w:t>Cell re-selection or cell selection while T331 is running</w:t>
      </w:r>
      <w:bookmarkEnd w:id="1108"/>
      <w:bookmarkEnd w:id="1109"/>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等线"/>
        </w:rPr>
      </w:pPr>
      <w:r>
        <w:rPr>
          <w:rFonts w:eastAsia="Calibri"/>
        </w:rPr>
        <w:t>4&gt;</w:t>
      </w:r>
      <w:r>
        <w:rPr>
          <w:rFonts w:eastAsia="Calibri"/>
        </w:rPr>
        <w:tab/>
        <w:t>stop timer T331;</w:t>
      </w:r>
    </w:p>
    <w:p w14:paraId="2DB06A57" w14:textId="77777777" w:rsidR="00323444" w:rsidRDefault="00167025">
      <w:pPr>
        <w:pStyle w:val="B4"/>
        <w:rPr>
          <w:rFonts w:eastAsia="等线"/>
        </w:rPr>
      </w:pPr>
      <w:r>
        <w:rPr>
          <w:rFonts w:eastAsia="等线"/>
        </w:rPr>
        <w:t>4&gt;</w:t>
      </w:r>
      <w:r>
        <w:rPr>
          <w:rFonts w:eastAsia="等线"/>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3"/>
      </w:pPr>
      <w:bookmarkStart w:id="1110" w:name="_Toc60776990"/>
      <w:bookmarkStart w:id="1111" w:name="_Toc90650862"/>
      <w:r>
        <w:t>5.7.9</w:t>
      </w:r>
      <w:r>
        <w:tab/>
        <w:t>Mobility history information</w:t>
      </w:r>
      <w:bookmarkEnd w:id="1110"/>
      <w:bookmarkEnd w:id="1111"/>
    </w:p>
    <w:p w14:paraId="027970CB" w14:textId="77777777" w:rsidR="00323444" w:rsidRDefault="00167025">
      <w:pPr>
        <w:pStyle w:val="4"/>
      </w:pPr>
      <w:bookmarkStart w:id="1112" w:name="_Toc60776991"/>
      <w:bookmarkStart w:id="1113" w:name="_Toc90650863"/>
      <w:r>
        <w:t>5.7.9.1</w:t>
      </w:r>
      <w:r>
        <w:tab/>
        <w:t>General</w:t>
      </w:r>
      <w:bookmarkEnd w:id="1112"/>
      <w:bookmarkEnd w:id="1113"/>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4"/>
      </w:pPr>
      <w:bookmarkStart w:id="1114" w:name="_Toc90650864"/>
      <w:bookmarkStart w:id="1115" w:name="_Toc60776992"/>
      <w:r>
        <w:t>5.7.9.2</w:t>
      </w:r>
      <w:r>
        <w:tab/>
        <w:t>Initiation</w:t>
      </w:r>
      <w:bookmarkEnd w:id="1114"/>
      <w:bookmarkEnd w:id="1115"/>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lastRenderedPageBreak/>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3"/>
      </w:pPr>
      <w:bookmarkStart w:id="1116" w:name="_Toc60776993"/>
      <w:bookmarkStart w:id="1117" w:name="_Toc90650865"/>
      <w:r>
        <w:t>5.7.10</w:t>
      </w:r>
      <w:r>
        <w:tab/>
        <w:t>UE Information</w:t>
      </w:r>
      <w:bookmarkEnd w:id="1116"/>
      <w:bookmarkEnd w:id="1117"/>
    </w:p>
    <w:p w14:paraId="17FC538C" w14:textId="77777777" w:rsidR="00323444" w:rsidRDefault="00167025">
      <w:pPr>
        <w:pStyle w:val="4"/>
      </w:pPr>
      <w:bookmarkStart w:id="1118" w:name="_Toc60776994"/>
      <w:bookmarkStart w:id="1119" w:name="_Toc90650866"/>
      <w:r>
        <w:t>5.7.10.1</w:t>
      </w:r>
      <w:r>
        <w:tab/>
        <w:t>General</w:t>
      </w:r>
      <w:bookmarkEnd w:id="1118"/>
      <w:bookmarkEnd w:id="1119"/>
    </w:p>
    <w:p w14:paraId="461DEEBC" w14:textId="77777777" w:rsidR="00323444" w:rsidRDefault="00167025">
      <w:pPr>
        <w:pStyle w:val="TH"/>
        <w:rPr>
          <w:sz w:val="22"/>
          <w:szCs w:val="22"/>
          <w:lang w:eastAsia="zh-CN"/>
        </w:rPr>
      </w:pPr>
      <w:r>
        <w:object w:dxaOrig="6964" w:dyaOrig="2601" w14:anchorId="658436E7">
          <v:shape id="_x0000_i1067" type="#_x0000_t75" style="width:349.2pt;height:128.4pt" o:ole="">
            <v:imagedata r:id="rId97" o:title=""/>
          </v:shape>
          <o:OLEObject Type="Embed" ProgID="Word.Picture.8" ShapeID="_x0000_i1067" DrawAspect="Content" ObjectID="_1708411459"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4"/>
      </w:pPr>
      <w:bookmarkStart w:id="1120" w:name="_Toc60776995"/>
      <w:bookmarkStart w:id="1121" w:name="_Toc90650867"/>
      <w:r>
        <w:t>5.7.10.2</w:t>
      </w:r>
      <w:r>
        <w:tab/>
        <w:t>Initiation</w:t>
      </w:r>
      <w:bookmarkEnd w:id="1120"/>
      <w:bookmarkEnd w:id="1121"/>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4"/>
      </w:pPr>
      <w:bookmarkStart w:id="1122" w:name="_Toc60776996"/>
      <w:bookmarkStart w:id="112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122"/>
      <w:bookmarkEnd w:id="1123"/>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lastRenderedPageBreak/>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宋体"/>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4"/>
      </w:pPr>
      <w:bookmarkStart w:id="1124" w:name="_Toc90650869"/>
      <w:bookmarkStart w:id="1125" w:name="_Toc60776997"/>
      <w:r>
        <w:t>5.7.10.4</w:t>
      </w:r>
      <w:r>
        <w:tab/>
        <w:t>Actions upon successful completion of random-access procedure</w:t>
      </w:r>
      <w:bookmarkEnd w:id="1124"/>
      <w:bookmarkEnd w:id="1125"/>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等线"/>
        </w:rPr>
      </w:pPr>
      <w:r>
        <w:rPr>
          <w:rFonts w:eastAsia="等线"/>
        </w:rPr>
        <w:lastRenderedPageBreak/>
        <w:t>4&gt;</w:t>
      </w:r>
      <w:r>
        <w:rPr>
          <w:rFonts w:eastAsia="等线"/>
        </w:rPr>
        <w:tab/>
        <w:t>if the list of EPLMNs has been stored by the UE:</w:t>
      </w:r>
    </w:p>
    <w:p w14:paraId="34D4AD64" w14:textId="77777777" w:rsidR="00323444" w:rsidRDefault="00167025">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4"/>
        <w:rPr>
          <w:rFonts w:eastAsia="宋体"/>
          <w:lang w:eastAsia="zh-CN"/>
        </w:rPr>
      </w:pPr>
      <w:bookmarkStart w:id="1126" w:name="_Toc90650870"/>
      <w:bookmarkStart w:id="1127" w:name="_Toc60776998"/>
      <w:r>
        <w:t>5.7.10.</w:t>
      </w:r>
      <w:r>
        <w:rPr>
          <w:rFonts w:eastAsia="宋体"/>
          <w:lang w:eastAsia="zh-CN"/>
        </w:rPr>
        <w:t>5</w:t>
      </w:r>
      <w:r>
        <w:tab/>
      </w:r>
      <w:r>
        <w:rPr>
          <w:rFonts w:eastAsia="宋体"/>
          <w:lang w:eastAsia="zh-CN"/>
        </w:rPr>
        <w:t>RA information determination for RA report and RLF report</w:t>
      </w:r>
      <w:bookmarkEnd w:id="1126"/>
      <w:bookmarkEnd w:id="1127"/>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3E737E0"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28574D31" w14:textId="77777777" w:rsidR="00323444" w:rsidRDefault="00167025">
      <w:pPr>
        <w:pStyle w:val="B2"/>
        <w:rPr>
          <w:rFonts w:eastAsia="宋体"/>
        </w:rPr>
      </w:pPr>
      <w:r>
        <w:rPr>
          <w:rFonts w:eastAsia="宋体"/>
          <w:lang w:eastAsia="zh-CN"/>
        </w:rPr>
        <w:t>2&gt; else</w:t>
      </w:r>
      <w:r>
        <w:rPr>
          <w:rFonts w:eastAsia="宋体"/>
        </w:rPr>
        <w:t>:</w:t>
      </w:r>
    </w:p>
    <w:p w14:paraId="383908D9"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0526EFC"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5578B3AE" w14:textId="77777777" w:rsidR="00323444" w:rsidRDefault="00167025">
      <w:pPr>
        <w:pStyle w:val="B2"/>
        <w:rPr>
          <w:rFonts w:eastAsia="宋体"/>
        </w:rPr>
      </w:pPr>
      <w:r>
        <w:rPr>
          <w:rFonts w:eastAsia="宋体"/>
          <w:lang w:eastAsia="zh-CN"/>
        </w:rPr>
        <w:t>2&gt; else</w:t>
      </w:r>
      <w:r>
        <w:rPr>
          <w:rFonts w:eastAsia="宋体"/>
        </w:rPr>
        <w:t>:</w:t>
      </w:r>
    </w:p>
    <w:p w14:paraId="1291F6E6" w14:textId="77777777" w:rsidR="00323444" w:rsidRDefault="00167025">
      <w:pPr>
        <w:pStyle w:val="B3"/>
        <w:rPr>
          <w:rFonts w:eastAsia="等线"/>
        </w:rPr>
      </w:pPr>
      <w:r>
        <w:rPr>
          <w:rFonts w:eastAsia="等线"/>
          <w:lang w:eastAsia="zh-CN"/>
        </w:rPr>
        <w:lastRenderedPageBreak/>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60C17BED" w14:textId="77777777" w:rsidR="00323444" w:rsidRDefault="00167025">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BC0F8E"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3EADC055" w14:textId="77777777" w:rsidR="00323444" w:rsidRDefault="0016702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宋体"/>
          <w:lang w:eastAsia="zh-CN"/>
        </w:rPr>
      </w:pPr>
      <w:r>
        <w:rPr>
          <w:rFonts w:eastAsia="宋体"/>
          <w:lang w:eastAsia="zh-CN"/>
        </w:rPr>
        <w:t>5</w:t>
      </w:r>
      <w:r>
        <w:t>&gt;</w:t>
      </w:r>
      <w:r>
        <w:rPr>
          <w:rFonts w:eastAsia="宋体"/>
          <w:lang w:eastAsia="zh-CN"/>
        </w:rPr>
        <w:tab/>
      </w:r>
      <w:r>
        <w:t>else:</w:t>
      </w:r>
    </w:p>
    <w:p w14:paraId="402C9E33"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宋体"/>
          <w:lang w:eastAsia="zh-CN"/>
        </w:rPr>
        <w:t>5</w:t>
      </w:r>
      <w:r>
        <w:t>&gt;</w:t>
      </w:r>
      <w:r>
        <w:rPr>
          <w:rFonts w:eastAsia="宋体"/>
          <w:lang w:eastAsia="zh-CN"/>
        </w:rPr>
        <w:tab/>
      </w:r>
      <w:r>
        <w:t>else:</w:t>
      </w:r>
    </w:p>
    <w:p w14:paraId="5791652E"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539461E2"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7E7C0E43" w14:textId="77777777" w:rsidR="00323444" w:rsidRDefault="0016702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83C2782" w14:textId="77777777" w:rsidR="00323444" w:rsidRDefault="00167025">
      <w:pPr>
        <w:pStyle w:val="NO"/>
      </w:pPr>
      <w:r>
        <w:t>NOTE 1:</w:t>
      </w:r>
      <w:r>
        <w:tab/>
        <w:t>Void.</w:t>
      </w:r>
    </w:p>
    <w:p w14:paraId="36C49A24" w14:textId="77777777" w:rsidR="00323444" w:rsidRDefault="00167025">
      <w:pPr>
        <w:pStyle w:val="3"/>
      </w:pPr>
      <w:bookmarkStart w:id="1128" w:name="_Toc90650871"/>
      <w:bookmarkStart w:id="1129" w:name="_Toc60776999"/>
      <w:r>
        <w:lastRenderedPageBreak/>
        <w:t>5.7.12</w:t>
      </w:r>
      <w:r>
        <w:tab/>
        <w:t>IAB Other Information</w:t>
      </w:r>
      <w:bookmarkEnd w:id="1128"/>
      <w:bookmarkEnd w:id="1129"/>
    </w:p>
    <w:p w14:paraId="2F5A30EB" w14:textId="77777777" w:rsidR="00323444" w:rsidRDefault="00167025">
      <w:pPr>
        <w:pStyle w:val="4"/>
      </w:pPr>
      <w:bookmarkStart w:id="1130" w:name="_Toc60777000"/>
      <w:bookmarkStart w:id="1131" w:name="_Toc90650872"/>
      <w:r>
        <w:t>5.7.12.1</w:t>
      </w:r>
      <w:r>
        <w:tab/>
        <w:t>General</w:t>
      </w:r>
      <w:bookmarkEnd w:id="1130"/>
      <w:bookmarkEnd w:id="1131"/>
    </w:p>
    <w:p w14:paraId="3213790B" w14:textId="77777777" w:rsidR="00323444" w:rsidRDefault="00167025">
      <w:pPr>
        <w:pStyle w:val="TH"/>
        <w:rPr>
          <w:sz w:val="22"/>
          <w:szCs w:val="22"/>
          <w:lang w:eastAsia="zh-CN"/>
        </w:rPr>
      </w:pPr>
      <w:r>
        <w:object w:dxaOrig="6964" w:dyaOrig="2601" w14:anchorId="4177BF32">
          <v:shape id="_x0000_i1068" type="#_x0000_t75" style="width:349.2pt;height:128.4pt" o:ole="">
            <v:imagedata r:id="rId99" o:title=""/>
          </v:shape>
          <o:OLEObject Type="Embed" ProgID="Word.Picture.8" ShapeID="_x0000_i1068" DrawAspect="Content" ObjectID="_1708411460"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4"/>
      </w:pPr>
      <w:bookmarkStart w:id="1132" w:name="_Toc90650873"/>
      <w:bookmarkStart w:id="1133" w:name="_Toc60777001"/>
      <w:r>
        <w:t>5.7.12.2</w:t>
      </w:r>
      <w:r>
        <w:tab/>
        <w:t>Initiation</w:t>
      </w:r>
      <w:bookmarkEnd w:id="1132"/>
      <w:bookmarkEnd w:id="1133"/>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4"/>
      </w:pPr>
      <w:bookmarkStart w:id="1134" w:name="_Toc60777002"/>
      <w:bookmarkStart w:id="11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134"/>
      <w:bookmarkEnd w:id="1135"/>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lastRenderedPageBreak/>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2"/>
      </w:pPr>
      <w:bookmarkStart w:id="1136" w:name="_Toc90650875"/>
      <w:bookmarkStart w:id="1137" w:name="_Toc60777003"/>
      <w:r>
        <w:lastRenderedPageBreak/>
        <w:t>5.8</w:t>
      </w:r>
      <w:r>
        <w:tab/>
        <w:t>Sidelink</w:t>
      </w:r>
      <w:bookmarkEnd w:id="1136"/>
      <w:bookmarkEnd w:id="1137"/>
    </w:p>
    <w:p w14:paraId="747D72CF" w14:textId="77777777" w:rsidR="00323444" w:rsidRDefault="00167025">
      <w:pPr>
        <w:pStyle w:val="3"/>
      </w:pPr>
      <w:bookmarkStart w:id="1138" w:name="_Toc90650876"/>
      <w:bookmarkStart w:id="1139" w:name="_Toc60777004"/>
      <w:r>
        <w:t>5.8.1</w:t>
      </w:r>
      <w:r>
        <w:tab/>
        <w:t>General</w:t>
      </w:r>
      <w:bookmarkEnd w:id="1138"/>
      <w:bookmarkEnd w:id="1139"/>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3"/>
      </w:pPr>
      <w:bookmarkStart w:id="1140" w:name="_Toc90650877"/>
      <w:bookmarkStart w:id="1141" w:name="_Toc60777005"/>
      <w:r>
        <w:t>5.8.2</w:t>
      </w:r>
      <w:r>
        <w:tab/>
        <w:t>Conditions for NR sidelink communication operation</w:t>
      </w:r>
      <w:bookmarkEnd w:id="1140"/>
      <w:bookmarkEnd w:id="1141"/>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3"/>
      </w:pPr>
      <w:bookmarkStart w:id="1142" w:name="_Toc60777006"/>
      <w:bookmarkStart w:id="1143" w:name="_Toc90650878"/>
      <w:r>
        <w:lastRenderedPageBreak/>
        <w:t>5.8.3</w:t>
      </w:r>
      <w:r>
        <w:tab/>
        <w:t>Sidelink UE information for NR sidelink communication</w:t>
      </w:r>
      <w:bookmarkEnd w:id="1142"/>
      <w:bookmarkEnd w:id="1143"/>
    </w:p>
    <w:p w14:paraId="67CF97B5" w14:textId="77777777" w:rsidR="00323444" w:rsidRDefault="00167025">
      <w:pPr>
        <w:pStyle w:val="4"/>
      </w:pPr>
      <w:bookmarkStart w:id="1144" w:name="_Toc90650879"/>
      <w:bookmarkStart w:id="1145" w:name="_Toc60777007"/>
      <w:r>
        <w:t>5.8.</w:t>
      </w:r>
      <w:r>
        <w:rPr>
          <w:lang w:eastAsia="zh-CN"/>
        </w:rPr>
        <w:t>3</w:t>
      </w:r>
      <w:r>
        <w:t>.1</w:t>
      </w:r>
      <w:r>
        <w:tab/>
        <w:t>General</w:t>
      </w:r>
      <w:bookmarkEnd w:id="1144"/>
      <w:bookmarkEnd w:id="1145"/>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2pt;height:102.6pt" o:ole="">
            <v:imagedata r:id="rId101" o:title=""/>
          </v:shape>
          <o:OLEObject Type="Embed" ProgID="Mscgen.Chart" ShapeID="_x0000_i1069" DrawAspect="Content" ObjectID="_1708411461"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4"/>
      </w:pPr>
      <w:bookmarkStart w:id="1146" w:name="_Toc60777008"/>
      <w:bookmarkStart w:id="1147" w:name="_Toc90650880"/>
      <w:r>
        <w:t>5.8.</w:t>
      </w:r>
      <w:r>
        <w:rPr>
          <w:lang w:eastAsia="zh-CN"/>
        </w:rPr>
        <w:t>3</w:t>
      </w:r>
      <w:r>
        <w:t>.2</w:t>
      </w:r>
      <w:r>
        <w:tab/>
        <w:t>Initiation</w:t>
      </w:r>
      <w:bookmarkEnd w:id="1146"/>
      <w:bookmarkEnd w:id="1147"/>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4"/>
      </w:pPr>
      <w:bookmarkStart w:id="1148" w:name="_Toc60777009"/>
      <w:bookmarkStart w:id="1149" w:name="_Toc90650881"/>
      <w:r>
        <w:t>5.8.</w:t>
      </w:r>
      <w:r>
        <w:rPr>
          <w:lang w:eastAsia="zh-CN"/>
        </w:rPr>
        <w:t>3</w:t>
      </w:r>
      <w:r>
        <w:t>.3</w:t>
      </w:r>
      <w:r>
        <w:tab/>
        <w:t xml:space="preserve">Actions related to transmission of </w:t>
      </w:r>
      <w:r>
        <w:rPr>
          <w:i/>
        </w:rPr>
        <w:t>SidelinkUEInformationNR</w:t>
      </w:r>
      <w:r>
        <w:t xml:space="preserve"> message</w:t>
      </w:r>
      <w:bookmarkEnd w:id="1148"/>
      <w:bookmarkEnd w:id="1149"/>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宋体"/>
        </w:rPr>
      </w:pPr>
      <w:r>
        <w:rPr>
          <w:rFonts w:eastAsia="宋体"/>
        </w:rPr>
        <w:t>1&gt;</w:t>
      </w:r>
      <w:r>
        <w:rPr>
          <w:rFonts w:eastAsia="宋体"/>
        </w:rPr>
        <w:tab/>
        <w:t>if the UE initiates the procedure while connected to an E-UTRA PCell:</w:t>
      </w:r>
    </w:p>
    <w:p w14:paraId="47161F57" w14:textId="77777777" w:rsidR="00323444" w:rsidRDefault="0016702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36BD3522" w14:textId="77777777" w:rsidR="00323444" w:rsidRDefault="00167025">
      <w:pPr>
        <w:pStyle w:val="B1"/>
        <w:rPr>
          <w:rFonts w:eastAsia="宋体"/>
          <w:lang w:eastAsia="en-US"/>
        </w:rPr>
      </w:pPr>
      <w:r>
        <w:rPr>
          <w:rFonts w:eastAsia="宋体"/>
          <w:lang w:eastAsia="en-GB"/>
        </w:rPr>
        <w:t>1&gt;</w:t>
      </w:r>
      <w:r>
        <w:rPr>
          <w:rFonts w:eastAsia="宋体"/>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3"/>
      </w:pPr>
      <w:bookmarkStart w:id="1150" w:name="_Toc60777010"/>
      <w:bookmarkStart w:id="1151" w:name="_Toc90650882"/>
      <w:r>
        <w:t>5.8.4</w:t>
      </w:r>
      <w:r>
        <w:tab/>
        <w:t>Void</w:t>
      </w:r>
      <w:bookmarkEnd w:id="1150"/>
      <w:bookmarkEnd w:id="1151"/>
    </w:p>
    <w:p w14:paraId="3C4B7392" w14:textId="77777777" w:rsidR="00323444" w:rsidRDefault="00167025">
      <w:pPr>
        <w:pStyle w:val="3"/>
      </w:pPr>
      <w:bookmarkStart w:id="1152" w:name="_Toc60777011"/>
      <w:bookmarkStart w:id="1153" w:name="_Toc90650883"/>
      <w:r>
        <w:t>5.8.5</w:t>
      </w:r>
      <w:r>
        <w:tab/>
        <w:t>Sidelink synchronisation information transmission for NR sidelink communication</w:t>
      </w:r>
      <w:bookmarkEnd w:id="1152"/>
      <w:bookmarkEnd w:id="1153"/>
    </w:p>
    <w:p w14:paraId="359D7418" w14:textId="77777777" w:rsidR="00323444" w:rsidRDefault="00167025">
      <w:pPr>
        <w:pStyle w:val="4"/>
      </w:pPr>
      <w:bookmarkStart w:id="1154" w:name="_Toc60777012"/>
      <w:bookmarkStart w:id="1155" w:name="_Toc90650884"/>
      <w:r>
        <w:t>5.8.5.1</w:t>
      </w:r>
      <w:r>
        <w:tab/>
        <w:t>General</w:t>
      </w:r>
      <w:bookmarkEnd w:id="1154"/>
      <w:bookmarkEnd w:id="1155"/>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2pt;height:128.4pt" o:ole="">
            <v:imagedata r:id="rId103" o:title=""/>
          </v:shape>
          <o:OLEObject Type="Embed" ProgID="Mscgen.Chart" ShapeID="_x0000_i1070" DrawAspect="Content" ObjectID="_1708411462"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2pt;height:103.2pt" o:ole="">
            <v:imagedata r:id="rId105" o:title=""/>
          </v:shape>
          <o:OLEObject Type="Embed" ProgID="Mscgen.Chart" ShapeID="_x0000_i1071" DrawAspect="Content" ObjectID="_1708411463"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4"/>
      </w:pPr>
      <w:bookmarkStart w:id="1156" w:name="_Toc60777013"/>
      <w:bookmarkStart w:id="1157" w:name="_Toc90650885"/>
      <w:r>
        <w:t>5.8.5.2</w:t>
      </w:r>
      <w:r>
        <w:tab/>
        <w:t>Initiation</w:t>
      </w:r>
      <w:bookmarkEnd w:id="1156"/>
      <w:bookmarkEnd w:id="1157"/>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4"/>
      </w:pPr>
      <w:bookmarkStart w:id="1158" w:name="_Toc60777014"/>
      <w:bookmarkStart w:id="1159" w:name="_Toc90650886"/>
      <w:r>
        <w:t>5.8.5.3</w:t>
      </w:r>
      <w:r>
        <w:tab/>
        <w:t>Transmission of SLSS</w:t>
      </w:r>
      <w:bookmarkEnd w:id="1158"/>
      <w:bookmarkEnd w:id="1159"/>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3"/>
      </w:pPr>
      <w:bookmarkStart w:id="1160" w:name="_Toc90650887"/>
      <w:bookmarkStart w:id="1161" w:name="_Toc60777015"/>
      <w:r>
        <w:t>5.8.5a</w:t>
      </w:r>
      <w:r>
        <w:tab/>
        <w:t>Sidelink synchronisation information transmission for V2X sidelink communication</w:t>
      </w:r>
      <w:bookmarkEnd w:id="1160"/>
      <w:bookmarkEnd w:id="1161"/>
    </w:p>
    <w:p w14:paraId="1E1A6B59" w14:textId="77777777" w:rsidR="00323444" w:rsidRDefault="00167025">
      <w:pPr>
        <w:pStyle w:val="4"/>
      </w:pPr>
      <w:bookmarkStart w:id="1162" w:name="_Toc90650888"/>
      <w:bookmarkStart w:id="1163" w:name="_Toc60777016"/>
      <w:r>
        <w:t>5.8.5a.1</w:t>
      </w:r>
      <w:r>
        <w:tab/>
        <w:t>General</w:t>
      </w:r>
      <w:bookmarkEnd w:id="1162"/>
      <w:bookmarkEnd w:id="1163"/>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5.8pt;height:128.4pt" o:ole="">
            <v:imagedata r:id="rId107" o:title=""/>
          </v:shape>
          <o:OLEObject Type="Embed" ProgID="Mscgen.Chart" ShapeID="_x0000_i1072" DrawAspect="Content" ObjectID="_1708411464"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2pt;height:103.2pt" o:ole="">
            <v:imagedata r:id="rId105" o:title=""/>
          </v:shape>
          <o:OLEObject Type="Embed" ProgID="Mscgen.Chart" ShapeID="_x0000_i1073" DrawAspect="Content" ObjectID="_1708411465"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4"/>
      </w:pPr>
      <w:bookmarkStart w:id="1164" w:name="_Toc90650889"/>
      <w:bookmarkStart w:id="1165" w:name="_Toc60777017"/>
      <w:r>
        <w:t>5.8.5a.2</w:t>
      </w:r>
      <w:r>
        <w:tab/>
        <w:t>Initiation</w:t>
      </w:r>
      <w:bookmarkEnd w:id="1164"/>
      <w:bookmarkEnd w:id="1165"/>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3"/>
      </w:pPr>
      <w:bookmarkStart w:id="1166" w:name="_Toc90650890"/>
      <w:bookmarkStart w:id="1167" w:name="_Toc60777018"/>
      <w:r>
        <w:lastRenderedPageBreak/>
        <w:t>5.8.6</w:t>
      </w:r>
      <w:r>
        <w:tab/>
        <w:t>Sidelink synchronisation reference</w:t>
      </w:r>
      <w:bookmarkEnd w:id="1166"/>
      <w:bookmarkEnd w:id="1167"/>
    </w:p>
    <w:p w14:paraId="1ED5CC67" w14:textId="77777777" w:rsidR="00323444" w:rsidRDefault="00167025">
      <w:pPr>
        <w:pStyle w:val="4"/>
      </w:pPr>
      <w:bookmarkStart w:id="1168" w:name="_Toc90650891"/>
      <w:bookmarkStart w:id="1169" w:name="_Toc60777019"/>
      <w:r>
        <w:t>5.8.6.1</w:t>
      </w:r>
      <w:r>
        <w:tab/>
        <w:t>General</w:t>
      </w:r>
      <w:bookmarkEnd w:id="1168"/>
      <w:bookmarkEnd w:id="1169"/>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4"/>
      </w:pPr>
      <w:bookmarkStart w:id="1170" w:name="_Toc60777020"/>
      <w:bookmarkStart w:id="1171" w:name="_Toc90650892"/>
      <w:r>
        <w:t>5.8.6.2</w:t>
      </w:r>
      <w:r>
        <w:tab/>
        <w:t>Selection and reselection of synchronisation reference</w:t>
      </w:r>
      <w:bookmarkEnd w:id="1170"/>
      <w:bookmarkEnd w:id="1171"/>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4"/>
      </w:pPr>
      <w:bookmarkStart w:id="1172" w:name="_Toc60777021"/>
      <w:bookmarkStart w:id="1173" w:name="_Toc90650893"/>
      <w:r>
        <w:t>5.8.6.3</w:t>
      </w:r>
      <w:r>
        <w:tab/>
        <w:t>Sidelink communication transmission reference cell selection</w:t>
      </w:r>
      <w:bookmarkEnd w:id="1172"/>
      <w:bookmarkEnd w:id="1173"/>
    </w:p>
    <w:p w14:paraId="46EB2E4A" w14:textId="77777777" w:rsidR="00323444" w:rsidRDefault="0016702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等线"/>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等线"/>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等线"/>
          <w:lang w:eastAsia="zh-CN"/>
        </w:rPr>
      </w:pPr>
      <w:r>
        <w:t>3&gt;</w:t>
      </w:r>
      <w:r>
        <w:tab/>
        <w:t>use the PCell or the serving cell as reference, if needed;</w:t>
      </w:r>
    </w:p>
    <w:p w14:paraId="37236E9F" w14:textId="77777777" w:rsidR="00323444" w:rsidRDefault="00167025">
      <w:pPr>
        <w:pStyle w:val="3"/>
      </w:pPr>
      <w:bookmarkStart w:id="1174" w:name="_Toc60777022"/>
      <w:bookmarkStart w:id="1175" w:name="_Toc90650894"/>
      <w:r>
        <w:t>5.8.7</w:t>
      </w:r>
      <w:r>
        <w:tab/>
        <w:t>Sidelink communication reception</w:t>
      </w:r>
      <w:bookmarkEnd w:id="1174"/>
      <w:bookmarkEnd w:id="1175"/>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3"/>
      </w:pPr>
      <w:bookmarkStart w:id="1176" w:name="_Toc60777023"/>
      <w:bookmarkStart w:id="1177" w:name="_Toc90650895"/>
      <w:r>
        <w:t>5.8.8</w:t>
      </w:r>
      <w:r>
        <w:tab/>
        <w:t>Sidelink communication transmission</w:t>
      </w:r>
      <w:bookmarkEnd w:id="1176"/>
      <w:bookmarkEnd w:id="1177"/>
    </w:p>
    <w:p w14:paraId="0E90032B" w14:textId="77777777" w:rsidR="00323444" w:rsidRDefault="0016702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等线"/>
          <w:lang w:eastAsia="zh-CN"/>
        </w:rPr>
      </w:pPr>
      <w:r>
        <w:t>3&gt;</w:t>
      </w:r>
      <w:r>
        <w:tab/>
        <w:t>else:</w:t>
      </w:r>
    </w:p>
    <w:p w14:paraId="07E9D362" w14:textId="77777777" w:rsidR="00323444" w:rsidRDefault="00167025">
      <w:pPr>
        <w:pStyle w:val="B4"/>
        <w:rPr>
          <w:rFonts w:eastAsia="等线"/>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5B601B6" w14:textId="77777777" w:rsidR="00323444" w:rsidRDefault="00167025">
      <w:pPr>
        <w:pStyle w:val="3"/>
      </w:pPr>
      <w:bookmarkStart w:id="1178" w:name="_Toc90650896"/>
      <w:bookmarkStart w:id="1179" w:name="_Toc60777024"/>
      <w:r>
        <w:t>5.8.9</w:t>
      </w:r>
      <w:r>
        <w:tab/>
        <w:t>Sidelink</w:t>
      </w:r>
      <w:r>
        <w:rPr>
          <w:rFonts w:ascii="等线" w:eastAsia="等线" w:hAnsi="等线"/>
          <w:lang w:eastAsia="zh-CN"/>
        </w:rPr>
        <w:t xml:space="preserve"> </w:t>
      </w:r>
      <w:r>
        <w:t>RRC procedure</w:t>
      </w:r>
      <w:bookmarkEnd w:id="1178"/>
      <w:bookmarkEnd w:id="1179"/>
    </w:p>
    <w:p w14:paraId="526C7936" w14:textId="77777777" w:rsidR="00323444" w:rsidRDefault="00167025">
      <w:pPr>
        <w:pStyle w:val="4"/>
      </w:pPr>
      <w:bookmarkStart w:id="1180" w:name="_Toc90650897"/>
      <w:bookmarkStart w:id="1181" w:name="_Toc60777025"/>
      <w:r>
        <w:t>5.8.9.1</w:t>
      </w:r>
      <w:r>
        <w:tab/>
        <w:t>Sidelink RRC reconfiguration</w:t>
      </w:r>
      <w:bookmarkEnd w:id="1180"/>
      <w:bookmarkEnd w:id="1181"/>
    </w:p>
    <w:p w14:paraId="2672DB25" w14:textId="77777777" w:rsidR="00323444" w:rsidRDefault="00167025">
      <w:pPr>
        <w:pStyle w:val="5"/>
      </w:pPr>
      <w:bookmarkStart w:id="1182" w:name="_Toc60777026"/>
      <w:bookmarkStart w:id="1183" w:name="_Toc90650898"/>
      <w:r>
        <w:rPr>
          <w:rFonts w:eastAsia="MS Mincho"/>
        </w:rPr>
        <w:t>5.8.9.1.1</w:t>
      </w:r>
      <w:r>
        <w:rPr>
          <w:rFonts w:eastAsia="MS Mincho"/>
        </w:rPr>
        <w:tab/>
      </w:r>
      <w:r>
        <w:t>General</w:t>
      </w:r>
      <w:bookmarkEnd w:id="1182"/>
      <w:bookmarkEnd w:id="1183"/>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6pt;height:107.4pt" o:ole="">
            <v:imagedata r:id="rId110" o:title=""/>
          </v:shape>
          <o:OLEObject Type="Embed" ProgID="Mscgen.Chart" ShapeID="_x0000_i1074" DrawAspect="Content" ObjectID="_1708411466"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5.8pt;height:107.4pt" o:ole="">
            <v:imagedata r:id="rId112" o:title=""/>
          </v:shape>
          <o:OLEObject Type="Embed" ProgID="Mscgen.Chart" ShapeID="_x0000_i1075" DrawAspect="Content" ObjectID="_1708411467"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5"/>
        <w:rPr>
          <w:rFonts w:eastAsia="MS Mincho"/>
        </w:rPr>
      </w:pPr>
      <w:bookmarkStart w:id="1184" w:name="_Toc60777027"/>
      <w:bookmarkStart w:id="11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84"/>
      <w:bookmarkEnd w:id="1185"/>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5"/>
        <w:rPr>
          <w:rFonts w:eastAsia="MS Mincho"/>
        </w:rPr>
      </w:pPr>
      <w:bookmarkStart w:id="1186" w:name="_Toc60777028"/>
      <w:bookmarkStart w:id="11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86"/>
      <w:bookmarkEnd w:id="1187"/>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4BFDB26A" w14:textId="77777777" w:rsidR="00323444" w:rsidRDefault="00167025">
      <w:pPr>
        <w:pStyle w:val="B2"/>
        <w:rPr>
          <w:rFonts w:eastAsia="宋体"/>
        </w:rPr>
      </w:pPr>
      <w:r>
        <w:rPr>
          <w:rFonts w:eastAsia="宋体"/>
        </w:rPr>
        <w:t>2&gt;</w:t>
      </w:r>
      <w:r>
        <w:rPr>
          <w:rFonts w:eastAsia="宋体"/>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5"/>
        <w:rPr>
          <w:rFonts w:eastAsia="MS Mincho"/>
        </w:rPr>
      </w:pPr>
      <w:bookmarkStart w:id="1188" w:name="_Toc60777029"/>
      <w:bookmarkStart w:id="1189" w:name="_Toc90650901"/>
      <w:r>
        <w:rPr>
          <w:rFonts w:eastAsia="MS Mincho"/>
        </w:rPr>
        <w:lastRenderedPageBreak/>
        <w:t>5.8.9.1.4</w:t>
      </w:r>
      <w:r>
        <w:rPr>
          <w:rFonts w:eastAsia="MS Mincho"/>
        </w:rPr>
        <w:tab/>
        <w:t>Void</w:t>
      </w:r>
      <w:bookmarkEnd w:id="1188"/>
      <w:bookmarkEnd w:id="1189"/>
    </w:p>
    <w:p w14:paraId="0EDA4002" w14:textId="77777777" w:rsidR="00323444" w:rsidRDefault="00167025">
      <w:pPr>
        <w:pStyle w:val="5"/>
        <w:rPr>
          <w:rFonts w:eastAsia="MS Mincho"/>
        </w:rPr>
      </w:pPr>
      <w:bookmarkStart w:id="1190" w:name="_Toc90650902"/>
      <w:bookmarkStart w:id="1191" w:name="_Toc60777030"/>
      <w:r>
        <w:rPr>
          <w:rFonts w:eastAsia="MS Mincho"/>
        </w:rPr>
        <w:t>5.8.9.1.5</w:t>
      </w:r>
      <w:r>
        <w:rPr>
          <w:rFonts w:eastAsia="MS Mincho"/>
        </w:rPr>
        <w:tab/>
        <w:t>Void</w:t>
      </w:r>
      <w:bookmarkEnd w:id="1190"/>
      <w:bookmarkEnd w:id="1191"/>
    </w:p>
    <w:p w14:paraId="65D63ACE" w14:textId="77777777" w:rsidR="00323444" w:rsidRDefault="00167025">
      <w:pPr>
        <w:pStyle w:val="5"/>
        <w:rPr>
          <w:rFonts w:eastAsia="MS Mincho"/>
        </w:rPr>
      </w:pPr>
      <w:bookmarkStart w:id="1192" w:name="_Toc90650903"/>
      <w:bookmarkStart w:id="1193" w:name="_Toc60777031"/>
      <w:r>
        <w:rPr>
          <w:rFonts w:eastAsia="MS Mincho"/>
        </w:rPr>
        <w:t>5.8.9.1.6</w:t>
      </w:r>
      <w:r>
        <w:rPr>
          <w:rFonts w:eastAsia="MS Mincho"/>
        </w:rPr>
        <w:tab/>
        <w:t>Void</w:t>
      </w:r>
      <w:bookmarkEnd w:id="1192"/>
      <w:bookmarkEnd w:id="1193"/>
    </w:p>
    <w:p w14:paraId="669AE5DF" w14:textId="77777777" w:rsidR="00323444" w:rsidRDefault="00167025">
      <w:pPr>
        <w:pStyle w:val="5"/>
        <w:rPr>
          <w:rFonts w:eastAsia="MS Mincho"/>
        </w:rPr>
      </w:pPr>
      <w:bookmarkStart w:id="1194" w:name="_Toc60777032"/>
      <w:bookmarkStart w:id="1195" w:name="_Toc90650904"/>
      <w:r>
        <w:rPr>
          <w:rFonts w:eastAsia="MS Mincho"/>
        </w:rPr>
        <w:t>5.8.9.1.7</w:t>
      </w:r>
      <w:r>
        <w:rPr>
          <w:rFonts w:eastAsia="MS Mincho"/>
        </w:rPr>
        <w:tab/>
        <w:t>Void</w:t>
      </w:r>
      <w:bookmarkEnd w:id="1194"/>
      <w:bookmarkEnd w:id="1195"/>
    </w:p>
    <w:p w14:paraId="5F719193" w14:textId="77777777" w:rsidR="00323444" w:rsidRDefault="00167025">
      <w:pPr>
        <w:pStyle w:val="5"/>
        <w:rPr>
          <w:rFonts w:eastAsia="MS Mincho"/>
        </w:rPr>
      </w:pPr>
      <w:bookmarkStart w:id="1196" w:name="_Toc60777033"/>
      <w:bookmarkStart w:id="11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96"/>
      <w:bookmarkEnd w:id="1197"/>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5"/>
        <w:rPr>
          <w:rFonts w:eastAsia="MS Mincho"/>
        </w:rPr>
      </w:pPr>
      <w:bookmarkStart w:id="1198" w:name="_Toc60777034"/>
      <w:bookmarkStart w:id="1199"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98"/>
      <w:bookmarkEnd w:id="1199"/>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宋体"/>
        </w:rPr>
      </w:pPr>
      <w:r>
        <w:rPr>
          <w:rFonts w:eastAsia="宋体"/>
        </w:rPr>
        <w:t>The UE shall:</w:t>
      </w:r>
    </w:p>
    <w:p w14:paraId="213D7582" w14:textId="77777777" w:rsidR="00323444" w:rsidRDefault="00167025">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4DD1B7CB" w14:textId="77777777" w:rsidR="00323444" w:rsidRDefault="00167025">
      <w:pPr>
        <w:pStyle w:val="B1"/>
        <w:rPr>
          <w:rFonts w:eastAsia="宋体"/>
        </w:rPr>
      </w:pPr>
      <w:r>
        <w:rPr>
          <w:rFonts w:eastAsia="宋体"/>
        </w:rPr>
        <w:t>1&gt;</w:t>
      </w:r>
      <w:r>
        <w:rPr>
          <w:rFonts w:eastAsia="宋体"/>
        </w:rPr>
        <w:tab/>
        <w:t>release the sidelink DRBs of this destination, in according to sub-clause 5.8.9.1a.1;</w:t>
      </w:r>
    </w:p>
    <w:p w14:paraId="0184D019" w14:textId="77777777" w:rsidR="00323444" w:rsidRDefault="0016702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4"/>
      </w:pPr>
      <w:bookmarkStart w:id="1200" w:name="_Toc60777035"/>
      <w:bookmarkStart w:id="1201" w:name="_Toc90650907"/>
      <w:r>
        <w:t>5.8.9.1a</w:t>
      </w:r>
      <w:r>
        <w:tab/>
        <w:t>Sidelink radio bearer management</w:t>
      </w:r>
      <w:bookmarkEnd w:id="1200"/>
      <w:bookmarkEnd w:id="1201"/>
    </w:p>
    <w:p w14:paraId="12B7D4C2" w14:textId="77777777" w:rsidR="00323444" w:rsidRDefault="00167025">
      <w:pPr>
        <w:pStyle w:val="5"/>
        <w:rPr>
          <w:rFonts w:eastAsia="MS Mincho"/>
        </w:rPr>
      </w:pPr>
      <w:bookmarkStart w:id="1202" w:name="_Toc60777036"/>
      <w:bookmarkStart w:id="1203" w:name="_Toc90650908"/>
      <w:r>
        <w:rPr>
          <w:rFonts w:eastAsia="MS Mincho"/>
        </w:rPr>
        <w:t>5.8.9.1a.1</w:t>
      </w:r>
      <w:r>
        <w:rPr>
          <w:rFonts w:eastAsia="MS Mincho"/>
        </w:rPr>
        <w:tab/>
        <w:t>Sidelink DRB release</w:t>
      </w:r>
      <w:bookmarkEnd w:id="1202"/>
      <w:bookmarkEnd w:id="1203"/>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5"/>
        <w:rPr>
          <w:rFonts w:eastAsia="MS Mincho"/>
        </w:rPr>
      </w:pPr>
      <w:bookmarkStart w:id="1204" w:name="_Toc60777037"/>
      <w:bookmarkStart w:id="1205" w:name="_Toc90650909"/>
      <w:r>
        <w:rPr>
          <w:rFonts w:eastAsia="MS Mincho"/>
        </w:rPr>
        <w:lastRenderedPageBreak/>
        <w:t>5.8.9.1a.2</w:t>
      </w:r>
      <w:r>
        <w:rPr>
          <w:rFonts w:eastAsia="MS Mincho"/>
        </w:rPr>
        <w:tab/>
        <w:t>Sidelink DRB addition/modification</w:t>
      </w:r>
      <w:bookmarkEnd w:id="1204"/>
      <w:bookmarkEnd w:id="1205"/>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5"/>
        <w:rPr>
          <w:rFonts w:eastAsia="MS Mincho"/>
        </w:rPr>
      </w:pPr>
      <w:bookmarkStart w:id="1206" w:name="_Toc60777038"/>
      <w:bookmarkStart w:id="1207" w:name="_Toc90650910"/>
      <w:r>
        <w:rPr>
          <w:rFonts w:eastAsia="MS Mincho"/>
        </w:rPr>
        <w:t>5.8.9.1a.3</w:t>
      </w:r>
      <w:r>
        <w:rPr>
          <w:rFonts w:eastAsia="MS Mincho"/>
        </w:rPr>
        <w:tab/>
        <w:t>Sidelink SRB release</w:t>
      </w:r>
      <w:bookmarkEnd w:id="1206"/>
      <w:bookmarkEnd w:id="1207"/>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5"/>
        <w:rPr>
          <w:rFonts w:eastAsia="MS Mincho"/>
        </w:rPr>
      </w:pPr>
      <w:bookmarkStart w:id="1208" w:name="_Toc60777039"/>
      <w:bookmarkStart w:id="1209" w:name="_Toc90650911"/>
      <w:r>
        <w:rPr>
          <w:rFonts w:eastAsia="MS Mincho"/>
        </w:rPr>
        <w:t>5.8.9.1a.4</w:t>
      </w:r>
      <w:r>
        <w:rPr>
          <w:rFonts w:eastAsia="MS Mincho"/>
        </w:rPr>
        <w:tab/>
        <w:t>Sidelink SRB addition</w:t>
      </w:r>
      <w:bookmarkEnd w:id="1208"/>
      <w:bookmarkEnd w:id="1209"/>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4"/>
      </w:pPr>
      <w:bookmarkStart w:id="1210" w:name="_Toc60777040"/>
      <w:bookmarkStart w:id="1211" w:name="_Toc90650912"/>
      <w:r>
        <w:t>5.8.9.2</w:t>
      </w:r>
      <w:r>
        <w:tab/>
        <w:t>Sidelink UE capability transfer</w:t>
      </w:r>
      <w:bookmarkEnd w:id="1210"/>
      <w:bookmarkEnd w:id="1211"/>
    </w:p>
    <w:p w14:paraId="543A3A19" w14:textId="77777777" w:rsidR="00323444" w:rsidRDefault="00167025">
      <w:pPr>
        <w:pStyle w:val="4"/>
      </w:pPr>
      <w:bookmarkStart w:id="1212" w:name="_Toc60777041"/>
      <w:bookmarkStart w:id="1213" w:name="_Toc90650913"/>
      <w:r>
        <w:t>5.8.9.2.1</w:t>
      </w:r>
      <w:r>
        <w:tab/>
        <w:t>General</w:t>
      </w:r>
      <w:bookmarkEnd w:id="1212"/>
      <w:bookmarkEnd w:id="1213"/>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0.8pt;height:103.2pt" o:ole="">
            <v:imagedata r:id="rId114" o:title=""/>
          </v:shape>
          <o:OLEObject Type="Embed" ProgID="Mscgen.Chart" ShapeID="_x0000_i1076" DrawAspect="Content" ObjectID="_1708411468"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4"/>
      </w:pPr>
      <w:bookmarkStart w:id="1214" w:name="_Toc60777042"/>
      <w:bookmarkStart w:id="1215" w:name="_Toc90650914"/>
      <w:r>
        <w:t>5.8.9.2.2</w:t>
      </w:r>
      <w:r>
        <w:tab/>
        <w:t>Initiation</w:t>
      </w:r>
      <w:bookmarkEnd w:id="1214"/>
      <w:bookmarkEnd w:id="1215"/>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4"/>
      </w:pPr>
      <w:bookmarkStart w:id="1216" w:name="_Toc90650915"/>
      <w:bookmarkStart w:id="1217" w:name="_Toc60777043"/>
      <w:r>
        <w:t>5.8.9.2.3</w:t>
      </w:r>
      <w:r>
        <w:tab/>
        <w:t xml:space="preserve">Actions related to transmission of the </w:t>
      </w:r>
      <w:r>
        <w:rPr>
          <w:i/>
        </w:rPr>
        <w:t>UECapabilityEnquirySidelink</w:t>
      </w:r>
      <w:r>
        <w:t xml:space="preserve"> by the UE</w:t>
      </w:r>
      <w:bookmarkEnd w:id="1216"/>
      <w:bookmarkEnd w:id="1217"/>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4"/>
      </w:pPr>
      <w:bookmarkStart w:id="1218" w:name="_Toc90650916"/>
      <w:bookmarkStart w:id="1219" w:name="_Toc60777044"/>
      <w:r>
        <w:t>5.8.9.2.4</w:t>
      </w:r>
      <w:r>
        <w:tab/>
        <w:t xml:space="preserve">Actions related to reception of the </w:t>
      </w:r>
      <w:r>
        <w:rPr>
          <w:i/>
        </w:rPr>
        <w:t>UECapabilityEnquirySidelink</w:t>
      </w:r>
      <w:r>
        <w:t xml:space="preserve"> by the UE</w:t>
      </w:r>
      <w:bookmarkEnd w:id="1218"/>
      <w:bookmarkEnd w:id="1219"/>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4"/>
      </w:pPr>
      <w:bookmarkStart w:id="1220" w:name="_Toc60777045"/>
      <w:bookmarkStart w:id="1221" w:name="_Toc90650917"/>
      <w:r>
        <w:t>5.8.9.3</w:t>
      </w:r>
      <w:r>
        <w:tab/>
        <w:t>Sidelink radio link failure related actions</w:t>
      </w:r>
      <w:bookmarkEnd w:id="1220"/>
      <w:bookmarkEnd w:id="1221"/>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宋体"/>
        </w:rPr>
        <w:t xml:space="preserve"> the sidelink specific MAC</w:t>
      </w:r>
      <w:r>
        <w:t xml:space="preserve"> of this destination</w:t>
      </w:r>
      <w:r>
        <w:rPr>
          <w:rFonts w:eastAsia="宋体"/>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4"/>
      </w:pPr>
      <w:bookmarkStart w:id="1222" w:name="_Toc60777046"/>
      <w:bookmarkStart w:id="1223" w:name="_Toc90650918"/>
      <w:r>
        <w:t>5.8.9.4</w:t>
      </w:r>
      <w:r>
        <w:tab/>
        <w:t>Sidelink common control information</w:t>
      </w:r>
      <w:bookmarkEnd w:id="1222"/>
      <w:bookmarkEnd w:id="1223"/>
    </w:p>
    <w:p w14:paraId="6EBBFE21" w14:textId="77777777" w:rsidR="00323444" w:rsidRDefault="00167025">
      <w:pPr>
        <w:pStyle w:val="5"/>
        <w:rPr>
          <w:rFonts w:eastAsia="MS Mincho"/>
        </w:rPr>
      </w:pPr>
      <w:bookmarkStart w:id="1224" w:name="_Toc60777047"/>
      <w:bookmarkStart w:id="1225" w:name="_Toc90650919"/>
      <w:r>
        <w:rPr>
          <w:rFonts w:eastAsia="MS Mincho"/>
        </w:rPr>
        <w:t>5.8.9.4.1</w:t>
      </w:r>
      <w:r>
        <w:rPr>
          <w:rFonts w:eastAsia="MS Mincho"/>
        </w:rPr>
        <w:tab/>
        <w:t>General</w:t>
      </w:r>
      <w:bookmarkEnd w:id="1224"/>
      <w:bookmarkEnd w:id="1225"/>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5"/>
        <w:rPr>
          <w:rFonts w:eastAsia="MS Mincho"/>
        </w:rPr>
      </w:pPr>
      <w:bookmarkStart w:id="1226" w:name="_Toc90650920"/>
      <w:bookmarkStart w:id="1227"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226"/>
      <w:bookmarkEnd w:id="1227"/>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5"/>
        <w:rPr>
          <w:rFonts w:eastAsia="MS Mincho"/>
        </w:rPr>
      </w:pPr>
      <w:bookmarkStart w:id="1228" w:name="_Toc90650921"/>
      <w:bookmarkStart w:id="1229"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228"/>
      <w:bookmarkEnd w:id="1229"/>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4"/>
      </w:pPr>
      <w:bookmarkStart w:id="1230" w:name="_Toc46439423"/>
      <w:bookmarkStart w:id="1231" w:name="_Toc46444260"/>
      <w:bookmarkStart w:id="1232" w:name="_Toc46487021"/>
      <w:bookmarkStart w:id="1233" w:name="_Toc52836899"/>
      <w:bookmarkStart w:id="1234" w:name="_Toc53006547"/>
      <w:bookmarkStart w:id="1235" w:name="_Toc52837907"/>
      <w:bookmarkStart w:id="1236" w:name="_Toc60777050"/>
      <w:bookmarkStart w:id="1237" w:name="_Toc90650922"/>
      <w:r>
        <w:t>5.8.9.5</w:t>
      </w:r>
      <w:r>
        <w:tab/>
      </w:r>
      <w:bookmarkEnd w:id="1230"/>
      <w:bookmarkEnd w:id="1231"/>
      <w:bookmarkEnd w:id="1232"/>
      <w:bookmarkEnd w:id="1233"/>
      <w:bookmarkEnd w:id="1234"/>
      <w:bookmarkEnd w:id="1235"/>
      <w:r>
        <w:t>Actions related to PC5-RRC connection release requested by upper layers</w:t>
      </w:r>
      <w:bookmarkEnd w:id="1236"/>
      <w:bookmarkEnd w:id="1237"/>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3"/>
      </w:pPr>
      <w:bookmarkStart w:id="1238" w:name="_Toc90650923"/>
      <w:bookmarkStart w:id="1239" w:name="_Toc60777051"/>
      <w:r>
        <w:t>5.8.10</w:t>
      </w:r>
      <w:r>
        <w:tab/>
        <w:t>Sidelink measurement</w:t>
      </w:r>
      <w:bookmarkEnd w:id="1238"/>
      <w:bookmarkEnd w:id="1239"/>
    </w:p>
    <w:p w14:paraId="6A04845E" w14:textId="77777777" w:rsidR="00323444" w:rsidRDefault="00167025">
      <w:pPr>
        <w:pStyle w:val="4"/>
        <w:rPr>
          <w:lang w:eastAsia="zh-CN"/>
        </w:rPr>
      </w:pPr>
      <w:bookmarkStart w:id="1240" w:name="_Toc60777052"/>
      <w:bookmarkStart w:id="1241" w:name="_Toc90650924"/>
      <w:r>
        <w:rPr>
          <w:lang w:eastAsia="zh-CN"/>
        </w:rPr>
        <w:t>5.8.10.1</w:t>
      </w:r>
      <w:r>
        <w:rPr>
          <w:lang w:eastAsia="zh-CN"/>
        </w:rPr>
        <w:tab/>
        <w:t>Introduction</w:t>
      </w:r>
      <w:bookmarkEnd w:id="1240"/>
      <w:bookmarkEnd w:id="1241"/>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4"/>
        <w:rPr>
          <w:lang w:eastAsia="zh-CN"/>
        </w:rPr>
      </w:pPr>
      <w:bookmarkStart w:id="1242" w:name="_Toc60777053"/>
      <w:bookmarkStart w:id="1243" w:name="_Toc90650925"/>
      <w:r>
        <w:rPr>
          <w:lang w:eastAsia="zh-CN"/>
        </w:rPr>
        <w:t>5.8.10.2</w:t>
      </w:r>
      <w:r>
        <w:rPr>
          <w:lang w:eastAsia="zh-CN"/>
        </w:rPr>
        <w:tab/>
        <w:t>Sidelink measurement configuration</w:t>
      </w:r>
      <w:bookmarkEnd w:id="1242"/>
      <w:bookmarkEnd w:id="1243"/>
    </w:p>
    <w:p w14:paraId="5066558B" w14:textId="77777777" w:rsidR="00323444" w:rsidRDefault="00167025">
      <w:pPr>
        <w:pStyle w:val="5"/>
        <w:rPr>
          <w:lang w:eastAsia="zh-CN"/>
        </w:rPr>
      </w:pPr>
      <w:bookmarkStart w:id="1244" w:name="_Toc60777054"/>
      <w:bookmarkStart w:id="1245" w:name="_Toc90650926"/>
      <w:r>
        <w:rPr>
          <w:lang w:eastAsia="zh-CN"/>
        </w:rPr>
        <w:t>5.8.10.2.1</w:t>
      </w:r>
      <w:r>
        <w:rPr>
          <w:lang w:eastAsia="zh-CN"/>
        </w:rPr>
        <w:tab/>
        <w:t>General</w:t>
      </w:r>
      <w:bookmarkEnd w:id="1244"/>
      <w:bookmarkEnd w:id="1245"/>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5"/>
        <w:rPr>
          <w:lang w:eastAsia="zh-CN"/>
        </w:rPr>
      </w:pPr>
      <w:bookmarkStart w:id="1246" w:name="_Toc90650927"/>
      <w:bookmarkStart w:id="1247" w:name="_Toc60777055"/>
      <w:r>
        <w:rPr>
          <w:lang w:eastAsia="zh-CN"/>
        </w:rPr>
        <w:t>5.8.10.2.2</w:t>
      </w:r>
      <w:r>
        <w:rPr>
          <w:lang w:eastAsia="zh-CN"/>
        </w:rPr>
        <w:tab/>
        <w:t>Sidelink measurement identity removal</w:t>
      </w:r>
      <w:bookmarkEnd w:id="1246"/>
      <w:bookmarkEnd w:id="1247"/>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5"/>
        <w:rPr>
          <w:lang w:eastAsia="zh-CN"/>
        </w:rPr>
      </w:pPr>
      <w:bookmarkStart w:id="1248" w:name="_Toc60777056"/>
      <w:bookmarkStart w:id="1249" w:name="_Toc90650928"/>
      <w:r>
        <w:rPr>
          <w:lang w:eastAsia="zh-CN"/>
        </w:rPr>
        <w:lastRenderedPageBreak/>
        <w:t>5.8.10.2.3</w:t>
      </w:r>
      <w:r>
        <w:rPr>
          <w:lang w:eastAsia="zh-CN"/>
        </w:rPr>
        <w:tab/>
        <w:t>Sidelink measurement identity addition/modification</w:t>
      </w:r>
      <w:bookmarkEnd w:id="1248"/>
      <w:bookmarkEnd w:id="1249"/>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5"/>
        <w:rPr>
          <w:lang w:eastAsia="zh-CN"/>
        </w:rPr>
      </w:pPr>
      <w:bookmarkStart w:id="1250" w:name="_Toc60777057"/>
      <w:bookmarkStart w:id="1251" w:name="_Toc90650929"/>
      <w:r>
        <w:rPr>
          <w:lang w:eastAsia="zh-CN"/>
        </w:rPr>
        <w:t>5.8.10.2.4</w:t>
      </w:r>
      <w:r>
        <w:rPr>
          <w:lang w:eastAsia="zh-CN"/>
        </w:rPr>
        <w:tab/>
        <w:t>Sidelink measurement object removal</w:t>
      </w:r>
      <w:bookmarkEnd w:id="1250"/>
      <w:bookmarkEnd w:id="1251"/>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5"/>
        <w:rPr>
          <w:lang w:eastAsia="zh-CN"/>
        </w:rPr>
      </w:pPr>
      <w:bookmarkStart w:id="1252" w:name="_Toc60777058"/>
      <w:bookmarkStart w:id="1253" w:name="_Toc90650930"/>
      <w:r>
        <w:rPr>
          <w:lang w:eastAsia="zh-CN"/>
        </w:rPr>
        <w:t>5.8.10.2.5</w:t>
      </w:r>
      <w:r>
        <w:rPr>
          <w:lang w:eastAsia="zh-CN"/>
        </w:rPr>
        <w:tab/>
        <w:t>Sidelink measurement object addition/modification</w:t>
      </w:r>
      <w:bookmarkEnd w:id="1252"/>
      <w:bookmarkEnd w:id="1253"/>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5"/>
        <w:rPr>
          <w:lang w:eastAsia="zh-CN"/>
        </w:rPr>
      </w:pPr>
      <w:bookmarkStart w:id="1254" w:name="_Toc60777059"/>
      <w:bookmarkStart w:id="1255" w:name="_Toc90650931"/>
      <w:r>
        <w:rPr>
          <w:lang w:eastAsia="zh-CN"/>
        </w:rPr>
        <w:t>5.8.10.2.6</w:t>
      </w:r>
      <w:r>
        <w:rPr>
          <w:lang w:eastAsia="zh-CN"/>
        </w:rPr>
        <w:tab/>
        <w:t>Sidelink reporting configuration removal</w:t>
      </w:r>
      <w:bookmarkEnd w:id="1254"/>
      <w:bookmarkEnd w:id="1255"/>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5"/>
        <w:rPr>
          <w:lang w:eastAsia="zh-CN"/>
        </w:rPr>
      </w:pPr>
      <w:bookmarkStart w:id="1256" w:name="_Toc60777060"/>
      <w:bookmarkStart w:id="1257" w:name="_Toc90650932"/>
      <w:r>
        <w:rPr>
          <w:lang w:eastAsia="zh-CN"/>
        </w:rPr>
        <w:t>5.8.10.2.7</w:t>
      </w:r>
      <w:r>
        <w:rPr>
          <w:lang w:eastAsia="zh-CN"/>
        </w:rPr>
        <w:tab/>
        <w:t>Sidelink reporting configuration addition/modification</w:t>
      </w:r>
      <w:bookmarkEnd w:id="1256"/>
      <w:bookmarkEnd w:id="1257"/>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5"/>
        <w:rPr>
          <w:lang w:eastAsia="zh-CN"/>
        </w:rPr>
      </w:pPr>
      <w:bookmarkStart w:id="1258" w:name="_Toc90650933"/>
      <w:bookmarkStart w:id="1259" w:name="_Toc60777061"/>
      <w:r>
        <w:rPr>
          <w:lang w:eastAsia="zh-CN"/>
        </w:rPr>
        <w:t>5.8.10.2.8</w:t>
      </w:r>
      <w:r>
        <w:rPr>
          <w:lang w:eastAsia="zh-CN"/>
        </w:rPr>
        <w:tab/>
        <w:t>Sidelink quantity configuration</w:t>
      </w:r>
      <w:bookmarkEnd w:id="1258"/>
      <w:bookmarkEnd w:id="1259"/>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4"/>
        <w:rPr>
          <w:lang w:eastAsia="zh-CN"/>
        </w:rPr>
      </w:pPr>
      <w:bookmarkStart w:id="1260" w:name="_Toc90650934"/>
      <w:bookmarkStart w:id="1261" w:name="_Toc60777062"/>
      <w:r>
        <w:rPr>
          <w:lang w:eastAsia="zh-CN"/>
        </w:rPr>
        <w:lastRenderedPageBreak/>
        <w:t>5.8.10.3</w:t>
      </w:r>
      <w:r>
        <w:rPr>
          <w:lang w:eastAsia="zh-CN"/>
        </w:rPr>
        <w:tab/>
        <w:t>Performing NR sidelink measurements</w:t>
      </w:r>
      <w:bookmarkEnd w:id="1260"/>
      <w:bookmarkEnd w:id="1261"/>
    </w:p>
    <w:p w14:paraId="754B1A91" w14:textId="77777777" w:rsidR="00323444" w:rsidRDefault="00167025">
      <w:pPr>
        <w:pStyle w:val="5"/>
        <w:rPr>
          <w:lang w:eastAsia="zh-CN"/>
        </w:rPr>
      </w:pPr>
      <w:bookmarkStart w:id="1262" w:name="_Toc90650935"/>
      <w:bookmarkStart w:id="1263" w:name="_Toc60777063"/>
      <w:r>
        <w:rPr>
          <w:lang w:eastAsia="zh-CN"/>
        </w:rPr>
        <w:t>5.8.10.3.1</w:t>
      </w:r>
      <w:r>
        <w:rPr>
          <w:lang w:eastAsia="zh-CN"/>
        </w:rPr>
        <w:tab/>
        <w:t>General</w:t>
      </w:r>
      <w:bookmarkEnd w:id="1262"/>
      <w:bookmarkEnd w:id="1263"/>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5"/>
        <w:rPr>
          <w:lang w:eastAsia="zh-CN"/>
        </w:rPr>
      </w:pPr>
      <w:bookmarkStart w:id="1264" w:name="_Toc90650936"/>
      <w:bookmarkStart w:id="1265" w:name="_Toc60777064"/>
      <w:r>
        <w:rPr>
          <w:lang w:eastAsia="zh-CN"/>
        </w:rPr>
        <w:t>5.8.10.3.2</w:t>
      </w:r>
      <w:r>
        <w:rPr>
          <w:lang w:eastAsia="zh-CN"/>
        </w:rPr>
        <w:tab/>
        <w:t>Derivation of NR sidelink measurement results</w:t>
      </w:r>
      <w:bookmarkEnd w:id="1264"/>
      <w:bookmarkEnd w:id="1265"/>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4"/>
        <w:rPr>
          <w:lang w:eastAsia="zh-CN"/>
        </w:rPr>
      </w:pPr>
      <w:bookmarkStart w:id="1266" w:name="_Toc60777065"/>
      <w:bookmarkStart w:id="1267" w:name="_Toc90650937"/>
      <w:r>
        <w:rPr>
          <w:lang w:eastAsia="zh-CN"/>
        </w:rPr>
        <w:t>5.8.10.4</w:t>
      </w:r>
      <w:r>
        <w:rPr>
          <w:lang w:eastAsia="zh-CN"/>
        </w:rPr>
        <w:tab/>
        <w:t>Sidelink measurement report triggering</w:t>
      </w:r>
      <w:bookmarkEnd w:id="1266"/>
      <w:bookmarkEnd w:id="1267"/>
    </w:p>
    <w:p w14:paraId="0C8037BD" w14:textId="77777777" w:rsidR="00323444" w:rsidRDefault="00167025">
      <w:pPr>
        <w:pStyle w:val="5"/>
        <w:rPr>
          <w:lang w:eastAsia="zh-CN"/>
        </w:rPr>
      </w:pPr>
      <w:bookmarkStart w:id="1268" w:name="_Toc90650938"/>
      <w:bookmarkStart w:id="1269" w:name="_Toc60777066"/>
      <w:r>
        <w:rPr>
          <w:lang w:eastAsia="zh-CN"/>
        </w:rPr>
        <w:t>5.8.10.4.1</w:t>
      </w:r>
      <w:r>
        <w:rPr>
          <w:lang w:eastAsia="zh-CN"/>
        </w:rPr>
        <w:tab/>
        <w:t>General</w:t>
      </w:r>
      <w:bookmarkEnd w:id="1268"/>
      <w:bookmarkEnd w:id="1269"/>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5"/>
        <w:rPr>
          <w:lang w:eastAsia="zh-CN"/>
        </w:rPr>
      </w:pPr>
      <w:bookmarkStart w:id="1270" w:name="_Toc90650939"/>
      <w:bookmarkStart w:id="1271" w:name="_Toc60777067"/>
      <w:r>
        <w:rPr>
          <w:lang w:eastAsia="zh-CN"/>
        </w:rPr>
        <w:t>5.8.10.4.2</w:t>
      </w:r>
      <w:r>
        <w:rPr>
          <w:lang w:eastAsia="zh-CN"/>
        </w:rPr>
        <w:tab/>
        <w:t>Event S1</w:t>
      </w:r>
      <w:r>
        <w:t xml:space="preserve"> (Serving becomes better than threshold)</w:t>
      </w:r>
      <w:bookmarkEnd w:id="1270"/>
      <w:bookmarkEnd w:id="1271"/>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5"/>
        <w:rPr>
          <w:lang w:eastAsia="zh-CN"/>
        </w:rPr>
      </w:pPr>
      <w:bookmarkStart w:id="1272" w:name="_Toc90650940"/>
      <w:bookmarkStart w:id="1273" w:name="_Toc60777068"/>
      <w:r>
        <w:rPr>
          <w:lang w:eastAsia="zh-CN"/>
        </w:rPr>
        <w:t>5.8.10.4.3</w:t>
      </w:r>
      <w:r>
        <w:rPr>
          <w:lang w:eastAsia="zh-CN"/>
        </w:rPr>
        <w:tab/>
        <w:t xml:space="preserve">Event S2 </w:t>
      </w:r>
      <w:r>
        <w:t>(Serving becomes worse than threshold)</w:t>
      </w:r>
      <w:bookmarkEnd w:id="1272"/>
      <w:bookmarkEnd w:id="1273"/>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4"/>
        <w:rPr>
          <w:lang w:eastAsia="zh-CN"/>
        </w:rPr>
      </w:pPr>
      <w:bookmarkStart w:id="1274" w:name="_Toc60777069"/>
      <w:bookmarkStart w:id="1275" w:name="_Toc90650941"/>
      <w:r>
        <w:rPr>
          <w:lang w:eastAsia="zh-CN"/>
        </w:rPr>
        <w:t>5.8.10.5</w:t>
      </w:r>
      <w:r>
        <w:rPr>
          <w:lang w:eastAsia="zh-CN"/>
        </w:rPr>
        <w:tab/>
        <w:t>Sidelink measurement reporting</w:t>
      </w:r>
      <w:bookmarkEnd w:id="1274"/>
      <w:bookmarkEnd w:id="1275"/>
    </w:p>
    <w:p w14:paraId="4EBB528E" w14:textId="77777777" w:rsidR="00323444" w:rsidRDefault="00167025">
      <w:pPr>
        <w:pStyle w:val="5"/>
        <w:rPr>
          <w:lang w:eastAsia="zh-CN"/>
        </w:rPr>
      </w:pPr>
      <w:bookmarkStart w:id="1276" w:name="_Toc90650942"/>
      <w:bookmarkStart w:id="1277" w:name="_Toc60777070"/>
      <w:r>
        <w:rPr>
          <w:lang w:eastAsia="zh-CN"/>
        </w:rPr>
        <w:t>5.8.10.5.1</w:t>
      </w:r>
      <w:r>
        <w:rPr>
          <w:lang w:eastAsia="zh-CN"/>
        </w:rPr>
        <w:tab/>
        <w:t>General</w:t>
      </w:r>
      <w:bookmarkEnd w:id="1276"/>
      <w:bookmarkEnd w:id="1277"/>
    </w:p>
    <w:p w14:paraId="035AF28C" w14:textId="77777777" w:rsidR="00323444" w:rsidRDefault="00167025">
      <w:pPr>
        <w:pStyle w:val="TH"/>
      </w:pPr>
      <w:r>
        <w:object w:dxaOrig="3912" w:dyaOrig="1655" w14:anchorId="4C74C907">
          <v:shape id="_x0000_i1077" type="#_x0000_t75" style="width:195.6pt;height:82.2pt" o:ole="">
            <v:imagedata r:id="rId116" o:title=""/>
          </v:shape>
          <o:OLEObject Type="Embed" ProgID="Mscgen.Chart" ShapeID="_x0000_i1077" DrawAspect="Content" ObjectID="_1708411469"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3"/>
        <w:rPr>
          <w:rFonts w:cs="Arial"/>
        </w:rPr>
      </w:pPr>
      <w:bookmarkStart w:id="1278" w:name="_Toc60777071"/>
      <w:bookmarkStart w:id="1279" w:name="_Toc90650943"/>
      <w:r>
        <w:t>5.8.11</w:t>
      </w:r>
      <w:r>
        <w:tab/>
      </w:r>
      <w:r>
        <w:rPr>
          <w:rFonts w:cs="Arial"/>
        </w:rPr>
        <w:t>Zone identity calculation</w:t>
      </w:r>
      <w:bookmarkEnd w:id="1278"/>
      <w:bookmarkEnd w:id="1279"/>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3"/>
        <w:rPr>
          <w:rFonts w:cs="Arial"/>
        </w:rPr>
      </w:pPr>
      <w:bookmarkStart w:id="1280" w:name="_Toc90650944"/>
      <w:bookmarkStart w:id="1281" w:name="_Toc60777072"/>
      <w:r>
        <w:t>5.8.12</w:t>
      </w:r>
      <w:r>
        <w:tab/>
      </w:r>
      <w:r>
        <w:rPr>
          <w:lang w:eastAsia="zh-CN"/>
        </w:rPr>
        <w:t>DFN derivation from GNSS</w:t>
      </w:r>
      <w:bookmarkEnd w:id="1280"/>
      <w:bookmarkEnd w:id="1281"/>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t>Where:</w:t>
      </w:r>
    </w:p>
    <w:p w14:paraId="44AD28CB" w14:textId="77777777" w:rsidR="00323444" w:rsidRDefault="00167025">
      <w:pPr>
        <w:pStyle w:val="B1"/>
        <w:rPr>
          <w:lang w:eastAsia="zh-CN"/>
        </w:rPr>
      </w:pPr>
      <w:r>
        <w:rPr>
          <w:b/>
          <w:i/>
          <w:lang w:eastAsia="zh-CN"/>
        </w:rPr>
        <w:lastRenderedPageBreak/>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1"/>
      </w:pPr>
      <w:bookmarkStart w:id="1282" w:name="_Toc60777073"/>
      <w:bookmarkStart w:id="1283" w:name="_Toc90650945"/>
      <w:r>
        <w:lastRenderedPageBreak/>
        <w:t>6</w:t>
      </w:r>
      <w:r>
        <w:tab/>
        <w:t>Protocol data units, formats and parameters (ASN.1)</w:t>
      </w:r>
      <w:bookmarkEnd w:id="1282"/>
      <w:bookmarkEnd w:id="1283"/>
    </w:p>
    <w:p w14:paraId="2D9EFD4D" w14:textId="77777777" w:rsidR="00323444" w:rsidRDefault="00167025">
      <w:pPr>
        <w:pStyle w:val="2"/>
      </w:pPr>
      <w:bookmarkStart w:id="1284" w:name="_Toc60777074"/>
      <w:bookmarkStart w:id="1285" w:name="_Toc90650946"/>
      <w:r>
        <w:t>6.1</w:t>
      </w:r>
      <w:r>
        <w:tab/>
        <w:t>General</w:t>
      </w:r>
      <w:bookmarkEnd w:id="1284"/>
      <w:bookmarkEnd w:id="1285"/>
    </w:p>
    <w:p w14:paraId="47684B50" w14:textId="77777777" w:rsidR="00323444" w:rsidRDefault="00167025">
      <w:pPr>
        <w:pStyle w:val="3"/>
      </w:pPr>
      <w:bookmarkStart w:id="1286" w:name="_Toc90650947"/>
      <w:bookmarkStart w:id="1287" w:name="_Toc60777075"/>
      <w:r>
        <w:t>6.1.1</w:t>
      </w:r>
      <w:r>
        <w:tab/>
        <w:t>Introduction</w:t>
      </w:r>
      <w:bookmarkEnd w:id="1286"/>
      <w:bookmarkEnd w:id="1287"/>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3"/>
      </w:pPr>
      <w:bookmarkStart w:id="1288" w:name="_Toc60777076"/>
      <w:bookmarkStart w:id="1289" w:name="_Toc90650948"/>
      <w:r>
        <w:t>6.1.2</w:t>
      </w:r>
      <w:r>
        <w:tab/>
        <w:t>Need codes and conditions for optional downlink fields</w:t>
      </w:r>
      <w:bookmarkEnd w:id="1288"/>
      <w:bookmarkEnd w:id="1289"/>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3"/>
      </w:pPr>
      <w:bookmarkStart w:id="1290" w:name="_Toc90650949"/>
      <w:bookmarkStart w:id="1291" w:name="_Toc60777077"/>
      <w:r>
        <w:t>6.1.3</w:t>
      </w:r>
      <w:r>
        <w:tab/>
        <w:t>General rules</w:t>
      </w:r>
      <w:bookmarkEnd w:id="1290"/>
      <w:bookmarkEnd w:id="1291"/>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2"/>
      </w:pPr>
      <w:bookmarkStart w:id="1292" w:name="_Toc60777078"/>
      <w:bookmarkStart w:id="1293" w:name="_Toc90650950"/>
      <w:r>
        <w:t>6.2</w:t>
      </w:r>
      <w:r>
        <w:tab/>
        <w:t>RRC messages</w:t>
      </w:r>
      <w:bookmarkEnd w:id="1292"/>
      <w:bookmarkEnd w:id="1293"/>
    </w:p>
    <w:p w14:paraId="74784F7C" w14:textId="77777777" w:rsidR="00323444" w:rsidRDefault="00167025">
      <w:pPr>
        <w:pStyle w:val="3"/>
      </w:pPr>
      <w:bookmarkStart w:id="1294" w:name="_Toc90650951"/>
      <w:bookmarkStart w:id="1295" w:name="_Toc60777079"/>
      <w:r>
        <w:t>6.2.1</w:t>
      </w:r>
      <w:r>
        <w:tab/>
        <w:t>General message structure</w:t>
      </w:r>
      <w:bookmarkEnd w:id="1294"/>
      <w:bookmarkEnd w:id="1295"/>
    </w:p>
    <w:p w14:paraId="468E3EB2" w14:textId="77777777" w:rsidR="00323444" w:rsidRDefault="00167025">
      <w:pPr>
        <w:pStyle w:val="4"/>
        <w:rPr>
          <w:i/>
          <w:iCs/>
          <w:lang w:eastAsia="zh-CN"/>
        </w:rPr>
      </w:pPr>
      <w:bookmarkStart w:id="1296" w:name="_Toc90650952"/>
      <w:bookmarkStart w:id="1297" w:name="_Toc60777080"/>
      <w:r>
        <w:rPr>
          <w:i/>
          <w:iCs/>
          <w:lang w:eastAsia="zh-CN"/>
        </w:rPr>
        <w:t>–</w:t>
      </w:r>
      <w:r>
        <w:rPr>
          <w:i/>
          <w:iCs/>
          <w:lang w:eastAsia="zh-CN"/>
        </w:rPr>
        <w:tab/>
        <w:t>NR-RRC-Definitions</w:t>
      </w:r>
      <w:bookmarkEnd w:id="1296"/>
      <w:bookmarkEnd w:id="1297"/>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4"/>
        <w:rPr>
          <w:i/>
          <w:iCs/>
        </w:rPr>
      </w:pPr>
      <w:bookmarkStart w:id="1298" w:name="_Toc60777081"/>
      <w:bookmarkStart w:id="1299" w:name="_Toc90650953"/>
      <w:r>
        <w:rPr>
          <w:i/>
          <w:iCs/>
        </w:rPr>
        <w:t>–</w:t>
      </w:r>
      <w:r>
        <w:rPr>
          <w:i/>
          <w:iCs/>
        </w:rPr>
        <w:tab/>
        <w:t>BCCH-BCH-Message</w:t>
      </w:r>
      <w:bookmarkEnd w:id="1298"/>
      <w:bookmarkEnd w:id="1299"/>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4"/>
        <w:rPr>
          <w:i/>
          <w:iCs/>
        </w:rPr>
      </w:pPr>
      <w:bookmarkStart w:id="1300" w:name="_Toc60777082"/>
      <w:bookmarkStart w:id="1301" w:name="_Toc90650954"/>
      <w:r>
        <w:rPr>
          <w:i/>
          <w:iCs/>
        </w:rPr>
        <w:t>–</w:t>
      </w:r>
      <w:r>
        <w:rPr>
          <w:i/>
          <w:iCs/>
        </w:rPr>
        <w:tab/>
        <w:t>BCCH-DL-SCH-Message</w:t>
      </w:r>
      <w:bookmarkEnd w:id="1300"/>
      <w:bookmarkEnd w:id="1301"/>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4"/>
      </w:pPr>
      <w:bookmarkStart w:id="1302" w:name="_Toc60777083"/>
      <w:bookmarkStart w:id="1303" w:name="_Toc90650955"/>
      <w:r>
        <w:t>–</w:t>
      </w:r>
      <w:r>
        <w:tab/>
      </w:r>
      <w:r>
        <w:rPr>
          <w:i/>
        </w:rPr>
        <w:t>DL-CCCH-Message</w:t>
      </w:r>
      <w:bookmarkEnd w:id="1302"/>
      <w:bookmarkEnd w:id="1303"/>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4"/>
        <w:rPr>
          <w:i/>
          <w:iCs/>
        </w:rPr>
      </w:pPr>
      <w:bookmarkStart w:id="1304" w:name="_Toc90650956"/>
      <w:bookmarkStart w:id="1305" w:name="_Toc60777084"/>
      <w:r>
        <w:rPr>
          <w:i/>
          <w:iCs/>
        </w:rPr>
        <w:lastRenderedPageBreak/>
        <w:t>–</w:t>
      </w:r>
      <w:r>
        <w:rPr>
          <w:i/>
          <w:iCs/>
        </w:rPr>
        <w:tab/>
        <w:t>DL-DCCH-Message</w:t>
      </w:r>
      <w:bookmarkEnd w:id="1304"/>
      <w:bookmarkEnd w:id="1305"/>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4"/>
        <w:rPr>
          <w:i/>
          <w:iCs/>
        </w:rPr>
      </w:pPr>
      <w:bookmarkStart w:id="1306" w:name="_Toc90650957"/>
      <w:bookmarkStart w:id="1307" w:name="_Toc60777085"/>
      <w:r>
        <w:rPr>
          <w:i/>
          <w:iCs/>
        </w:rPr>
        <w:t>–</w:t>
      </w:r>
      <w:r>
        <w:rPr>
          <w:i/>
          <w:iCs/>
        </w:rPr>
        <w:tab/>
        <w:t>PCCH-Message</w:t>
      </w:r>
      <w:bookmarkEnd w:id="1306"/>
      <w:bookmarkEnd w:id="1307"/>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4"/>
      </w:pPr>
      <w:bookmarkStart w:id="1308" w:name="_Toc60777086"/>
      <w:bookmarkStart w:id="1309" w:name="_Toc90650958"/>
      <w:r>
        <w:lastRenderedPageBreak/>
        <w:t>–</w:t>
      </w:r>
      <w:r>
        <w:tab/>
      </w:r>
      <w:r>
        <w:rPr>
          <w:i/>
        </w:rPr>
        <w:t>UL-CCCH-Message</w:t>
      </w:r>
      <w:bookmarkEnd w:id="1308"/>
      <w:bookmarkEnd w:id="1309"/>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4"/>
        <w:rPr>
          <w:i/>
          <w:iCs/>
        </w:rPr>
      </w:pPr>
      <w:bookmarkStart w:id="1310" w:name="_Toc60777087"/>
      <w:bookmarkStart w:id="1311" w:name="_Toc90650959"/>
      <w:r>
        <w:rPr>
          <w:i/>
          <w:iCs/>
        </w:rPr>
        <w:t>–</w:t>
      </w:r>
      <w:r>
        <w:rPr>
          <w:i/>
          <w:iCs/>
        </w:rPr>
        <w:tab/>
        <w:t>UL-CCCH1-Message</w:t>
      </w:r>
      <w:bookmarkEnd w:id="1310"/>
      <w:bookmarkEnd w:id="1311"/>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4"/>
        <w:rPr>
          <w:i/>
          <w:iCs/>
        </w:rPr>
      </w:pPr>
      <w:bookmarkStart w:id="1312" w:name="_Toc60777088"/>
      <w:bookmarkStart w:id="1313" w:name="_Toc90650960"/>
      <w:r>
        <w:rPr>
          <w:i/>
          <w:iCs/>
        </w:rPr>
        <w:t>–</w:t>
      </w:r>
      <w:r>
        <w:rPr>
          <w:i/>
          <w:iCs/>
        </w:rPr>
        <w:tab/>
        <w:t>UL-DCCH-Message</w:t>
      </w:r>
      <w:bookmarkEnd w:id="1312"/>
      <w:bookmarkEnd w:id="1313"/>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宋体"/>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3"/>
      </w:pPr>
      <w:bookmarkStart w:id="1314" w:name="_Toc90650961"/>
      <w:bookmarkStart w:id="1315" w:name="_Toc60777089"/>
      <w:bookmarkStart w:id="1316" w:name="_Hlk54206646"/>
      <w:r>
        <w:lastRenderedPageBreak/>
        <w:t>6.2.2</w:t>
      </w:r>
      <w:r>
        <w:tab/>
        <w:t>Message definitions</w:t>
      </w:r>
      <w:bookmarkEnd w:id="1314"/>
      <w:bookmarkEnd w:id="1315"/>
    </w:p>
    <w:p w14:paraId="34F2AD03" w14:textId="77777777" w:rsidR="00323444" w:rsidRDefault="00167025">
      <w:pPr>
        <w:pStyle w:val="4"/>
        <w:rPr>
          <w:rFonts w:eastAsia="宋体"/>
          <w:lang w:eastAsia="zh-CN"/>
        </w:rPr>
      </w:pPr>
      <w:bookmarkStart w:id="1317" w:name="_Toc60777090"/>
      <w:bookmarkStart w:id="1318" w:name="_Toc90650962"/>
      <w:bookmarkEnd w:id="1316"/>
      <w:r>
        <w:t>–</w:t>
      </w:r>
      <w:r>
        <w:tab/>
      </w:r>
      <w:r>
        <w:rPr>
          <w:rFonts w:eastAsia="宋体"/>
          <w:i/>
          <w:lang w:eastAsia="zh-CN"/>
        </w:rPr>
        <w:t>CounterCheck</w:t>
      </w:r>
      <w:bookmarkEnd w:id="1317"/>
      <w:bookmarkEnd w:id="1318"/>
    </w:p>
    <w:p w14:paraId="5CE41837" w14:textId="77777777" w:rsidR="00323444" w:rsidRDefault="00167025">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宋体"/>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4"/>
        <w:rPr>
          <w:rFonts w:eastAsia="宋体"/>
          <w:lang w:eastAsia="zh-CN"/>
        </w:rPr>
      </w:pPr>
      <w:bookmarkStart w:id="1319" w:name="_Toc60777091"/>
      <w:bookmarkStart w:id="1320" w:name="_Toc90650963"/>
      <w:r>
        <w:lastRenderedPageBreak/>
        <w:t>–</w:t>
      </w:r>
      <w:r>
        <w:tab/>
      </w:r>
      <w:r>
        <w:rPr>
          <w:rFonts w:eastAsia="宋体"/>
          <w:i/>
          <w:lang w:eastAsia="zh-CN"/>
        </w:rPr>
        <w:t>CounterCheckResponse</w:t>
      </w:r>
      <w:bookmarkEnd w:id="1319"/>
      <w:bookmarkEnd w:id="1320"/>
    </w:p>
    <w:p w14:paraId="1BF296F0" w14:textId="77777777" w:rsidR="00323444" w:rsidRDefault="00167025">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宋体"/>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宋体"/>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4"/>
      </w:pPr>
      <w:bookmarkStart w:id="1321" w:name="_Toc60777092"/>
      <w:bookmarkStart w:id="1322" w:name="_Toc90650964"/>
      <w:r>
        <w:t>–</w:t>
      </w:r>
      <w:r>
        <w:tab/>
      </w:r>
      <w:r>
        <w:rPr>
          <w:bCs/>
          <w:i/>
          <w:iCs/>
        </w:rPr>
        <w:t>DedicatedSIBRequest</w:t>
      </w:r>
      <w:bookmarkEnd w:id="1321"/>
      <w:bookmarkEnd w:id="1322"/>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宋体"/>
          <w:lang w:eastAsia="zh-CN"/>
        </w:rPr>
      </w:pPr>
      <w:r>
        <w:t xml:space="preserve">Direction: UE to </w:t>
      </w:r>
      <w:r>
        <w:rPr>
          <w:rFonts w:eastAsia="宋体"/>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4"/>
        <w:rPr>
          <w:rFonts w:eastAsia="宋体"/>
          <w:lang w:eastAsia="zh-CN"/>
        </w:rPr>
      </w:pPr>
      <w:bookmarkStart w:id="1323" w:name="_Toc60777093"/>
      <w:bookmarkStart w:id="1324" w:name="_Toc90650965"/>
      <w:r>
        <w:t>–</w:t>
      </w:r>
      <w:r>
        <w:tab/>
      </w:r>
      <w:r>
        <w:rPr>
          <w:i/>
          <w:iCs/>
        </w:rPr>
        <w:t>DLDedicatedMessageSegment</w:t>
      </w:r>
      <w:bookmarkEnd w:id="1323"/>
      <w:bookmarkEnd w:id="1324"/>
    </w:p>
    <w:p w14:paraId="2A7A3F50" w14:textId="77777777" w:rsidR="00323444" w:rsidRDefault="00167025">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宋体"/>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4"/>
      </w:pPr>
      <w:bookmarkStart w:id="1325" w:name="_Toc60777094"/>
      <w:bookmarkStart w:id="1326" w:name="_Toc90650966"/>
      <w:r>
        <w:t>–</w:t>
      </w:r>
      <w:r>
        <w:tab/>
      </w:r>
      <w:r>
        <w:rPr>
          <w:i/>
        </w:rPr>
        <w:t>DLInformationTransfer</w:t>
      </w:r>
      <w:bookmarkEnd w:id="1325"/>
      <w:bookmarkEnd w:id="1326"/>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4"/>
        <w:rPr>
          <w:i/>
          <w:iCs/>
        </w:rPr>
      </w:pPr>
      <w:bookmarkStart w:id="1327" w:name="_Toc60777095"/>
      <w:bookmarkStart w:id="1328" w:name="_Toc90650967"/>
      <w:r>
        <w:rPr>
          <w:i/>
          <w:iCs/>
        </w:rPr>
        <w:t>–</w:t>
      </w:r>
      <w:r>
        <w:rPr>
          <w:i/>
          <w:iCs/>
        </w:rPr>
        <w:tab/>
        <w:t>DLInformationTransferMRDC</w:t>
      </w:r>
      <w:bookmarkEnd w:id="1327"/>
      <w:bookmarkEnd w:id="1328"/>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4"/>
      </w:pPr>
      <w:bookmarkStart w:id="1329" w:name="_Toc90650968"/>
      <w:bookmarkStart w:id="1330" w:name="_Toc60777096"/>
      <w:r>
        <w:t>–</w:t>
      </w:r>
      <w:r>
        <w:tab/>
      </w:r>
      <w:r>
        <w:rPr>
          <w:i/>
        </w:rPr>
        <w:t>FailureInformation</w:t>
      </w:r>
      <w:bookmarkEnd w:id="1329"/>
      <w:bookmarkEnd w:id="1330"/>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4"/>
        <w:rPr>
          <w:rFonts w:eastAsia="宋体"/>
          <w:lang w:eastAsia="zh-CN"/>
        </w:rPr>
      </w:pPr>
      <w:bookmarkStart w:id="1331" w:name="_Toc60777097"/>
      <w:bookmarkStart w:id="1332" w:name="_Toc90650969"/>
      <w:r>
        <w:t>–</w:t>
      </w:r>
      <w:r>
        <w:tab/>
      </w:r>
      <w:r>
        <w:rPr>
          <w:rFonts w:eastAsia="宋体"/>
          <w:i/>
          <w:iCs/>
          <w:lang w:eastAsia="zh-CN"/>
        </w:rPr>
        <w:t>IABOtherInformation</w:t>
      </w:r>
      <w:bookmarkEnd w:id="1331"/>
      <w:bookmarkEnd w:id="1332"/>
    </w:p>
    <w:p w14:paraId="0061A275" w14:textId="77777777" w:rsidR="00323444" w:rsidRDefault="0016702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宋体"/>
          <w:i/>
          <w:iCs/>
          <w:lang w:eastAsia="zh-CN"/>
        </w:rPr>
        <w:t>IABOtherInformation</w:t>
      </w:r>
      <w:r>
        <w:rPr>
          <w:rFonts w:eastAsia="宋体"/>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宋体"/>
        </w:rPr>
      </w:pPr>
    </w:p>
    <w:p w14:paraId="0F038622" w14:textId="77777777" w:rsidR="00323444" w:rsidRDefault="00323444"/>
    <w:p w14:paraId="153D819F" w14:textId="77777777" w:rsidR="00323444" w:rsidRDefault="00167025">
      <w:pPr>
        <w:pStyle w:val="4"/>
        <w:rPr>
          <w:rFonts w:eastAsia="MS Mincho"/>
        </w:rPr>
      </w:pPr>
      <w:bookmarkStart w:id="1333" w:name="_Toc90650970"/>
      <w:bookmarkStart w:id="1334" w:name="_Toc60777098"/>
      <w:r>
        <w:rPr>
          <w:rFonts w:eastAsia="MS Mincho"/>
        </w:rPr>
        <w:t>–</w:t>
      </w:r>
      <w:r>
        <w:rPr>
          <w:rFonts w:eastAsia="MS Mincho"/>
        </w:rPr>
        <w:tab/>
      </w:r>
      <w:r>
        <w:rPr>
          <w:rFonts w:eastAsia="MS Mincho"/>
          <w:i/>
        </w:rPr>
        <w:t>LocationMeasurementIndication</w:t>
      </w:r>
      <w:bookmarkEnd w:id="1333"/>
      <w:bookmarkEnd w:id="1334"/>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4"/>
        <w:rPr>
          <w:rFonts w:eastAsia="MS Mincho"/>
        </w:rPr>
      </w:pPr>
      <w:bookmarkStart w:id="1335" w:name="_Toc90650971"/>
      <w:bookmarkStart w:id="1336" w:name="_Toc60777099"/>
      <w:r>
        <w:rPr>
          <w:rFonts w:eastAsia="MS Mincho"/>
        </w:rPr>
        <w:t>–</w:t>
      </w:r>
      <w:r>
        <w:rPr>
          <w:rFonts w:eastAsia="MS Mincho"/>
        </w:rPr>
        <w:tab/>
      </w:r>
      <w:r>
        <w:rPr>
          <w:rFonts w:eastAsia="MS Mincho"/>
          <w:i/>
        </w:rPr>
        <w:t>LoggedMeasurementConfiguration</w:t>
      </w:r>
      <w:bookmarkEnd w:id="1335"/>
      <w:bookmarkEnd w:id="1336"/>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等线"/>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宋体"/>
                <w:b/>
                <w:bCs/>
                <w:i/>
                <w:iCs/>
                <w:lang w:eastAsia="sv-SE"/>
              </w:rPr>
            </w:pPr>
            <w:r>
              <w:rPr>
                <w:rFonts w:eastAsia="宋体"/>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宋体"/>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宋体"/>
                <w:b/>
                <w:bCs/>
                <w:i/>
                <w:kern w:val="2"/>
                <w:lang w:eastAsia="en-GB"/>
              </w:rPr>
            </w:pPr>
            <w:r>
              <w:rPr>
                <w:rFonts w:eastAsia="宋体"/>
                <w:b/>
                <w:bCs/>
                <w:i/>
                <w:kern w:val="2"/>
                <w:lang w:eastAsia="en-GB"/>
              </w:rPr>
              <w:t>areaConfiguration</w:t>
            </w:r>
          </w:p>
          <w:p w14:paraId="47CEB6E4" w14:textId="77777777" w:rsidR="00323444" w:rsidRDefault="0016702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宋体"/>
                <w:b/>
                <w:bCs/>
                <w:i/>
                <w:kern w:val="2"/>
                <w:lang w:eastAsia="en-GB"/>
              </w:rPr>
            </w:pPr>
            <w:r>
              <w:rPr>
                <w:rFonts w:eastAsia="宋体"/>
                <w:b/>
                <w:bCs/>
                <w:i/>
                <w:kern w:val="2"/>
                <w:lang w:eastAsia="en-GB"/>
              </w:rPr>
              <w:t>plmn-IdentityList</w:t>
            </w:r>
          </w:p>
          <w:p w14:paraId="364ABAF3" w14:textId="77777777" w:rsidR="00323444" w:rsidRDefault="0016702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4"/>
        <w:rPr>
          <w:i/>
          <w:iCs/>
        </w:rPr>
      </w:pPr>
      <w:bookmarkStart w:id="1337" w:name="_Toc60777100"/>
      <w:bookmarkStart w:id="1338" w:name="_Toc90650972"/>
      <w:r>
        <w:rPr>
          <w:i/>
          <w:iCs/>
        </w:rPr>
        <w:t>–</w:t>
      </w:r>
      <w:r>
        <w:rPr>
          <w:i/>
          <w:iCs/>
        </w:rPr>
        <w:tab/>
        <w:t>MCGFailureInformation</w:t>
      </w:r>
      <w:bookmarkEnd w:id="1337"/>
      <w:bookmarkEnd w:id="1338"/>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4"/>
        <w:rPr>
          <w:rFonts w:eastAsia="MS Mincho"/>
        </w:rPr>
      </w:pPr>
      <w:bookmarkStart w:id="1339" w:name="_Toc90650973"/>
      <w:bookmarkStart w:id="1340" w:name="_Toc60777101"/>
      <w:r>
        <w:rPr>
          <w:rFonts w:eastAsia="MS Mincho"/>
        </w:rPr>
        <w:t>–</w:t>
      </w:r>
      <w:r>
        <w:rPr>
          <w:rFonts w:eastAsia="MS Mincho"/>
        </w:rPr>
        <w:tab/>
      </w:r>
      <w:r>
        <w:rPr>
          <w:rFonts w:eastAsia="MS Mincho"/>
          <w:i/>
        </w:rPr>
        <w:t>MeasurementReport</w:t>
      </w:r>
      <w:bookmarkEnd w:id="1339"/>
      <w:bookmarkEnd w:id="1340"/>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4"/>
      </w:pPr>
      <w:bookmarkStart w:id="1341" w:name="_Toc60777102"/>
      <w:bookmarkStart w:id="1342" w:name="_Toc90650974"/>
      <w:r>
        <w:t>–</w:t>
      </w:r>
      <w:r>
        <w:tab/>
      </w:r>
      <w:r>
        <w:rPr>
          <w:i/>
        </w:rPr>
        <w:t>MIB</w:t>
      </w:r>
      <w:bookmarkEnd w:id="1341"/>
      <w:bookmarkEnd w:id="1342"/>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4"/>
      </w:pPr>
      <w:bookmarkStart w:id="1343" w:name="_Toc90650975"/>
      <w:bookmarkStart w:id="1344" w:name="_Toc60777103"/>
      <w:r>
        <w:t>–</w:t>
      </w:r>
      <w:r>
        <w:tab/>
      </w:r>
      <w:r>
        <w:rPr>
          <w:i/>
        </w:rPr>
        <w:t>MobilityFromNRCommand</w:t>
      </w:r>
      <w:bookmarkEnd w:id="1343"/>
      <w:bookmarkEnd w:id="1344"/>
    </w:p>
    <w:p w14:paraId="52080901" w14:textId="77777777" w:rsidR="00323444" w:rsidRDefault="0016702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194E4A73" w14:textId="77777777" w:rsidR="00323444" w:rsidRDefault="00167025">
      <w:pPr>
        <w:pStyle w:val="B1"/>
        <w:rPr>
          <w:rFonts w:eastAsia="等线"/>
          <w:lang w:eastAsia="zh-CN"/>
        </w:rPr>
      </w:pPr>
      <w:r>
        <w:rPr>
          <w:rFonts w:eastAsia="等线"/>
          <w:lang w:eastAsia="zh-CN"/>
        </w:rPr>
        <w:t>Signalling radio bearer: SRB1</w:t>
      </w:r>
    </w:p>
    <w:p w14:paraId="6B8AE482" w14:textId="77777777" w:rsidR="00323444" w:rsidRDefault="00167025">
      <w:pPr>
        <w:pStyle w:val="B1"/>
        <w:rPr>
          <w:rFonts w:eastAsia="等线"/>
          <w:lang w:eastAsia="zh-CN"/>
        </w:rPr>
      </w:pPr>
      <w:r>
        <w:rPr>
          <w:rFonts w:eastAsia="等线"/>
          <w:lang w:eastAsia="zh-CN"/>
        </w:rPr>
        <w:t>RLC-SAP: AM</w:t>
      </w:r>
    </w:p>
    <w:p w14:paraId="4A6D3B0C" w14:textId="77777777" w:rsidR="00323444" w:rsidRDefault="00167025">
      <w:pPr>
        <w:pStyle w:val="B1"/>
        <w:rPr>
          <w:rFonts w:eastAsia="等线"/>
          <w:lang w:eastAsia="zh-CN"/>
        </w:rPr>
      </w:pPr>
      <w:r>
        <w:rPr>
          <w:rFonts w:eastAsia="等线"/>
          <w:lang w:eastAsia="zh-CN"/>
        </w:rPr>
        <w:t>Logical channel: DCCH</w:t>
      </w:r>
    </w:p>
    <w:p w14:paraId="5B7F23E2" w14:textId="77777777" w:rsidR="00323444" w:rsidRDefault="00167025">
      <w:pPr>
        <w:pStyle w:val="B1"/>
      </w:pPr>
      <w:r>
        <w:rPr>
          <w:rFonts w:eastAsia="等线"/>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等线"/>
                <w:b/>
                <w:bCs/>
                <w:i/>
                <w:iCs/>
                <w:lang w:eastAsia="sv-SE"/>
              </w:rPr>
            </w:pPr>
            <w:r>
              <w:rPr>
                <w:rFonts w:eastAsia="等线"/>
                <w:b/>
                <w:bCs/>
                <w:i/>
                <w:iCs/>
                <w:lang w:eastAsia="sv-SE"/>
              </w:rPr>
              <w:t>nas-SecurityParamFromNR</w:t>
            </w:r>
          </w:p>
          <w:p w14:paraId="1C9286E3" w14:textId="77777777" w:rsidR="00323444" w:rsidRDefault="0016702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等线"/>
                <w:szCs w:val="22"/>
                <w:lang w:eastAsia="zh-CN"/>
              </w:rPr>
            </w:pPr>
            <w:r>
              <w:rPr>
                <w:rFonts w:eastAsia="等线"/>
                <w:b/>
                <w:i/>
                <w:szCs w:val="22"/>
                <w:lang w:eastAsia="zh-CN"/>
              </w:rPr>
              <w:t>targetRAT-MessageContainer</w:t>
            </w:r>
          </w:p>
          <w:p w14:paraId="3D50E6E9" w14:textId="77777777" w:rsidR="00323444" w:rsidRDefault="0016702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等线"/>
                <w:szCs w:val="22"/>
                <w:lang w:eastAsia="zh-CN"/>
              </w:rPr>
            </w:pPr>
            <w:r>
              <w:rPr>
                <w:rFonts w:eastAsia="等线"/>
                <w:b/>
                <w:i/>
                <w:szCs w:val="22"/>
                <w:lang w:eastAsia="zh-CN"/>
              </w:rPr>
              <w:t>targetRAT-Type</w:t>
            </w:r>
          </w:p>
          <w:p w14:paraId="38778D2A" w14:textId="77777777" w:rsidR="00323444" w:rsidRDefault="00167025">
            <w:pPr>
              <w:pStyle w:val="TAL"/>
              <w:rPr>
                <w:rFonts w:eastAsia="等线"/>
                <w:szCs w:val="22"/>
                <w:lang w:eastAsia="zh-CN"/>
              </w:rPr>
            </w:pPr>
            <w:r>
              <w:rPr>
                <w:rFonts w:eastAsia="等线"/>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等线"/>
          <w:lang w:eastAsia="zh-CN"/>
        </w:rPr>
      </w:pPr>
    </w:p>
    <w:p w14:paraId="504D9A81" w14:textId="77777777" w:rsidR="00323444" w:rsidRDefault="0016702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4"/>
      </w:pPr>
      <w:bookmarkStart w:id="1345" w:name="_Toc60777104"/>
      <w:bookmarkStart w:id="1346" w:name="_Toc90650976"/>
      <w:r>
        <w:t>–</w:t>
      </w:r>
      <w:r>
        <w:tab/>
      </w:r>
      <w:r>
        <w:rPr>
          <w:i/>
        </w:rPr>
        <w:t>Paging</w:t>
      </w:r>
      <w:bookmarkEnd w:id="1345"/>
      <w:bookmarkEnd w:id="1346"/>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4"/>
      </w:pPr>
      <w:bookmarkStart w:id="1347" w:name="_Toc90650977"/>
      <w:bookmarkStart w:id="1348" w:name="_Toc60777105"/>
      <w:r>
        <w:t>–</w:t>
      </w:r>
      <w:r>
        <w:tab/>
      </w:r>
      <w:r>
        <w:rPr>
          <w:i/>
        </w:rPr>
        <w:t>RRCReestablishment</w:t>
      </w:r>
      <w:bookmarkEnd w:id="1347"/>
      <w:bookmarkEnd w:id="1348"/>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4"/>
      </w:pPr>
      <w:bookmarkStart w:id="1349" w:name="_Toc60777106"/>
      <w:bookmarkStart w:id="1350" w:name="_Toc90650978"/>
      <w:r>
        <w:t>–</w:t>
      </w:r>
      <w:r>
        <w:tab/>
      </w:r>
      <w:r>
        <w:rPr>
          <w:i/>
        </w:rPr>
        <w:t>RRCReestablishmentComplete</w:t>
      </w:r>
      <w:bookmarkEnd w:id="1349"/>
      <w:bookmarkEnd w:id="1350"/>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4"/>
      </w:pPr>
      <w:bookmarkStart w:id="1351" w:name="_Toc90650979"/>
      <w:bookmarkStart w:id="1352" w:name="_Toc60777107"/>
      <w:r>
        <w:t>–</w:t>
      </w:r>
      <w:r>
        <w:tab/>
      </w:r>
      <w:r>
        <w:rPr>
          <w:i/>
        </w:rPr>
        <w:t>RRCReestablishmentRequest</w:t>
      </w:r>
      <w:bookmarkEnd w:id="1351"/>
      <w:bookmarkEnd w:id="1352"/>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4"/>
      </w:pPr>
      <w:bookmarkStart w:id="1353" w:name="_Toc60777108"/>
      <w:bookmarkStart w:id="1354" w:name="_Toc90650980"/>
      <w:r>
        <w:lastRenderedPageBreak/>
        <w:t>–</w:t>
      </w:r>
      <w:r>
        <w:tab/>
      </w:r>
      <w:r>
        <w:rPr>
          <w:i/>
        </w:rPr>
        <w:t>RRCReconfiguration</w:t>
      </w:r>
      <w:bookmarkEnd w:id="1353"/>
      <w:bookmarkEnd w:id="1354"/>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4"/>
        <w:rPr>
          <w:i/>
          <w:iCs/>
        </w:rPr>
      </w:pPr>
      <w:bookmarkStart w:id="1355" w:name="_Toc90650981"/>
      <w:bookmarkStart w:id="1356" w:name="_Toc60777109"/>
      <w:r>
        <w:rPr>
          <w:i/>
          <w:iCs/>
        </w:rPr>
        <w:t>–</w:t>
      </w:r>
      <w:r>
        <w:rPr>
          <w:i/>
          <w:iCs/>
        </w:rPr>
        <w:tab/>
        <w:t>RRCReconfigurationComplete</w:t>
      </w:r>
      <w:bookmarkEnd w:id="1355"/>
      <w:bookmarkEnd w:id="1356"/>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4"/>
      </w:pPr>
      <w:bookmarkStart w:id="1357" w:name="_Toc90650982"/>
      <w:bookmarkStart w:id="1358" w:name="_Toc60777110"/>
      <w:r>
        <w:t>–</w:t>
      </w:r>
      <w:r>
        <w:tab/>
      </w:r>
      <w:r>
        <w:rPr>
          <w:i/>
        </w:rPr>
        <w:t>RRCReject</w:t>
      </w:r>
      <w:bookmarkEnd w:id="1357"/>
      <w:bookmarkEnd w:id="1358"/>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4"/>
      </w:pPr>
      <w:bookmarkStart w:id="1359" w:name="_Toc60777111"/>
      <w:bookmarkStart w:id="1360" w:name="_Toc90650983"/>
      <w:r>
        <w:t>–</w:t>
      </w:r>
      <w:r>
        <w:tab/>
      </w:r>
      <w:r>
        <w:rPr>
          <w:i/>
        </w:rPr>
        <w:t>RRCRelease</w:t>
      </w:r>
      <w:bookmarkEnd w:id="1359"/>
      <w:bookmarkEnd w:id="1360"/>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4"/>
      </w:pPr>
      <w:bookmarkStart w:id="1361" w:name="_Toc60777112"/>
      <w:bookmarkStart w:id="1362" w:name="_Toc90650984"/>
      <w:r>
        <w:t>–</w:t>
      </w:r>
      <w:r>
        <w:tab/>
      </w:r>
      <w:r>
        <w:rPr>
          <w:i/>
        </w:rPr>
        <w:t>RRCResume</w:t>
      </w:r>
      <w:bookmarkEnd w:id="1361"/>
      <w:bookmarkEnd w:id="1362"/>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4"/>
      </w:pPr>
      <w:bookmarkStart w:id="1363" w:name="_Toc60777113"/>
      <w:bookmarkStart w:id="1364" w:name="_Toc90650985"/>
      <w:r>
        <w:t>–</w:t>
      </w:r>
      <w:r>
        <w:tab/>
      </w:r>
      <w:r>
        <w:rPr>
          <w:i/>
        </w:rPr>
        <w:t>RRCResumeComplete</w:t>
      </w:r>
      <w:bookmarkEnd w:id="1363"/>
      <w:bookmarkEnd w:id="1364"/>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4"/>
      </w:pPr>
      <w:bookmarkStart w:id="1365" w:name="_Toc90650986"/>
      <w:bookmarkStart w:id="1366" w:name="_Toc60777114"/>
      <w:r>
        <w:t>–</w:t>
      </w:r>
      <w:r>
        <w:tab/>
      </w:r>
      <w:r>
        <w:rPr>
          <w:i/>
        </w:rPr>
        <w:t>RRCResumeRequest</w:t>
      </w:r>
      <w:bookmarkEnd w:id="1365"/>
      <w:bookmarkEnd w:id="1366"/>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4"/>
      </w:pPr>
      <w:bookmarkStart w:id="1367" w:name="_Toc60777115"/>
      <w:bookmarkStart w:id="1368" w:name="_Toc90650987"/>
      <w:r>
        <w:t>–</w:t>
      </w:r>
      <w:r>
        <w:tab/>
      </w:r>
      <w:r>
        <w:rPr>
          <w:i/>
        </w:rPr>
        <w:t>RRCResumeRequest1</w:t>
      </w:r>
      <w:bookmarkEnd w:id="1367"/>
      <w:bookmarkEnd w:id="1368"/>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4"/>
      </w:pPr>
      <w:bookmarkStart w:id="1369" w:name="_Toc90650988"/>
      <w:bookmarkStart w:id="1370" w:name="_Toc60777116"/>
      <w:r>
        <w:t>–</w:t>
      </w:r>
      <w:r>
        <w:tab/>
      </w:r>
      <w:r>
        <w:rPr>
          <w:i/>
        </w:rPr>
        <w:t>RRCSetup</w:t>
      </w:r>
      <w:bookmarkEnd w:id="1369"/>
      <w:bookmarkEnd w:id="1370"/>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4"/>
      </w:pPr>
      <w:bookmarkStart w:id="1371" w:name="_Toc60777117"/>
      <w:bookmarkStart w:id="1372" w:name="_Toc90650989"/>
      <w:r>
        <w:t>–</w:t>
      </w:r>
      <w:r>
        <w:tab/>
      </w:r>
      <w:r>
        <w:rPr>
          <w:i/>
        </w:rPr>
        <w:t>RRCSetupComplete</w:t>
      </w:r>
      <w:bookmarkEnd w:id="1371"/>
      <w:bookmarkEnd w:id="1372"/>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4"/>
        <w:rPr>
          <w:i/>
          <w:iCs/>
        </w:rPr>
      </w:pPr>
      <w:bookmarkStart w:id="1373" w:name="_Toc60777118"/>
      <w:bookmarkStart w:id="1374" w:name="_Toc90650990"/>
      <w:r>
        <w:rPr>
          <w:i/>
          <w:iCs/>
        </w:rPr>
        <w:t>–</w:t>
      </w:r>
      <w:r>
        <w:rPr>
          <w:i/>
          <w:iCs/>
        </w:rPr>
        <w:tab/>
        <w:t>RRCSetupRequest</w:t>
      </w:r>
      <w:bookmarkEnd w:id="1373"/>
      <w:bookmarkEnd w:id="1374"/>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4"/>
      </w:pPr>
      <w:bookmarkStart w:id="1375" w:name="_Toc60777119"/>
      <w:bookmarkStart w:id="1376" w:name="_Toc90650991"/>
      <w:r>
        <w:t>–</w:t>
      </w:r>
      <w:r>
        <w:tab/>
      </w:r>
      <w:r>
        <w:rPr>
          <w:bCs/>
          <w:i/>
          <w:iCs/>
        </w:rPr>
        <w:t>RRCSystemInfoRequest</w:t>
      </w:r>
      <w:bookmarkEnd w:id="1375"/>
      <w:bookmarkEnd w:id="1376"/>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宋体"/>
          <w:lang w:eastAsia="zh-CN"/>
        </w:rPr>
      </w:pPr>
      <w:r>
        <w:t xml:space="preserve">Direction: UE to </w:t>
      </w:r>
      <w:r>
        <w:rPr>
          <w:rFonts w:eastAsia="宋体"/>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4"/>
        <w:rPr>
          <w:i/>
          <w:iCs/>
        </w:rPr>
      </w:pPr>
      <w:bookmarkStart w:id="1377" w:name="_Toc60777120"/>
      <w:bookmarkStart w:id="1378" w:name="_Toc90650992"/>
      <w:r>
        <w:rPr>
          <w:i/>
          <w:iCs/>
        </w:rPr>
        <w:t>–</w:t>
      </w:r>
      <w:r>
        <w:rPr>
          <w:i/>
          <w:iCs/>
        </w:rPr>
        <w:tab/>
        <w:t>SCGFailureInformation</w:t>
      </w:r>
      <w:bookmarkEnd w:id="1377"/>
      <w:bookmarkEnd w:id="1378"/>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4"/>
        <w:rPr>
          <w:i/>
          <w:iCs/>
        </w:rPr>
      </w:pPr>
      <w:bookmarkStart w:id="1379" w:name="_Toc90650993"/>
      <w:bookmarkStart w:id="1380" w:name="_Toc60777121"/>
      <w:r>
        <w:rPr>
          <w:i/>
          <w:iCs/>
        </w:rPr>
        <w:t>–</w:t>
      </w:r>
      <w:r>
        <w:rPr>
          <w:i/>
          <w:iCs/>
        </w:rPr>
        <w:tab/>
        <w:t>SCGFailureInformationEUTRA</w:t>
      </w:r>
      <w:bookmarkEnd w:id="1379"/>
      <w:bookmarkEnd w:id="1380"/>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4"/>
      </w:pPr>
      <w:bookmarkStart w:id="1381" w:name="_Toc60777122"/>
      <w:bookmarkStart w:id="1382" w:name="_Toc90650994"/>
      <w:r>
        <w:t>–</w:t>
      </w:r>
      <w:r>
        <w:tab/>
      </w:r>
      <w:r>
        <w:rPr>
          <w:i/>
        </w:rPr>
        <w:t>SecurityModeCommand</w:t>
      </w:r>
      <w:bookmarkEnd w:id="1381"/>
      <w:bookmarkEnd w:id="1382"/>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4"/>
      </w:pPr>
      <w:bookmarkStart w:id="1383" w:name="_Toc60777123"/>
      <w:bookmarkStart w:id="1384" w:name="_Toc90650995"/>
      <w:r>
        <w:lastRenderedPageBreak/>
        <w:t>–</w:t>
      </w:r>
      <w:r>
        <w:tab/>
      </w:r>
      <w:r>
        <w:rPr>
          <w:i/>
        </w:rPr>
        <w:t>SecurityModeComplete</w:t>
      </w:r>
      <w:bookmarkEnd w:id="1383"/>
      <w:bookmarkEnd w:id="1384"/>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4"/>
      </w:pPr>
      <w:bookmarkStart w:id="1385" w:name="_Toc60777124"/>
      <w:bookmarkStart w:id="1386" w:name="_Toc90650996"/>
      <w:r>
        <w:t>–</w:t>
      </w:r>
      <w:r>
        <w:tab/>
      </w:r>
      <w:r>
        <w:rPr>
          <w:i/>
        </w:rPr>
        <w:t>SecurityModeFailure</w:t>
      </w:r>
      <w:bookmarkEnd w:id="1385"/>
      <w:bookmarkEnd w:id="1386"/>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4"/>
        <w:rPr>
          <w:i/>
        </w:rPr>
      </w:pPr>
      <w:bookmarkStart w:id="1387" w:name="_Toc60777125"/>
      <w:bookmarkStart w:id="1388" w:name="_Toc90650997"/>
      <w:r>
        <w:t>–</w:t>
      </w:r>
      <w:r>
        <w:tab/>
      </w:r>
      <w:r>
        <w:rPr>
          <w:i/>
        </w:rPr>
        <w:t>SIB1</w:t>
      </w:r>
      <w:bookmarkEnd w:id="1387"/>
      <w:bookmarkEnd w:id="1388"/>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4"/>
      </w:pPr>
      <w:bookmarkStart w:id="1389" w:name="_Toc60777126"/>
      <w:bookmarkStart w:id="1390" w:name="_Toc90650998"/>
      <w:r>
        <w:t>–</w:t>
      </w:r>
      <w:r>
        <w:tab/>
      </w:r>
      <w:r>
        <w:rPr>
          <w:i/>
          <w:iCs/>
        </w:rPr>
        <w:t>SidelinkUEInformationNR</w:t>
      </w:r>
      <w:bookmarkEnd w:id="1389"/>
      <w:bookmarkEnd w:id="1390"/>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4"/>
      </w:pPr>
      <w:bookmarkStart w:id="1391" w:name="_Toc90650999"/>
      <w:bookmarkStart w:id="1392" w:name="_Toc60777127"/>
      <w:r>
        <w:t>–</w:t>
      </w:r>
      <w:r>
        <w:tab/>
      </w:r>
      <w:r>
        <w:rPr>
          <w:i/>
        </w:rPr>
        <w:t>SystemInformation</w:t>
      </w:r>
      <w:bookmarkEnd w:id="1391"/>
      <w:bookmarkEnd w:id="1392"/>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4"/>
      </w:pPr>
      <w:bookmarkStart w:id="1393" w:name="_Toc90651000"/>
      <w:bookmarkStart w:id="1394" w:name="_Toc60777128"/>
      <w:r>
        <w:t>–</w:t>
      </w:r>
      <w:r>
        <w:tab/>
      </w:r>
      <w:r>
        <w:rPr>
          <w:i/>
        </w:rPr>
        <w:t>UEAssistanceInformation</w:t>
      </w:r>
      <w:bookmarkEnd w:id="1393"/>
      <w:bookmarkEnd w:id="1394"/>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af5"/>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4"/>
      </w:pPr>
      <w:bookmarkStart w:id="1395" w:name="_Toc60777129"/>
      <w:bookmarkStart w:id="1396" w:name="_Toc90651001"/>
      <w:r>
        <w:t>–</w:t>
      </w:r>
      <w:r>
        <w:tab/>
      </w:r>
      <w:r>
        <w:rPr>
          <w:i/>
        </w:rPr>
        <w:t>UECapabilityEnquiry</w:t>
      </w:r>
      <w:bookmarkEnd w:id="1395"/>
      <w:bookmarkEnd w:id="1396"/>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宋体"/>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4"/>
      </w:pPr>
      <w:bookmarkStart w:id="1397" w:name="_Toc60777130"/>
      <w:bookmarkStart w:id="1398" w:name="_Toc90651002"/>
      <w:r>
        <w:t>–</w:t>
      </w:r>
      <w:r>
        <w:tab/>
      </w:r>
      <w:r>
        <w:rPr>
          <w:i/>
        </w:rPr>
        <w:t>UECapabilityInformation</w:t>
      </w:r>
      <w:bookmarkEnd w:id="1397"/>
      <w:bookmarkEnd w:id="1398"/>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4"/>
      </w:pPr>
      <w:bookmarkStart w:id="1399" w:name="_Toc60777131"/>
      <w:bookmarkStart w:id="1400" w:name="_Toc90651003"/>
      <w:r>
        <w:t>–</w:t>
      </w:r>
      <w:r>
        <w:tab/>
      </w:r>
      <w:r>
        <w:rPr>
          <w:i/>
        </w:rPr>
        <w:t>UEInformationRequest</w:t>
      </w:r>
      <w:bookmarkEnd w:id="1399"/>
      <w:bookmarkEnd w:id="1400"/>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等线"/>
        </w:rPr>
      </w:pPr>
      <w:r>
        <w:t xml:space="preserve">    mobilityHistoryReportReq-</w:t>
      </w:r>
      <w:r>
        <w:rPr>
          <w:rFonts w:eastAsia="等线"/>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4"/>
      </w:pPr>
      <w:bookmarkStart w:id="1401" w:name="_Toc60777132"/>
      <w:bookmarkStart w:id="1402" w:name="_Toc90651004"/>
      <w:r>
        <w:t>–</w:t>
      </w:r>
      <w:r>
        <w:tab/>
      </w:r>
      <w:r>
        <w:rPr>
          <w:i/>
        </w:rPr>
        <w:t>UEInformationResponse</w:t>
      </w:r>
      <w:bookmarkEnd w:id="1401"/>
      <w:bookmarkEnd w:id="1402"/>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等线"/>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等线"/>
        </w:rPr>
      </w:pPr>
    </w:p>
    <w:p w14:paraId="549815BD" w14:textId="77777777" w:rsidR="00323444" w:rsidRDefault="0016702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等线"/>
        </w:rPr>
      </w:pPr>
    </w:p>
    <w:p w14:paraId="2B0238C0" w14:textId="77777777" w:rsidR="00323444" w:rsidRDefault="00167025">
      <w:pPr>
        <w:pStyle w:val="PL"/>
        <w:rPr>
          <w:rFonts w:eastAsia="等线"/>
        </w:rPr>
      </w:pPr>
      <w:r>
        <w:rPr>
          <w:rFonts w:eastAsia="等线"/>
        </w:rPr>
        <w:t>RA-InformationCommon-r16 ::=</w:t>
      </w:r>
      <w:r>
        <w:t xml:space="preserve">         </w:t>
      </w:r>
      <w:r>
        <w:rPr>
          <w:rFonts w:eastAsia="等线"/>
        </w:rPr>
        <w:t>SEQUENCE {</w:t>
      </w:r>
    </w:p>
    <w:p w14:paraId="0F47EB61" w14:textId="77777777" w:rsidR="00323444" w:rsidRDefault="00167025">
      <w:pPr>
        <w:pStyle w:val="PL"/>
        <w:rPr>
          <w:rFonts w:eastAsia="等线"/>
        </w:rPr>
      </w:pPr>
      <w:r>
        <w:t xml:space="preserve">    </w:t>
      </w:r>
      <w:r>
        <w:rPr>
          <w:rFonts w:eastAsia="等线"/>
        </w:rPr>
        <w:t>absoluteFrequencyPointA-r16</w:t>
      </w:r>
      <w:r>
        <w:t xml:space="preserve">          </w:t>
      </w:r>
      <w:r>
        <w:rPr>
          <w:rFonts w:eastAsia="等线"/>
        </w:rPr>
        <w:t>ARFCN-ValueNR,</w:t>
      </w:r>
    </w:p>
    <w:p w14:paraId="551DA29B" w14:textId="77777777" w:rsidR="00323444" w:rsidRDefault="00167025">
      <w:pPr>
        <w:pStyle w:val="PL"/>
        <w:rPr>
          <w:rFonts w:eastAsia="等线"/>
        </w:rPr>
      </w:pPr>
      <w:r>
        <w:t xml:space="preserve">    </w:t>
      </w:r>
      <w:r>
        <w:rPr>
          <w:rFonts w:eastAsia="等线"/>
        </w:rPr>
        <w:t>locationAndBandwidth-r16</w:t>
      </w:r>
      <w:r>
        <w:t xml:space="preserve">             </w:t>
      </w:r>
      <w:r>
        <w:rPr>
          <w:rFonts w:eastAsia="等线"/>
        </w:rPr>
        <w:t>INTEGER (0..37949),</w:t>
      </w:r>
    </w:p>
    <w:p w14:paraId="6CF40140" w14:textId="77777777" w:rsidR="00323444" w:rsidRDefault="00167025">
      <w:pPr>
        <w:pStyle w:val="PL"/>
        <w:rPr>
          <w:rFonts w:eastAsia="等线"/>
        </w:rPr>
      </w:pPr>
      <w:r>
        <w:t xml:space="preserve">    </w:t>
      </w:r>
      <w:r>
        <w:rPr>
          <w:rFonts w:eastAsia="等线"/>
        </w:rPr>
        <w:t>subcarrierSpacing-r16</w:t>
      </w:r>
      <w:r>
        <w:t xml:space="preserve">                </w:t>
      </w:r>
      <w:r>
        <w:rPr>
          <w:rFonts w:eastAsia="等线"/>
        </w:rPr>
        <w:t>SubcarrierSpacing,</w:t>
      </w:r>
    </w:p>
    <w:p w14:paraId="67E0F87F" w14:textId="77777777" w:rsidR="00323444" w:rsidRDefault="0016702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3CAA10E8" w14:textId="77777777" w:rsidR="00323444" w:rsidRDefault="0016702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635755EB" w14:textId="77777777" w:rsidR="00323444" w:rsidRDefault="00167025">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2887F6B5" w14:textId="77777777" w:rsidR="00323444" w:rsidRDefault="0016702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03104B89" w14:textId="77777777" w:rsidR="00323444" w:rsidRDefault="0016702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32E68B7" w14:textId="77777777" w:rsidR="00323444" w:rsidRDefault="0016702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4673F2D3" w14:textId="77777777" w:rsidR="00323444" w:rsidRDefault="00167025">
      <w:pPr>
        <w:pStyle w:val="PL"/>
        <w:rPr>
          <w:rFonts w:eastAsia="等线"/>
        </w:rPr>
      </w:pPr>
      <w:r>
        <w:t xml:space="preserve">    </w:t>
      </w:r>
      <w:r>
        <w:rPr>
          <w:rFonts w:eastAsia="等线"/>
        </w:rPr>
        <w:t>perRAInfoList-r16</w:t>
      </w:r>
      <w:r>
        <w:t xml:space="preserve">                    </w:t>
      </w:r>
      <w:r>
        <w:rPr>
          <w:rFonts w:eastAsia="等线"/>
        </w:rPr>
        <w:t>PerRAInfoList-r16,</w:t>
      </w:r>
    </w:p>
    <w:p w14:paraId="693757ED" w14:textId="77777777" w:rsidR="00323444" w:rsidRDefault="00167025">
      <w:pPr>
        <w:pStyle w:val="PL"/>
        <w:rPr>
          <w:rFonts w:eastAsia="等线"/>
        </w:rPr>
      </w:pPr>
      <w:r>
        <w:t xml:space="preserve">    </w:t>
      </w:r>
      <w:r>
        <w:rPr>
          <w:rFonts w:eastAsia="等线"/>
        </w:rPr>
        <w:t>...,</w:t>
      </w:r>
    </w:p>
    <w:p w14:paraId="0B34FFAF" w14:textId="77777777" w:rsidR="00323444" w:rsidRDefault="00167025">
      <w:pPr>
        <w:pStyle w:val="PL"/>
        <w:rPr>
          <w:rFonts w:eastAsia="等线"/>
        </w:rPr>
      </w:pPr>
      <w:r>
        <w:t xml:space="preserve">    </w:t>
      </w:r>
      <w:r>
        <w:rPr>
          <w:rFonts w:eastAsia="等线"/>
        </w:rPr>
        <w:t>[[</w:t>
      </w:r>
    </w:p>
    <w:p w14:paraId="0B419539" w14:textId="77777777" w:rsidR="00323444" w:rsidRDefault="0016702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6E066B78" w14:textId="77777777" w:rsidR="00323444" w:rsidRDefault="00167025">
      <w:pPr>
        <w:pStyle w:val="PL"/>
        <w:rPr>
          <w:rFonts w:eastAsia="等线"/>
        </w:rPr>
      </w:pPr>
      <w:r>
        <w:lastRenderedPageBreak/>
        <w:t xml:space="preserve">    </w:t>
      </w:r>
      <w:r>
        <w:rPr>
          <w:rFonts w:eastAsia="等线"/>
        </w:rPr>
        <w:t>]],</w:t>
      </w:r>
    </w:p>
    <w:p w14:paraId="0755CA8A" w14:textId="77777777" w:rsidR="00323444" w:rsidRDefault="00167025">
      <w:pPr>
        <w:pStyle w:val="PL"/>
        <w:rPr>
          <w:rFonts w:eastAsia="等线"/>
        </w:rPr>
      </w:pPr>
      <w:r>
        <w:t xml:space="preserve">    </w:t>
      </w:r>
      <w:r>
        <w:rPr>
          <w:rFonts w:eastAsia="等线"/>
        </w:rPr>
        <w:t>[[</w:t>
      </w:r>
    </w:p>
    <w:p w14:paraId="0147D200" w14:textId="77777777" w:rsidR="00323444" w:rsidRDefault="0016702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3B4FF084" w14:textId="77777777" w:rsidR="00323444" w:rsidRDefault="00167025">
      <w:pPr>
        <w:pStyle w:val="PL"/>
        <w:rPr>
          <w:rFonts w:eastAsia="等线"/>
        </w:rPr>
      </w:pPr>
      <w:r>
        <w:t xml:space="preserve">    </w:t>
      </w:r>
      <w:r>
        <w:rPr>
          <w:rFonts w:eastAsia="等线"/>
        </w:rPr>
        <w:t>]]</w:t>
      </w:r>
    </w:p>
    <w:p w14:paraId="04CAB95F" w14:textId="77777777" w:rsidR="00323444" w:rsidRDefault="00167025">
      <w:pPr>
        <w:pStyle w:val="PL"/>
        <w:rPr>
          <w:rFonts w:eastAsia="等线"/>
        </w:rPr>
      </w:pPr>
      <w:r>
        <w:rPr>
          <w:rFonts w:eastAsia="等线"/>
        </w:rPr>
        <w:t>}</w:t>
      </w:r>
    </w:p>
    <w:p w14:paraId="7036200A" w14:textId="77777777" w:rsidR="00323444" w:rsidRDefault="00323444">
      <w:pPr>
        <w:pStyle w:val="PL"/>
        <w:rPr>
          <w:rFonts w:eastAsia="等线"/>
        </w:rPr>
      </w:pPr>
    </w:p>
    <w:p w14:paraId="6778181E" w14:textId="77777777" w:rsidR="00323444" w:rsidRDefault="0016702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054213BD" w14:textId="77777777" w:rsidR="00323444" w:rsidRDefault="00323444">
      <w:pPr>
        <w:pStyle w:val="PL"/>
        <w:rPr>
          <w:rFonts w:eastAsia="等线"/>
        </w:rPr>
      </w:pPr>
    </w:p>
    <w:p w14:paraId="52FBEF28" w14:textId="77777777" w:rsidR="00323444" w:rsidRDefault="00167025">
      <w:pPr>
        <w:pStyle w:val="PL"/>
        <w:rPr>
          <w:rFonts w:eastAsia="等线"/>
        </w:rPr>
      </w:pPr>
      <w:r>
        <w:rPr>
          <w:rFonts w:eastAsia="等线"/>
        </w:rPr>
        <w:t>PerRAInfoList-v1660 ::= SEQUENCE (SIZE (1..200)) OF PerRACSI-RSInfo-v1660</w:t>
      </w:r>
    </w:p>
    <w:p w14:paraId="2612C5E6" w14:textId="77777777" w:rsidR="00323444" w:rsidRDefault="00323444">
      <w:pPr>
        <w:pStyle w:val="PL"/>
        <w:rPr>
          <w:rFonts w:eastAsia="等线"/>
        </w:rPr>
      </w:pPr>
    </w:p>
    <w:p w14:paraId="393EBF67" w14:textId="77777777" w:rsidR="00323444" w:rsidRDefault="00167025">
      <w:pPr>
        <w:pStyle w:val="PL"/>
      </w:pPr>
      <w:r>
        <w:rPr>
          <w:rFonts w:eastAsia="等线"/>
        </w:rPr>
        <w:t xml:space="preserve">PerRAInfo-r16 </w:t>
      </w:r>
      <w:r>
        <w:t>::=                    CHOICE {</w:t>
      </w:r>
    </w:p>
    <w:p w14:paraId="3741AAC2" w14:textId="77777777" w:rsidR="00323444" w:rsidRDefault="00167025">
      <w:pPr>
        <w:pStyle w:val="PL"/>
      </w:pPr>
      <w:r>
        <w:t xml:space="preserve">    </w:t>
      </w:r>
      <w:r>
        <w:rPr>
          <w:rFonts w:eastAsia="等线"/>
        </w:rPr>
        <w:t>perRASSBInfoList-r16</w:t>
      </w:r>
      <w:r>
        <w:t xml:space="preserve">                 </w:t>
      </w:r>
      <w:r>
        <w:rPr>
          <w:rFonts w:eastAsia="等线"/>
        </w:rPr>
        <w:t>PerRASSBInfo-r16,</w:t>
      </w:r>
    </w:p>
    <w:p w14:paraId="6D40B43C" w14:textId="77777777" w:rsidR="00323444" w:rsidRDefault="00167025">
      <w:pPr>
        <w:pStyle w:val="PL"/>
        <w:rPr>
          <w:rFonts w:eastAsia="等线"/>
        </w:rPr>
      </w:pPr>
      <w:r>
        <w:t xml:space="preserve">    </w:t>
      </w:r>
      <w:r>
        <w:rPr>
          <w:rFonts w:eastAsia="等线"/>
        </w:rPr>
        <w:t>perRACSI-RSInfoList-r16</w:t>
      </w:r>
      <w:r>
        <w:t xml:space="preserve">              </w:t>
      </w:r>
      <w:r>
        <w:rPr>
          <w:rFonts w:eastAsia="等线"/>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等线"/>
        </w:rPr>
      </w:pPr>
      <w:r>
        <w:rPr>
          <w:rFonts w:eastAsia="等线"/>
        </w:rPr>
        <w:t>PerRASSBInfo-r16 ::=</w:t>
      </w:r>
      <w:r>
        <w:t xml:space="preserve">                 SEQUENCE </w:t>
      </w:r>
      <w:r>
        <w:rPr>
          <w:rFonts w:eastAsia="等线"/>
        </w:rPr>
        <w:t>{</w:t>
      </w:r>
    </w:p>
    <w:p w14:paraId="5CCE15DE" w14:textId="77777777" w:rsidR="00323444" w:rsidRDefault="00167025">
      <w:pPr>
        <w:pStyle w:val="PL"/>
        <w:rPr>
          <w:rFonts w:eastAsia="等线"/>
        </w:rPr>
      </w:pPr>
      <w:r>
        <w:t xml:space="preserve">    </w:t>
      </w:r>
      <w:r>
        <w:rPr>
          <w:rFonts w:eastAsia="等线"/>
        </w:rPr>
        <w:t>ssb-Index-r16</w:t>
      </w:r>
      <w:r>
        <w:t xml:space="preserve">                        </w:t>
      </w:r>
      <w:r>
        <w:rPr>
          <w:rFonts w:eastAsia="等线"/>
        </w:rPr>
        <w:t>SSB-Index,</w:t>
      </w:r>
    </w:p>
    <w:p w14:paraId="6929C7E1" w14:textId="77777777" w:rsidR="00323444" w:rsidRDefault="00167025">
      <w:pPr>
        <w:pStyle w:val="PL"/>
      </w:pPr>
      <w:r>
        <w:t xml:space="preserve">    </w:t>
      </w:r>
      <w:r>
        <w:rPr>
          <w:rFonts w:eastAsia="等线"/>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等线"/>
        </w:rPr>
      </w:pPr>
      <w:r>
        <w:rPr>
          <w:rFonts w:eastAsia="等线"/>
        </w:rPr>
        <w:t>}</w:t>
      </w:r>
    </w:p>
    <w:p w14:paraId="2301B7C1" w14:textId="77777777" w:rsidR="00323444" w:rsidRDefault="00323444">
      <w:pPr>
        <w:pStyle w:val="PL"/>
      </w:pPr>
    </w:p>
    <w:p w14:paraId="13F33F15" w14:textId="77777777" w:rsidR="00323444" w:rsidRDefault="00167025">
      <w:pPr>
        <w:pStyle w:val="PL"/>
        <w:rPr>
          <w:rFonts w:eastAsia="等线"/>
        </w:rPr>
      </w:pPr>
      <w:r>
        <w:rPr>
          <w:rFonts w:eastAsia="等线"/>
        </w:rPr>
        <w:t>PerRACSI-RSInfo-r16 ::=</w:t>
      </w:r>
      <w:r>
        <w:t xml:space="preserve">              SEQUENCE </w:t>
      </w:r>
      <w:r>
        <w:rPr>
          <w:rFonts w:eastAsia="等线"/>
        </w:rPr>
        <w:t>{</w:t>
      </w:r>
    </w:p>
    <w:p w14:paraId="75C7C58B" w14:textId="77777777" w:rsidR="00323444" w:rsidRDefault="00167025">
      <w:pPr>
        <w:pStyle w:val="PL"/>
        <w:rPr>
          <w:rFonts w:eastAsia="等线"/>
        </w:rPr>
      </w:pPr>
      <w:r>
        <w:t xml:space="preserve">    </w:t>
      </w:r>
      <w:r>
        <w:rPr>
          <w:rFonts w:eastAsia="等线"/>
        </w:rPr>
        <w:t>csi-RS-Index-r16</w:t>
      </w:r>
      <w:r>
        <w:t xml:space="preserve">                     CSI-RS-Index</w:t>
      </w:r>
      <w:r>
        <w:rPr>
          <w:rFonts w:eastAsia="等线"/>
        </w:rPr>
        <w:t>,</w:t>
      </w:r>
    </w:p>
    <w:p w14:paraId="0BF25930" w14:textId="77777777" w:rsidR="00323444" w:rsidRDefault="00167025">
      <w:pPr>
        <w:pStyle w:val="PL"/>
      </w:pPr>
      <w:r>
        <w:t xml:space="preserve">    </w:t>
      </w:r>
      <w:r>
        <w:rPr>
          <w:rFonts w:eastAsia="等线"/>
        </w:rPr>
        <w:t>numberOfPreamblesSentOnCSI-RS-r16</w:t>
      </w:r>
      <w:r>
        <w:t xml:space="preserve">    INTEGER (1..200)</w:t>
      </w:r>
    </w:p>
    <w:p w14:paraId="6B544B4B" w14:textId="77777777" w:rsidR="00323444" w:rsidRDefault="00167025">
      <w:pPr>
        <w:pStyle w:val="PL"/>
        <w:rPr>
          <w:rFonts w:eastAsia="等线"/>
        </w:rPr>
      </w:pPr>
      <w:r>
        <w:rPr>
          <w:rFonts w:eastAsia="等线"/>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等线"/>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等线"/>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等线"/>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等线"/>
        </w:rPr>
      </w:pPr>
    </w:p>
    <w:p w14:paraId="08B5900B" w14:textId="77777777" w:rsidR="00323444" w:rsidRDefault="00167025">
      <w:pPr>
        <w:pStyle w:val="PL"/>
        <w:rPr>
          <w:rFonts w:eastAsia="等线"/>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af7"/>
                <w:i w:val="0"/>
                <w:iCs w:val="0"/>
              </w:rPr>
              <w:t xml:space="preserve"> </w:t>
            </w:r>
            <w:r>
              <w:rPr>
                <w:rStyle w:val="af7"/>
              </w:rPr>
              <w:t>perRAInfoList-v1660</w:t>
            </w:r>
            <w:r>
              <w:t xml:space="preserve"> is present, it shall contain the same number of entries, listed in the same order as in </w:t>
            </w:r>
            <w:r>
              <w:rPr>
                <w:rStyle w:val="af7"/>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等线"/>
                <w:b/>
                <w:i/>
                <w:iCs/>
                <w:lang w:eastAsia="sv-SE"/>
              </w:rPr>
            </w:pPr>
            <w:r>
              <w:rPr>
                <w:rFonts w:eastAsia="等线"/>
                <w:b/>
                <w:i/>
                <w:iCs/>
                <w:lang w:eastAsia="sv-SE"/>
              </w:rPr>
              <w:t>numberOfPreamblesSentOnCSI-RS</w:t>
            </w:r>
          </w:p>
          <w:p w14:paraId="1EE2B226" w14:textId="77777777" w:rsidR="00323444" w:rsidRDefault="0016702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等线"/>
                <w:b/>
                <w:i/>
                <w:iCs/>
                <w:lang w:eastAsia="sv-SE"/>
              </w:rPr>
            </w:pPr>
            <w:r>
              <w:rPr>
                <w:rFonts w:eastAsia="等线"/>
                <w:b/>
                <w:i/>
                <w:iCs/>
                <w:lang w:eastAsia="sv-SE"/>
              </w:rPr>
              <w:t>numberOfPreamblesSentOnSSB</w:t>
            </w:r>
          </w:p>
          <w:p w14:paraId="15D74391" w14:textId="77777777" w:rsidR="00323444" w:rsidRDefault="0016702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等线"/>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等线"/>
                <w:b/>
                <w:i/>
                <w:lang w:eastAsia="sv-SE"/>
              </w:rPr>
            </w:pPr>
            <w:r>
              <w:rPr>
                <w:rFonts w:eastAsia="等线"/>
                <w:b/>
                <w:i/>
                <w:lang w:eastAsia="sv-SE"/>
              </w:rPr>
              <w:t>perRACSI-RSInfoList</w:t>
            </w:r>
          </w:p>
          <w:p w14:paraId="31A27C2A" w14:textId="77777777" w:rsidR="00323444" w:rsidRDefault="00167025">
            <w:pPr>
              <w:pStyle w:val="TAL"/>
              <w:rPr>
                <w:b/>
                <w:i/>
                <w:szCs w:val="22"/>
                <w:lang w:eastAsia="sv-SE"/>
              </w:rPr>
            </w:pPr>
            <w:r>
              <w:rPr>
                <w:rFonts w:eastAsia="等线"/>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等线"/>
                <w:b/>
                <w:i/>
                <w:lang w:eastAsia="sv-SE"/>
              </w:rPr>
            </w:pPr>
            <w:r>
              <w:rPr>
                <w:rFonts w:eastAsia="等线"/>
                <w:b/>
                <w:i/>
                <w:lang w:eastAsia="sv-SE"/>
              </w:rPr>
              <w:t>perRASSBInfoList</w:t>
            </w:r>
          </w:p>
          <w:p w14:paraId="49565B5E" w14:textId="77777777" w:rsidR="00323444" w:rsidRDefault="0016702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4"/>
      </w:pPr>
      <w:bookmarkStart w:id="1403" w:name="_Toc90651005"/>
      <w:bookmarkStart w:id="1404" w:name="_Toc60777133"/>
      <w:r>
        <w:t>–</w:t>
      </w:r>
      <w:r>
        <w:tab/>
      </w:r>
      <w:r>
        <w:rPr>
          <w:i/>
        </w:rPr>
        <w:t>ULDedicatedMessageSegment</w:t>
      </w:r>
      <w:bookmarkEnd w:id="1403"/>
      <w:bookmarkEnd w:id="1404"/>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宋体"/>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4"/>
      </w:pPr>
      <w:bookmarkStart w:id="1405" w:name="_Toc90651006"/>
      <w:bookmarkStart w:id="1406" w:name="_Toc60777134"/>
      <w:r>
        <w:t>–</w:t>
      </w:r>
      <w:r>
        <w:tab/>
      </w:r>
      <w:r>
        <w:rPr>
          <w:i/>
        </w:rPr>
        <w:t>ULInformationTransfer</w:t>
      </w:r>
      <w:bookmarkEnd w:id="1405"/>
      <w:bookmarkEnd w:id="1406"/>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4"/>
        <w:rPr>
          <w:rFonts w:eastAsia="宋体"/>
        </w:rPr>
      </w:pPr>
      <w:bookmarkStart w:id="1407" w:name="_Toc90651007"/>
      <w:bookmarkStart w:id="1408" w:name="_Toc60777135"/>
      <w:r>
        <w:rPr>
          <w:rFonts w:eastAsia="宋体"/>
        </w:rPr>
        <w:t>–</w:t>
      </w:r>
      <w:r>
        <w:rPr>
          <w:rFonts w:eastAsia="宋体"/>
        </w:rPr>
        <w:tab/>
      </w:r>
      <w:r>
        <w:rPr>
          <w:rFonts w:eastAsia="宋体"/>
          <w:i/>
          <w:iCs/>
        </w:rPr>
        <w:t>ULInformationTransferIRAT</w:t>
      </w:r>
      <w:bookmarkEnd w:id="1407"/>
      <w:bookmarkEnd w:id="1408"/>
    </w:p>
    <w:p w14:paraId="3C02E167" w14:textId="77777777" w:rsidR="00323444" w:rsidRDefault="00167025">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宋体"/>
        </w:rPr>
      </w:pPr>
      <w:r>
        <w:rPr>
          <w:rFonts w:eastAsia="宋体"/>
        </w:rPr>
        <w:t>Signalling radio bearer: SRB1</w:t>
      </w:r>
    </w:p>
    <w:p w14:paraId="457BB92C" w14:textId="77777777" w:rsidR="00323444" w:rsidRDefault="00167025">
      <w:pPr>
        <w:pStyle w:val="B1"/>
        <w:rPr>
          <w:rFonts w:eastAsia="宋体"/>
        </w:rPr>
      </w:pPr>
      <w:r>
        <w:rPr>
          <w:rFonts w:eastAsia="宋体"/>
        </w:rPr>
        <w:t>RLC-SAP: AM</w:t>
      </w:r>
    </w:p>
    <w:p w14:paraId="367BB1D7" w14:textId="77777777" w:rsidR="00323444" w:rsidRDefault="00167025">
      <w:pPr>
        <w:pStyle w:val="B1"/>
        <w:rPr>
          <w:rFonts w:eastAsia="宋体"/>
        </w:rPr>
      </w:pPr>
      <w:r>
        <w:rPr>
          <w:rFonts w:eastAsia="宋体"/>
        </w:rPr>
        <w:t>Logical channel: DCCH</w:t>
      </w:r>
    </w:p>
    <w:p w14:paraId="42624B50" w14:textId="77777777" w:rsidR="00323444" w:rsidRDefault="00167025">
      <w:pPr>
        <w:pStyle w:val="B1"/>
        <w:rPr>
          <w:rFonts w:eastAsia="宋体"/>
        </w:rPr>
      </w:pPr>
      <w:r>
        <w:rPr>
          <w:rFonts w:eastAsia="宋体"/>
        </w:rPr>
        <w:t>Direction: UE to network</w:t>
      </w:r>
    </w:p>
    <w:p w14:paraId="4FF01D78" w14:textId="77777777" w:rsidR="00323444" w:rsidRDefault="00167025">
      <w:pPr>
        <w:pStyle w:val="TH"/>
        <w:rPr>
          <w:rFonts w:eastAsia="宋体"/>
        </w:rPr>
      </w:pPr>
      <w:r>
        <w:rPr>
          <w:rFonts w:eastAsia="宋体"/>
          <w:i/>
          <w:iCs/>
        </w:rPr>
        <w:lastRenderedPageBreak/>
        <w:t>ULInformationTransferIRAT</w:t>
      </w:r>
      <w:r>
        <w:rPr>
          <w:rFonts w:eastAsia="宋体"/>
        </w:rPr>
        <w:t xml:space="preserve"> message</w:t>
      </w:r>
    </w:p>
    <w:p w14:paraId="49A76387" w14:textId="77777777" w:rsidR="00323444" w:rsidRDefault="00167025">
      <w:pPr>
        <w:pStyle w:val="PL"/>
        <w:rPr>
          <w:rFonts w:eastAsia="宋体"/>
        </w:rPr>
      </w:pPr>
      <w:r>
        <w:rPr>
          <w:rFonts w:eastAsia="宋体"/>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宋体"/>
        </w:rPr>
      </w:pPr>
    </w:p>
    <w:p w14:paraId="71FB198E" w14:textId="77777777" w:rsidR="00323444" w:rsidRDefault="00167025">
      <w:pPr>
        <w:pStyle w:val="PL"/>
        <w:rPr>
          <w:rFonts w:eastAsia="宋体"/>
        </w:rPr>
      </w:pPr>
      <w:r>
        <w:rPr>
          <w:rFonts w:eastAsia="宋体"/>
        </w:rPr>
        <w:t xml:space="preserve">ULInformationTransferIRAT-r16 ::=  </w:t>
      </w:r>
      <w:r>
        <w:t xml:space="preserve">            </w:t>
      </w:r>
      <w:r>
        <w:rPr>
          <w:rFonts w:eastAsia="宋体"/>
        </w:rPr>
        <w:t>SEQUENCE {</w:t>
      </w:r>
    </w:p>
    <w:p w14:paraId="49104569" w14:textId="77777777" w:rsidR="00323444" w:rsidRDefault="00167025">
      <w:pPr>
        <w:pStyle w:val="PL"/>
        <w:rPr>
          <w:rFonts w:eastAsia="宋体"/>
        </w:rPr>
      </w:pPr>
      <w:r>
        <w:rPr>
          <w:rFonts w:eastAsia="宋体"/>
        </w:rPr>
        <w:t xml:space="preserve">    criticalExtensions                     </w:t>
      </w:r>
      <w:r>
        <w:t xml:space="preserve">        </w:t>
      </w:r>
      <w:r>
        <w:rPr>
          <w:rFonts w:eastAsia="宋体"/>
        </w:rPr>
        <w:t xml:space="preserve">   CHOICE {</w:t>
      </w:r>
    </w:p>
    <w:p w14:paraId="1043AB7C" w14:textId="77777777" w:rsidR="00323444" w:rsidRDefault="00167025">
      <w:pPr>
        <w:pStyle w:val="PL"/>
        <w:rPr>
          <w:rFonts w:eastAsia="宋体"/>
        </w:rPr>
      </w:pPr>
      <w:r>
        <w:rPr>
          <w:rFonts w:eastAsia="宋体"/>
        </w:rPr>
        <w:t xml:space="preserve">        c1                                         </w:t>
      </w:r>
      <w:r>
        <w:t xml:space="preserve">    </w:t>
      </w:r>
      <w:r>
        <w:rPr>
          <w:rFonts w:eastAsia="宋体"/>
        </w:rPr>
        <w:t xml:space="preserve">      CHOICE {</w:t>
      </w:r>
    </w:p>
    <w:p w14:paraId="0F165B76" w14:textId="77777777" w:rsidR="00323444" w:rsidRDefault="00167025">
      <w:pPr>
        <w:pStyle w:val="PL"/>
        <w:rPr>
          <w:rFonts w:eastAsia="宋体"/>
        </w:rPr>
      </w:pPr>
      <w:r>
        <w:rPr>
          <w:rFonts w:eastAsia="宋体"/>
        </w:rPr>
        <w:t xml:space="preserve">            ulInformationTransferIRAT-r16        </w:t>
      </w:r>
      <w:r>
        <w:t xml:space="preserve">            </w:t>
      </w:r>
      <w:r>
        <w:rPr>
          <w:rFonts w:eastAsia="宋体"/>
        </w:rPr>
        <w:t>ULInformationTransferIRAT-r16-IEs,</w:t>
      </w:r>
    </w:p>
    <w:p w14:paraId="67BF862C" w14:textId="77777777" w:rsidR="00323444" w:rsidRDefault="00167025">
      <w:pPr>
        <w:pStyle w:val="PL"/>
        <w:rPr>
          <w:rFonts w:eastAsia="宋体"/>
        </w:rPr>
      </w:pPr>
      <w:r>
        <w:rPr>
          <w:rFonts w:eastAsia="宋体"/>
        </w:rPr>
        <w:t xml:space="preserve">            spare3 NULL, spare2 NULL, spare1 NULL</w:t>
      </w:r>
    </w:p>
    <w:p w14:paraId="398B2AB0" w14:textId="77777777" w:rsidR="00323444" w:rsidRDefault="00167025">
      <w:pPr>
        <w:pStyle w:val="PL"/>
        <w:rPr>
          <w:rFonts w:eastAsia="宋体"/>
        </w:rPr>
      </w:pPr>
      <w:r>
        <w:rPr>
          <w:rFonts w:eastAsia="宋体"/>
        </w:rPr>
        <w:t xml:space="preserve">        },</w:t>
      </w:r>
    </w:p>
    <w:p w14:paraId="2AF18093" w14:textId="77777777" w:rsidR="00323444" w:rsidRDefault="00167025">
      <w:pPr>
        <w:pStyle w:val="PL"/>
        <w:rPr>
          <w:rFonts w:eastAsia="宋体"/>
        </w:rPr>
      </w:pPr>
      <w:r>
        <w:rPr>
          <w:rFonts w:eastAsia="宋体"/>
        </w:rPr>
        <w:t xml:space="preserve">        criticalExtensionsFuture                </w:t>
      </w:r>
      <w:r>
        <w:t xml:space="preserve">     </w:t>
      </w:r>
      <w:r>
        <w:rPr>
          <w:rFonts w:eastAsia="宋体"/>
        </w:rPr>
        <w:t>SEQUENCE {}</w:t>
      </w:r>
    </w:p>
    <w:p w14:paraId="0DDE4AB1" w14:textId="77777777" w:rsidR="00323444" w:rsidRDefault="00167025">
      <w:pPr>
        <w:pStyle w:val="PL"/>
        <w:rPr>
          <w:rFonts w:eastAsia="宋体"/>
        </w:rPr>
      </w:pPr>
      <w:r>
        <w:rPr>
          <w:rFonts w:eastAsia="宋体"/>
        </w:rPr>
        <w:t xml:space="preserve">    }</w:t>
      </w:r>
    </w:p>
    <w:p w14:paraId="23E42020" w14:textId="77777777" w:rsidR="00323444" w:rsidRDefault="00167025">
      <w:pPr>
        <w:pStyle w:val="PL"/>
        <w:rPr>
          <w:rFonts w:eastAsia="宋体"/>
        </w:rPr>
      </w:pPr>
      <w:r>
        <w:rPr>
          <w:rFonts w:eastAsia="宋体"/>
        </w:rPr>
        <w:t>}</w:t>
      </w:r>
    </w:p>
    <w:p w14:paraId="01B12B78" w14:textId="77777777" w:rsidR="00323444" w:rsidRDefault="00323444">
      <w:pPr>
        <w:pStyle w:val="PL"/>
        <w:rPr>
          <w:rFonts w:eastAsia="宋体"/>
        </w:rPr>
      </w:pPr>
    </w:p>
    <w:p w14:paraId="04DD44C8" w14:textId="77777777" w:rsidR="00323444" w:rsidRDefault="00167025">
      <w:pPr>
        <w:pStyle w:val="PL"/>
        <w:rPr>
          <w:rFonts w:eastAsia="宋体"/>
        </w:rPr>
      </w:pPr>
      <w:r>
        <w:rPr>
          <w:rFonts w:eastAsia="宋体"/>
        </w:rPr>
        <w:t>ULInformationTransferIRAT-r16-IEs ::=</w:t>
      </w:r>
      <w:r>
        <w:t xml:space="preserve">        </w:t>
      </w:r>
      <w:r>
        <w:rPr>
          <w:rFonts w:eastAsia="宋体"/>
        </w:rPr>
        <w:t>SEQUENCE {</w:t>
      </w:r>
    </w:p>
    <w:p w14:paraId="37A46A40" w14:textId="77777777" w:rsidR="00323444" w:rsidRDefault="0016702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398CEF8F" w14:textId="77777777" w:rsidR="00323444" w:rsidRDefault="00167025">
      <w:pPr>
        <w:pStyle w:val="PL"/>
        <w:rPr>
          <w:rFonts w:eastAsia="宋体"/>
        </w:rPr>
      </w:pPr>
      <w:r>
        <w:rPr>
          <w:rFonts w:eastAsia="宋体"/>
        </w:rPr>
        <w:t xml:space="preserve">    lateNonCriticalExtension                </w:t>
      </w:r>
      <w:r>
        <w:t xml:space="preserve">    </w:t>
      </w:r>
      <w:r>
        <w:rPr>
          <w:rFonts w:eastAsia="宋体"/>
        </w:rPr>
        <w:t xml:space="preserve">       OCTET STRING              OPTIONAL,</w:t>
      </w:r>
    </w:p>
    <w:p w14:paraId="6ECF1517" w14:textId="77777777" w:rsidR="00323444" w:rsidRDefault="00167025">
      <w:pPr>
        <w:pStyle w:val="PL"/>
        <w:rPr>
          <w:rFonts w:eastAsia="宋体"/>
        </w:rPr>
      </w:pPr>
      <w:r>
        <w:rPr>
          <w:rFonts w:eastAsia="宋体"/>
        </w:rPr>
        <w:t xml:space="preserve">    nonCriticalExtension                    </w:t>
      </w:r>
      <w:r>
        <w:t xml:space="preserve">    </w:t>
      </w:r>
      <w:r>
        <w:rPr>
          <w:rFonts w:eastAsia="宋体"/>
        </w:rPr>
        <w:t xml:space="preserve">         SEQUENCE {}               OPTIONAL</w:t>
      </w:r>
    </w:p>
    <w:p w14:paraId="196912E3" w14:textId="77777777" w:rsidR="00323444" w:rsidRDefault="00167025">
      <w:pPr>
        <w:pStyle w:val="PL"/>
        <w:rPr>
          <w:rFonts w:eastAsia="宋体"/>
        </w:rPr>
      </w:pPr>
      <w:r>
        <w:rPr>
          <w:rFonts w:eastAsia="宋体"/>
        </w:rPr>
        <w:t>}</w:t>
      </w:r>
    </w:p>
    <w:p w14:paraId="6F0647EF" w14:textId="77777777" w:rsidR="00323444" w:rsidRDefault="00323444">
      <w:pPr>
        <w:pStyle w:val="PL"/>
        <w:rPr>
          <w:rFonts w:eastAsia="宋体"/>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宋体"/>
        </w:rPr>
      </w:pPr>
      <w:r>
        <w:rPr>
          <w:rFonts w:eastAsia="宋体"/>
        </w:rPr>
        <w:t>-- ASN1STOP</w:t>
      </w:r>
    </w:p>
    <w:p w14:paraId="12529D46" w14:textId="77777777" w:rsidR="00323444" w:rsidRDefault="00323444">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宋体"/>
                <w:b/>
                <w:bCs/>
                <w:i/>
                <w:iCs/>
                <w:lang w:eastAsia="en-GB"/>
              </w:rPr>
            </w:pPr>
            <w:r>
              <w:rPr>
                <w:rFonts w:eastAsia="宋体"/>
                <w:b/>
                <w:bCs/>
                <w:i/>
                <w:iCs/>
                <w:lang w:eastAsia="en-GB"/>
              </w:rPr>
              <w:t>ul-DCCH-MessageEUTRA</w:t>
            </w:r>
          </w:p>
          <w:p w14:paraId="0198253F" w14:textId="77777777" w:rsidR="00323444" w:rsidRDefault="00167025">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A0A650B" w14:textId="77777777" w:rsidR="00323444" w:rsidRDefault="00323444"/>
    <w:p w14:paraId="2BD3418C" w14:textId="77777777" w:rsidR="00323444" w:rsidRDefault="00167025">
      <w:pPr>
        <w:pStyle w:val="4"/>
        <w:rPr>
          <w:i/>
          <w:iCs/>
        </w:rPr>
      </w:pPr>
      <w:bookmarkStart w:id="1409" w:name="_Toc60777136"/>
      <w:bookmarkStart w:id="1410" w:name="_Toc90651008"/>
      <w:r>
        <w:rPr>
          <w:i/>
          <w:iCs/>
        </w:rPr>
        <w:lastRenderedPageBreak/>
        <w:t>–</w:t>
      </w:r>
      <w:r>
        <w:rPr>
          <w:i/>
          <w:iCs/>
        </w:rPr>
        <w:tab/>
        <w:t>ULInformationTransferMRDC</w:t>
      </w:r>
      <w:bookmarkEnd w:id="1409"/>
      <w:bookmarkEnd w:id="1410"/>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2"/>
      </w:pPr>
      <w:bookmarkStart w:id="1411" w:name="_Toc90651009"/>
      <w:bookmarkStart w:id="1412" w:name="_Toc60777137"/>
      <w:r>
        <w:t>6.3</w:t>
      </w:r>
      <w:r>
        <w:tab/>
        <w:t>RRC information elements</w:t>
      </w:r>
      <w:bookmarkEnd w:id="1411"/>
      <w:bookmarkEnd w:id="1412"/>
    </w:p>
    <w:p w14:paraId="1664AE74" w14:textId="77777777" w:rsidR="00323444" w:rsidRDefault="00167025">
      <w:pPr>
        <w:pStyle w:val="3"/>
      </w:pPr>
      <w:bookmarkStart w:id="1413" w:name="_Toc60777138"/>
      <w:bookmarkStart w:id="1414" w:name="_Toc90651010"/>
      <w:r>
        <w:t>6.3.0</w:t>
      </w:r>
      <w:r>
        <w:tab/>
        <w:t>Parameterized types</w:t>
      </w:r>
      <w:bookmarkEnd w:id="1413"/>
      <w:bookmarkEnd w:id="1414"/>
    </w:p>
    <w:p w14:paraId="2F855F83" w14:textId="77777777" w:rsidR="00323444" w:rsidRDefault="00167025">
      <w:pPr>
        <w:pStyle w:val="4"/>
      </w:pPr>
      <w:bookmarkStart w:id="1415" w:name="_Toc60777139"/>
      <w:bookmarkStart w:id="1416" w:name="_Toc90651011"/>
      <w:r>
        <w:t>–</w:t>
      </w:r>
      <w:r>
        <w:tab/>
      </w:r>
      <w:r>
        <w:rPr>
          <w:i/>
        </w:rPr>
        <w:t>SetupRelease</w:t>
      </w:r>
      <w:bookmarkEnd w:id="1415"/>
      <w:bookmarkEnd w:id="1416"/>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3"/>
      </w:pPr>
      <w:bookmarkStart w:id="1417" w:name="_Toc60777140"/>
      <w:bookmarkStart w:id="1418" w:name="_Toc90651012"/>
      <w:r>
        <w:t>6.3.1</w:t>
      </w:r>
      <w:r>
        <w:tab/>
        <w:t>System information blocks</w:t>
      </w:r>
      <w:bookmarkEnd w:id="1417"/>
      <w:bookmarkEnd w:id="1418"/>
    </w:p>
    <w:p w14:paraId="7FA8F280" w14:textId="77777777" w:rsidR="00323444" w:rsidRDefault="00167025">
      <w:pPr>
        <w:pStyle w:val="4"/>
        <w:rPr>
          <w:rFonts w:eastAsia="宋体"/>
          <w:i/>
        </w:rPr>
      </w:pPr>
      <w:bookmarkStart w:id="1419" w:name="_Toc90651013"/>
      <w:bookmarkStart w:id="1420" w:name="_Toc60777141"/>
      <w:r>
        <w:rPr>
          <w:rFonts w:eastAsia="宋体"/>
        </w:rPr>
        <w:t>–</w:t>
      </w:r>
      <w:r>
        <w:rPr>
          <w:rFonts w:eastAsia="宋体"/>
        </w:rPr>
        <w:tab/>
      </w:r>
      <w:r>
        <w:rPr>
          <w:rFonts w:eastAsia="宋体"/>
          <w:i/>
        </w:rPr>
        <w:t>SIB2</w:t>
      </w:r>
      <w:bookmarkEnd w:id="1419"/>
      <w:bookmarkEnd w:id="1420"/>
    </w:p>
    <w:p w14:paraId="0F6C1D34" w14:textId="77777777" w:rsidR="00323444" w:rsidRDefault="00167025">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4"/>
        <w:rPr>
          <w:rFonts w:eastAsia="宋体"/>
          <w:i/>
        </w:rPr>
      </w:pPr>
      <w:bookmarkStart w:id="1421" w:name="_Toc90651014"/>
      <w:bookmarkStart w:id="1422" w:name="_Toc60777142"/>
      <w:r>
        <w:rPr>
          <w:rFonts w:eastAsia="宋体"/>
        </w:rPr>
        <w:t>–</w:t>
      </w:r>
      <w:r>
        <w:rPr>
          <w:rFonts w:eastAsia="宋体"/>
        </w:rPr>
        <w:tab/>
      </w:r>
      <w:r>
        <w:rPr>
          <w:rFonts w:eastAsia="宋体"/>
          <w:i/>
        </w:rPr>
        <w:t>SIB3</w:t>
      </w:r>
      <w:bookmarkEnd w:id="1421"/>
      <w:bookmarkEnd w:id="1422"/>
    </w:p>
    <w:p w14:paraId="303181DA" w14:textId="77777777" w:rsidR="00323444" w:rsidRDefault="00167025">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423" w:author="RAN2#117" w:date="2022-03-03T12:39:00Z"/>
        </w:rPr>
      </w:pPr>
      <w:ins w:id="1424" w:author="RAN2#117" w:date="2022-03-03T12:38:00Z">
        <w:r>
          <w:t xml:space="preserve">-- editor’s note: </w:t>
        </w:r>
      </w:ins>
      <w:ins w:id="1425"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426" w:author="RAN2#117" w:date="2022-03-03T12:39:00Z">
        <w:r>
          <w:lastRenderedPageBreak/>
          <w:t xml:space="preserve">-- editor’s note: agreement: </w:t>
        </w:r>
      </w:ins>
      <w:ins w:id="1427" w:author="RAN2#117" w:date="2022-03-03T12:38:00Z">
        <w:r w:rsidR="00915AC7" w:rsidRPr="00915AC7">
          <w:t>1.</w:t>
        </w:r>
        <w:r w:rsidR="00915AC7" w:rsidRPr="00915AC7">
          <w:tab/>
          <w:t xml:space="preserve">The validity timer information for neighbour cell’s ephemeris information should be introduced in system information </w:t>
        </w:r>
      </w:ins>
      <w:ins w:id="1428" w:author="RAN2#117" w:date="2022-03-03T12:39:00Z">
        <w:r w:rsidR="00552CF1">
          <w:br/>
          <w:t xml:space="preserve">-- </w:t>
        </w:r>
      </w:ins>
      <w:ins w:id="1429"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4"/>
        <w:rPr>
          <w:rFonts w:eastAsia="宋体"/>
          <w:i/>
        </w:rPr>
      </w:pPr>
      <w:bookmarkStart w:id="1430" w:name="_Toc60777143"/>
      <w:bookmarkStart w:id="1431" w:name="_Toc90651015"/>
      <w:r>
        <w:rPr>
          <w:rFonts w:eastAsia="宋体"/>
        </w:rPr>
        <w:t>–</w:t>
      </w:r>
      <w:r>
        <w:rPr>
          <w:rFonts w:eastAsia="宋体"/>
        </w:rPr>
        <w:tab/>
      </w:r>
      <w:r>
        <w:rPr>
          <w:rFonts w:eastAsia="宋体"/>
          <w:i/>
        </w:rPr>
        <w:t>SIB4</w:t>
      </w:r>
      <w:bookmarkEnd w:id="1430"/>
      <w:bookmarkEnd w:id="1431"/>
    </w:p>
    <w:p w14:paraId="2DD1BDB3" w14:textId="77777777" w:rsidR="00323444" w:rsidRDefault="00167025">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lastRenderedPageBreak/>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lastRenderedPageBreak/>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lastRenderedPageBreak/>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4"/>
        <w:rPr>
          <w:rFonts w:eastAsia="宋体"/>
          <w:i/>
        </w:rPr>
      </w:pPr>
      <w:bookmarkStart w:id="1432" w:name="_Toc60777144"/>
      <w:bookmarkStart w:id="1433" w:name="_Toc90651016"/>
      <w:r>
        <w:rPr>
          <w:rFonts w:eastAsia="宋体"/>
        </w:rPr>
        <w:lastRenderedPageBreak/>
        <w:t>–</w:t>
      </w:r>
      <w:r>
        <w:rPr>
          <w:rFonts w:eastAsia="宋体"/>
        </w:rPr>
        <w:tab/>
      </w:r>
      <w:r>
        <w:rPr>
          <w:rFonts w:eastAsia="宋体"/>
          <w:i/>
        </w:rPr>
        <w:t>SIB5</w:t>
      </w:r>
      <w:bookmarkEnd w:id="1432"/>
      <w:bookmarkEnd w:id="1433"/>
    </w:p>
    <w:p w14:paraId="6C5C5E7C" w14:textId="77777777" w:rsidR="00323444" w:rsidRDefault="00167025">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4"/>
        <w:rPr>
          <w:rFonts w:eastAsia="宋体"/>
          <w:i/>
        </w:rPr>
      </w:pPr>
      <w:bookmarkStart w:id="1434" w:name="_Toc90651017"/>
      <w:bookmarkStart w:id="1435" w:name="_Toc60777145"/>
      <w:r>
        <w:rPr>
          <w:rFonts w:eastAsia="宋体"/>
          <w:i/>
        </w:rPr>
        <w:lastRenderedPageBreak/>
        <w:t>–</w:t>
      </w:r>
      <w:r>
        <w:rPr>
          <w:rFonts w:eastAsia="宋体"/>
          <w:i/>
        </w:rPr>
        <w:tab/>
        <w:t>SIB6</w:t>
      </w:r>
      <w:bookmarkEnd w:id="1434"/>
      <w:bookmarkEnd w:id="1435"/>
    </w:p>
    <w:p w14:paraId="1228AFE8" w14:textId="77777777" w:rsidR="00323444" w:rsidRDefault="00167025">
      <w:pPr>
        <w:rPr>
          <w:rFonts w:eastAsia="宋体"/>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宋体"/>
                <w:szCs w:val="22"/>
                <w:lang w:eastAsia="sv-SE"/>
              </w:rPr>
            </w:pPr>
            <w:r>
              <w:rPr>
                <w:rFonts w:eastAsia="宋体"/>
                <w:b/>
                <w:i/>
                <w:szCs w:val="22"/>
                <w:lang w:eastAsia="sv-SE"/>
              </w:rPr>
              <w:t>messageIdentifier</w:t>
            </w:r>
          </w:p>
          <w:p w14:paraId="76495204" w14:textId="77777777" w:rsidR="00323444" w:rsidRDefault="00167025">
            <w:pPr>
              <w:pStyle w:val="TAL"/>
              <w:rPr>
                <w:rFonts w:eastAsia="宋体"/>
                <w:szCs w:val="22"/>
                <w:lang w:eastAsia="sv-SE"/>
              </w:rPr>
            </w:pPr>
            <w:r>
              <w:rPr>
                <w:rFonts w:eastAsia="宋体"/>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宋体"/>
                <w:szCs w:val="22"/>
                <w:lang w:eastAsia="sv-SE"/>
              </w:rPr>
            </w:pPr>
            <w:r>
              <w:rPr>
                <w:rFonts w:eastAsia="宋体"/>
                <w:b/>
                <w:i/>
                <w:szCs w:val="22"/>
                <w:lang w:eastAsia="sv-SE"/>
              </w:rPr>
              <w:t>serialNumber</w:t>
            </w:r>
          </w:p>
          <w:p w14:paraId="3FC2BB6E" w14:textId="77777777" w:rsidR="00323444" w:rsidRDefault="00167025">
            <w:pPr>
              <w:pStyle w:val="TAL"/>
              <w:rPr>
                <w:rFonts w:eastAsia="宋体"/>
                <w:szCs w:val="22"/>
                <w:lang w:eastAsia="sv-SE"/>
              </w:rPr>
            </w:pPr>
            <w:r>
              <w:rPr>
                <w:rFonts w:eastAsia="宋体"/>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宋体"/>
                <w:szCs w:val="22"/>
                <w:lang w:eastAsia="sv-SE"/>
              </w:rPr>
            </w:pPr>
            <w:r>
              <w:rPr>
                <w:rFonts w:eastAsia="宋体"/>
                <w:b/>
                <w:i/>
                <w:szCs w:val="22"/>
                <w:lang w:eastAsia="sv-SE"/>
              </w:rPr>
              <w:t>warningType</w:t>
            </w:r>
          </w:p>
          <w:p w14:paraId="4EB09382" w14:textId="77777777" w:rsidR="00323444" w:rsidRDefault="0016702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4"/>
        <w:rPr>
          <w:rFonts w:eastAsia="宋体"/>
          <w:i/>
        </w:rPr>
      </w:pPr>
      <w:bookmarkStart w:id="1436" w:name="_Toc90651018"/>
      <w:bookmarkStart w:id="1437" w:name="_Toc60777146"/>
      <w:r>
        <w:rPr>
          <w:rFonts w:eastAsia="宋体"/>
          <w:i/>
        </w:rPr>
        <w:t>–</w:t>
      </w:r>
      <w:r>
        <w:rPr>
          <w:rFonts w:eastAsia="宋体"/>
          <w:i/>
        </w:rPr>
        <w:tab/>
        <w:t>SIB7</w:t>
      </w:r>
      <w:bookmarkEnd w:id="1436"/>
      <w:bookmarkEnd w:id="1437"/>
    </w:p>
    <w:p w14:paraId="2A64AE63" w14:textId="77777777" w:rsidR="00323444" w:rsidRDefault="00167025">
      <w:pPr>
        <w:rPr>
          <w:rFonts w:eastAsia="宋体"/>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4"/>
        <w:rPr>
          <w:rFonts w:eastAsia="宋体"/>
          <w:i/>
        </w:rPr>
      </w:pPr>
      <w:bookmarkStart w:id="1438" w:name="_Toc60777147"/>
      <w:bookmarkStart w:id="1439" w:name="_Toc90651019"/>
      <w:r>
        <w:rPr>
          <w:rFonts w:eastAsia="宋体"/>
          <w:i/>
        </w:rPr>
        <w:t>–</w:t>
      </w:r>
      <w:r>
        <w:rPr>
          <w:rFonts w:eastAsia="宋体"/>
          <w:i/>
        </w:rPr>
        <w:tab/>
        <w:t>SIB8</w:t>
      </w:r>
      <w:bookmarkEnd w:id="1438"/>
      <w:bookmarkEnd w:id="1439"/>
    </w:p>
    <w:p w14:paraId="79C60FED" w14:textId="77777777" w:rsidR="00323444" w:rsidRDefault="00167025">
      <w:pPr>
        <w:rPr>
          <w:rFonts w:eastAsia="宋体"/>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4"/>
        <w:rPr>
          <w:rFonts w:eastAsia="宋体"/>
          <w:i/>
        </w:rPr>
      </w:pPr>
      <w:bookmarkStart w:id="1440" w:name="_Toc60777148"/>
      <w:bookmarkStart w:id="1441" w:name="_Toc90651020"/>
      <w:r>
        <w:rPr>
          <w:rFonts w:eastAsia="宋体"/>
        </w:rPr>
        <w:t>–</w:t>
      </w:r>
      <w:r>
        <w:rPr>
          <w:rFonts w:eastAsia="宋体"/>
        </w:rPr>
        <w:tab/>
      </w:r>
      <w:r>
        <w:rPr>
          <w:rFonts w:eastAsia="宋体"/>
          <w:i/>
        </w:rPr>
        <w:t>SIB9</w:t>
      </w:r>
      <w:bookmarkEnd w:id="1440"/>
      <w:bookmarkEnd w:id="1441"/>
    </w:p>
    <w:p w14:paraId="1140EDC8" w14:textId="77777777" w:rsidR="00323444" w:rsidRDefault="00167025">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4"/>
      </w:pPr>
      <w:bookmarkStart w:id="1442" w:name="_Toc60777149"/>
      <w:bookmarkStart w:id="1443" w:name="_Toc90651021"/>
      <w:r>
        <w:t>–</w:t>
      </w:r>
      <w:r>
        <w:tab/>
      </w:r>
      <w:r>
        <w:rPr>
          <w:i/>
          <w:iCs/>
          <w:lang w:eastAsia="zh-CN"/>
        </w:rPr>
        <w:t>SIB10</w:t>
      </w:r>
      <w:bookmarkEnd w:id="1442"/>
      <w:bookmarkEnd w:id="1443"/>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4"/>
        <w:rPr>
          <w:rFonts w:eastAsia="宋体"/>
        </w:rPr>
      </w:pPr>
      <w:bookmarkStart w:id="1444" w:name="_Toc60777150"/>
      <w:bookmarkStart w:id="1445" w:name="_Toc90651022"/>
      <w:r>
        <w:rPr>
          <w:rFonts w:eastAsia="宋体"/>
        </w:rPr>
        <w:t>–</w:t>
      </w:r>
      <w:r>
        <w:rPr>
          <w:rFonts w:eastAsia="宋体"/>
        </w:rPr>
        <w:tab/>
      </w:r>
      <w:r>
        <w:rPr>
          <w:rFonts w:eastAsia="宋体"/>
          <w:i/>
          <w:iCs/>
          <w:lang w:eastAsia="zh-CN"/>
        </w:rPr>
        <w:t>SIB11</w:t>
      </w:r>
      <w:bookmarkEnd w:id="1444"/>
      <w:bookmarkEnd w:id="1445"/>
    </w:p>
    <w:p w14:paraId="74B50EBC" w14:textId="77777777" w:rsidR="00323444" w:rsidRDefault="00167025">
      <w:pPr>
        <w:rPr>
          <w:rFonts w:eastAsia="宋体"/>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4"/>
        <w:rPr>
          <w:lang w:eastAsia="zh-CN"/>
        </w:rPr>
      </w:pPr>
      <w:bookmarkStart w:id="1446" w:name="_Toc90651023"/>
      <w:bookmarkStart w:id="1447" w:name="_Toc60777151"/>
      <w:r>
        <w:t>–</w:t>
      </w:r>
      <w:r>
        <w:tab/>
      </w:r>
      <w:r>
        <w:rPr>
          <w:i/>
          <w:iCs/>
        </w:rPr>
        <w:t>SIB</w:t>
      </w:r>
      <w:r>
        <w:rPr>
          <w:i/>
          <w:iCs/>
          <w:lang w:eastAsia="zh-CN"/>
        </w:rPr>
        <w:t>12</w:t>
      </w:r>
      <w:bookmarkEnd w:id="1446"/>
      <w:bookmarkEnd w:id="1447"/>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等线"/>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4"/>
        <w:rPr>
          <w:lang w:eastAsia="zh-CN"/>
        </w:rPr>
      </w:pPr>
      <w:bookmarkStart w:id="1448" w:name="_Toc60777152"/>
      <w:bookmarkStart w:id="1449" w:name="_Toc90651024"/>
      <w:r>
        <w:t>–</w:t>
      </w:r>
      <w:r>
        <w:tab/>
      </w:r>
      <w:r>
        <w:rPr>
          <w:i/>
          <w:iCs/>
        </w:rPr>
        <w:t>SIB</w:t>
      </w:r>
      <w:r>
        <w:rPr>
          <w:i/>
          <w:iCs/>
          <w:lang w:eastAsia="zh-CN"/>
        </w:rPr>
        <w:t>13</w:t>
      </w:r>
      <w:bookmarkEnd w:id="1448"/>
      <w:bookmarkEnd w:id="1449"/>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等线"/>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4"/>
        <w:rPr>
          <w:lang w:eastAsia="zh-CN"/>
        </w:rPr>
      </w:pPr>
      <w:bookmarkStart w:id="1450" w:name="_Toc90651025"/>
      <w:bookmarkStart w:id="1451" w:name="_Toc60777153"/>
      <w:r>
        <w:t>–</w:t>
      </w:r>
      <w:r>
        <w:tab/>
      </w:r>
      <w:r>
        <w:rPr>
          <w:i/>
          <w:iCs/>
        </w:rPr>
        <w:t>SIB</w:t>
      </w:r>
      <w:r>
        <w:rPr>
          <w:i/>
          <w:iCs/>
          <w:lang w:eastAsia="zh-CN"/>
        </w:rPr>
        <w:t>14</w:t>
      </w:r>
      <w:bookmarkEnd w:id="1450"/>
      <w:bookmarkEnd w:id="1451"/>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等线"/>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452" w:author="RAN2116bis" w:date="2022-01-25T09:48:00Z"/>
        </w:rPr>
      </w:pPr>
    </w:p>
    <w:p w14:paraId="2FB76EF7" w14:textId="77777777" w:rsidR="00323444" w:rsidRDefault="00167025">
      <w:pPr>
        <w:keepNext/>
        <w:keepLines/>
        <w:spacing w:before="120"/>
        <w:ind w:left="1418" w:hanging="1418"/>
        <w:outlineLvl w:val="3"/>
        <w:rPr>
          <w:ins w:id="1453" w:author="RAN2116bis" w:date="2022-01-25T09:48:00Z"/>
          <w:rFonts w:ascii="Arial" w:hAnsi="Arial"/>
          <w:sz w:val="24"/>
        </w:rPr>
      </w:pPr>
      <w:ins w:id="1454" w:author="RAN2116bis" w:date="2022-01-25T09:48:00Z">
        <w:r>
          <w:rPr>
            <w:rFonts w:ascii="Arial" w:hAnsi="Arial"/>
            <w:sz w:val="24"/>
          </w:rPr>
          <w:t>–</w:t>
        </w:r>
        <w:r>
          <w:rPr>
            <w:rFonts w:ascii="Arial" w:hAnsi="Arial"/>
            <w:sz w:val="24"/>
          </w:rPr>
          <w:tab/>
        </w:r>
        <w:r>
          <w:rPr>
            <w:rFonts w:ascii="Arial" w:hAnsi="Arial"/>
            <w:i/>
            <w:sz w:val="24"/>
          </w:rPr>
          <w:t>S</w:t>
        </w:r>
      </w:ins>
      <w:ins w:id="1455" w:author="RAN2116bis" w:date="2022-01-25T09:49:00Z">
        <w:r>
          <w:rPr>
            <w:rFonts w:ascii="Arial" w:hAnsi="Arial"/>
            <w:i/>
            <w:sz w:val="24"/>
          </w:rPr>
          <w:t>I</w:t>
        </w:r>
      </w:ins>
      <w:ins w:id="1456" w:author="RAN2116bis" w:date="2022-01-25T09:48:00Z">
        <w:r>
          <w:rPr>
            <w:rFonts w:ascii="Arial" w:hAnsi="Arial"/>
            <w:i/>
            <w:sz w:val="24"/>
          </w:rPr>
          <w:t>BXX</w:t>
        </w:r>
      </w:ins>
    </w:p>
    <w:p w14:paraId="2B28B945" w14:textId="77777777" w:rsidR="00323444" w:rsidRDefault="00167025">
      <w:pPr>
        <w:rPr>
          <w:ins w:id="1457" w:author="RAN2116bis" w:date="2022-01-25T09:48:00Z"/>
        </w:rPr>
      </w:pPr>
      <w:ins w:id="1458" w:author="RAN2116bis" w:date="2022-01-25T09:49:00Z">
        <w:r>
          <w:t>SIBXX</w:t>
        </w:r>
      </w:ins>
      <w:ins w:id="1459" w:author="RAN2116bis" w:date="2022-01-25T09:48:00Z">
        <w:r>
          <w:t xml:space="preserve"> contains satellite assistance information.</w:t>
        </w:r>
      </w:ins>
    </w:p>
    <w:p w14:paraId="5458671A" w14:textId="77777777" w:rsidR="00323444" w:rsidRDefault="00167025">
      <w:pPr>
        <w:keepNext/>
        <w:keepLines/>
        <w:spacing w:before="60"/>
        <w:jc w:val="center"/>
        <w:rPr>
          <w:ins w:id="1460" w:author="RAN2116bis" w:date="2022-01-25T09:48:00Z"/>
          <w:rFonts w:ascii="Arial" w:hAnsi="Arial"/>
          <w:b/>
        </w:rPr>
      </w:pPr>
      <w:ins w:id="1461" w:author="RAN2116bis" w:date="2022-01-25T09:48:00Z">
        <w:r>
          <w:rPr>
            <w:rFonts w:ascii="Arial" w:hAnsi="Arial"/>
            <w:b/>
            <w:bCs/>
            <w:i/>
            <w:iCs/>
          </w:rPr>
          <w:t>S</w:t>
        </w:r>
      </w:ins>
      <w:ins w:id="1462" w:author="RAN2116bis" w:date="2022-01-25T09:49:00Z">
        <w:r>
          <w:rPr>
            <w:rFonts w:ascii="Arial" w:hAnsi="Arial"/>
            <w:b/>
            <w:bCs/>
            <w:i/>
            <w:iCs/>
          </w:rPr>
          <w:t>IB</w:t>
        </w:r>
      </w:ins>
      <w:ins w:id="1463"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64" w:author="RAN2116bis" w:date="2022-01-25T09:48:00Z"/>
        </w:rPr>
      </w:pPr>
      <w:ins w:id="1465" w:author="RAN2116bis" w:date="2022-01-25T09:48:00Z">
        <w:r>
          <w:t>-- ASN1START</w:t>
        </w:r>
      </w:ins>
    </w:p>
    <w:p w14:paraId="46F77648" w14:textId="77777777" w:rsidR="00323444" w:rsidRDefault="00323444">
      <w:pPr>
        <w:pStyle w:val="PL"/>
        <w:rPr>
          <w:ins w:id="1466" w:author="RAN2116bis" w:date="2022-01-25T09:48:00Z"/>
        </w:rPr>
      </w:pPr>
    </w:p>
    <w:p w14:paraId="1E817C61" w14:textId="77777777" w:rsidR="00323444" w:rsidRDefault="00167025">
      <w:pPr>
        <w:pStyle w:val="PL"/>
        <w:rPr>
          <w:ins w:id="1467" w:author="RAN2116bis" w:date="2022-01-25T09:50:00Z"/>
        </w:rPr>
      </w:pPr>
      <w:ins w:id="1468" w:author="RAN2116bis" w:date="2022-01-25T09:48:00Z">
        <w:r>
          <w:t>S</w:t>
        </w:r>
      </w:ins>
      <w:ins w:id="1469" w:author="RAN2116bis" w:date="2022-01-25T09:49:00Z">
        <w:r>
          <w:t>IB</w:t>
        </w:r>
      </w:ins>
      <w:ins w:id="1470" w:author="RAN2116bis" w:date="2022-01-25T09:48:00Z">
        <w:r>
          <w:t>XX-r17 ::= SEQUENCE {</w:t>
        </w:r>
      </w:ins>
    </w:p>
    <w:p w14:paraId="688D4F01" w14:textId="77777777" w:rsidR="00323444" w:rsidRDefault="00167025">
      <w:pPr>
        <w:pStyle w:val="PL"/>
        <w:rPr>
          <w:ins w:id="1471" w:author="RAN2116bis" w:date="2022-01-25T09:51:00Z"/>
        </w:rPr>
      </w:pPr>
      <w:ins w:id="1472" w:author="RAN2116bis" w:date="2022-01-25T09:51:00Z">
        <w:r>
          <w:t xml:space="preserve">   </w:t>
        </w:r>
        <w:bookmarkStart w:id="1473" w:name="OLE_LINK144"/>
        <w:bookmarkStart w:id="1474" w:name="OLE_LINK143"/>
        <w:bookmarkStart w:id="1475" w:name="OLE_LINK145"/>
        <w:r>
          <w:t>ntn-Config</w:t>
        </w:r>
        <w:bookmarkEnd w:id="1473"/>
        <w:bookmarkEnd w:id="1474"/>
        <w:bookmarkEnd w:id="1475"/>
        <w:r>
          <w:t xml:space="preserve">             </w:t>
        </w:r>
      </w:ins>
      <w:ins w:id="1476" w:author="RAN2116bis" w:date="2022-01-25T09:54:00Z">
        <w:r>
          <w:t xml:space="preserve">                  </w:t>
        </w:r>
      </w:ins>
      <w:ins w:id="1477" w:author="RAN2116bis" w:date="2022-01-25T09:51:00Z">
        <w:r>
          <w:t>NTN-Config</w:t>
        </w:r>
      </w:ins>
      <w:ins w:id="1478" w:author="RAN2116bis" w:date="2022-01-25T09:54:00Z">
        <w:r>
          <w:t xml:space="preserve">                                  </w:t>
        </w:r>
      </w:ins>
      <w:ins w:id="1479" w:author="RAN2116bis" w:date="2022-01-25T09:55:00Z">
        <w:r>
          <w:t xml:space="preserve">    </w:t>
        </w:r>
      </w:ins>
      <w:ins w:id="1480" w:author="RAN2116bis" w:date="2022-01-25T09:54:00Z">
        <w:r>
          <w:t>OPTIONAL,       -- Need R</w:t>
        </w:r>
        <w:r>
          <w:tab/>
        </w:r>
      </w:ins>
    </w:p>
    <w:p w14:paraId="101CDB4B" w14:textId="77777777" w:rsidR="00323444" w:rsidRDefault="00167025">
      <w:pPr>
        <w:pStyle w:val="PL"/>
        <w:rPr>
          <w:ins w:id="1481" w:author="RAN2116bis" w:date="2022-01-25T09:54:00Z"/>
        </w:rPr>
      </w:pPr>
      <w:ins w:id="1482" w:author="RAN2116bis" w:date="2022-01-25T09:51:00Z">
        <w:r>
          <w:t xml:space="preserve">   </w:t>
        </w:r>
      </w:ins>
      <w:ins w:id="1483"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84" w:author="RAN2116bis" w:date="2022-01-25T10:25:00Z"/>
        </w:rPr>
      </w:pPr>
      <w:ins w:id="1485" w:author="RAN2116bis" w:date="2022-01-25T09:54:00Z">
        <w:r>
          <w:t xml:space="preserve">   referenceLocation-r17                    </w:t>
        </w:r>
        <w:bookmarkStart w:id="1486" w:name="_Hlk94000021"/>
        <w:r>
          <w:t xml:space="preserve">ReferenceLocation-r17                           </w:t>
        </w:r>
        <w:bookmarkEnd w:id="1486"/>
        <w:r>
          <w:t>OPTIONAL</w:t>
        </w:r>
      </w:ins>
      <w:ins w:id="1487" w:author="RAN2116bis" w:date="2022-01-25T10:26:00Z">
        <w:r>
          <w:t>,</w:t>
        </w:r>
      </w:ins>
      <w:ins w:id="1488" w:author="RAN2116bis" w:date="2022-01-25T09:54:00Z">
        <w:r>
          <w:t xml:space="preserve">       -- Need R</w:t>
        </w:r>
      </w:ins>
    </w:p>
    <w:p w14:paraId="599DF035" w14:textId="77777777" w:rsidR="00323444" w:rsidRDefault="00167025">
      <w:pPr>
        <w:pStyle w:val="PL"/>
        <w:rPr>
          <w:ins w:id="1489" w:author="RAN2116bis" w:date="2022-01-25T09:54:00Z"/>
        </w:rPr>
      </w:pPr>
      <w:ins w:id="1490" w:author="RAN2116bis" w:date="2022-01-25T10:25:00Z">
        <w:r>
          <w:t xml:space="preserve">   ta-Report-r17                            ENUMERATED {enabled}                            OPTIONAL </w:t>
        </w:r>
      </w:ins>
      <w:ins w:id="1491" w:author="RAN2116bis" w:date="2022-01-25T10:26:00Z">
        <w:r>
          <w:t xml:space="preserve">     </w:t>
        </w:r>
      </w:ins>
      <w:ins w:id="1492" w:author="RAN2116bis" w:date="2022-01-25T10:25:00Z">
        <w:r>
          <w:t xml:space="preserve">  -- Need R</w:t>
        </w:r>
      </w:ins>
    </w:p>
    <w:p w14:paraId="1B14F819" w14:textId="77777777" w:rsidR="00323444" w:rsidRDefault="00167025">
      <w:pPr>
        <w:pStyle w:val="PL"/>
        <w:rPr>
          <w:ins w:id="1493" w:author="RAN2116bis" w:date="2022-01-25T09:48:00Z"/>
        </w:rPr>
      </w:pPr>
      <w:ins w:id="1494" w:author="RAN2116bis" w:date="2022-01-25T09:50:00Z">
        <w:r>
          <w:t>}</w:t>
        </w:r>
      </w:ins>
    </w:p>
    <w:p w14:paraId="0E7E9E91" w14:textId="77777777" w:rsidR="00323444" w:rsidRDefault="00323444">
      <w:pPr>
        <w:pStyle w:val="PL"/>
        <w:rPr>
          <w:ins w:id="1495" w:author="RAN2116bis" w:date="2022-01-25T09:48:00Z"/>
        </w:rPr>
      </w:pPr>
    </w:p>
    <w:p w14:paraId="2A95DF18" w14:textId="77777777" w:rsidR="00323444" w:rsidRDefault="00167025">
      <w:pPr>
        <w:pStyle w:val="PL"/>
        <w:rPr>
          <w:ins w:id="1496" w:author="RAN2116bis" w:date="2022-01-25T09:48:00Z"/>
        </w:rPr>
      </w:pPr>
      <w:ins w:id="1497" w:author="RAN2116bis" w:date="2022-01-25T09:48:00Z">
        <w:r>
          <w:t>-- ASN1STOP</w:t>
        </w:r>
      </w:ins>
    </w:p>
    <w:p w14:paraId="529C5AF5" w14:textId="77777777" w:rsidR="00323444" w:rsidRDefault="00323444">
      <w:pPr>
        <w:rPr>
          <w:ins w:id="1498"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99"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500">
          <w:tblGrid>
            <w:gridCol w:w="9645"/>
            <w:gridCol w:w="4559"/>
          </w:tblGrid>
        </w:tblGridChange>
      </w:tblGrid>
      <w:tr w:rsidR="00323444" w14:paraId="4A8395F7" w14:textId="77777777" w:rsidTr="00323444">
        <w:trPr>
          <w:cantSplit/>
          <w:tblHeader/>
          <w:ins w:id="1501" w:author="RAN2116bis" w:date="2022-01-25T09:48:00Z"/>
          <w:trPrChange w:id="1502"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50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504" w:author="RAN2116bis" w:date="2022-01-25T09:48:00Z"/>
                <w:rFonts w:ascii="Arial" w:hAnsi="Arial"/>
                <w:b/>
                <w:sz w:val="18"/>
                <w:lang w:eastAsia="en-GB"/>
              </w:rPr>
            </w:pPr>
            <w:ins w:id="1505" w:author="RAN2116bis" w:date="2022-01-25T09:48:00Z">
              <w:r>
                <w:rPr>
                  <w:rFonts w:ascii="Arial" w:hAnsi="Arial"/>
                  <w:b/>
                  <w:i/>
                  <w:sz w:val="18"/>
                  <w:lang w:eastAsia="en-GB"/>
                </w:rPr>
                <w:lastRenderedPageBreak/>
                <w:t>S</w:t>
              </w:r>
            </w:ins>
            <w:ins w:id="1506" w:author="RAN2116bis" w:date="2022-01-25T09:50:00Z">
              <w:r>
                <w:rPr>
                  <w:rFonts w:ascii="Arial" w:hAnsi="Arial"/>
                  <w:b/>
                  <w:i/>
                  <w:sz w:val="18"/>
                  <w:lang w:eastAsia="en-GB"/>
                </w:rPr>
                <w:t>IB</w:t>
              </w:r>
            </w:ins>
            <w:ins w:id="1507"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508" w:author="RAN2116bis" w:date="2022-01-25T09:48:00Z"/>
          <w:trPrChange w:id="1509"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10"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511" w:author="RAN2116bis" w:date="2022-01-25T09:56:00Z"/>
                <w:b/>
                <w:bCs/>
                <w:i/>
                <w:iCs/>
                <w:kern w:val="2"/>
              </w:rPr>
            </w:pPr>
            <w:ins w:id="1512" w:author="RAN2116bis" w:date="2022-01-25T09:56:00Z">
              <w:r>
                <w:rPr>
                  <w:b/>
                  <w:bCs/>
                  <w:i/>
                  <w:iCs/>
                  <w:kern w:val="2"/>
                </w:rPr>
                <w:t>ntn-Config</w:t>
              </w:r>
            </w:ins>
          </w:p>
          <w:p w14:paraId="0EED069C" w14:textId="77777777" w:rsidR="00323444" w:rsidRDefault="00167025">
            <w:pPr>
              <w:pStyle w:val="TAL"/>
              <w:rPr>
                <w:ins w:id="1513" w:author="RAN2116bis" w:date="2022-01-25T09:48:00Z"/>
                <w:lang w:eastAsia="zh-CN"/>
              </w:rPr>
            </w:pPr>
            <w:ins w:id="1514" w:author="RAN2116bis" w:date="2022-01-25T09:56:00Z">
              <w:r>
                <w:rPr>
                  <w:lang w:eastAsia="zh-CN"/>
                </w:rPr>
                <w:t>Provides Ephemeris</w:t>
              </w:r>
            </w:ins>
            <w:ins w:id="1515" w:author="RAN2116bis" w:date="2022-01-25T09:57:00Z">
              <w:r>
                <w:rPr>
                  <w:lang w:eastAsia="zh-CN"/>
                </w:rPr>
                <w:t xml:space="preserve"> data, c</w:t>
              </w:r>
            </w:ins>
            <w:ins w:id="1516" w:author="RAN2116bis" w:date="2022-01-25T09:56:00Z">
              <w:r>
                <w:rPr>
                  <w:lang w:eastAsia="zh-CN"/>
                </w:rPr>
                <w:t>ommon TA parameters</w:t>
              </w:r>
            </w:ins>
            <w:ins w:id="1517" w:author="RAN2116bis" w:date="2022-01-25T09:57:00Z">
              <w:r>
                <w:rPr>
                  <w:lang w:eastAsia="zh-CN"/>
                </w:rPr>
                <w:t xml:space="preserve">, </w:t>
              </w:r>
            </w:ins>
            <w:ins w:id="1518" w:author="RAN2116bis" w:date="2022-01-25T10:28:00Z">
              <w:r>
                <w:rPr>
                  <w:lang w:eastAsia="zh-CN"/>
                </w:rPr>
                <w:t xml:space="preserve">koffset, </w:t>
              </w:r>
            </w:ins>
            <w:ins w:id="1519" w:author="RAN2116bis" w:date="2022-01-25T09:56:00Z">
              <w:r>
                <w:rPr>
                  <w:lang w:eastAsia="zh-CN"/>
                </w:rPr>
                <w:t>validity duration for UL sync information</w:t>
              </w:r>
            </w:ins>
            <w:ins w:id="1520"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521" w:author="RAN2116bis" w:date="2022-01-25T09:48:00Z"/>
          <w:trPrChange w:id="152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2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524" w:author="RAN2116bis" w:date="2022-01-25T09:55:00Z"/>
                <w:b/>
                <w:bCs/>
                <w:i/>
                <w:iCs/>
                <w:lang w:eastAsia="sv-SE"/>
              </w:rPr>
            </w:pPr>
            <w:ins w:id="1525" w:author="RAN2116bis" w:date="2022-01-25T09:55:00Z">
              <w:r w:rsidRPr="008E4661">
                <w:rPr>
                  <w:b/>
                  <w:bCs/>
                  <w:i/>
                  <w:iCs/>
                  <w:lang w:eastAsia="sv-SE"/>
                </w:rPr>
                <w:t>referenceLocation</w:t>
              </w:r>
            </w:ins>
          </w:p>
          <w:p w14:paraId="4C85B121" w14:textId="77777777" w:rsidR="00323444" w:rsidRPr="008E4661" w:rsidRDefault="00167025">
            <w:pPr>
              <w:pStyle w:val="TAL"/>
              <w:rPr>
                <w:ins w:id="1526" w:author="RAN2116bis" w:date="2022-01-25T09:48:00Z"/>
              </w:rPr>
            </w:pPr>
            <w:ins w:id="1527"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528"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529" w:author="RAN2116bis" w:date="2022-01-25T10:27:00Z"/>
                <w:b/>
                <w:bCs/>
                <w:i/>
                <w:iCs/>
              </w:rPr>
            </w:pPr>
            <w:ins w:id="1530" w:author="RAN2116bis" w:date="2022-01-25T10:27:00Z">
              <w:r w:rsidRPr="008E4661">
                <w:rPr>
                  <w:b/>
                  <w:bCs/>
                  <w:i/>
                  <w:iCs/>
                </w:rPr>
                <w:t>ta-Report</w:t>
              </w:r>
            </w:ins>
          </w:p>
          <w:p w14:paraId="2398DB7D" w14:textId="3F1D7575" w:rsidR="00323444" w:rsidRPr="008E4661" w:rsidRDefault="00167025">
            <w:pPr>
              <w:pStyle w:val="TAL"/>
              <w:rPr>
                <w:ins w:id="1531" w:author="RAN2116bis" w:date="2022-01-25T10:26:00Z"/>
                <w:b/>
                <w:bCs/>
                <w:i/>
                <w:lang w:eastAsia="en-GB"/>
              </w:rPr>
            </w:pPr>
            <w:ins w:id="1532" w:author="RAN2116bis" w:date="2022-01-25T10:27:00Z">
              <w:r w:rsidRPr="008E4661">
                <w:t xml:space="preserve">Indicates whether UE specific TA reporting </w:t>
              </w:r>
              <w:del w:id="1533" w:author="RAN2#117" w:date="2022-03-03T07:01:00Z">
                <w:r w:rsidRPr="008E4661" w:rsidDel="00DF3881">
                  <w:delText xml:space="preserve"> </w:delText>
                </w:r>
              </w:del>
              <w:r w:rsidRPr="008E4661">
                <w:t xml:space="preserve">is enabled </w:t>
              </w:r>
            </w:ins>
            <w:ins w:id="1534" w:author="RAN2#117" w:date="2022-03-03T07:01:00Z">
              <w:r w:rsidR="00DF3881">
                <w:rPr>
                  <w:color w:val="FF0000"/>
                </w:rPr>
                <w:t>during initial access</w:t>
              </w:r>
              <w:r w:rsidR="00DF3881" w:rsidRPr="008E4661">
                <w:rPr>
                  <w:color w:val="FF0000"/>
                  <w:szCs w:val="22"/>
                  <w:u w:val="single"/>
                  <w:lang w:eastAsia="sv-SE"/>
                </w:rPr>
                <w:t xml:space="preserve"> </w:t>
              </w:r>
            </w:ins>
            <w:ins w:id="1535"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536" w:author="RAN2116bis" w:date="2022-01-25T09:48:00Z"/>
          <w:trPrChange w:id="153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3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539" w:author="RAN2116bis" w:date="2022-01-25T09:56:00Z"/>
                <w:b/>
                <w:bCs/>
                <w:i/>
                <w:lang w:eastAsia="en-GB"/>
              </w:rPr>
            </w:pPr>
            <w:ins w:id="1540" w:author="RAN2116bis" w:date="2022-01-25T09:56:00Z">
              <w:r w:rsidRPr="008E4661">
                <w:rPr>
                  <w:b/>
                  <w:bCs/>
                  <w:i/>
                  <w:lang w:eastAsia="en-GB"/>
                </w:rPr>
                <w:t xml:space="preserve">t-Service </w:t>
              </w:r>
            </w:ins>
          </w:p>
          <w:p w14:paraId="79584DB6" w14:textId="3E302539" w:rsidR="00323444" w:rsidRPr="008E4661" w:rsidRDefault="00167025">
            <w:pPr>
              <w:pStyle w:val="TAL"/>
              <w:rPr>
                <w:ins w:id="1541" w:author="RAN2116bis" w:date="2022-01-25T09:48:00Z"/>
              </w:rPr>
            </w:pPr>
            <w:ins w:id="1542"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543"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544"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宋体"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3"/>
      </w:pPr>
      <w:bookmarkStart w:id="1545" w:name="_Toc90651026"/>
      <w:bookmarkStart w:id="1546" w:name="_Toc60777154"/>
      <w:r>
        <w:t>6.3.1a</w:t>
      </w:r>
      <w:r>
        <w:tab/>
        <w:t>Positioning System information blocks</w:t>
      </w:r>
      <w:bookmarkEnd w:id="1545"/>
      <w:bookmarkEnd w:id="1546"/>
    </w:p>
    <w:p w14:paraId="2C584ED9" w14:textId="77777777" w:rsidR="00323444" w:rsidRDefault="00167025">
      <w:pPr>
        <w:pStyle w:val="4"/>
      </w:pPr>
      <w:bookmarkStart w:id="1547" w:name="_Toc90651027"/>
      <w:bookmarkStart w:id="1548" w:name="_Toc60777155"/>
      <w:r>
        <w:rPr>
          <w:rFonts w:eastAsia="宋体"/>
        </w:rPr>
        <w:t>–</w:t>
      </w:r>
      <w:r>
        <w:rPr>
          <w:rFonts w:eastAsia="宋体"/>
        </w:rPr>
        <w:tab/>
      </w:r>
      <w:r>
        <w:rPr>
          <w:i/>
        </w:rPr>
        <w:t>PosSystemInformation-r16-IEs</w:t>
      </w:r>
      <w:bookmarkEnd w:id="1547"/>
      <w:bookmarkEnd w:id="1548"/>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lastRenderedPageBreak/>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lastRenderedPageBreak/>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4"/>
      </w:pPr>
      <w:bookmarkStart w:id="1549" w:name="_Toc60777156"/>
      <w:bookmarkStart w:id="1550" w:name="_Toc90651028"/>
      <w:r>
        <w:rPr>
          <w:rFonts w:eastAsia="宋体"/>
        </w:rPr>
        <w:t>–</w:t>
      </w:r>
      <w:r>
        <w:rPr>
          <w:rFonts w:eastAsia="宋体"/>
        </w:rPr>
        <w:tab/>
      </w:r>
      <w:r>
        <w:rPr>
          <w:rFonts w:eastAsia="宋体"/>
          <w:i/>
        </w:rPr>
        <w:t>PosSI-SchedulingInfo</w:t>
      </w:r>
      <w:bookmarkEnd w:id="1549"/>
      <w:bookmarkEnd w:id="1550"/>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lastRenderedPageBreak/>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宋体"/>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宋体"/>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宋体"/>
        </w:rPr>
      </w:pPr>
    </w:p>
    <w:p w14:paraId="5094391F" w14:textId="77777777" w:rsidR="00323444" w:rsidRDefault="00167025">
      <w:pPr>
        <w:pStyle w:val="4"/>
        <w:rPr>
          <w:rFonts w:eastAsia="宋体"/>
          <w:i/>
        </w:rPr>
      </w:pPr>
      <w:bookmarkStart w:id="1551" w:name="_Toc90651029"/>
      <w:bookmarkStart w:id="1552" w:name="_Toc60777157"/>
      <w:r>
        <w:rPr>
          <w:rFonts w:eastAsia="宋体"/>
        </w:rPr>
        <w:lastRenderedPageBreak/>
        <w:t>–</w:t>
      </w:r>
      <w:r>
        <w:rPr>
          <w:rFonts w:eastAsia="宋体"/>
        </w:rPr>
        <w:tab/>
      </w:r>
      <w:r>
        <w:rPr>
          <w:rFonts w:eastAsia="宋体"/>
          <w:i/>
        </w:rPr>
        <w:t>SIBpos</w:t>
      </w:r>
      <w:bookmarkEnd w:id="1551"/>
      <w:bookmarkEnd w:id="1552"/>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3"/>
      </w:pPr>
      <w:bookmarkStart w:id="1553" w:name="_Toc90651030"/>
      <w:bookmarkStart w:id="1554" w:name="_Toc60777158"/>
      <w:bookmarkStart w:id="1555" w:name="_Hlk54206873"/>
      <w:r>
        <w:t>6.3.2</w:t>
      </w:r>
      <w:r>
        <w:tab/>
        <w:t>Radio resource control information elements</w:t>
      </w:r>
      <w:bookmarkEnd w:id="1553"/>
      <w:bookmarkEnd w:id="1554"/>
    </w:p>
    <w:p w14:paraId="2020CB28" w14:textId="77777777" w:rsidR="00323444" w:rsidRDefault="00167025">
      <w:pPr>
        <w:pStyle w:val="4"/>
      </w:pPr>
      <w:bookmarkStart w:id="1556" w:name="_Toc60777159"/>
      <w:bookmarkStart w:id="1557" w:name="_Toc90651031"/>
      <w:bookmarkEnd w:id="1555"/>
      <w:r>
        <w:t>–</w:t>
      </w:r>
      <w:r>
        <w:tab/>
      </w:r>
      <w:r>
        <w:rPr>
          <w:i/>
        </w:rPr>
        <w:t>AdditionalSpectrumEmission</w:t>
      </w:r>
      <w:bookmarkEnd w:id="1556"/>
      <w:bookmarkEnd w:id="1557"/>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4"/>
      </w:pPr>
      <w:bookmarkStart w:id="1558" w:name="_Toc90651032"/>
      <w:bookmarkStart w:id="1559" w:name="_Toc60777160"/>
      <w:r>
        <w:t>–</w:t>
      </w:r>
      <w:r>
        <w:tab/>
      </w:r>
      <w:r>
        <w:rPr>
          <w:i/>
        </w:rPr>
        <w:t>Alpha</w:t>
      </w:r>
      <w:bookmarkEnd w:id="1558"/>
      <w:bookmarkEnd w:id="1559"/>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4"/>
      </w:pPr>
      <w:bookmarkStart w:id="1560" w:name="_Toc90651033"/>
      <w:bookmarkStart w:id="1561" w:name="_Toc60777161"/>
      <w:r>
        <w:t>–</w:t>
      </w:r>
      <w:r>
        <w:tab/>
      </w:r>
      <w:r>
        <w:rPr>
          <w:i/>
        </w:rPr>
        <w:t>AMF-Identifier</w:t>
      </w:r>
      <w:bookmarkEnd w:id="1560"/>
      <w:bookmarkEnd w:id="1561"/>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4"/>
      </w:pPr>
      <w:bookmarkStart w:id="1562" w:name="_Toc60777162"/>
      <w:bookmarkStart w:id="1563" w:name="_Toc90651034"/>
      <w:r>
        <w:t>–</w:t>
      </w:r>
      <w:r>
        <w:tab/>
      </w:r>
      <w:r>
        <w:rPr>
          <w:i/>
        </w:rPr>
        <w:t>ARFCN-ValueEUTRA</w:t>
      </w:r>
      <w:bookmarkEnd w:id="1562"/>
      <w:bookmarkEnd w:id="1563"/>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4"/>
      </w:pPr>
      <w:bookmarkStart w:id="1564" w:name="_Toc60777163"/>
      <w:bookmarkStart w:id="1565" w:name="_Toc90651035"/>
      <w:r>
        <w:t>–</w:t>
      </w:r>
      <w:r>
        <w:tab/>
      </w:r>
      <w:r>
        <w:rPr>
          <w:i/>
        </w:rPr>
        <w:t>ARFCN-ValueNR</w:t>
      </w:r>
      <w:bookmarkEnd w:id="1564"/>
      <w:bookmarkEnd w:id="1565"/>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4"/>
        <w:ind w:left="1416" w:hangingChars="590" w:hanging="1416"/>
        <w:rPr>
          <w:lang w:eastAsia="en-US"/>
        </w:rPr>
      </w:pPr>
      <w:bookmarkStart w:id="1566" w:name="_Toc90651036"/>
      <w:bookmarkStart w:id="1567" w:name="_Toc60777164"/>
      <w:r>
        <w:t>–</w:t>
      </w:r>
      <w:r>
        <w:tab/>
      </w:r>
      <w:r>
        <w:rPr>
          <w:i/>
        </w:rPr>
        <w:t>ARFCN-ValueUTRA-FDD</w:t>
      </w:r>
      <w:bookmarkEnd w:id="1566"/>
      <w:bookmarkEnd w:id="1567"/>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4"/>
        <w:rPr>
          <w:i/>
          <w:iCs/>
        </w:rPr>
      </w:pPr>
      <w:bookmarkStart w:id="1568" w:name="_Toc60777165"/>
      <w:bookmarkStart w:id="1569" w:name="_Toc90651037"/>
      <w:r>
        <w:t>–</w:t>
      </w:r>
      <w:r>
        <w:tab/>
      </w:r>
      <w:r>
        <w:rPr>
          <w:i/>
          <w:iCs/>
        </w:rPr>
        <w:t>AvailabilityCombinationsPerCell</w:t>
      </w:r>
      <w:bookmarkEnd w:id="1568"/>
      <w:bookmarkEnd w:id="1569"/>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4"/>
        <w:rPr>
          <w:rFonts w:eastAsiaTheme="minorEastAsia"/>
        </w:rPr>
      </w:pPr>
      <w:bookmarkStart w:id="1570" w:name="_Toc60777166"/>
      <w:bookmarkStart w:id="1571" w:name="_Toc90651038"/>
      <w:r>
        <w:t>–</w:t>
      </w:r>
      <w:r>
        <w:tab/>
      </w:r>
      <w:r>
        <w:rPr>
          <w:i/>
        </w:rPr>
        <w:t>AvailabilityIndicator</w:t>
      </w:r>
      <w:bookmarkEnd w:id="1570"/>
      <w:bookmarkEnd w:id="1571"/>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4"/>
        <w:rPr>
          <w:rFonts w:eastAsia="宋体"/>
        </w:rPr>
      </w:pPr>
      <w:bookmarkStart w:id="1572" w:name="_Toc60777167"/>
      <w:bookmarkStart w:id="1573" w:name="_Toc90651039"/>
      <w:r>
        <w:rPr>
          <w:rFonts w:eastAsia="宋体"/>
        </w:rPr>
        <w:t>–</w:t>
      </w:r>
      <w:r>
        <w:rPr>
          <w:rFonts w:eastAsia="宋体"/>
        </w:rPr>
        <w:tab/>
      </w:r>
      <w:r>
        <w:rPr>
          <w:rFonts w:eastAsia="宋体"/>
          <w:i/>
        </w:rPr>
        <w:t>BAP-RoutingID</w:t>
      </w:r>
      <w:bookmarkEnd w:id="1572"/>
      <w:bookmarkEnd w:id="1573"/>
    </w:p>
    <w:p w14:paraId="6FCD876D" w14:textId="77777777" w:rsidR="00323444" w:rsidRDefault="0016702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3AD14DC5" w14:textId="77777777" w:rsidR="00323444" w:rsidRDefault="00167025">
      <w:pPr>
        <w:pStyle w:val="TH"/>
        <w:rPr>
          <w:rFonts w:eastAsia="宋体"/>
        </w:rPr>
      </w:pPr>
      <w:r>
        <w:rPr>
          <w:rFonts w:eastAsia="宋体"/>
          <w:i/>
        </w:rPr>
        <w:t>BAP-RoutingID</w:t>
      </w:r>
      <w:r>
        <w:rPr>
          <w:rFonts w:eastAsia="宋体"/>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4"/>
        <w:rPr>
          <w:i/>
        </w:rPr>
      </w:pPr>
      <w:bookmarkStart w:id="1574" w:name="_Toc90651040"/>
      <w:bookmarkStart w:id="1575" w:name="_Toc60777168"/>
      <w:r>
        <w:rPr>
          <w:i/>
        </w:rPr>
        <w:t>–</w:t>
      </w:r>
      <w:r>
        <w:rPr>
          <w:i/>
        </w:rPr>
        <w:tab/>
        <w:t>BeamFailureRecoveryConfig</w:t>
      </w:r>
      <w:bookmarkEnd w:id="1574"/>
      <w:bookmarkEnd w:id="1575"/>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4"/>
        <w:rPr>
          <w:i/>
        </w:rPr>
      </w:pPr>
      <w:bookmarkStart w:id="1576" w:name="_Toc60777169"/>
      <w:bookmarkStart w:id="1577" w:name="_Toc90651041"/>
      <w:r>
        <w:rPr>
          <w:i/>
        </w:rPr>
        <w:t>–</w:t>
      </w:r>
      <w:r>
        <w:rPr>
          <w:i/>
        </w:rPr>
        <w:tab/>
        <w:t>BeamFailureRecoverySCellConfig</w:t>
      </w:r>
      <w:bookmarkEnd w:id="1576"/>
      <w:bookmarkEnd w:id="1577"/>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4"/>
      </w:pPr>
      <w:bookmarkStart w:id="1578" w:name="_Toc60777170"/>
      <w:bookmarkStart w:id="1579" w:name="_Toc90651042"/>
      <w:r>
        <w:t>–</w:t>
      </w:r>
      <w:r>
        <w:tab/>
      </w:r>
      <w:r>
        <w:rPr>
          <w:i/>
        </w:rPr>
        <w:t>BetaOffsets</w:t>
      </w:r>
      <w:bookmarkEnd w:id="1578"/>
      <w:bookmarkEnd w:id="1579"/>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4"/>
        <w:rPr>
          <w:rFonts w:eastAsia="宋体"/>
          <w:i/>
        </w:rPr>
      </w:pPr>
      <w:bookmarkStart w:id="1580" w:name="_Toc90651043"/>
      <w:bookmarkStart w:id="1581" w:name="_Toc60777171"/>
      <w:r>
        <w:rPr>
          <w:rFonts w:eastAsia="宋体"/>
        </w:rPr>
        <w:t>–</w:t>
      </w:r>
      <w:r>
        <w:rPr>
          <w:rFonts w:eastAsia="宋体"/>
        </w:rPr>
        <w:tab/>
      </w:r>
      <w:r>
        <w:rPr>
          <w:rFonts w:eastAsia="宋体"/>
          <w:i/>
        </w:rPr>
        <w:t>BH-LogicalChannelIdentity</w:t>
      </w:r>
      <w:bookmarkEnd w:id="1580"/>
      <w:bookmarkEnd w:id="1581"/>
    </w:p>
    <w:p w14:paraId="05C5C72E" w14:textId="77777777" w:rsidR="00323444" w:rsidRDefault="0016702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0F76E8E2" w14:textId="77777777" w:rsidR="00323444" w:rsidRDefault="00167025">
      <w:pPr>
        <w:pStyle w:val="TH"/>
        <w:rPr>
          <w:rFonts w:eastAsia="宋体"/>
        </w:rPr>
      </w:pPr>
      <w:r>
        <w:rPr>
          <w:i/>
        </w:rPr>
        <w:lastRenderedPageBreak/>
        <w:t>BH-LogicalChannelIdentity</w:t>
      </w:r>
      <w:r>
        <w:rPr>
          <w:rFonts w:eastAsia="宋体"/>
          <w:i/>
        </w:rPr>
        <w:t xml:space="preserve"> </w:t>
      </w:r>
      <w:r>
        <w:rPr>
          <w:rFonts w:eastAsia="宋体"/>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宋体"/>
          <w:lang w:eastAsia="zh-CN"/>
        </w:rPr>
      </w:pPr>
    </w:p>
    <w:p w14:paraId="0C5B039C" w14:textId="77777777" w:rsidR="00323444" w:rsidRDefault="00167025">
      <w:pPr>
        <w:pStyle w:val="4"/>
        <w:rPr>
          <w:rFonts w:eastAsia="宋体"/>
        </w:rPr>
      </w:pPr>
      <w:bookmarkStart w:id="1582" w:name="_Toc90651044"/>
      <w:bookmarkStart w:id="1583" w:name="_Toc60777172"/>
      <w:r>
        <w:rPr>
          <w:rFonts w:eastAsia="宋体"/>
        </w:rPr>
        <w:t>–</w:t>
      </w:r>
      <w:r>
        <w:rPr>
          <w:rFonts w:eastAsia="宋体"/>
        </w:rPr>
        <w:tab/>
      </w:r>
      <w:r>
        <w:rPr>
          <w:rFonts w:eastAsia="宋体"/>
          <w:i/>
        </w:rPr>
        <w:t>BH-LogicalChannelIdentity-Ext</w:t>
      </w:r>
      <w:bookmarkEnd w:id="1582"/>
      <w:bookmarkEnd w:id="1583"/>
    </w:p>
    <w:p w14:paraId="1AA61DE3" w14:textId="77777777" w:rsidR="00323444" w:rsidRDefault="0016702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71D5595D" w14:textId="77777777" w:rsidR="00323444" w:rsidRDefault="00167025">
      <w:pPr>
        <w:pStyle w:val="TH"/>
        <w:rPr>
          <w:rFonts w:eastAsia="宋体"/>
        </w:rPr>
      </w:pPr>
      <w:r>
        <w:rPr>
          <w:rFonts w:eastAsia="宋体"/>
          <w:i/>
        </w:rPr>
        <w:t>BH-LogicalChannelIdentity-Ext</w:t>
      </w:r>
      <w:r>
        <w:rPr>
          <w:rFonts w:eastAsia="宋体"/>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4"/>
        <w:rPr>
          <w:rFonts w:eastAsia="宋体"/>
          <w:i/>
        </w:rPr>
      </w:pPr>
      <w:bookmarkStart w:id="1584" w:name="_Toc60777173"/>
      <w:bookmarkStart w:id="1585" w:name="_Toc90651045"/>
      <w:r>
        <w:rPr>
          <w:rFonts w:eastAsia="宋体"/>
        </w:rPr>
        <w:t>–</w:t>
      </w:r>
      <w:r>
        <w:rPr>
          <w:rFonts w:eastAsia="宋体"/>
        </w:rPr>
        <w:tab/>
      </w:r>
      <w:r>
        <w:rPr>
          <w:rFonts w:eastAsia="宋体"/>
          <w:i/>
        </w:rPr>
        <w:t>BH-RLC-ChannelConfig</w:t>
      </w:r>
      <w:bookmarkEnd w:id="1584"/>
      <w:bookmarkEnd w:id="1585"/>
    </w:p>
    <w:p w14:paraId="3B3B08B0" w14:textId="77777777" w:rsidR="00323444" w:rsidRDefault="0016702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宋体"/>
        </w:rPr>
      </w:pPr>
      <w:r>
        <w:rPr>
          <w:rFonts w:eastAsia="宋体"/>
          <w:i/>
        </w:rPr>
        <w:t>BH-RLC-ChannelConfig</w:t>
      </w:r>
      <w:r>
        <w:rPr>
          <w:rFonts w:eastAsia="宋体"/>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宋体"/>
                <w:szCs w:val="22"/>
                <w:lang w:eastAsia="sv-SE"/>
              </w:rPr>
            </w:pPr>
            <w:r>
              <w:rPr>
                <w:rFonts w:eastAsia="宋体"/>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宋体"/>
        </w:rPr>
      </w:pPr>
    </w:p>
    <w:p w14:paraId="44353639" w14:textId="77777777" w:rsidR="00323444" w:rsidRDefault="00167025">
      <w:pPr>
        <w:pStyle w:val="4"/>
        <w:rPr>
          <w:rFonts w:eastAsia="宋体"/>
        </w:rPr>
      </w:pPr>
      <w:bookmarkStart w:id="1586" w:name="_Toc60777174"/>
      <w:bookmarkStart w:id="1587" w:name="_Toc90651046"/>
      <w:r>
        <w:rPr>
          <w:rFonts w:eastAsia="宋体"/>
        </w:rPr>
        <w:t>–</w:t>
      </w:r>
      <w:r>
        <w:rPr>
          <w:rFonts w:eastAsia="宋体"/>
        </w:rPr>
        <w:tab/>
      </w:r>
      <w:r>
        <w:rPr>
          <w:rFonts w:eastAsia="宋体"/>
          <w:i/>
          <w:iCs/>
        </w:rPr>
        <w:t>BH-RLC-ChannelID</w:t>
      </w:r>
      <w:bookmarkEnd w:id="1586"/>
      <w:bookmarkEnd w:id="1587"/>
    </w:p>
    <w:p w14:paraId="486E0505" w14:textId="77777777" w:rsidR="00323444" w:rsidRDefault="0016702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3FC36244" w14:textId="77777777" w:rsidR="00323444" w:rsidRDefault="00167025">
      <w:pPr>
        <w:pStyle w:val="TH"/>
        <w:rPr>
          <w:rFonts w:eastAsia="宋体"/>
        </w:rPr>
      </w:pPr>
      <w:r>
        <w:rPr>
          <w:i/>
        </w:rPr>
        <w:t>BH-RLC-ChannelID</w:t>
      </w:r>
      <w:r>
        <w:rPr>
          <w:rFonts w:eastAsia="宋体"/>
          <w:i/>
        </w:rPr>
        <w:t xml:space="preserve"> </w:t>
      </w:r>
      <w:r>
        <w:rPr>
          <w:rFonts w:eastAsia="宋体"/>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4"/>
      </w:pPr>
      <w:bookmarkStart w:id="1588" w:name="_Toc90651047"/>
      <w:bookmarkStart w:id="1589" w:name="_Toc60777175"/>
      <w:r>
        <w:t>–</w:t>
      </w:r>
      <w:r>
        <w:tab/>
      </w:r>
      <w:r>
        <w:rPr>
          <w:i/>
        </w:rPr>
        <w:t>BSR-Config</w:t>
      </w:r>
      <w:bookmarkEnd w:id="1588"/>
      <w:bookmarkEnd w:id="1589"/>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4"/>
      </w:pPr>
      <w:bookmarkStart w:id="1590" w:name="_Toc90651048"/>
      <w:bookmarkStart w:id="1591" w:name="_Toc60777176"/>
      <w:r>
        <w:t>–</w:t>
      </w:r>
      <w:r>
        <w:tab/>
      </w:r>
      <w:r>
        <w:rPr>
          <w:i/>
        </w:rPr>
        <w:t>BWP</w:t>
      </w:r>
      <w:bookmarkEnd w:id="1590"/>
      <w:bookmarkEnd w:id="1591"/>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602" w:dyaOrig="430" w14:anchorId="4758AE47">
                <v:shape id="_x0000_i1078" type="#_x0000_t75" style="width:31.2pt;height:20.4pt" o:ole="">
                  <v:imagedata r:id="rId119" o:title=""/>
                </v:shape>
                <o:OLEObject Type="Embed" ProgID="Equation.3" ShapeID="_x0000_i1078" DrawAspect="Content" ObjectID="_1708411470"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4"/>
      </w:pPr>
      <w:bookmarkStart w:id="1592" w:name="_Toc90651049"/>
      <w:bookmarkStart w:id="1593" w:name="_Toc60777177"/>
      <w:r>
        <w:lastRenderedPageBreak/>
        <w:t>–</w:t>
      </w:r>
      <w:r>
        <w:tab/>
      </w:r>
      <w:r>
        <w:rPr>
          <w:i/>
        </w:rPr>
        <w:t>BWP-Downlink</w:t>
      </w:r>
      <w:bookmarkEnd w:id="1592"/>
      <w:bookmarkEnd w:id="1593"/>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4"/>
      </w:pPr>
      <w:bookmarkStart w:id="1594" w:name="_Toc60777178"/>
      <w:bookmarkStart w:id="1595" w:name="_Toc90651050"/>
      <w:r>
        <w:t>–</w:t>
      </w:r>
      <w:r>
        <w:tab/>
      </w:r>
      <w:r>
        <w:rPr>
          <w:i/>
        </w:rPr>
        <w:t>BWP-DownlinkCommon</w:t>
      </w:r>
      <w:bookmarkEnd w:id="1594"/>
      <w:bookmarkEnd w:id="1595"/>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4"/>
      </w:pPr>
      <w:bookmarkStart w:id="1596" w:name="_Toc60777179"/>
      <w:bookmarkStart w:id="1597" w:name="_Toc90651051"/>
      <w:r>
        <w:t>–</w:t>
      </w:r>
      <w:r>
        <w:tab/>
      </w:r>
      <w:r>
        <w:rPr>
          <w:i/>
        </w:rPr>
        <w:t>BWP-DownlinkDedicated</w:t>
      </w:r>
      <w:bookmarkEnd w:id="1596"/>
      <w:bookmarkEnd w:id="1597"/>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1D8B4023" w:rsidR="00323444" w:rsidRDefault="00167025">
      <w:pPr>
        <w:pStyle w:val="PL"/>
        <w:rPr>
          <w:ins w:id="1598" w:author="Ericsson Helka-Liina" w:date="2022-03-09T12:00:00Z"/>
        </w:rPr>
      </w:pPr>
      <w:r>
        <w:t xml:space="preserve">    ]]</w:t>
      </w:r>
      <w:ins w:id="1599" w:author="Ericsson Helka-Liina" w:date="2022-03-09T12:00:00Z">
        <w:r w:rsidR="00520DCD">
          <w:t>,</w:t>
        </w:r>
      </w:ins>
    </w:p>
    <w:p w14:paraId="02284E98" w14:textId="7350B28F" w:rsidR="00520DCD" w:rsidRDefault="00520DCD">
      <w:pPr>
        <w:pStyle w:val="PL"/>
        <w:rPr>
          <w:ins w:id="1600" w:author="Ericsson Helka-Liina" w:date="2022-03-09T12:00:00Z"/>
        </w:rPr>
      </w:pPr>
      <w:ins w:id="1601" w:author="Ericsson Helka-Liina" w:date="2022-03-09T12:00:00Z">
        <w:r>
          <w:t xml:space="preserve">    [[</w:t>
        </w:r>
      </w:ins>
    </w:p>
    <w:p w14:paraId="0D7C56BE" w14:textId="77777777" w:rsidR="00520DCD" w:rsidRDefault="00520DCD" w:rsidP="00520DCD">
      <w:pPr>
        <w:pStyle w:val="PL"/>
        <w:rPr>
          <w:moveTo w:id="1602" w:author="Ericsson Helka-Liina" w:date="2022-03-09T12:00:00Z"/>
        </w:rPr>
      </w:pPr>
      <w:moveToRangeStart w:id="1603" w:author="Ericsson Helka-Liina" w:date="2022-03-09T12:00:00Z" w:name="move97719639"/>
      <w:moveTo w:id="1604" w:author="Ericsson Helka-Liina" w:date="2022-03-09T12:00:00Z">
        <w:r>
          <w:t xml:space="preserve">    </w:t>
        </w:r>
        <w:r w:rsidDel="00BF1077">
          <w:t>HARQ-feedbackEnablingforSPSactive-r17      BOOLEAN                                                      OPTIONAL    -- Need R</w:t>
        </w:r>
      </w:moveTo>
    </w:p>
    <w:moveToRangeEnd w:id="1603"/>
    <w:p w14:paraId="79DF1EE4" w14:textId="7FB11646" w:rsidR="00520DCD" w:rsidRDefault="00520DCD">
      <w:pPr>
        <w:pStyle w:val="PL"/>
        <w:rPr>
          <w:ins w:id="1605" w:author="Ericsson Helka-Liina" w:date="2022-03-09T12:00:00Z"/>
        </w:rPr>
      </w:pPr>
    </w:p>
    <w:p w14:paraId="47B0689A" w14:textId="31CFD71E" w:rsidR="00520DCD" w:rsidRDefault="00520DCD">
      <w:pPr>
        <w:pStyle w:val="PL"/>
      </w:pPr>
      <w:ins w:id="1606" w:author="Ericsson Helka-Liina" w:date="2022-03-09T12:00:00Z">
        <w:r>
          <w:t xml:space="preserve">   ]]</w:t>
        </w:r>
      </w:ins>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lastRenderedPageBreak/>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4A3242" w14:paraId="5AD80388" w14:textId="77777777">
        <w:trPr>
          <w:ins w:id="1607" w:author="Ericsson Helka-Liina" w:date="2022-03-09T12:00:00Z"/>
        </w:trPr>
        <w:tc>
          <w:tcPr>
            <w:tcW w:w="14173" w:type="dxa"/>
            <w:tcBorders>
              <w:top w:val="single" w:sz="4" w:space="0" w:color="auto"/>
              <w:left w:val="single" w:sz="4" w:space="0" w:color="auto"/>
              <w:bottom w:val="single" w:sz="4" w:space="0" w:color="auto"/>
              <w:right w:val="single" w:sz="4" w:space="0" w:color="auto"/>
            </w:tcBorders>
          </w:tcPr>
          <w:p w14:paraId="2C0C656E" w14:textId="77777777" w:rsidR="004A3242" w:rsidRDefault="004A3242" w:rsidP="004A3242">
            <w:pPr>
              <w:pStyle w:val="TAL"/>
              <w:rPr>
                <w:ins w:id="1608" w:author="Ericsson Helka-Liina" w:date="2022-03-09T12:00:00Z"/>
                <w:b/>
                <w:i/>
                <w:szCs w:val="22"/>
                <w:lang w:eastAsia="sv-SE"/>
              </w:rPr>
            </w:pPr>
            <w:ins w:id="1609" w:author="Ericsson Helka-Liina" w:date="2022-03-09T12:00:00Z">
              <w:r>
                <w:rPr>
                  <w:b/>
                  <w:i/>
                  <w:szCs w:val="22"/>
                  <w:lang w:eastAsia="sv-SE"/>
                </w:rPr>
                <w:t>HARQ-</w:t>
              </w:r>
              <w:proofErr w:type="spellStart"/>
              <w:r>
                <w:rPr>
                  <w:b/>
                  <w:i/>
                  <w:szCs w:val="22"/>
                  <w:lang w:eastAsia="sv-SE"/>
                </w:rPr>
                <w:t>feedbackEnablingforSPSactive</w:t>
              </w:r>
              <w:proofErr w:type="spellEnd"/>
            </w:ins>
          </w:p>
          <w:p w14:paraId="1ACA3821" w14:textId="729BEB73" w:rsidR="004A3242" w:rsidRDefault="004A3242" w:rsidP="004A3242">
            <w:pPr>
              <w:pStyle w:val="TAL"/>
              <w:rPr>
                <w:ins w:id="1610" w:author="Ericsson Helka-Liina" w:date="2022-03-09T12:00:00Z"/>
                <w:b/>
                <w:i/>
                <w:szCs w:val="22"/>
                <w:lang w:eastAsia="sv-SE"/>
              </w:rPr>
            </w:pPr>
            <w:ins w:id="1611" w:author="Ericsson Helka-Liina" w:date="2022-03-09T12:00: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proofErr w:type="spellStart"/>
            <w:r>
              <w:rPr>
                <w:b/>
                <w:i/>
                <w:szCs w:val="22"/>
                <w:lang w:eastAsia="sv-SE"/>
              </w:rPr>
              <w:t>beamFailureRecoverySCellConfig</w:t>
            </w:r>
            <w:proofErr w:type="spellEnd"/>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4"/>
      </w:pPr>
      <w:bookmarkStart w:id="1612" w:name="_Toc60777180"/>
      <w:bookmarkStart w:id="1613" w:name="_Toc90651052"/>
      <w:r>
        <w:lastRenderedPageBreak/>
        <w:t>–</w:t>
      </w:r>
      <w:r>
        <w:tab/>
      </w:r>
      <w:r>
        <w:rPr>
          <w:i/>
        </w:rPr>
        <w:t>BWP-Id</w:t>
      </w:r>
      <w:bookmarkEnd w:id="1612"/>
      <w:bookmarkEnd w:id="1613"/>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4"/>
      </w:pPr>
      <w:bookmarkStart w:id="1614" w:name="_Toc90651053"/>
      <w:bookmarkStart w:id="1615" w:name="_Toc60777181"/>
      <w:r>
        <w:t>–</w:t>
      </w:r>
      <w:r>
        <w:tab/>
      </w:r>
      <w:r>
        <w:rPr>
          <w:i/>
        </w:rPr>
        <w:t>BWP-Uplink</w:t>
      </w:r>
      <w:bookmarkEnd w:id="1614"/>
      <w:bookmarkEnd w:id="1615"/>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lastRenderedPageBreak/>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4"/>
      </w:pPr>
      <w:bookmarkStart w:id="1616" w:name="_Toc60777182"/>
      <w:bookmarkStart w:id="1617" w:name="_Toc90651054"/>
      <w:r>
        <w:t>–</w:t>
      </w:r>
      <w:r>
        <w:tab/>
      </w:r>
      <w:r>
        <w:rPr>
          <w:i/>
        </w:rPr>
        <w:t>BWP-UplinkCommon</w:t>
      </w:r>
      <w:bookmarkEnd w:id="1616"/>
      <w:bookmarkEnd w:id="1617"/>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lastRenderedPageBreak/>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4"/>
      </w:pPr>
      <w:bookmarkStart w:id="1618" w:name="_Toc60777183"/>
      <w:bookmarkStart w:id="1619" w:name="_Toc90651055"/>
      <w:r>
        <w:t>–</w:t>
      </w:r>
      <w:r>
        <w:tab/>
      </w:r>
      <w:r>
        <w:rPr>
          <w:i/>
        </w:rPr>
        <w:t>BWP-UplinkDedicated</w:t>
      </w:r>
      <w:bookmarkEnd w:id="1618"/>
      <w:bookmarkEnd w:id="1619"/>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4"/>
        <w:rPr>
          <w:rFonts w:eastAsia="宋体"/>
          <w:i/>
        </w:rPr>
      </w:pPr>
      <w:bookmarkStart w:id="1620" w:name="_Toc60777184"/>
      <w:bookmarkStart w:id="1621" w:name="_Toc90651056"/>
      <w:r>
        <w:rPr>
          <w:rFonts w:eastAsia="宋体"/>
        </w:rPr>
        <w:t>–</w:t>
      </w:r>
      <w:r>
        <w:rPr>
          <w:rFonts w:eastAsia="宋体"/>
        </w:rPr>
        <w:tab/>
      </w:r>
      <w:r>
        <w:rPr>
          <w:rFonts w:eastAsia="宋体"/>
          <w:i/>
        </w:rPr>
        <w:t>CellAccessRelatedInfo</w:t>
      </w:r>
      <w:bookmarkEnd w:id="1620"/>
      <w:bookmarkEnd w:id="1621"/>
    </w:p>
    <w:p w14:paraId="157446D7" w14:textId="77777777" w:rsidR="00323444" w:rsidRDefault="00167025">
      <w:pPr>
        <w:rPr>
          <w:rFonts w:eastAsia="宋体"/>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4"/>
        <w:rPr>
          <w:i/>
          <w:iCs/>
        </w:rPr>
      </w:pPr>
      <w:bookmarkStart w:id="1622" w:name="_Toc90651057"/>
      <w:bookmarkStart w:id="1623" w:name="_Toc60777185"/>
      <w:r>
        <w:rPr>
          <w:i/>
          <w:iCs/>
        </w:rPr>
        <w:t>–</w:t>
      </w:r>
      <w:r>
        <w:rPr>
          <w:i/>
          <w:iCs/>
        </w:rPr>
        <w:tab/>
        <w:t>CellAccessRelatedInfo-EUTRA-5GC</w:t>
      </w:r>
      <w:bookmarkEnd w:id="1622"/>
      <w:bookmarkEnd w:id="1623"/>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4"/>
        <w:rPr>
          <w:i/>
          <w:iCs/>
        </w:rPr>
      </w:pPr>
      <w:bookmarkStart w:id="1624" w:name="_Toc60777186"/>
      <w:bookmarkStart w:id="1625" w:name="_Toc90651058"/>
      <w:r>
        <w:rPr>
          <w:i/>
          <w:iCs/>
        </w:rPr>
        <w:t>–</w:t>
      </w:r>
      <w:r>
        <w:rPr>
          <w:i/>
          <w:iCs/>
        </w:rPr>
        <w:tab/>
        <w:t>CellAccessRelatedInfo-EUTRA-EPC</w:t>
      </w:r>
      <w:bookmarkEnd w:id="1624"/>
      <w:bookmarkEnd w:id="1625"/>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4"/>
      </w:pPr>
      <w:bookmarkStart w:id="1626" w:name="_Toc60777187"/>
      <w:bookmarkStart w:id="1627" w:name="_Toc90651059"/>
      <w:r>
        <w:t>–</w:t>
      </w:r>
      <w:r>
        <w:tab/>
      </w:r>
      <w:r>
        <w:rPr>
          <w:i/>
        </w:rPr>
        <w:t>CellGroupConfig</w:t>
      </w:r>
      <w:bookmarkEnd w:id="1626"/>
      <w:bookmarkEnd w:id="1627"/>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4"/>
      </w:pPr>
      <w:bookmarkStart w:id="1628" w:name="_Toc90651060"/>
      <w:bookmarkStart w:id="1629" w:name="_Toc60777188"/>
      <w:r>
        <w:lastRenderedPageBreak/>
        <w:t>–</w:t>
      </w:r>
      <w:r>
        <w:tab/>
      </w:r>
      <w:r>
        <w:rPr>
          <w:i/>
        </w:rPr>
        <w:t>CellGroupId</w:t>
      </w:r>
      <w:bookmarkEnd w:id="1628"/>
      <w:bookmarkEnd w:id="1629"/>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4"/>
        <w:rPr>
          <w:rFonts w:eastAsia="宋体"/>
        </w:rPr>
      </w:pPr>
      <w:bookmarkStart w:id="1630" w:name="_Toc60777189"/>
      <w:bookmarkStart w:id="1631" w:name="_Toc90651061"/>
      <w:r>
        <w:rPr>
          <w:rFonts w:eastAsia="宋体"/>
        </w:rPr>
        <w:t>–</w:t>
      </w:r>
      <w:r>
        <w:rPr>
          <w:rFonts w:eastAsia="宋体"/>
        </w:rPr>
        <w:tab/>
      </w:r>
      <w:r>
        <w:rPr>
          <w:rFonts w:eastAsia="宋体"/>
          <w:i/>
        </w:rPr>
        <w:t>CellIdentity</w:t>
      </w:r>
      <w:bookmarkEnd w:id="1630"/>
      <w:bookmarkEnd w:id="1631"/>
    </w:p>
    <w:p w14:paraId="550D6F8D" w14:textId="77777777" w:rsidR="00323444" w:rsidRDefault="00167025">
      <w:pPr>
        <w:rPr>
          <w:rFonts w:eastAsia="宋体"/>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4"/>
      </w:pPr>
      <w:bookmarkStart w:id="1632" w:name="_Toc60777190"/>
      <w:bookmarkStart w:id="1633" w:name="_Toc90651062"/>
      <w:r>
        <w:lastRenderedPageBreak/>
        <w:t>–</w:t>
      </w:r>
      <w:r>
        <w:tab/>
      </w:r>
      <w:r>
        <w:rPr>
          <w:i/>
        </w:rPr>
        <w:t>CellReselectionPriority</w:t>
      </w:r>
      <w:bookmarkEnd w:id="1632"/>
      <w:bookmarkEnd w:id="1633"/>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4"/>
        <w:rPr>
          <w:i/>
        </w:rPr>
      </w:pPr>
      <w:bookmarkStart w:id="1634" w:name="_Toc60777191"/>
      <w:bookmarkStart w:id="1635" w:name="_Toc90651063"/>
      <w:r>
        <w:t>–</w:t>
      </w:r>
      <w:r>
        <w:tab/>
      </w:r>
      <w:r>
        <w:rPr>
          <w:i/>
        </w:rPr>
        <w:t>CellReselectionSubPriority</w:t>
      </w:r>
      <w:bookmarkEnd w:id="1634"/>
      <w:bookmarkEnd w:id="1635"/>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4"/>
        <w:rPr>
          <w:i/>
          <w:iCs/>
        </w:rPr>
      </w:pPr>
      <w:bookmarkStart w:id="1636" w:name="_Toc60777192"/>
      <w:bookmarkStart w:id="1637" w:name="_Toc90651064"/>
      <w:r>
        <w:rPr>
          <w:i/>
          <w:iCs/>
        </w:rPr>
        <w:lastRenderedPageBreak/>
        <w:t>–</w:t>
      </w:r>
      <w:r>
        <w:rPr>
          <w:i/>
          <w:iCs/>
        </w:rPr>
        <w:tab/>
        <w:t>CGI-InfoEUTRA</w:t>
      </w:r>
      <w:bookmarkEnd w:id="1636"/>
      <w:bookmarkEnd w:id="1637"/>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4"/>
        <w:rPr>
          <w:i/>
          <w:iCs/>
        </w:rPr>
      </w:pPr>
      <w:bookmarkStart w:id="1638" w:name="_Toc60777193"/>
      <w:bookmarkStart w:id="1639" w:name="_Toc90651065"/>
      <w:r>
        <w:rPr>
          <w:i/>
          <w:iCs/>
        </w:rPr>
        <w:t>–</w:t>
      </w:r>
      <w:r>
        <w:rPr>
          <w:i/>
          <w:iCs/>
        </w:rPr>
        <w:tab/>
        <w:t>CGI-InfoEUTRALogging</w:t>
      </w:r>
      <w:bookmarkEnd w:id="1638"/>
      <w:bookmarkEnd w:id="1639"/>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4"/>
        <w:rPr>
          <w:i/>
          <w:iCs/>
        </w:rPr>
      </w:pPr>
      <w:bookmarkStart w:id="1640" w:name="_Toc90651066"/>
      <w:bookmarkStart w:id="1641" w:name="_Toc60777194"/>
      <w:r>
        <w:rPr>
          <w:i/>
          <w:iCs/>
        </w:rPr>
        <w:t>–</w:t>
      </w:r>
      <w:r>
        <w:rPr>
          <w:i/>
          <w:iCs/>
        </w:rPr>
        <w:tab/>
        <w:t>CGI-InfoNR</w:t>
      </w:r>
      <w:bookmarkEnd w:id="1640"/>
      <w:bookmarkEnd w:id="1641"/>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4"/>
        <w:rPr>
          <w:rFonts w:eastAsia="宋体"/>
        </w:rPr>
      </w:pPr>
      <w:bookmarkStart w:id="1642" w:name="_Toc60777195"/>
      <w:bookmarkStart w:id="1643" w:name="_Toc90651067"/>
      <w:r>
        <w:rPr>
          <w:rFonts w:eastAsia="宋体"/>
        </w:rPr>
        <w:lastRenderedPageBreak/>
        <w:t>–</w:t>
      </w:r>
      <w:r>
        <w:rPr>
          <w:rFonts w:eastAsia="宋体"/>
        </w:rPr>
        <w:tab/>
      </w:r>
      <w:r>
        <w:rPr>
          <w:rFonts w:eastAsia="宋体"/>
          <w:i/>
        </w:rPr>
        <w:t>CGI-Info-Logging</w:t>
      </w:r>
      <w:bookmarkEnd w:id="1642"/>
      <w:bookmarkEnd w:id="1643"/>
    </w:p>
    <w:p w14:paraId="7553FF87" w14:textId="77777777" w:rsidR="00323444" w:rsidRDefault="0016702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宋体"/>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4"/>
        <w:rPr>
          <w:rFonts w:eastAsia="MS Mincho"/>
        </w:rPr>
      </w:pPr>
      <w:bookmarkStart w:id="1644" w:name="_Toc90651068"/>
      <w:bookmarkStart w:id="1645" w:name="_Toc60777196"/>
      <w:r>
        <w:rPr>
          <w:rFonts w:eastAsia="MS Mincho"/>
        </w:rPr>
        <w:t>–</w:t>
      </w:r>
      <w:r>
        <w:rPr>
          <w:rFonts w:eastAsia="MS Mincho"/>
        </w:rPr>
        <w:tab/>
      </w:r>
      <w:r>
        <w:rPr>
          <w:rFonts w:eastAsia="MS Mincho"/>
          <w:i/>
        </w:rPr>
        <w:t>CLI-RSSI-Range</w:t>
      </w:r>
      <w:bookmarkEnd w:id="1644"/>
      <w:bookmarkEnd w:id="1645"/>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4"/>
      </w:pPr>
      <w:bookmarkStart w:id="1646" w:name="_Toc90651069"/>
      <w:bookmarkStart w:id="1647" w:name="_Toc60777197"/>
      <w:r>
        <w:t>–</w:t>
      </w:r>
      <w:r>
        <w:tab/>
      </w:r>
      <w:r>
        <w:rPr>
          <w:i/>
        </w:rPr>
        <w:t>CodebookConfig</w:t>
      </w:r>
      <w:bookmarkEnd w:id="1646"/>
      <w:bookmarkEnd w:id="1647"/>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4"/>
      </w:pPr>
      <w:bookmarkStart w:id="1648" w:name="_Toc90651070"/>
      <w:bookmarkStart w:id="1649" w:name="_Toc60777198"/>
      <w:r>
        <w:t>–</w:t>
      </w:r>
      <w:r>
        <w:tab/>
      </w:r>
      <w:r>
        <w:rPr>
          <w:i/>
          <w:iCs/>
        </w:rPr>
        <w:t>CommonLocationInfo</w:t>
      </w:r>
      <w:bookmarkEnd w:id="1648"/>
      <w:bookmarkEnd w:id="1649"/>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4"/>
        <w:rPr>
          <w:i/>
          <w:iCs/>
        </w:rPr>
      </w:pPr>
      <w:bookmarkStart w:id="1650" w:name="_Toc60777199"/>
      <w:bookmarkStart w:id="1651" w:name="_Toc90651071"/>
      <w:r>
        <w:rPr>
          <w:i/>
          <w:iCs/>
        </w:rPr>
        <w:lastRenderedPageBreak/>
        <w:t>–</w:t>
      </w:r>
      <w:r>
        <w:rPr>
          <w:i/>
          <w:iCs/>
        </w:rPr>
        <w:tab/>
        <w:t>CondReconfigId</w:t>
      </w:r>
      <w:bookmarkEnd w:id="1650"/>
      <w:bookmarkEnd w:id="1651"/>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4"/>
        <w:rPr>
          <w:i/>
          <w:iCs/>
        </w:rPr>
      </w:pPr>
      <w:bookmarkStart w:id="1652" w:name="_Toc90651072"/>
      <w:bookmarkStart w:id="1653" w:name="_Toc60777200"/>
      <w:r>
        <w:rPr>
          <w:i/>
          <w:iCs/>
        </w:rPr>
        <w:t>–</w:t>
      </w:r>
      <w:r>
        <w:rPr>
          <w:i/>
          <w:iCs/>
        </w:rPr>
        <w:tab/>
        <w:t>CondReconfigToAddModList</w:t>
      </w:r>
      <w:bookmarkEnd w:id="1652"/>
      <w:bookmarkEnd w:id="1653"/>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654"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655" w:author="RAN2_116" w:date="2021-11-17T17:09:00Z">
              <w:del w:id="1656" w:author="RAN2#117" w:date="2022-03-01T17:12:00Z">
                <w:r w:rsidRPr="00A610C5" w:rsidDel="00BA56FC">
                  <w:rPr>
                    <w:i/>
                    <w:iCs/>
                  </w:rPr>
                  <w:delText>FFS:</w:delText>
                </w:r>
              </w:del>
            </w:ins>
            <w:ins w:id="1657" w:author="RAN2_115" w:date="2021-10-18T15:30:00Z">
              <w:del w:id="1658" w:author="RAN2#117" w:date="2022-03-01T17:12:00Z">
                <w:r w:rsidRPr="00A610C5" w:rsidDel="00BA56FC">
                  <w:delText xml:space="preserve"> </w:delText>
                </w:r>
              </w:del>
              <w:r w:rsidRPr="00A610C5">
                <w:t>If network</w:t>
              </w:r>
              <w:r>
                <w:t xml:space="preserve"> configures </w:t>
              </w:r>
              <w:r>
                <w:rPr>
                  <w:i/>
                  <w:iCs/>
                  <w:rPrChange w:id="1659" w:author="RAN2_115" w:date="2021-10-18T15:31:00Z">
                    <w:rPr/>
                  </w:rPrChange>
                </w:rPr>
                <w:t>condEvent</w:t>
              </w:r>
            </w:ins>
            <w:ins w:id="1660" w:author="RAN2_116" w:date="2021-11-16T15:42:00Z">
              <w:r>
                <w:rPr>
                  <w:i/>
                  <w:iCs/>
                </w:rPr>
                <w:t>D</w:t>
              </w:r>
            </w:ins>
            <w:ins w:id="1661" w:author="RAN2_115" w:date="2021-10-18T15:30:00Z">
              <w:r>
                <w:rPr>
                  <w:i/>
                  <w:iCs/>
                  <w:rPrChange w:id="1662" w:author="RAN2_115" w:date="2021-10-18T15:31:00Z">
                    <w:rPr/>
                  </w:rPrChange>
                </w:rPr>
                <w:t>1</w:t>
              </w:r>
              <w:r>
                <w:t xml:space="preserve"> or </w:t>
              </w:r>
              <w:r>
                <w:rPr>
                  <w:i/>
                  <w:iCs/>
                  <w:rPrChange w:id="1663" w:author="RAN2_115" w:date="2021-10-18T15:31:00Z">
                    <w:rPr/>
                  </w:rPrChange>
                </w:rPr>
                <w:t>condEventT1</w:t>
              </w:r>
              <w:r>
                <w:t xml:space="preserve"> for a candidate </w:t>
              </w:r>
              <w:del w:id="1664" w:author="RAN2#117" w:date="2022-03-01T17:12:00Z">
                <w:r w:rsidDel="005731E8">
                  <w:delText>target</w:delText>
                </w:r>
              </w:del>
              <w:r>
                <w:t xml:space="preserve"> cell network shall configure </w:t>
              </w:r>
            </w:ins>
            <w:ins w:id="1665" w:author="RAN2#117" w:date="2022-03-01T17:12:00Z">
              <w:r w:rsidR="005731E8">
                <w:t xml:space="preserve">a </w:t>
              </w:r>
            </w:ins>
            <w:ins w:id="1666" w:author="RAN2_115" w:date="2021-10-18T15:30:00Z">
              <w:r>
                <w:t>second triggering event</w:t>
              </w:r>
            </w:ins>
            <w:ins w:id="1667" w:author="Lenovo_Lianhai" w:date="2021-11-14T15:39:00Z">
              <w:del w:id="1668" w:author="RAN2#117" w:date="2022-03-01T17:13:00Z">
                <w:r w:rsidDel="005731E8">
                  <w:delText xml:space="preserve"> </w:delText>
                </w:r>
              </w:del>
            </w:ins>
            <w:ins w:id="1669" w:author="RAN2_115" w:date="2021-10-18T15:30:00Z">
              <w:r>
                <w:t xml:space="preserve"> </w:t>
              </w:r>
              <w:r>
                <w:rPr>
                  <w:i/>
                  <w:iCs/>
                  <w:rPrChange w:id="1670" w:author="RAN2_115" w:date="2021-10-18T15:30:00Z">
                    <w:rPr/>
                  </w:rPrChange>
                </w:rPr>
                <w:t>condEventA3, condEventA4</w:t>
              </w:r>
              <w:r>
                <w:t xml:space="preserve"> or </w:t>
              </w:r>
              <w:r>
                <w:rPr>
                  <w:i/>
                  <w:iCs/>
                  <w:rPrChange w:id="1671" w:author="RAN2_115" w:date="2021-10-18T15:30:00Z">
                    <w:rPr/>
                  </w:rPrChange>
                </w:rPr>
                <w:t>condEventA5</w:t>
              </w:r>
              <w:r>
                <w:t>.</w:t>
              </w:r>
            </w:ins>
            <w:ins w:id="1672" w:author="RAN2#117" w:date="2022-03-03T12:45:00Z">
              <w:r w:rsidR="00047A87">
                <w:t xml:space="preserve"> Network</w:t>
              </w:r>
            </w:ins>
            <w:ins w:id="1673"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74"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4"/>
        <w:rPr>
          <w:i/>
          <w:iCs/>
        </w:rPr>
      </w:pPr>
      <w:bookmarkStart w:id="1675" w:name="_Toc60777201"/>
      <w:bookmarkStart w:id="1676" w:name="_Toc90651073"/>
      <w:r>
        <w:rPr>
          <w:i/>
          <w:iCs/>
        </w:rPr>
        <w:t>–</w:t>
      </w:r>
      <w:r>
        <w:rPr>
          <w:i/>
          <w:iCs/>
        </w:rPr>
        <w:tab/>
        <w:t>ConditionalReconfiguration</w:t>
      </w:r>
      <w:bookmarkEnd w:id="1675"/>
      <w:bookmarkEnd w:id="1676"/>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4"/>
      </w:pPr>
      <w:bookmarkStart w:id="1677" w:name="_Toc90651074"/>
      <w:bookmarkStart w:id="1678" w:name="_Toc60777202"/>
      <w:r>
        <w:t>–</w:t>
      </w:r>
      <w:r>
        <w:tab/>
      </w:r>
      <w:r>
        <w:rPr>
          <w:i/>
        </w:rPr>
        <w:t>ConfiguredGrantConfig</w:t>
      </w:r>
      <w:bookmarkEnd w:id="1677"/>
      <w:bookmarkEnd w:id="1678"/>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79" w:author="RAN2_116" w:date="2021-11-12T11:30:00Z"/>
        </w:rPr>
      </w:pPr>
      <w:r>
        <w:t xml:space="preserve">    ]] </w:t>
      </w:r>
      <w:ins w:id="1680" w:author="RAN2_116" w:date="2021-11-12T11:30:00Z">
        <w:r>
          <w:t>,</w:t>
        </w:r>
      </w:ins>
    </w:p>
    <w:p w14:paraId="439797BA" w14:textId="77777777" w:rsidR="00323444" w:rsidRDefault="00167025">
      <w:pPr>
        <w:pStyle w:val="PL"/>
      </w:pPr>
      <w:ins w:id="1681" w:author="RAN2_116" w:date="2021-11-12T11:30:00Z">
        <w:r>
          <w:t xml:space="preserve">    [[</w:t>
        </w:r>
      </w:ins>
    </w:p>
    <w:p w14:paraId="29A49EAD" w14:textId="77777777" w:rsidR="00323444" w:rsidRDefault="00167025">
      <w:pPr>
        <w:pStyle w:val="PL"/>
        <w:rPr>
          <w:ins w:id="1682" w:author="RAN2_116" w:date="2021-11-12T11:30:00Z"/>
        </w:rPr>
      </w:pPr>
      <w:ins w:id="1683" w:author="RAN2_116" w:date="2021-11-12T11:30:00Z">
        <w:r>
          <w:t xml:space="preserve">    nrofHARQ-Processes</w:t>
        </w:r>
      </w:ins>
      <w:ins w:id="1684" w:author="RAN2_116" w:date="2021-11-12T11:31:00Z">
        <w:r>
          <w:t>Ext-r17</w:t>
        </w:r>
      </w:ins>
      <w:ins w:id="1685" w:author="RAN2_116" w:date="2021-11-12T11:30:00Z">
        <w:r>
          <w:t xml:space="preserve">               </w:t>
        </w:r>
        <w:r>
          <w:rPr>
            <w:color w:val="993366"/>
          </w:rPr>
          <w:t>INTEGER</w:t>
        </w:r>
        <w:r>
          <w:t>(1</w:t>
        </w:r>
      </w:ins>
      <w:ins w:id="1686" w:author="RAN2_116" w:date="2021-11-12T11:31:00Z">
        <w:r>
          <w:t>7</w:t>
        </w:r>
      </w:ins>
      <w:ins w:id="1687" w:author="RAN2_116" w:date="2021-11-12T11:30:00Z">
        <w:r>
          <w:t>..</w:t>
        </w:r>
      </w:ins>
      <w:ins w:id="1688" w:author="RAN2_116" w:date="2021-11-12T11:31:00Z">
        <w:r>
          <w:t>32</w:t>
        </w:r>
      </w:ins>
      <w:ins w:id="1689" w:author="RAN2_116" w:date="2021-11-12T11:30:00Z">
        <w:r>
          <w:t>)</w:t>
        </w:r>
      </w:ins>
      <w:ins w:id="1690" w:author="RAN2_116" w:date="2021-11-12T11:31:00Z">
        <w:r>
          <w:t xml:space="preserve">                                         </w:t>
        </w:r>
      </w:ins>
      <w:ins w:id="1691" w:author="R1-2112976 RAN1 parameter Dec21" w:date="2022-01-11T08:56:00Z">
        <w:r>
          <w:t xml:space="preserve">    </w:t>
        </w:r>
      </w:ins>
      <w:ins w:id="1692" w:author="RAN2_116" w:date="2021-11-12T11:31:00Z">
        <w:r>
          <w:t>OPTIONAL</w:t>
        </w:r>
      </w:ins>
      <w:ins w:id="1693" w:author="RAN2_116" w:date="2021-11-12T11:34:00Z">
        <w:r>
          <w:t>,</w:t>
        </w:r>
      </w:ins>
      <w:ins w:id="1694" w:author="RAN2_116" w:date="2021-11-12T11:31:00Z">
        <w:r>
          <w:t xml:space="preserve">   -- Need </w:t>
        </w:r>
      </w:ins>
      <w:ins w:id="1695" w:author="RAN2_116" w:date="2021-11-12T11:34:00Z">
        <w:r>
          <w:t>M</w:t>
        </w:r>
      </w:ins>
    </w:p>
    <w:p w14:paraId="2B68201A" w14:textId="77777777" w:rsidR="00323444" w:rsidRDefault="00167025">
      <w:pPr>
        <w:pStyle w:val="PL"/>
        <w:rPr>
          <w:ins w:id="1696" w:author="RAN2_116" w:date="2021-11-12T11:34:00Z"/>
          <w:color w:val="808080"/>
        </w:rPr>
      </w:pPr>
      <w:ins w:id="1697"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98" w:author="RAN2_116" w:date="2021-11-12T11:34:00Z"/>
          <w:color w:val="808080"/>
        </w:rPr>
      </w:pPr>
      <w:ins w:id="1699" w:author="RAN2_116" w:date="2021-11-12T11:34:00Z">
        <w:r>
          <w:t xml:space="preserve">    harq-ProcID-Offset2-</w:t>
        </w:r>
      </w:ins>
      <w:ins w:id="1700" w:author="RAN2_116" w:date="2021-11-12T11:35:00Z">
        <w:r>
          <w:t>v17xy</w:t>
        </w:r>
      </w:ins>
      <w:ins w:id="1701" w:author="RAN2_116" w:date="2021-11-12T11:34:00Z">
        <w:r>
          <w:t xml:space="preserve">               </w:t>
        </w:r>
        <w:r>
          <w:rPr>
            <w:color w:val="993366"/>
          </w:rPr>
          <w:t>INTEGER</w:t>
        </w:r>
        <w:r>
          <w:t xml:space="preserve"> (16..31)                                            </w:t>
        </w:r>
        <w:r>
          <w:rPr>
            <w:color w:val="993366"/>
          </w:rPr>
          <w:t>OPTIONAL</w:t>
        </w:r>
      </w:ins>
      <w:ins w:id="1702" w:author="RAN2117" w:date="2022-02-25T14:51:00Z">
        <w:r w:rsidR="0018338E">
          <w:rPr>
            <w:color w:val="993366"/>
          </w:rPr>
          <w:t>,</w:t>
        </w:r>
      </w:ins>
      <w:ins w:id="1703" w:author="RAN2_116" w:date="2021-11-12T11:34:00Z">
        <w:r>
          <w:t xml:space="preserve">   </w:t>
        </w:r>
      </w:ins>
      <w:ins w:id="1704" w:author="R1-2112976 RAN1 parameter Dec21" w:date="2022-01-11T08:56:00Z">
        <w:r>
          <w:t xml:space="preserve"> </w:t>
        </w:r>
      </w:ins>
      <w:ins w:id="1705" w:author="RAN2_116" w:date="2021-11-12T11:34:00Z">
        <w:r>
          <w:rPr>
            <w:color w:val="808080"/>
          </w:rPr>
          <w:t>-- Need M</w:t>
        </w:r>
      </w:ins>
    </w:p>
    <w:p w14:paraId="3CB8156E" w14:textId="6FA02173" w:rsidR="00323444" w:rsidRDefault="00A20D94">
      <w:pPr>
        <w:pStyle w:val="PL"/>
      </w:pPr>
      <w:ins w:id="1706" w:author="RAN2117" w:date="2022-02-25T14:50:00Z">
        <w:r>
          <w:t xml:space="preserve">    </w:t>
        </w:r>
        <w:r w:rsidRPr="00A20D94">
          <w:t>configuredGrantTimer-</w:t>
        </w:r>
      </w:ins>
      <w:ins w:id="1707" w:author="RAN2117" w:date="2022-02-25T14:51:00Z">
        <w:r w:rsidR="0018338E">
          <w:t>v</w:t>
        </w:r>
      </w:ins>
      <w:ins w:id="1708" w:author="RAN2117" w:date="2022-02-25T14:50:00Z">
        <w:r w:rsidRPr="00A20D94">
          <w:t>17</w:t>
        </w:r>
      </w:ins>
      <w:ins w:id="1709" w:author="RAN2117" w:date="2022-02-25T14:51:00Z">
        <w:r w:rsidR="00FB65EA">
          <w:t>xy</w:t>
        </w:r>
        <w:r w:rsidR="0018338E" w:rsidRPr="0018338E">
          <w:t xml:space="preserve"> </w:t>
        </w:r>
        <w:r w:rsidR="0018338E">
          <w:t xml:space="preserve">             INTEGER(</w:t>
        </w:r>
      </w:ins>
      <w:ins w:id="1710" w:author="RAN2117" w:date="2022-02-25T14:52:00Z">
        <w:r w:rsidR="00FB65EA">
          <w:t>66..576</w:t>
        </w:r>
      </w:ins>
      <w:ins w:id="1711" w:author="RAN2117" w:date="2022-02-25T14:51:00Z">
        <w:r w:rsidR="0018338E">
          <w:t xml:space="preserve">)                                                   </w:t>
        </w:r>
        <w:commentRangeStart w:id="1712"/>
        <w:commentRangeStart w:id="1713"/>
        <w:r w:rsidR="0018338E">
          <w:t>OPTIONAL    -- Need R</w:t>
        </w:r>
      </w:ins>
      <w:commentRangeEnd w:id="1712"/>
      <w:ins w:id="1714" w:author="RAN2117" w:date="2022-02-25T14:52:00Z">
        <w:r w:rsidR="00FB65EA">
          <w:rPr>
            <w:rStyle w:val="af9"/>
            <w:rFonts w:ascii="Times New Roman" w:hAnsi="Times New Roman"/>
            <w:lang w:eastAsia="ja-JP"/>
          </w:rPr>
          <w:commentReference w:id="1712"/>
        </w:r>
      </w:ins>
      <w:commentRangeEnd w:id="1713"/>
      <w:ins w:id="1715" w:author="RAN2117" w:date="2022-02-25T14:53:00Z">
        <w:r w:rsidR="00511D89">
          <w:rPr>
            <w:rStyle w:val="af9"/>
            <w:rFonts w:ascii="Times New Roman" w:hAnsi="Times New Roman"/>
            <w:lang w:eastAsia="ja-JP"/>
          </w:rPr>
          <w:commentReference w:id="1713"/>
        </w:r>
      </w:ins>
    </w:p>
    <w:p w14:paraId="7D1AF8F8" w14:textId="1B9665F4" w:rsidR="00323444" w:rsidRDefault="00167025">
      <w:pPr>
        <w:pStyle w:val="PL"/>
        <w:rPr>
          <w:ins w:id="1716" w:author="RAN2_116" w:date="2021-11-12T11:30:00Z"/>
        </w:rPr>
      </w:pPr>
      <w:ins w:id="1717" w:author="RAN2_116" w:date="2021-11-12T11:30:00Z">
        <w:r>
          <w:t xml:space="preserve"> </w:t>
        </w:r>
        <w:bookmarkStart w:id="1718" w:name="_Hlk94000149"/>
        <w:r>
          <w:t xml:space="preserve">   </w:t>
        </w:r>
      </w:ins>
      <w:ins w:id="1719" w:author="RAN2_116" w:date="2021-11-12T11:28:00Z">
        <w:del w:id="1720" w:author="RAN2117" w:date="2022-02-25T14:52:00Z">
          <w:r w:rsidRPr="00A610C5" w:rsidDel="00FB65EA">
            <w:delText>--Editor’d note</w:delText>
          </w:r>
          <w:r w:rsidDel="00FB65EA">
            <w:delText>: RAN2 agreed to extend configuredGrantTimer  but how and o</w:delText>
          </w:r>
        </w:del>
      </w:ins>
      <w:ins w:id="1721" w:author="RAN2_116" w:date="2021-11-12T11:29:00Z">
        <w:del w:id="1722" w:author="RAN2117" w:date="2022-02-25T14:52:00Z">
          <w:r w:rsidDel="00FB65EA">
            <w:delText>ther details FFS</w:delText>
          </w:r>
        </w:del>
      </w:ins>
      <w:bookmarkEnd w:id="1718"/>
    </w:p>
    <w:p w14:paraId="0ECE4466" w14:textId="77777777" w:rsidR="00323444" w:rsidRDefault="00167025">
      <w:pPr>
        <w:pStyle w:val="PL"/>
      </w:pPr>
      <w:ins w:id="1723"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724" w:author="RAN2_116" w:date="2021-11-12T11:32:00Z">
              <w:r>
                <w:rPr>
                  <w:b/>
                  <w:i/>
                  <w:szCs w:val="22"/>
                  <w:lang w:eastAsia="sv-SE"/>
                </w:rPr>
                <w:t>,</w:t>
              </w:r>
              <w:r>
                <w:t xml:space="preserve"> </w:t>
              </w:r>
              <w:r>
                <w:rPr>
                  <w:b/>
                  <w:bCs/>
                  <w:i/>
                  <w:iCs/>
                  <w:rPrChange w:id="1725"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726" w:author="RAN2_116" w:date="2021-11-12T11:32:00Z">
              <w:r>
                <w:rPr>
                  <w:szCs w:val="22"/>
                  <w:lang w:eastAsia="sv-SE"/>
                </w:rPr>
                <w:t xml:space="preserve"> If </w:t>
              </w:r>
            </w:ins>
            <w:ins w:id="1727" w:author="RAN2_116" w:date="2021-11-17T17:09:00Z">
              <w:r>
                <w:rPr>
                  <w:szCs w:val="22"/>
                  <w:lang w:eastAsia="sv-SE"/>
                </w:rPr>
                <w:t xml:space="preserve">the </w:t>
              </w:r>
            </w:ins>
            <w:ins w:id="1728" w:author="RAN2_116" w:date="2021-11-12T11:32:00Z">
              <w:r>
                <w:rPr>
                  <w:szCs w:val="22"/>
                  <w:lang w:eastAsia="sv-SE"/>
                </w:rPr>
                <w:t xml:space="preserve">UE is configured with </w:t>
              </w:r>
              <w:r>
                <w:rPr>
                  <w:i/>
                  <w:iCs/>
                  <w:rPrChange w:id="1729" w:author="RAN2_116" w:date="2021-11-12T11:32:00Z">
                    <w:rPr/>
                  </w:rPrChange>
                </w:rPr>
                <w:t>nrofHARQ-ProcessesExt</w:t>
              </w:r>
            </w:ins>
            <w:ins w:id="1730" w:author="RAN2_116" w:date="2021-11-17T17:10:00Z">
              <w:r>
                <w:rPr>
                  <w:i/>
                  <w:iCs/>
                </w:rPr>
                <w:t>, the</w:t>
              </w:r>
            </w:ins>
            <w:ins w:id="1731" w:author="RAN2_116" w:date="2021-11-12T11:32:00Z">
              <w:r>
                <w:t xml:space="preserve"> UE shall ignore </w:t>
              </w:r>
              <w:r>
                <w:rPr>
                  <w:i/>
                  <w:iCs/>
                  <w:rPrChange w:id="1732"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4"/>
      </w:pPr>
      <w:bookmarkStart w:id="1733" w:name="_Toc60777203"/>
      <w:bookmarkStart w:id="1734" w:name="_Toc90651075"/>
      <w:r>
        <w:lastRenderedPageBreak/>
        <w:t>–</w:t>
      </w:r>
      <w:r>
        <w:tab/>
      </w:r>
      <w:r>
        <w:rPr>
          <w:i/>
        </w:rPr>
        <w:t>ConfiguredGrantConfigIndex</w:t>
      </w:r>
      <w:bookmarkEnd w:id="1733"/>
      <w:bookmarkEnd w:id="1734"/>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4"/>
      </w:pPr>
      <w:bookmarkStart w:id="1735" w:name="_Toc90651076"/>
      <w:bookmarkStart w:id="1736" w:name="_Toc60777204"/>
      <w:r>
        <w:t>–</w:t>
      </w:r>
      <w:r>
        <w:tab/>
      </w:r>
      <w:r>
        <w:rPr>
          <w:i/>
        </w:rPr>
        <w:t>ConfiguredGrantConfigIndexMAC</w:t>
      </w:r>
      <w:bookmarkEnd w:id="1735"/>
      <w:bookmarkEnd w:id="1736"/>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4"/>
      </w:pPr>
      <w:bookmarkStart w:id="1737" w:name="_Toc90651077"/>
      <w:bookmarkStart w:id="1738" w:name="_Toc60777205"/>
      <w:r>
        <w:t>–</w:t>
      </w:r>
      <w:r>
        <w:tab/>
      </w:r>
      <w:r>
        <w:rPr>
          <w:i/>
        </w:rPr>
        <w:t>ConnEstFailureControl</w:t>
      </w:r>
      <w:bookmarkEnd w:id="1737"/>
      <w:bookmarkEnd w:id="1738"/>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4"/>
      </w:pPr>
      <w:bookmarkStart w:id="1739" w:name="_Toc90651078"/>
      <w:bookmarkStart w:id="1740" w:name="_Toc60777206"/>
      <w:r>
        <w:t>–</w:t>
      </w:r>
      <w:r>
        <w:tab/>
      </w:r>
      <w:r>
        <w:rPr>
          <w:i/>
        </w:rPr>
        <w:t>ControlResourceSet</w:t>
      </w:r>
      <w:bookmarkEnd w:id="1739"/>
      <w:bookmarkEnd w:id="1740"/>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4"/>
        <w:rPr>
          <w:i/>
        </w:rPr>
      </w:pPr>
      <w:bookmarkStart w:id="1741" w:name="_Toc90651079"/>
      <w:bookmarkStart w:id="1742" w:name="_Toc60777207"/>
      <w:r>
        <w:t>–</w:t>
      </w:r>
      <w:r>
        <w:tab/>
      </w:r>
      <w:r>
        <w:rPr>
          <w:i/>
        </w:rPr>
        <w:t>ControlResourceSetId</w:t>
      </w:r>
      <w:bookmarkEnd w:id="1741"/>
      <w:bookmarkEnd w:id="1742"/>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4"/>
      </w:pPr>
      <w:bookmarkStart w:id="1743" w:name="_Toc60777208"/>
      <w:bookmarkStart w:id="1744" w:name="_Toc90651080"/>
      <w:r>
        <w:t>–</w:t>
      </w:r>
      <w:r>
        <w:tab/>
      </w:r>
      <w:r>
        <w:rPr>
          <w:i/>
        </w:rPr>
        <w:t>ControlResourceSetZero</w:t>
      </w:r>
      <w:bookmarkEnd w:id="1743"/>
      <w:bookmarkEnd w:id="1744"/>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4"/>
      </w:pPr>
      <w:bookmarkStart w:id="1745" w:name="_Toc60777209"/>
      <w:bookmarkStart w:id="1746" w:name="_Toc90651081"/>
      <w:r>
        <w:t>–</w:t>
      </w:r>
      <w:r>
        <w:tab/>
      </w:r>
      <w:r>
        <w:rPr>
          <w:i/>
        </w:rPr>
        <w:t>CrossCarrierSchedulingConfig</w:t>
      </w:r>
      <w:bookmarkEnd w:id="1745"/>
      <w:bookmarkEnd w:id="1746"/>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4"/>
      </w:pPr>
      <w:bookmarkStart w:id="1747" w:name="_Toc60777210"/>
      <w:bookmarkStart w:id="1748" w:name="_Toc90651082"/>
      <w:r>
        <w:t>–</w:t>
      </w:r>
      <w:r>
        <w:tab/>
      </w:r>
      <w:r>
        <w:rPr>
          <w:i/>
        </w:rPr>
        <w:t>CSI-AperiodicTriggerStateList</w:t>
      </w:r>
      <w:bookmarkEnd w:id="1747"/>
      <w:bookmarkEnd w:id="1748"/>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4"/>
      </w:pPr>
      <w:bookmarkStart w:id="1749" w:name="_Toc60777211"/>
      <w:bookmarkStart w:id="1750" w:name="_Toc90651083"/>
      <w:r>
        <w:t>–</w:t>
      </w:r>
      <w:r>
        <w:tab/>
      </w:r>
      <w:r>
        <w:rPr>
          <w:i/>
        </w:rPr>
        <w:t>CSI-FrequencyOccupation</w:t>
      </w:r>
      <w:bookmarkEnd w:id="1749"/>
      <w:bookmarkEnd w:id="1750"/>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4"/>
      </w:pPr>
      <w:bookmarkStart w:id="1751" w:name="_Toc60777212"/>
      <w:bookmarkStart w:id="1752" w:name="_Toc90651084"/>
      <w:r>
        <w:t>–</w:t>
      </w:r>
      <w:r>
        <w:tab/>
      </w:r>
      <w:r>
        <w:rPr>
          <w:i/>
        </w:rPr>
        <w:t>CSI-IM-Resource</w:t>
      </w:r>
      <w:bookmarkEnd w:id="1751"/>
      <w:bookmarkEnd w:id="1752"/>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4"/>
      </w:pPr>
      <w:bookmarkStart w:id="1753" w:name="_Toc60777213"/>
      <w:bookmarkStart w:id="1754" w:name="_Toc90651085"/>
      <w:r>
        <w:t>–</w:t>
      </w:r>
      <w:r>
        <w:tab/>
      </w:r>
      <w:r>
        <w:rPr>
          <w:i/>
        </w:rPr>
        <w:t>CSI-IM-ResourceId</w:t>
      </w:r>
      <w:bookmarkEnd w:id="1753"/>
      <w:bookmarkEnd w:id="1754"/>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4"/>
      </w:pPr>
      <w:bookmarkStart w:id="1755" w:name="_Toc60777214"/>
      <w:bookmarkStart w:id="1756" w:name="_Toc90651086"/>
      <w:r>
        <w:lastRenderedPageBreak/>
        <w:t>–</w:t>
      </w:r>
      <w:r>
        <w:tab/>
      </w:r>
      <w:r>
        <w:rPr>
          <w:i/>
        </w:rPr>
        <w:t>CSI-IM-ResourceSet</w:t>
      </w:r>
      <w:bookmarkEnd w:id="1755"/>
      <w:bookmarkEnd w:id="1756"/>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4"/>
      </w:pPr>
      <w:bookmarkStart w:id="1757" w:name="_Toc60777215"/>
      <w:bookmarkStart w:id="1758" w:name="_Toc90651087"/>
      <w:r>
        <w:t>–</w:t>
      </w:r>
      <w:r>
        <w:tab/>
      </w:r>
      <w:r>
        <w:rPr>
          <w:i/>
        </w:rPr>
        <w:t>CSI-IM-ResourceSetId</w:t>
      </w:r>
      <w:bookmarkEnd w:id="1757"/>
      <w:bookmarkEnd w:id="1758"/>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4"/>
      </w:pPr>
      <w:bookmarkStart w:id="1759" w:name="_Toc60777216"/>
      <w:bookmarkStart w:id="1760" w:name="_Toc90651088"/>
      <w:r>
        <w:t>–</w:t>
      </w:r>
      <w:r>
        <w:tab/>
      </w:r>
      <w:r>
        <w:rPr>
          <w:i/>
        </w:rPr>
        <w:t>CSI-MeasConfig</w:t>
      </w:r>
      <w:bookmarkEnd w:id="1759"/>
      <w:bookmarkEnd w:id="1760"/>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4"/>
      </w:pPr>
      <w:bookmarkStart w:id="1761" w:name="_Toc60777217"/>
      <w:bookmarkStart w:id="1762" w:name="_Toc90651089"/>
      <w:r>
        <w:t>–</w:t>
      </w:r>
      <w:r>
        <w:tab/>
      </w:r>
      <w:r>
        <w:rPr>
          <w:i/>
        </w:rPr>
        <w:t>CSI-ReportConfig</w:t>
      </w:r>
      <w:bookmarkEnd w:id="1761"/>
      <w:bookmarkEnd w:id="1762"/>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4"/>
      </w:pPr>
      <w:bookmarkStart w:id="1763" w:name="_Toc60777218"/>
      <w:bookmarkStart w:id="1764" w:name="_Toc90651090"/>
      <w:r>
        <w:t>–</w:t>
      </w:r>
      <w:r>
        <w:tab/>
      </w:r>
      <w:r>
        <w:rPr>
          <w:i/>
        </w:rPr>
        <w:t>CSI-ReportConfigId</w:t>
      </w:r>
      <w:bookmarkEnd w:id="1763"/>
      <w:bookmarkEnd w:id="1764"/>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4"/>
      </w:pPr>
      <w:bookmarkStart w:id="1765" w:name="_Toc60777219"/>
      <w:bookmarkStart w:id="1766" w:name="_Toc90651091"/>
      <w:r>
        <w:t>–</w:t>
      </w:r>
      <w:r>
        <w:tab/>
      </w:r>
      <w:r>
        <w:rPr>
          <w:i/>
        </w:rPr>
        <w:t>CSI-ResourceConfig</w:t>
      </w:r>
      <w:bookmarkEnd w:id="1765"/>
      <w:bookmarkEnd w:id="1766"/>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4"/>
      </w:pPr>
      <w:bookmarkStart w:id="1767" w:name="_Toc60777220"/>
      <w:bookmarkStart w:id="1768" w:name="_Toc90651092"/>
      <w:r>
        <w:t>–</w:t>
      </w:r>
      <w:r>
        <w:tab/>
      </w:r>
      <w:r>
        <w:rPr>
          <w:i/>
        </w:rPr>
        <w:t>CSI-ResourceConfigId</w:t>
      </w:r>
      <w:bookmarkEnd w:id="1767"/>
      <w:bookmarkEnd w:id="1768"/>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4"/>
      </w:pPr>
      <w:bookmarkStart w:id="1769" w:name="_Toc60777221"/>
      <w:bookmarkStart w:id="1770" w:name="_Toc90651093"/>
      <w:r>
        <w:t>–</w:t>
      </w:r>
      <w:r>
        <w:tab/>
      </w:r>
      <w:r>
        <w:rPr>
          <w:i/>
        </w:rPr>
        <w:t>CSI-ResourcePeriodicityAndOffset</w:t>
      </w:r>
      <w:bookmarkEnd w:id="1769"/>
      <w:bookmarkEnd w:id="1770"/>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4"/>
      </w:pPr>
      <w:bookmarkStart w:id="1771" w:name="_Toc60777222"/>
      <w:bookmarkStart w:id="1772" w:name="_Toc90651094"/>
      <w:r>
        <w:t>–</w:t>
      </w:r>
      <w:r>
        <w:tab/>
      </w:r>
      <w:r>
        <w:rPr>
          <w:i/>
        </w:rPr>
        <w:t>CSI-RS-ResourceConfigMobility</w:t>
      </w:r>
      <w:bookmarkEnd w:id="1771"/>
      <w:bookmarkEnd w:id="1772"/>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4"/>
      </w:pPr>
      <w:bookmarkStart w:id="1773" w:name="_Toc90651095"/>
      <w:bookmarkStart w:id="1774" w:name="_Toc60777223"/>
      <w:r>
        <w:t>–</w:t>
      </w:r>
      <w:r>
        <w:tab/>
      </w:r>
      <w:r>
        <w:rPr>
          <w:i/>
        </w:rPr>
        <w:t>CSI-RS-ResourceMapping</w:t>
      </w:r>
      <w:bookmarkEnd w:id="1773"/>
      <w:bookmarkEnd w:id="1774"/>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4"/>
      </w:pPr>
      <w:bookmarkStart w:id="1775" w:name="_Toc60777224"/>
      <w:bookmarkStart w:id="1776" w:name="_Toc90651096"/>
      <w:r>
        <w:t>–</w:t>
      </w:r>
      <w:r>
        <w:tab/>
      </w:r>
      <w:r>
        <w:rPr>
          <w:i/>
        </w:rPr>
        <w:t>CSI-SemiPersistentOnPUSCH-TriggerStateList</w:t>
      </w:r>
      <w:bookmarkEnd w:id="1775"/>
      <w:bookmarkEnd w:id="1776"/>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4"/>
      </w:pPr>
      <w:bookmarkStart w:id="1777" w:name="_Toc60777225"/>
      <w:bookmarkStart w:id="1778" w:name="_Toc90651097"/>
      <w:r>
        <w:t>–</w:t>
      </w:r>
      <w:r>
        <w:tab/>
      </w:r>
      <w:r>
        <w:rPr>
          <w:i/>
        </w:rPr>
        <w:t>CSI-SSB-ResourceSet</w:t>
      </w:r>
      <w:bookmarkEnd w:id="1777"/>
      <w:bookmarkEnd w:id="1778"/>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4"/>
      </w:pPr>
      <w:bookmarkStart w:id="1779" w:name="_Toc60777226"/>
      <w:bookmarkStart w:id="1780" w:name="_Toc90651098"/>
      <w:r>
        <w:t>–</w:t>
      </w:r>
      <w:r>
        <w:tab/>
      </w:r>
      <w:r>
        <w:rPr>
          <w:i/>
        </w:rPr>
        <w:t>CSI-SSB-ResourceSetId</w:t>
      </w:r>
      <w:bookmarkEnd w:id="1779"/>
      <w:bookmarkEnd w:id="1780"/>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4"/>
      </w:pPr>
      <w:bookmarkStart w:id="1781" w:name="_Toc60777227"/>
      <w:bookmarkStart w:id="1782" w:name="_Toc90651099"/>
      <w:r>
        <w:t>–</w:t>
      </w:r>
      <w:r>
        <w:tab/>
      </w:r>
      <w:r>
        <w:rPr>
          <w:i/>
        </w:rPr>
        <w:t>DedicatedNAS-Message</w:t>
      </w:r>
      <w:bookmarkEnd w:id="1781"/>
      <w:bookmarkEnd w:id="1782"/>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4"/>
      </w:pPr>
      <w:bookmarkStart w:id="1783" w:name="_Toc60777228"/>
      <w:bookmarkStart w:id="1784" w:name="_Toc90651100"/>
      <w:r>
        <w:t>–</w:t>
      </w:r>
      <w:r>
        <w:tab/>
      </w:r>
      <w:r>
        <w:rPr>
          <w:i/>
        </w:rPr>
        <w:t>DMRS-DownlinkConfig</w:t>
      </w:r>
      <w:bookmarkEnd w:id="1783"/>
      <w:bookmarkEnd w:id="1784"/>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4"/>
      </w:pPr>
      <w:bookmarkStart w:id="1785" w:name="_Toc60777229"/>
      <w:bookmarkStart w:id="1786" w:name="_Toc90651101"/>
      <w:r>
        <w:lastRenderedPageBreak/>
        <w:t>–</w:t>
      </w:r>
      <w:r>
        <w:tab/>
      </w:r>
      <w:r>
        <w:rPr>
          <w:i/>
        </w:rPr>
        <w:t>DMRS-UplinkConfig</w:t>
      </w:r>
      <w:bookmarkEnd w:id="1785"/>
      <w:bookmarkEnd w:id="1786"/>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4"/>
        <w:rPr>
          <w:i/>
          <w:iCs/>
        </w:rPr>
      </w:pPr>
      <w:bookmarkStart w:id="1787" w:name="_Toc60777230"/>
      <w:bookmarkStart w:id="1788" w:name="_Toc90651102"/>
      <w:r>
        <w:rPr>
          <w:i/>
          <w:iCs/>
        </w:rPr>
        <w:t>–</w:t>
      </w:r>
      <w:r>
        <w:rPr>
          <w:i/>
          <w:iCs/>
        </w:rPr>
        <w:tab/>
        <w:t>DownlinkConfigCommon</w:t>
      </w:r>
      <w:bookmarkEnd w:id="1787"/>
      <w:bookmarkEnd w:id="1788"/>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89" w:author="RAN2#117" w:date="2022-03-02T22:07:00Z"/>
        </w:rPr>
      </w:pPr>
      <w:r>
        <w:t xml:space="preserve">    ...</w:t>
      </w:r>
      <w:ins w:id="1790" w:author="RAN2#117" w:date="2022-03-02T22:07:00Z">
        <w:r w:rsidR="00D60F46" w:rsidRPr="00D60F46">
          <w:t xml:space="preserve"> </w:t>
        </w:r>
        <w:r w:rsidR="00D60F46">
          <w:t>,</w:t>
        </w:r>
      </w:ins>
    </w:p>
    <w:p w14:paraId="698EE620" w14:textId="77777777" w:rsidR="00D60F46" w:rsidRDefault="00D60F46" w:rsidP="00D60F46">
      <w:pPr>
        <w:pStyle w:val="PL"/>
        <w:rPr>
          <w:ins w:id="1791" w:author="RAN2#117" w:date="2022-03-02T22:07:00Z"/>
        </w:rPr>
      </w:pPr>
      <w:ins w:id="1792" w:author="RAN2#117" w:date="2022-03-02T22:07:00Z">
        <w:r>
          <w:t xml:space="preserve">    [[</w:t>
        </w:r>
      </w:ins>
    </w:p>
    <w:p w14:paraId="2A1F5C00" w14:textId="77777777" w:rsidR="00D60F46" w:rsidRDefault="00D60F46" w:rsidP="00D60F46">
      <w:pPr>
        <w:pStyle w:val="PL"/>
        <w:rPr>
          <w:ins w:id="1793" w:author="RAN2#117" w:date="2022-03-02T22:07:00Z"/>
        </w:rPr>
      </w:pPr>
      <w:ins w:id="1794" w:author="RAN2#117" w:date="2022-03-02T22:07:00Z">
        <w:r>
          <w:t xml:space="preserve">    ntn-Config-r17                       NTN-Config-r17                                                       OPTIONAL  --  Need R    ]]</w:t>
        </w:r>
      </w:ins>
    </w:p>
    <w:p w14:paraId="5892BD98" w14:textId="3BA20149" w:rsidR="00323444" w:rsidRDefault="002627B3">
      <w:pPr>
        <w:pStyle w:val="PL"/>
      </w:pPr>
      <w:ins w:id="1795"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4"/>
      </w:pPr>
      <w:bookmarkStart w:id="1796" w:name="_Toc60777231"/>
      <w:bookmarkStart w:id="1797" w:name="_Toc90651103"/>
      <w:r>
        <w:lastRenderedPageBreak/>
        <w:t>–</w:t>
      </w:r>
      <w:r>
        <w:tab/>
      </w:r>
      <w:r>
        <w:rPr>
          <w:i/>
        </w:rPr>
        <w:t>DownlinkConfigCommonSIB</w:t>
      </w:r>
      <w:bookmarkEnd w:id="1796"/>
      <w:bookmarkEnd w:id="1797"/>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98" w:author="R1-2112976 RAN1 parameter Dec21" w:date="2022-01-10T15:56:00Z"/>
          <w:del w:id="1799" w:author="RAN2#117" w:date="2022-03-02T22:06:00Z"/>
        </w:rPr>
      </w:pPr>
      <w:r>
        <w:t xml:space="preserve">    ...</w:t>
      </w:r>
      <w:ins w:id="1800" w:author="R1-2112976 RAN1 parameter Dec21" w:date="2022-01-10T15:56:00Z">
        <w:del w:id="1801" w:author="RAN2#117" w:date="2022-03-02T22:06:00Z">
          <w:r w:rsidDel="00D60F46">
            <w:delText>,</w:delText>
          </w:r>
        </w:del>
      </w:ins>
    </w:p>
    <w:p w14:paraId="52330F93" w14:textId="52FEA2DC" w:rsidR="00323444" w:rsidDel="00D60F46" w:rsidRDefault="00167025">
      <w:pPr>
        <w:pStyle w:val="PL"/>
        <w:rPr>
          <w:ins w:id="1802" w:author="R1-2112976 RAN1 parameter Dec21" w:date="2022-01-10T15:56:00Z"/>
          <w:del w:id="1803" w:author="RAN2#117" w:date="2022-03-02T22:06:00Z"/>
        </w:rPr>
      </w:pPr>
      <w:ins w:id="1804" w:author="R1-2112976 RAN1 parameter Dec21" w:date="2022-01-10T15:56:00Z">
        <w:del w:id="1805" w:author="RAN2#117" w:date="2022-03-02T22:06:00Z">
          <w:r w:rsidDel="00D60F46">
            <w:delText xml:space="preserve">  </w:delText>
          </w:r>
        </w:del>
      </w:ins>
      <w:ins w:id="1806" w:author="R1-2112976 RAN1 parameter Dec21" w:date="2022-01-11T08:55:00Z">
        <w:del w:id="1807" w:author="RAN2#117" w:date="2022-03-02T22:06:00Z">
          <w:r w:rsidDel="00D60F46">
            <w:delText xml:space="preserve">  </w:delText>
          </w:r>
        </w:del>
      </w:ins>
      <w:ins w:id="1808" w:author="R1-2112976 RAN1 parameter Dec21" w:date="2022-01-10T15:56:00Z">
        <w:del w:id="1809" w:author="RAN2#117" w:date="2022-03-02T22:06:00Z">
          <w:r w:rsidDel="00D60F46">
            <w:delText>[[</w:delText>
          </w:r>
        </w:del>
      </w:ins>
    </w:p>
    <w:p w14:paraId="0BE96029" w14:textId="5AE5CA03" w:rsidR="00323444" w:rsidDel="00D60F46" w:rsidRDefault="00167025">
      <w:pPr>
        <w:pStyle w:val="PL"/>
        <w:rPr>
          <w:del w:id="1810" w:author="RAN2#117" w:date="2022-03-02T22:06:00Z"/>
        </w:rPr>
      </w:pPr>
      <w:ins w:id="1811" w:author="R1-2112976 RAN1 parameter Dec21" w:date="2022-01-10T15:56:00Z">
        <w:del w:id="1812" w:author="RAN2#117" w:date="2022-03-02T22:06:00Z">
          <w:r w:rsidDel="00D60F46">
            <w:delText xml:space="preserve">  </w:delText>
          </w:r>
        </w:del>
      </w:ins>
      <w:ins w:id="1813" w:author="R1-2112976 RAN1 parameter Dec21" w:date="2022-01-11T08:55:00Z">
        <w:del w:id="1814" w:author="RAN2#117" w:date="2022-03-02T22:06:00Z">
          <w:r w:rsidDel="00D60F46">
            <w:delText xml:space="preserve">  </w:delText>
          </w:r>
        </w:del>
      </w:ins>
      <w:ins w:id="1815" w:author="R1-2112976 RAN1 parameter Dec21" w:date="2022-01-10T15:57:00Z">
        <w:del w:id="1816" w:author="RAN2#117" w:date="2022-03-02T22:06:00Z">
          <w:r w:rsidDel="00D60F46">
            <w:delText>ntn-Config</w:delText>
          </w:r>
        </w:del>
      </w:ins>
      <w:ins w:id="1817" w:author="R1-2112976 RAN1 parameter Dec21" w:date="2022-01-11T08:55:00Z">
        <w:del w:id="1818" w:author="RAN2#117" w:date="2022-03-02T22:06:00Z">
          <w:r w:rsidDel="00D60F46">
            <w:delText>-r17</w:delText>
          </w:r>
        </w:del>
      </w:ins>
      <w:ins w:id="1819" w:author="R1-2112976 RAN1 parameter Dec21" w:date="2022-01-10T15:57:00Z">
        <w:del w:id="1820" w:author="RAN2#117" w:date="2022-03-02T22:06:00Z">
          <w:r w:rsidDel="00D60F46">
            <w:delText xml:space="preserve">                       NTN-Config</w:delText>
          </w:r>
        </w:del>
      </w:ins>
      <w:ins w:id="1821" w:author="R1-2112976 RAN1 parameter Dec21" w:date="2022-01-11T08:55:00Z">
        <w:del w:id="1822" w:author="RAN2#117" w:date="2022-03-02T22:06:00Z">
          <w:r w:rsidDel="00D60F46">
            <w:delText>-r17</w:delText>
          </w:r>
        </w:del>
      </w:ins>
      <w:ins w:id="1823" w:author="R1-2112976 RAN1 parameter Dec21" w:date="2022-01-10T15:57:00Z">
        <w:del w:id="1824" w:author="RAN2#117" w:date="2022-03-02T22:06:00Z">
          <w:r w:rsidDel="00D60F46">
            <w:delText xml:space="preserve">                                                       OPTIONAL  --  Need R</w:delText>
          </w:r>
        </w:del>
      </w:ins>
    </w:p>
    <w:p w14:paraId="131AABA3" w14:textId="3C83C8B4" w:rsidR="00323444" w:rsidRDefault="00167025">
      <w:pPr>
        <w:pStyle w:val="PL"/>
        <w:rPr>
          <w:ins w:id="1825" w:author="R1-2112976 RAN1 parameter Dec21" w:date="2022-01-11T08:55:00Z"/>
        </w:rPr>
      </w:pPr>
      <w:ins w:id="1826" w:author="R1-2112976 RAN1 parameter Dec21" w:date="2022-01-11T08:55:00Z">
        <w:del w:id="1827" w:author="RAN2#117" w:date="2022-03-02T22:06:00Z">
          <w:r w:rsidDel="00D60F46">
            <w:delText xml:space="preserve">    ]]</w:delText>
          </w:r>
        </w:del>
      </w:ins>
    </w:p>
    <w:p w14:paraId="5658DFDB" w14:textId="20E03C03" w:rsidR="00773EFD" w:rsidRDefault="00773EFD">
      <w:pPr>
        <w:pStyle w:val="PL"/>
        <w:rPr>
          <w:ins w:id="1828" w:author="RAN2#117" w:date="2022-03-03T12:35:00Z"/>
        </w:rPr>
      </w:pPr>
      <w:ins w:id="1829" w:author="RAN2#117" w:date="2022-03-03T12:35:00Z">
        <w:r>
          <w:t>--</w:t>
        </w:r>
      </w:ins>
      <w:ins w:id="1830" w:author="RAN2#117" w:date="2022-03-03T12:37:00Z">
        <w:r w:rsidR="00BB5D39">
          <w:t xml:space="preserve"> </w:t>
        </w:r>
      </w:ins>
      <w:ins w:id="1831"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832" w:author="RAN2#117" w:date="2022-03-03T12:35:00Z"/>
        </w:rPr>
      </w:pPr>
      <w:ins w:id="1833" w:author="RAN2#117" w:date="2022-03-03T12:36:00Z">
        <w:r>
          <w:t>--</w:t>
        </w:r>
      </w:ins>
      <w:ins w:id="1834" w:author="RAN2#117" w:date="2022-03-03T12:37:00Z">
        <w:r w:rsidR="00BB5D39">
          <w:t xml:space="preserve"> </w:t>
        </w:r>
      </w:ins>
      <w:ins w:id="1835"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836" w:author="RAN2#117" w:date="2022-03-03T12:37:00Z">
        <w:r w:rsidR="00BB5D39">
          <w:br/>
        </w:r>
        <w:r w:rsidR="00271BD1">
          <w:t>--</w:t>
        </w:r>
        <w:r w:rsidR="00BB5D39">
          <w:t xml:space="preserve"> </w:t>
        </w:r>
      </w:ins>
      <w:ins w:id="1837"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lastRenderedPageBreak/>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lastRenderedPageBreak/>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lastRenderedPageBreak/>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4"/>
      </w:pPr>
      <w:bookmarkStart w:id="1838" w:name="_Toc60777232"/>
      <w:bookmarkStart w:id="1839" w:name="_Toc90651104"/>
      <w:r>
        <w:t>–</w:t>
      </w:r>
      <w:r>
        <w:tab/>
      </w:r>
      <w:r>
        <w:rPr>
          <w:i/>
        </w:rPr>
        <w:t>DownlinkPreemption</w:t>
      </w:r>
      <w:bookmarkEnd w:id="1838"/>
      <w:bookmarkEnd w:id="1839"/>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lastRenderedPageBreak/>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4"/>
      </w:pPr>
      <w:bookmarkStart w:id="1840" w:name="_Toc60777233"/>
      <w:bookmarkStart w:id="1841" w:name="_Toc90651105"/>
      <w:r>
        <w:t>–</w:t>
      </w:r>
      <w:r>
        <w:tab/>
      </w:r>
      <w:r>
        <w:rPr>
          <w:i/>
        </w:rPr>
        <w:t>DRB-Identity</w:t>
      </w:r>
      <w:bookmarkEnd w:id="1840"/>
      <w:bookmarkEnd w:id="1841"/>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lastRenderedPageBreak/>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4"/>
      </w:pPr>
      <w:bookmarkStart w:id="1842" w:name="_Toc60777234"/>
      <w:bookmarkStart w:id="1843" w:name="_Toc90651106"/>
      <w:r>
        <w:t>–</w:t>
      </w:r>
      <w:r>
        <w:tab/>
      </w:r>
      <w:r>
        <w:rPr>
          <w:i/>
        </w:rPr>
        <w:t>DRX-Config</w:t>
      </w:r>
      <w:bookmarkEnd w:id="1842"/>
      <w:bookmarkEnd w:id="1843"/>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lastRenderedPageBreak/>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lastRenderedPageBreak/>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lastRenderedPageBreak/>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4"/>
      </w:pPr>
      <w:bookmarkStart w:id="1844" w:name="_Toc60777235"/>
      <w:bookmarkStart w:id="1845" w:name="_Toc90651107"/>
      <w:r>
        <w:t>–</w:t>
      </w:r>
      <w:r>
        <w:tab/>
      </w:r>
      <w:r>
        <w:rPr>
          <w:i/>
          <w:iCs/>
        </w:rPr>
        <w:t>DRX-ConfigSecondaryGroup</w:t>
      </w:r>
      <w:bookmarkEnd w:id="1844"/>
      <w:bookmarkEnd w:id="1845"/>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lastRenderedPageBreak/>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846" w:author="R1-2112976 RAN1 parameter Dec21" w:date="2022-01-10T17:09:00Z"/>
          <w:rFonts w:eastAsia="MS Mincho"/>
        </w:rPr>
      </w:pPr>
    </w:p>
    <w:p w14:paraId="3584B2C7" w14:textId="77777777" w:rsidR="00323444" w:rsidRDefault="00167025">
      <w:pPr>
        <w:pStyle w:val="4"/>
        <w:rPr>
          <w:ins w:id="1847" w:author="R1-2112976 RAN1 parameter Dec21" w:date="2022-01-10T17:09:00Z"/>
        </w:rPr>
      </w:pPr>
      <w:ins w:id="1848" w:author="R1-2112976 RAN1 parameter Dec21" w:date="2022-01-10T17:09:00Z">
        <w:r>
          <w:t>–</w:t>
        </w:r>
        <w:r>
          <w:tab/>
        </w:r>
      </w:ins>
      <w:ins w:id="1849" w:author="R1-2112976 RAN1 parameter Dec21" w:date="2022-01-10T17:10:00Z">
        <w:r>
          <w:rPr>
            <w:i/>
          </w:rPr>
          <w:t>EphemerisInfo</w:t>
        </w:r>
      </w:ins>
    </w:p>
    <w:p w14:paraId="192D0E1B" w14:textId="4BBCAD91" w:rsidR="00323444" w:rsidRDefault="00167025">
      <w:pPr>
        <w:rPr>
          <w:ins w:id="1850" w:author="R1-2112976 RAN1 parameter Dec21" w:date="2022-01-10T17:09:00Z"/>
        </w:rPr>
      </w:pPr>
      <w:ins w:id="1851" w:author="R1-2112976 RAN1 parameter Dec21" w:date="2022-01-10T17:09:00Z">
        <w:r>
          <w:t xml:space="preserve">The IE </w:t>
        </w:r>
      </w:ins>
      <w:ins w:id="1852" w:author="R1-2112976 RAN1 parameter Dec21" w:date="2022-01-10T17:10:00Z">
        <w:r>
          <w:rPr>
            <w:i/>
          </w:rPr>
          <w:t>EphemerisInfo</w:t>
        </w:r>
      </w:ins>
      <w:ins w:id="1853" w:author="R1-2112976 RAN1 parameter Dec21" w:date="2022-01-10T17:09:00Z">
        <w:r>
          <w:t xml:space="preserve"> provides </w:t>
        </w:r>
      </w:ins>
      <w:ins w:id="1854" w:author="R1-2112976 RAN1 parameter Dec21" w:date="2022-01-10T17:10:00Z">
        <w:r>
          <w:t>satellite ephemeris</w:t>
        </w:r>
      </w:ins>
      <w:ins w:id="1855" w:author="R1-2112976 RAN1 parameter Dec21" w:date="2022-01-10T17:09:00Z">
        <w:r>
          <w:t xml:space="preserve">. </w:t>
        </w:r>
      </w:ins>
      <w:ins w:id="1856" w:author="R1-2112976 RAN1 parameter Dec21" w:date="2022-01-11T09:19:00Z">
        <w:r>
          <w:t>Ephemeris m</w:t>
        </w:r>
      </w:ins>
      <w:ins w:id="1857" w:author="R1-2112976 RAN1 parameter Dec21" w:date="2022-01-11T09:20:00Z">
        <w:r>
          <w:t>ay be expresse</w:t>
        </w:r>
      </w:ins>
      <w:ins w:id="1858" w:author="RAN2#117" w:date="2022-03-09T12:40:00Z">
        <w:r w:rsidR="00D80DAF">
          <w:t>d</w:t>
        </w:r>
      </w:ins>
      <w:ins w:id="1859" w:author="R1-2112976 RAN1 parameter Dec21" w:date="2022-01-11T09:20:00Z">
        <w:r>
          <w:t xml:space="preserve"> either in format of position and velocity state vector or in format of orbital parameters. </w:t>
        </w:r>
      </w:ins>
      <w:ins w:id="1860" w:author="R1-2112976 RAN1 parameter Dec21" w:date="2022-01-10T17:09:00Z">
        <w:r>
          <w:t>FFS more detailed description</w:t>
        </w:r>
        <w:r>
          <w:rPr>
            <w:szCs w:val="22"/>
          </w:rPr>
          <w:t>.</w:t>
        </w:r>
      </w:ins>
    </w:p>
    <w:p w14:paraId="7082D6B5" w14:textId="77777777" w:rsidR="00323444" w:rsidRDefault="00167025">
      <w:pPr>
        <w:pStyle w:val="TH"/>
        <w:rPr>
          <w:ins w:id="1861" w:author="R1-2112976 RAN1 parameter Dec21" w:date="2022-01-10T17:09:00Z"/>
        </w:rPr>
      </w:pPr>
      <w:ins w:id="1862" w:author="R1-2112976 RAN1 parameter Dec21" w:date="2022-01-10T18:09:00Z">
        <w:r>
          <w:rPr>
            <w:i/>
          </w:rPr>
          <w:t>EphemerisInfo</w:t>
        </w:r>
        <w:r>
          <w:t xml:space="preserve"> </w:t>
        </w:r>
      </w:ins>
      <w:ins w:id="1863" w:author="R1-2112976 RAN1 parameter Dec21" w:date="2022-01-10T17:09:00Z">
        <w:r>
          <w:t>information element</w:t>
        </w:r>
      </w:ins>
    </w:p>
    <w:p w14:paraId="6673C0BB" w14:textId="77777777" w:rsidR="00323444" w:rsidRDefault="00167025">
      <w:pPr>
        <w:pStyle w:val="PL"/>
        <w:rPr>
          <w:ins w:id="1864" w:author="R1-2112976 RAN1 parameter Dec21" w:date="2022-01-10T17:09:00Z"/>
        </w:rPr>
      </w:pPr>
      <w:ins w:id="1865" w:author="R1-2112976 RAN1 parameter Dec21" w:date="2022-01-10T17:09:00Z">
        <w:r>
          <w:t>-- ASN1START</w:t>
        </w:r>
      </w:ins>
    </w:p>
    <w:p w14:paraId="01B5C431" w14:textId="77777777" w:rsidR="00323444" w:rsidRDefault="00167025">
      <w:pPr>
        <w:pStyle w:val="PL"/>
        <w:rPr>
          <w:ins w:id="1866" w:author="R1-2112976 RAN1 parameter Dec21" w:date="2022-01-10T17:09:00Z"/>
        </w:rPr>
      </w:pPr>
      <w:ins w:id="1867" w:author="R1-2112976 RAN1 parameter Dec21" w:date="2022-01-10T17:09:00Z">
        <w:r>
          <w:t>-- TAG-</w:t>
        </w:r>
      </w:ins>
      <w:ins w:id="1868" w:author="R1-2112976 RAN1 parameter Dec21" w:date="2022-01-10T17:10:00Z">
        <w:r>
          <w:t>EPHEMERISINFO</w:t>
        </w:r>
      </w:ins>
      <w:ins w:id="1869" w:author="R1-2112976 RAN1 parameter Dec21" w:date="2022-01-10T17:09:00Z">
        <w:r>
          <w:t>-START</w:t>
        </w:r>
      </w:ins>
    </w:p>
    <w:p w14:paraId="353441C0" w14:textId="77777777" w:rsidR="00323444" w:rsidRDefault="00323444">
      <w:pPr>
        <w:pStyle w:val="PL"/>
        <w:rPr>
          <w:ins w:id="1870" w:author="R1-2112976 RAN1 parameter Dec21" w:date="2022-01-10T17:09:00Z"/>
        </w:rPr>
      </w:pPr>
    </w:p>
    <w:p w14:paraId="30CB3433" w14:textId="77777777" w:rsidR="00323444" w:rsidRDefault="00167025">
      <w:pPr>
        <w:pStyle w:val="PL"/>
        <w:rPr>
          <w:ins w:id="1871" w:author="R1-2112976 RAN1 parameter Dec21" w:date="2022-01-10T17:09:00Z"/>
        </w:rPr>
      </w:pPr>
      <w:ins w:id="1872" w:author="R1-2112976 RAN1 parameter Dec21" w:date="2022-01-10T17:11:00Z">
        <w:r>
          <w:lastRenderedPageBreak/>
          <w:t>EphemerisInfo</w:t>
        </w:r>
      </w:ins>
      <w:ins w:id="1873" w:author="R1-2112976 RAN1 parameter Dec21" w:date="2022-01-10T17:09:00Z">
        <w:r>
          <w:t xml:space="preserve">-r17 ::=             </w:t>
        </w:r>
      </w:ins>
      <w:ins w:id="1874" w:author="R1-2112976 RAN1 parameter Dec21" w:date="2022-01-11T09:22:00Z">
        <w:r>
          <w:t>CH</w:t>
        </w:r>
      </w:ins>
      <w:ins w:id="1875" w:author="R1-2112976 RAN1 parameter Dec21" w:date="2022-01-11T09:23:00Z">
        <w:r>
          <w:t>OICE</w:t>
        </w:r>
      </w:ins>
      <w:ins w:id="1876" w:author="R1-2112976 RAN1 parameter Dec21" w:date="2022-01-10T17:09:00Z">
        <w:r>
          <w:t xml:space="preserve"> {</w:t>
        </w:r>
      </w:ins>
    </w:p>
    <w:p w14:paraId="7E9E6403" w14:textId="25419012" w:rsidR="00323444" w:rsidRDefault="00167025">
      <w:pPr>
        <w:pStyle w:val="PL"/>
        <w:rPr>
          <w:ins w:id="1877" w:author="R1-2112976 RAN1 parameter Dec21" w:date="2022-01-11T09:24:00Z"/>
        </w:rPr>
      </w:pPr>
      <w:ins w:id="1878" w:author="R1-2112976 RAN1 parameter Dec21" w:date="2022-01-11T09:24:00Z">
        <w:r>
          <w:t xml:space="preserve">  </w:t>
        </w:r>
      </w:ins>
      <w:ins w:id="1879" w:author="RAN2116bis" w:date="2022-01-28T07:13:00Z">
        <w:r w:rsidR="00592854">
          <w:t>positionVelocity-r17</w:t>
        </w:r>
      </w:ins>
      <w:ins w:id="1880" w:author="R1-2112976 RAN1 parameter Dec21" w:date="2022-01-11T09:24:00Z">
        <w:r>
          <w:t xml:space="preserve">                PositionVelocity-r17,</w:t>
        </w:r>
      </w:ins>
    </w:p>
    <w:p w14:paraId="1D6FBEFA" w14:textId="13B3694A" w:rsidR="00323444" w:rsidRDefault="00167025">
      <w:pPr>
        <w:pStyle w:val="PL"/>
        <w:rPr>
          <w:ins w:id="1881" w:author="R1-2112976 RAN1 parameter Dec21" w:date="2022-01-11T09:22:00Z"/>
        </w:rPr>
      </w:pPr>
      <w:ins w:id="1882" w:author="R1-2112976 RAN1 parameter Dec21" w:date="2022-01-11T09:24:00Z">
        <w:r>
          <w:t xml:space="preserve"> </w:t>
        </w:r>
      </w:ins>
      <w:ins w:id="1883" w:author="RAN2116bis" w:date="2022-01-28T07:14:00Z">
        <w:r w:rsidR="00592854">
          <w:t xml:space="preserve"> orbital-r17</w:t>
        </w:r>
      </w:ins>
      <w:ins w:id="1884" w:author="R1-2112976 RAN1 parameter Dec21" w:date="2022-01-11T09:24:00Z">
        <w:r>
          <w:t xml:space="preserve">                 Orbital-r17</w:t>
        </w:r>
      </w:ins>
    </w:p>
    <w:p w14:paraId="50277BE5" w14:textId="77777777" w:rsidR="00323444" w:rsidRDefault="00167025">
      <w:pPr>
        <w:pStyle w:val="PL"/>
        <w:rPr>
          <w:ins w:id="1885" w:author="R1-2112976 RAN1 parameter Dec21" w:date="2022-01-11T09:22:00Z"/>
        </w:rPr>
      </w:pPr>
      <w:ins w:id="1886" w:author="R1-2112976 RAN1 parameter Dec21" w:date="2022-01-10T17:09:00Z">
        <w:r>
          <w:t>}</w:t>
        </w:r>
      </w:ins>
    </w:p>
    <w:p w14:paraId="15C8F190" w14:textId="77777777" w:rsidR="00323444" w:rsidRDefault="00323444">
      <w:pPr>
        <w:pStyle w:val="PL"/>
        <w:rPr>
          <w:ins w:id="1887" w:author="R1-2112976 RAN1 parameter Dec21" w:date="2022-01-11T09:22:00Z"/>
        </w:rPr>
      </w:pPr>
    </w:p>
    <w:p w14:paraId="58E7CDF8" w14:textId="77777777" w:rsidR="00323444" w:rsidRDefault="00167025">
      <w:pPr>
        <w:pStyle w:val="PL"/>
        <w:rPr>
          <w:ins w:id="1888" w:author="R1-2112976 RAN1 parameter Dec21" w:date="2022-01-11T09:22:00Z"/>
        </w:rPr>
      </w:pPr>
      <w:ins w:id="1889" w:author="R1-2112976 RAN1 parameter Dec21" w:date="2022-01-11T09:23:00Z">
        <w:r>
          <w:t>PositionVelocity</w:t>
        </w:r>
      </w:ins>
      <w:ins w:id="1890" w:author="R1-2112976 RAN1 parameter Dec21" w:date="2022-01-11T09:22:00Z">
        <w:r>
          <w:t>-r17 ::=             SEQUENCE {</w:t>
        </w:r>
      </w:ins>
    </w:p>
    <w:p w14:paraId="4FD586D3" w14:textId="77777777" w:rsidR="00323444" w:rsidRDefault="00167025">
      <w:pPr>
        <w:pStyle w:val="PL"/>
        <w:rPr>
          <w:ins w:id="1891" w:author="R1-2112976 RAN1 parameter Dec21" w:date="2022-01-25T08:49:00Z"/>
        </w:rPr>
      </w:pPr>
      <w:ins w:id="1892" w:author="R1-2112976 RAN1 parameter Dec21" w:date="2022-01-11T09:22:00Z">
        <w:r>
          <w:t xml:space="preserve">    </w:t>
        </w:r>
      </w:ins>
      <w:ins w:id="1893"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94" w:author="R1-2112976 RAN1 parameter Dec21" w:date="2022-01-25T08:49:00Z"/>
        </w:rPr>
      </w:pPr>
      <w:ins w:id="1895"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96" w:author="R1-2112976 RAN1 parameter Dec21" w:date="2022-01-25T08:49:00Z"/>
        </w:rPr>
      </w:pPr>
      <w:ins w:id="1897"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98" w:author="R1-2112976 RAN1 parameter Dec21" w:date="2022-01-25T08:49:00Z"/>
        </w:rPr>
      </w:pPr>
      <w:ins w:id="1899"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900" w:author="R1-2112976 RAN1 parameter Dec21" w:date="2022-01-25T08:49:00Z"/>
        </w:rPr>
      </w:pPr>
      <w:ins w:id="1901"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902" w:author="R1-2112976 RAN1 parameter Dec21" w:date="2022-01-25T08:49:00Z"/>
        </w:rPr>
      </w:pPr>
      <w:ins w:id="1903"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904" w:author="R1-2112976 RAN1 parameter Dec21" w:date="2022-01-11T09:22:00Z"/>
        </w:rPr>
      </w:pPr>
      <w:ins w:id="1905" w:author="R1-2112976 RAN1 parameter Dec21" w:date="2022-01-11T09:22:00Z">
        <w:r>
          <w:t>}</w:t>
        </w:r>
      </w:ins>
    </w:p>
    <w:p w14:paraId="3A9657F0" w14:textId="77777777" w:rsidR="00323444" w:rsidRDefault="00323444">
      <w:pPr>
        <w:pStyle w:val="PL"/>
        <w:rPr>
          <w:ins w:id="1906" w:author="R1-2112976 RAN1 parameter Dec21" w:date="2022-01-11T09:22:00Z"/>
        </w:rPr>
      </w:pPr>
    </w:p>
    <w:p w14:paraId="34B85BEB" w14:textId="77777777" w:rsidR="00323444" w:rsidRDefault="00323444">
      <w:pPr>
        <w:pStyle w:val="PL"/>
        <w:rPr>
          <w:ins w:id="1907" w:author="R1-2112976 RAN1 parameter Dec21" w:date="2022-01-11T09:22:00Z"/>
        </w:rPr>
      </w:pPr>
    </w:p>
    <w:p w14:paraId="1FAB1606" w14:textId="77777777" w:rsidR="00323444" w:rsidRDefault="00167025">
      <w:pPr>
        <w:pStyle w:val="PL"/>
        <w:rPr>
          <w:ins w:id="1908" w:author="R1-2112976 RAN1 parameter Dec21" w:date="2022-01-11T09:22:00Z"/>
        </w:rPr>
      </w:pPr>
      <w:ins w:id="1909" w:author="R1-2112976 RAN1 parameter Dec21" w:date="2022-01-11T09:23:00Z">
        <w:r>
          <w:t>Orbital</w:t>
        </w:r>
      </w:ins>
      <w:ins w:id="1910" w:author="R1-2112976 RAN1 parameter Dec21" w:date="2022-01-11T09:22:00Z">
        <w:r>
          <w:t>-r17 ::=             SEQUENCE {</w:t>
        </w:r>
      </w:ins>
    </w:p>
    <w:p w14:paraId="01789AE2" w14:textId="77777777" w:rsidR="00323444" w:rsidRDefault="00167025">
      <w:pPr>
        <w:pStyle w:val="PL"/>
        <w:rPr>
          <w:ins w:id="1911" w:author="R1-2112976 RAN1 parameter Dec21" w:date="2022-01-11T09:22:00Z"/>
        </w:rPr>
      </w:pPr>
      <w:ins w:id="1912" w:author="R1-2112976 RAN1 parameter Dec21" w:date="2022-01-11T09:22:00Z">
        <w:r>
          <w:t xml:space="preserve">    semiMajorAxis-r17          </w:t>
        </w:r>
      </w:ins>
      <w:ins w:id="1913" w:author="R1-2112976 RAN1 parameter Dec21" w:date="2022-01-25T08:43:00Z">
        <w:r>
          <w:t xml:space="preserve">  </w:t>
        </w:r>
      </w:ins>
      <w:ins w:id="1914" w:author="R1-2112976 RAN1 parameter Dec21" w:date="2022-01-25T08:42:00Z">
        <w:r>
          <w:t>INTEGER (0..8589934591)</w:t>
        </w:r>
      </w:ins>
      <w:ins w:id="1915" w:author="R1-2112976 RAN1 parameter Dec21" w:date="2022-01-11T09:34:00Z">
        <w:r>
          <w:t>,</w:t>
        </w:r>
      </w:ins>
      <w:ins w:id="1916" w:author="R1-2112976 RAN1 parameter Dec21" w:date="2022-01-11T09:33:00Z">
        <w:r>
          <w:t xml:space="preserve"> </w:t>
        </w:r>
      </w:ins>
    </w:p>
    <w:p w14:paraId="0ADA7425" w14:textId="77777777" w:rsidR="00323444" w:rsidRDefault="00167025">
      <w:pPr>
        <w:pStyle w:val="PL"/>
        <w:rPr>
          <w:ins w:id="1917" w:author="R1-2112976 RAN1 parameter Dec21" w:date="2022-01-11T09:22:00Z"/>
        </w:rPr>
      </w:pPr>
      <w:ins w:id="1918" w:author="R1-2112976 RAN1 parameter Dec21" w:date="2022-01-11T09:22:00Z">
        <w:r>
          <w:t xml:space="preserve">    </w:t>
        </w:r>
      </w:ins>
      <w:ins w:id="1919" w:author="R1-2112976 RAN1 parameter Dec21" w:date="2022-01-25T08:40:00Z">
        <w:r>
          <w:t>e</w:t>
        </w:r>
      </w:ins>
      <w:ins w:id="1920" w:author="R1-2112976 RAN1 parameter Dec21" w:date="2022-01-11T09:22:00Z">
        <w:r>
          <w:t xml:space="preserve">ccentricityE-r17          </w:t>
        </w:r>
      </w:ins>
      <w:ins w:id="1921" w:author="R1-2112976 RAN1 parameter Dec21" w:date="2022-01-25T08:43:00Z">
        <w:r>
          <w:t xml:space="preserve">  </w:t>
        </w:r>
      </w:ins>
      <w:ins w:id="1922" w:author="R1-2112976 RAN1 parameter Dec21" w:date="2022-01-25T08:42:00Z">
        <w:r>
          <w:t>INTEGER (0..524287)</w:t>
        </w:r>
      </w:ins>
      <w:ins w:id="1923" w:author="R1-2112976 RAN1 parameter Dec21" w:date="2022-01-11T09:34:00Z">
        <w:r>
          <w:t>,</w:t>
        </w:r>
      </w:ins>
      <w:ins w:id="1924" w:author="R1-2112976 RAN1 parameter Dec21" w:date="2022-01-11T09:33:00Z">
        <w:r>
          <w:t xml:space="preserve"> </w:t>
        </w:r>
      </w:ins>
    </w:p>
    <w:p w14:paraId="79A67114" w14:textId="77777777" w:rsidR="00323444" w:rsidRDefault="00167025">
      <w:pPr>
        <w:pStyle w:val="PL"/>
        <w:rPr>
          <w:ins w:id="1925" w:author="R1-2112976 RAN1 parameter Dec21" w:date="2022-01-11T09:22:00Z"/>
        </w:rPr>
      </w:pPr>
      <w:ins w:id="1926" w:author="R1-2112976 RAN1 parameter Dec21" w:date="2022-01-11T09:22:00Z">
        <w:r>
          <w:t xml:space="preserve">    </w:t>
        </w:r>
      </w:ins>
      <w:ins w:id="1927" w:author="R1-2112976 RAN1 parameter Dec21" w:date="2022-01-25T08:41:00Z">
        <w:r>
          <w:t>p</w:t>
        </w:r>
      </w:ins>
      <w:ins w:id="1928" w:author="R1-2112976 RAN1 parameter Dec21" w:date="2022-01-11T09:22:00Z">
        <w:r>
          <w:t xml:space="preserve">eriapsis-r17    </w:t>
        </w:r>
      </w:ins>
      <w:ins w:id="1929" w:author="R1-2112976 RAN1 parameter Dec21" w:date="2022-01-25T08:43:00Z">
        <w:r>
          <w:t xml:space="preserve">            INTEGER (0..16777215)</w:t>
        </w:r>
      </w:ins>
      <w:ins w:id="1930" w:author="R1-2112976 RAN1 parameter Dec21" w:date="2022-01-11T09:34:00Z">
        <w:r>
          <w:t>,</w:t>
        </w:r>
      </w:ins>
      <w:ins w:id="1931" w:author="R1-2112976 RAN1 parameter Dec21" w:date="2022-01-11T09:33:00Z">
        <w:r>
          <w:t xml:space="preserve"> </w:t>
        </w:r>
      </w:ins>
    </w:p>
    <w:p w14:paraId="014CF61B" w14:textId="77777777" w:rsidR="00323444" w:rsidRDefault="00167025">
      <w:pPr>
        <w:pStyle w:val="PL"/>
        <w:rPr>
          <w:ins w:id="1932" w:author="R1-2112976 RAN1 parameter Dec21" w:date="2022-01-11T09:22:00Z"/>
        </w:rPr>
      </w:pPr>
      <w:ins w:id="1933" w:author="R1-2112976 RAN1 parameter Dec21" w:date="2022-01-11T09:22:00Z">
        <w:r>
          <w:t xml:space="preserve">    </w:t>
        </w:r>
      </w:ins>
      <w:ins w:id="1934" w:author="R1-2112976 RAN1 parameter Dec21" w:date="2022-01-25T08:41:00Z">
        <w:r>
          <w:t>l</w:t>
        </w:r>
      </w:ins>
      <w:ins w:id="1935" w:author="R1-2112976 RAN1 parameter Dec21" w:date="2022-01-11T09:22:00Z">
        <w:r>
          <w:t>ong</w:t>
        </w:r>
      </w:ins>
      <w:ins w:id="1936" w:author="R1-2112976 RAN1 parameter Dec21" w:date="2022-01-25T08:41:00Z">
        <w:r>
          <w:t>itude</w:t>
        </w:r>
      </w:ins>
      <w:ins w:id="1937" w:author="R1-2112976 RAN1 parameter Dec21" w:date="2022-01-11T09:22:00Z">
        <w:r>
          <w:t xml:space="preserve">-r17   </w:t>
        </w:r>
      </w:ins>
      <w:ins w:id="1938" w:author="R1-2112976 RAN1 parameter Dec21" w:date="2022-01-25T08:56:00Z">
        <w:r>
          <w:t xml:space="preserve">             </w:t>
        </w:r>
      </w:ins>
      <w:ins w:id="1939" w:author="R1-2112976 RAN1 parameter Dec21" w:date="2022-01-25T08:43:00Z">
        <w:r>
          <w:t>INTEGER (0..2097151)</w:t>
        </w:r>
      </w:ins>
      <w:ins w:id="1940" w:author="R1-2112976 RAN1 parameter Dec21" w:date="2022-01-11T09:34:00Z">
        <w:r>
          <w:t>,</w:t>
        </w:r>
      </w:ins>
      <w:ins w:id="1941" w:author="R1-2112976 RAN1 parameter Dec21" w:date="2022-01-11T09:33:00Z">
        <w:r>
          <w:t xml:space="preserve"> </w:t>
        </w:r>
      </w:ins>
    </w:p>
    <w:p w14:paraId="008A1FFC" w14:textId="77777777" w:rsidR="00323444" w:rsidRDefault="00167025">
      <w:pPr>
        <w:pStyle w:val="PL"/>
        <w:rPr>
          <w:ins w:id="1942" w:author="R1-2112976 RAN1 parameter Dec21" w:date="2022-01-11T09:22:00Z"/>
        </w:rPr>
      </w:pPr>
      <w:ins w:id="1943" w:author="R1-2112976 RAN1 parameter Dec21" w:date="2022-01-11T09:22:00Z">
        <w:r>
          <w:t xml:space="preserve">    </w:t>
        </w:r>
      </w:ins>
      <w:ins w:id="1944" w:author="R1-2112976 RAN1 parameter Dec21" w:date="2022-01-25T08:41:00Z">
        <w:r>
          <w:t>i</w:t>
        </w:r>
      </w:ins>
      <w:ins w:id="1945" w:author="R1-2112976 RAN1 parameter Dec21" w:date="2022-01-11T09:22:00Z">
        <w:r>
          <w:t xml:space="preserve">nclinationI-r17           </w:t>
        </w:r>
      </w:ins>
      <w:ins w:id="1946" w:author="R1-2112976 RAN1 parameter Dec21" w:date="2022-01-25T08:56:00Z">
        <w:r>
          <w:t xml:space="preserve">  </w:t>
        </w:r>
      </w:ins>
      <w:ins w:id="1947" w:author="R1-2112976 RAN1 parameter Dec21" w:date="2022-01-25T08:43:00Z">
        <w:r>
          <w:t>INTEGER (-524288..524287)</w:t>
        </w:r>
      </w:ins>
      <w:ins w:id="1948" w:author="R1-2112976 RAN1 parameter Dec21" w:date="2022-01-11T09:34:00Z">
        <w:r>
          <w:t>,</w:t>
        </w:r>
      </w:ins>
      <w:ins w:id="1949" w:author="R1-2112976 RAN1 parameter Dec21" w:date="2022-01-11T09:33:00Z">
        <w:r>
          <w:t xml:space="preserve"> </w:t>
        </w:r>
      </w:ins>
    </w:p>
    <w:p w14:paraId="4DF9C689" w14:textId="77777777" w:rsidR="00323444" w:rsidRDefault="00167025">
      <w:pPr>
        <w:pStyle w:val="PL"/>
        <w:rPr>
          <w:ins w:id="1950" w:author="R1-2112976 RAN1 parameter Dec21" w:date="2022-01-11T09:22:00Z"/>
        </w:rPr>
      </w:pPr>
      <w:ins w:id="1951" w:author="R1-2112976 RAN1 parameter Dec21" w:date="2022-01-11T09:22:00Z">
        <w:r>
          <w:t xml:space="preserve">    </w:t>
        </w:r>
      </w:ins>
      <w:ins w:id="1952" w:author="R1-2112976 RAN1 parameter Dec21" w:date="2022-01-25T08:41:00Z">
        <w:r>
          <w:t>m</w:t>
        </w:r>
      </w:ins>
      <w:ins w:id="1953" w:author="R1-2112976 RAN1 parameter Dec21" w:date="2022-01-11T09:22:00Z">
        <w:r>
          <w:t xml:space="preserve">eanAnomalyM-r17           </w:t>
        </w:r>
      </w:ins>
      <w:ins w:id="1954" w:author="R1-2112976 RAN1 parameter Dec21" w:date="2022-01-25T08:56:00Z">
        <w:r>
          <w:t xml:space="preserve">  </w:t>
        </w:r>
      </w:ins>
      <w:ins w:id="1955" w:author="R1-2112976 RAN1 parameter Dec21" w:date="2022-01-25T08:44:00Z">
        <w:r>
          <w:t>INTEGER (0..16777215)</w:t>
        </w:r>
      </w:ins>
    </w:p>
    <w:p w14:paraId="02425FC2" w14:textId="77777777" w:rsidR="00323444" w:rsidRDefault="00167025">
      <w:pPr>
        <w:pStyle w:val="PL"/>
        <w:rPr>
          <w:ins w:id="1956" w:author="R1-2112976 RAN1 parameter Dec21" w:date="2022-01-11T09:22:00Z"/>
        </w:rPr>
      </w:pPr>
      <w:ins w:id="1957" w:author="R1-2112976 RAN1 parameter Dec21" w:date="2022-01-11T09:22:00Z">
        <w:r>
          <w:t>}</w:t>
        </w:r>
      </w:ins>
    </w:p>
    <w:p w14:paraId="47604282" w14:textId="77777777" w:rsidR="00323444" w:rsidRDefault="00323444">
      <w:pPr>
        <w:pStyle w:val="PL"/>
        <w:rPr>
          <w:ins w:id="1958" w:author="R1-2112976 RAN1 parameter Dec21" w:date="2022-01-10T17:09:00Z"/>
        </w:rPr>
      </w:pPr>
    </w:p>
    <w:p w14:paraId="52E45570" w14:textId="77777777" w:rsidR="00323444" w:rsidRDefault="00167025">
      <w:pPr>
        <w:pStyle w:val="PL"/>
        <w:rPr>
          <w:ins w:id="1959" w:author="R1-2112976 RAN1 parameter Dec21" w:date="2022-01-25T08:49:00Z"/>
        </w:rPr>
      </w:pPr>
      <w:ins w:id="1960" w:author="R1-2112976 RAN1 parameter Dec21" w:date="2022-01-25T08:49:00Z">
        <w:r>
          <w:t>PositionStateVector-r17 ::= INTEGER (-3355432..33554431)</w:t>
        </w:r>
      </w:ins>
    </w:p>
    <w:p w14:paraId="1CAE7CDC" w14:textId="77777777" w:rsidR="00323444" w:rsidRDefault="00323444">
      <w:pPr>
        <w:pStyle w:val="PL"/>
        <w:rPr>
          <w:ins w:id="1961" w:author="R1-2112976 RAN1 parameter Dec21" w:date="2022-01-25T08:49:00Z"/>
        </w:rPr>
      </w:pPr>
    </w:p>
    <w:p w14:paraId="6CF8CF39" w14:textId="77777777" w:rsidR="00323444" w:rsidRDefault="00167025">
      <w:pPr>
        <w:pStyle w:val="PL"/>
        <w:rPr>
          <w:ins w:id="1962" w:author="R1-2112976 RAN1 parameter Dec21" w:date="2022-01-25T08:49:00Z"/>
        </w:rPr>
      </w:pPr>
      <w:ins w:id="1963" w:author="R1-2112976 RAN1 parameter Dec21" w:date="2022-01-25T08:49:00Z">
        <w:r>
          <w:t>VelocityStateVector-r17 ::= INTEGER (-131072..131071)</w:t>
        </w:r>
      </w:ins>
    </w:p>
    <w:p w14:paraId="2032AC9A" w14:textId="77777777" w:rsidR="00323444" w:rsidRDefault="00323444">
      <w:pPr>
        <w:pStyle w:val="PL"/>
        <w:rPr>
          <w:ins w:id="1964" w:author="R1-2112976 RAN1 parameter Dec21" w:date="2022-01-10T17:09:00Z"/>
        </w:rPr>
      </w:pPr>
    </w:p>
    <w:p w14:paraId="53146331" w14:textId="77777777" w:rsidR="00323444" w:rsidRDefault="00167025">
      <w:pPr>
        <w:pStyle w:val="PL"/>
        <w:rPr>
          <w:ins w:id="1965" w:author="R1-2112976 RAN1 parameter Dec21" w:date="2022-01-10T17:09:00Z"/>
        </w:rPr>
      </w:pPr>
      <w:ins w:id="1966" w:author="R1-2112976 RAN1 parameter Dec21" w:date="2022-01-10T17:09:00Z">
        <w:r>
          <w:t>-- TAG-</w:t>
        </w:r>
      </w:ins>
      <w:ins w:id="1967" w:author="R1-2112976 RAN1 parameter Dec21" w:date="2022-01-10T17:11:00Z">
        <w:r>
          <w:t>EPHEMERISINFO</w:t>
        </w:r>
      </w:ins>
      <w:ins w:id="1968" w:author="R1-2112976 RAN1 parameter Dec21" w:date="2022-01-10T17:09:00Z">
        <w:r>
          <w:t>-STOP</w:t>
        </w:r>
      </w:ins>
    </w:p>
    <w:p w14:paraId="502E2112" w14:textId="77777777" w:rsidR="00323444" w:rsidRDefault="00167025">
      <w:pPr>
        <w:pStyle w:val="PL"/>
        <w:rPr>
          <w:ins w:id="1969" w:author="R1-2112976 RAN1 parameter Dec21" w:date="2022-01-10T17:09:00Z"/>
        </w:rPr>
      </w:pPr>
      <w:ins w:id="1970" w:author="R1-2112976 RAN1 parameter Dec21" w:date="2022-01-10T17:09:00Z">
        <w:r>
          <w:t>-- ASN1STOP</w:t>
        </w:r>
      </w:ins>
    </w:p>
    <w:p w14:paraId="14B79A51" w14:textId="77777777" w:rsidR="00323444" w:rsidRDefault="00323444">
      <w:pPr>
        <w:rPr>
          <w:ins w:id="1971"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7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73" w:author="R1-2112976 RAN1 parameter Dec21" w:date="2022-01-10T17:09:00Z"/>
                <w:szCs w:val="22"/>
                <w:lang w:eastAsia="sv-SE"/>
              </w:rPr>
            </w:pPr>
            <w:ins w:id="1974" w:author="R1-2112976 RAN1 parameter Dec21" w:date="2022-01-10T18:09:00Z">
              <w:r>
                <w:rPr>
                  <w:i/>
                </w:rPr>
                <w:t>EphemerisInfo</w:t>
              </w:r>
              <w:r>
                <w:rPr>
                  <w:szCs w:val="22"/>
                  <w:lang w:eastAsia="sv-SE"/>
                </w:rPr>
                <w:t xml:space="preserve"> </w:t>
              </w:r>
            </w:ins>
            <w:ins w:id="1975" w:author="R1-2112976 RAN1 parameter Dec21" w:date="2022-01-10T17:09:00Z">
              <w:r>
                <w:rPr>
                  <w:szCs w:val="22"/>
                  <w:lang w:eastAsia="sv-SE"/>
                </w:rPr>
                <w:t>field descriptions</w:t>
              </w:r>
            </w:ins>
          </w:p>
        </w:tc>
      </w:tr>
      <w:tr w:rsidR="00323444" w14:paraId="2514E5A1" w14:textId="77777777">
        <w:trPr>
          <w:ins w:id="1976"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77" w:author="R1-2112976 RAN1 parameter Dec21" w:date="2022-01-25T08:47:00Z"/>
                <w:b/>
                <w:bCs/>
                <w:i/>
                <w:iCs/>
                <w:kern w:val="2"/>
                <w:lang w:eastAsia="zh-CN"/>
              </w:rPr>
            </w:pPr>
            <w:ins w:id="1978" w:author="R1-2112976 RAN1 parameter Dec21" w:date="2022-01-25T08:47:00Z">
              <w:r>
                <w:rPr>
                  <w:b/>
                  <w:bCs/>
                  <w:i/>
                  <w:iCs/>
                  <w:kern w:val="2"/>
                </w:rPr>
                <w:t>anomaly</w:t>
              </w:r>
            </w:ins>
          </w:p>
          <w:p w14:paraId="310F9F49" w14:textId="77777777" w:rsidR="00323444" w:rsidRDefault="00167025">
            <w:pPr>
              <w:pStyle w:val="TAL"/>
              <w:rPr>
                <w:ins w:id="1979" w:author="R1-2112976 RAN1 parameter Dec21" w:date="2022-01-25T08:47:00Z"/>
              </w:rPr>
            </w:pPr>
            <w:ins w:id="1980"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81" w:author="R1-2112976 RAN1 parameter Dec21" w:date="2022-01-10T17:09:00Z"/>
                <w:szCs w:val="22"/>
                <w:lang w:eastAsia="sv-SE"/>
              </w:rPr>
            </w:pPr>
            <w:ins w:id="1982"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8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84" w:author="R1-2112976 RAN1 parameter Dec21" w:date="2022-01-25T08:47:00Z"/>
                <w:b/>
                <w:bCs/>
                <w:i/>
                <w:iCs/>
                <w:kern w:val="2"/>
                <w:lang w:eastAsia="zh-CN"/>
              </w:rPr>
            </w:pPr>
            <w:ins w:id="1985" w:author="R1-2112976 RAN1 parameter Dec21" w:date="2022-01-25T08:47:00Z">
              <w:r>
                <w:rPr>
                  <w:b/>
                  <w:bCs/>
                  <w:i/>
                  <w:iCs/>
                  <w:kern w:val="2"/>
                </w:rPr>
                <w:t>eccentricity</w:t>
              </w:r>
            </w:ins>
          </w:p>
          <w:p w14:paraId="551DE0BD" w14:textId="77777777" w:rsidR="00323444" w:rsidRDefault="00167025">
            <w:pPr>
              <w:pStyle w:val="TAL"/>
              <w:rPr>
                <w:ins w:id="1986" w:author="R1-2112976 RAN1 parameter Dec21" w:date="2022-01-25T08:47:00Z"/>
              </w:rPr>
            </w:pPr>
            <w:ins w:id="1987" w:author="R1-2112976 RAN1 parameter Dec21" w:date="2022-01-25T08:47:00Z">
              <w:r>
                <w:t>Satellite orbital parameter: eccentricity e, see NIMA TR 8350.2 [X].</w:t>
              </w:r>
            </w:ins>
          </w:p>
          <w:p w14:paraId="7643847B" w14:textId="77777777" w:rsidR="00323444" w:rsidRDefault="00167025">
            <w:pPr>
              <w:pStyle w:val="TAL"/>
              <w:rPr>
                <w:ins w:id="1988" w:author="R1-2112976 RAN1 parameter Dec21" w:date="2022-01-10T17:09:00Z"/>
                <w:szCs w:val="22"/>
                <w:lang w:eastAsia="sv-SE"/>
              </w:rPr>
            </w:pPr>
            <w:ins w:id="1989"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90"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91" w:author="R1-2112976 RAN1 parameter Dec21" w:date="2022-01-25T08:47:00Z"/>
                <w:b/>
                <w:bCs/>
                <w:i/>
                <w:iCs/>
                <w:kern w:val="2"/>
                <w:lang w:eastAsia="zh-CN"/>
              </w:rPr>
            </w:pPr>
            <w:ins w:id="1992" w:author="R1-2112976 RAN1 parameter Dec21" w:date="2022-01-25T08:47:00Z">
              <w:r>
                <w:rPr>
                  <w:b/>
                  <w:bCs/>
                  <w:i/>
                  <w:iCs/>
                  <w:kern w:val="2"/>
                </w:rPr>
                <w:t>inclination</w:t>
              </w:r>
            </w:ins>
          </w:p>
          <w:p w14:paraId="57E05446" w14:textId="77777777" w:rsidR="00323444" w:rsidRDefault="00167025">
            <w:pPr>
              <w:pStyle w:val="TAL"/>
              <w:rPr>
                <w:ins w:id="1993" w:author="R1-2112976 RAN1 parameter Dec21" w:date="2022-01-25T08:47:00Z"/>
              </w:rPr>
            </w:pPr>
            <w:ins w:id="1994" w:author="R1-2112976 RAN1 parameter Dec21" w:date="2022-01-25T08:47:00Z">
              <w:r>
                <w:t>Satellite orbital parameter: inclination i, see NIMA TR 8350.2 [X]. Unit in radian.</w:t>
              </w:r>
            </w:ins>
          </w:p>
          <w:p w14:paraId="540DE89B" w14:textId="77777777" w:rsidR="00323444" w:rsidRDefault="00167025">
            <w:pPr>
              <w:pStyle w:val="TAL"/>
              <w:rPr>
                <w:ins w:id="1995" w:author="R1-2112976 RAN1 parameter Dec21" w:date="2022-01-10T17:09:00Z"/>
                <w:b/>
                <w:bCs/>
                <w:i/>
                <w:iCs/>
                <w:szCs w:val="22"/>
                <w:lang w:eastAsia="sv-SE"/>
              </w:rPr>
            </w:pPr>
            <w:ins w:id="1996"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9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98" w:author="R1-2112976 RAN1 parameter Dec21" w:date="2022-01-25T08:47:00Z"/>
                <w:b/>
                <w:bCs/>
                <w:i/>
                <w:iCs/>
                <w:kern w:val="2"/>
                <w:lang w:eastAsia="zh-CN"/>
              </w:rPr>
            </w:pPr>
            <w:ins w:id="1999" w:author="R1-2112976 RAN1 parameter Dec21" w:date="2022-01-25T08:47:00Z">
              <w:r>
                <w:rPr>
                  <w:b/>
                  <w:bCs/>
                  <w:i/>
                  <w:iCs/>
                  <w:kern w:val="2"/>
                </w:rPr>
                <w:t>longitude</w:t>
              </w:r>
            </w:ins>
          </w:p>
          <w:p w14:paraId="0EAF300B" w14:textId="77777777" w:rsidR="00323444" w:rsidRDefault="00167025">
            <w:pPr>
              <w:pStyle w:val="TAL"/>
              <w:rPr>
                <w:ins w:id="2000" w:author="R1-2112976 RAN1 parameter Dec21" w:date="2022-01-25T08:47:00Z"/>
              </w:rPr>
            </w:pPr>
            <w:ins w:id="2001"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2002" w:author="R1-2112976 RAN1 parameter Dec21" w:date="2022-01-10T17:09:00Z"/>
                <w:szCs w:val="22"/>
                <w:lang w:eastAsia="sv-SE"/>
              </w:rPr>
            </w:pPr>
            <w:ins w:id="2003"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200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2005" w:author="R1-2112976 RAN1 parameter Dec21" w:date="2022-01-25T08:48:00Z"/>
                <w:b/>
                <w:bCs/>
                <w:i/>
                <w:iCs/>
                <w:kern w:val="2"/>
              </w:rPr>
            </w:pPr>
            <w:ins w:id="2006" w:author="R1-2112976 RAN1 parameter Dec21" w:date="2022-01-25T08:48:00Z">
              <w:r>
                <w:rPr>
                  <w:b/>
                  <w:bCs/>
                  <w:i/>
                  <w:iCs/>
                  <w:kern w:val="2"/>
                </w:rPr>
                <w:t>periapsis</w:t>
              </w:r>
            </w:ins>
          </w:p>
          <w:p w14:paraId="6623B160" w14:textId="77777777" w:rsidR="00323444" w:rsidRDefault="00167025">
            <w:pPr>
              <w:pStyle w:val="TAL"/>
              <w:rPr>
                <w:ins w:id="2007" w:author="R1-2112976 RAN1 parameter Dec21" w:date="2022-01-25T08:48:00Z"/>
              </w:rPr>
            </w:pPr>
            <w:ins w:id="2008"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2009" w:author="R1-2112976 RAN1 parameter Dec21" w:date="2022-01-10T17:09:00Z"/>
                <w:szCs w:val="22"/>
                <w:lang w:eastAsia="sv-SE"/>
              </w:rPr>
            </w:pPr>
            <w:ins w:id="2010"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201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2012" w:author="R1-2112976 RAN1 parameter Dec21" w:date="2022-01-25T08:48:00Z"/>
                <w:b/>
                <w:bCs/>
                <w:i/>
                <w:iCs/>
              </w:rPr>
            </w:pPr>
            <w:ins w:id="2013"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2014" w:author="R1-2112976 RAN1 parameter Dec21" w:date="2022-01-25T08:48:00Z"/>
              </w:rPr>
            </w:pPr>
            <w:ins w:id="2015"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2016" w:author="R1-2112976 RAN1 parameter Dec21" w:date="2022-01-10T17:09:00Z"/>
                <w:szCs w:val="21"/>
                <w:rPrChange w:id="2017" w:author="R1-2112976 RAN1 parameter Dec21" w:date="2022-01-10T18:08:00Z">
                  <w:rPr>
                    <w:ins w:id="2018" w:author="R1-2112976 RAN1 parameter Dec21" w:date="2022-01-10T17:09:00Z"/>
                    <w:szCs w:val="22"/>
                    <w:lang w:eastAsia="sv-SE"/>
                  </w:rPr>
                </w:rPrChange>
              </w:rPr>
            </w:pPr>
            <w:ins w:id="2019"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2020"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2021" w:author="R1-2112976 RAN1 parameter Dec21" w:date="2022-01-25T08:48:00Z"/>
                <w:b/>
                <w:bCs/>
                <w:i/>
                <w:iCs/>
                <w:kern w:val="2"/>
                <w:lang w:eastAsia="zh-CN"/>
              </w:rPr>
            </w:pPr>
            <w:ins w:id="2022" w:author="R1-2112976 RAN1 parameter Dec21" w:date="2022-01-25T08:48:00Z">
              <w:r>
                <w:rPr>
                  <w:b/>
                  <w:bCs/>
                  <w:i/>
                  <w:iCs/>
                  <w:kern w:val="2"/>
                </w:rPr>
                <w:t>semiMajorAxis</w:t>
              </w:r>
            </w:ins>
          </w:p>
          <w:p w14:paraId="1425C8B7" w14:textId="77777777" w:rsidR="00323444" w:rsidRDefault="00167025">
            <w:pPr>
              <w:pStyle w:val="TAL"/>
              <w:rPr>
                <w:ins w:id="2023" w:author="R1-2112976 RAN1 parameter Dec21" w:date="2022-01-25T08:48:00Z"/>
              </w:rPr>
            </w:pPr>
            <w:ins w:id="2024"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2025" w:author="R1-2112976 RAN1 parameter Dec21" w:date="2022-01-10T18:07:00Z"/>
                <w:szCs w:val="21"/>
                <w:rPrChange w:id="2026" w:author="R1-2112976 RAN1 parameter Dec21" w:date="2022-01-10T18:08:00Z">
                  <w:rPr>
                    <w:ins w:id="2027" w:author="R1-2112976 RAN1 parameter Dec21" w:date="2022-01-10T18:07:00Z"/>
                    <w:szCs w:val="22"/>
                    <w:lang w:eastAsia="sv-SE"/>
                  </w:rPr>
                </w:rPrChange>
              </w:rPr>
            </w:pPr>
            <w:ins w:id="2028"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2029" w:author="RAN2117" w:date="2022-02-23T09:51:00Z">
              <w:r w:rsidR="00E74BC5" w:rsidRPr="00E74BC5">
                <w:t xml:space="preserve">6500000 + </w:t>
              </w:r>
            </w:ins>
            <w:ins w:id="2030" w:author="R1-2112976 RAN1 parameter Dec21" w:date="2022-01-25T08:48:00Z">
              <w:r>
                <w:rPr>
                  <w:lang w:eastAsia="zh-CN"/>
                </w:rPr>
                <w:t xml:space="preserve">(43000000 – 6500000) </w:t>
              </w:r>
            </w:ins>
            <w:ins w:id="2031" w:author="RAN2117" w:date="2022-02-23T09:51:00Z">
              <w:r w:rsidR="00ED4D58">
                <w:rPr>
                  <w:lang w:eastAsia="zh-CN"/>
                </w:rPr>
                <w:t>*</w:t>
              </w:r>
            </w:ins>
            <w:ins w:id="2032" w:author="R1-2112976 RAN1 parameter Dec21" w:date="2022-01-25T08:48:00Z">
              <w:del w:id="2033"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203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2035" w:author="R1-2112976 RAN1 parameter Dec21" w:date="2022-01-25T08:48:00Z"/>
                <w:b/>
                <w:bCs/>
                <w:i/>
                <w:iCs/>
              </w:rPr>
            </w:pPr>
            <w:ins w:id="2036" w:author="R1-2112976 RAN1 parameter Dec21" w:date="2022-01-25T08:48:00Z">
              <w:r>
                <w:rPr>
                  <w:b/>
                  <w:bCs/>
                  <w:i/>
                  <w:iCs/>
                </w:rPr>
                <w:t>velocityVX, velocityVY, velocityVZ</w:t>
              </w:r>
            </w:ins>
          </w:p>
          <w:p w14:paraId="191659F8" w14:textId="77777777" w:rsidR="00323444" w:rsidRDefault="00167025">
            <w:pPr>
              <w:pStyle w:val="TAL"/>
              <w:rPr>
                <w:ins w:id="2037" w:author="R1-2112976 RAN1 parameter Dec21" w:date="2022-01-25T08:48:00Z"/>
              </w:rPr>
            </w:pPr>
            <w:ins w:id="2038"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2039" w:author="R1-2112976 RAN1 parameter Dec21" w:date="2022-01-10T18:07:00Z"/>
                <w:szCs w:val="21"/>
                <w:rPrChange w:id="2040" w:author="R1-2112976 RAN1 parameter Dec21" w:date="2022-01-10T18:09:00Z">
                  <w:rPr>
                    <w:ins w:id="2041" w:author="R1-2112976 RAN1 parameter Dec21" w:date="2022-01-10T18:07:00Z"/>
                    <w:szCs w:val="22"/>
                    <w:lang w:eastAsia="sv-SE"/>
                  </w:rPr>
                </w:rPrChange>
              </w:rPr>
            </w:pPr>
            <w:ins w:id="2042"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2043"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2044" w:author="R1-2112976 RAN1 parameter Dec21" w:date="2022-01-10T18:07:00Z"/>
                <w:szCs w:val="22"/>
                <w:lang w:eastAsia="sv-SE"/>
              </w:rPr>
            </w:pPr>
          </w:p>
        </w:tc>
      </w:tr>
    </w:tbl>
    <w:p w14:paraId="5718B4A9" w14:textId="77777777" w:rsidR="00323444" w:rsidRDefault="00323444">
      <w:pPr>
        <w:rPr>
          <w:ins w:id="2045"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4"/>
        <w:rPr>
          <w:rFonts w:eastAsia="MS Mincho"/>
          <w:i/>
        </w:rPr>
      </w:pPr>
      <w:bookmarkStart w:id="2046" w:name="_Toc90651108"/>
      <w:bookmarkStart w:id="2047" w:name="_Toc60777236"/>
      <w:r>
        <w:rPr>
          <w:rFonts w:eastAsia="MS Mincho"/>
        </w:rPr>
        <w:t>–</w:t>
      </w:r>
      <w:r>
        <w:rPr>
          <w:rFonts w:eastAsia="MS Mincho"/>
        </w:rPr>
        <w:tab/>
      </w:r>
      <w:r>
        <w:rPr>
          <w:rFonts w:eastAsia="MS Mincho"/>
          <w:i/>
        </w:rPr>
        <w:t>FilterCoefficient</w:t>
      </w:r>
      <w:bookmarkEnd w:id="2046"/>
      <w:bookmarkEnd w:id="2047"/>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lastRenderedPageBreak/>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4"/>
      </w:pPr>
      <w:bookmarkStart w:id="2048" w:name="_Toc90651109"/>
      <w:bookmarkStart w:id="2049" w:name="_Toc60777237"/>
      <w:r>
        <w:t>–</w:t>
      </w:r>
      <w:r>
        <w:tab/>
      </w:r>
      <w:r>
        <w:rPr>
          <w:i/>
        </w:rPr>
        <w:t>FreqBandIndicatorNR</w:t>
      </w:r>
      <w:bookmarkEnd w:id="2048"/>
      <w:bookmarkEnd w:id="2049"/>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4"/>
        <w:rPr>
          <w:i/>
        </w:rPr>
      </w:pPr>
      <w:bookmarkStart w:id="2050" w:name="_Toc90651110"/>
      <w:bookmarkStart w:id="2051" w:name="_Toc60777238"/>
      <w:r>
        <w:t>–</w:t>
      </w:r>
      <w:r>
        <w:tab/>
      </w:r>
      <w:r>
        <w:rPr>
          <w:i/>
        </w:rPr>
        <w:t>FrequencyInfoDL</w:t>
      </w:r>
      <w:bookmarkEnd w:id="2050"/>
      <w:bookmarkEnd w:id="2051"/>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lastRenderedPageBreak/>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4"/>
        <w:rPr>
          <w:i/>
          <w:iCs/>
        </w:rPr>
      </w:pPr>
      <w:bookmarkStart w:id="2052" w:name="_Toc60777239"/>
      <w:bookmarkStart w:id="2053" w:name="_Toc90651111"/>
      <w:r>
        <w:rPr>
          <w:i/>
          <w:iCs/>
        </w:rPr>
        <w:lastRenderedPageBreak/>
        <w:t>–</w:t>
      </w:r>
      <w:r>
        <w:rPr>
          <w:i/>
          <w:iCs/>
        </w:rPr>
        <w:tab/>
        <w:t>FrequencyInfoDL-SIB</w:t>
      </w:r>
      <w:bookmarkEnd w:id="2052"/>
      <w:bookmarkEnd w:id="2053"/>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4"/>
        <w:rPr>
          <w:i/>
        </w:rPr>
      </w:pPr>
      <w:bookmarkStart w:id="2054" w:name="_Toc60777240"/>
      <w:bookmarkStart w:id="2055" w:name="_Toc90651112"/>
      <w:r>
        <w:t>–</w:t>
      </w:r>
      <w:r>
        <w:tab/>
      </w:r>
      <w:r>
        <w:rPr>
          <w:i/>
        </w:rPr>
        <w:t>FrequencyInfoUL</w:t>
      </w:r>
      <w:bookmarkEnd w:id="2054"/>
      <w:bookmarkEnd w:id="2055"/>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lastRenderedPageBreak/>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lastRenderedPageBreak/>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4"/>
        <w:rPr>
          <w:i/>
          <w:iCs/>
        </w:rPr>
      </w:pPr>
      <w:bookmarkStart w:id="2056" w:name="_Toc60777241"/>
      <w:bookmarkStart w:id="2057" w:name="_Toc90651113"/>
      <w:r>
        <w:rPr>
          <w:i/>
          <w:iCs/>
        </w:rPr>
        <w:t>–</w:t>
      </w:r>
      <w:r>
        <w:rPr>
          <w:i/>
          <w:iCs/>
        </w:rPr>
        <w:tab/>
        <w:t>FrequencyInfoUL-SIB</w:t>
      </w:r>
      <w:bookmarkEnd w:id="2056"/>
      <w:bookmarkEnd w:id="2057"/>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4"/>
      </w:pPr>
      <w:bookmarkStart w:id="2058" w:name="_Toc90651114"/>
      <w:bookmarkStart w:id="2059" w:name="_Toc60777242"/>
      <w:r>
        <w:t>–</w:t>
      </w:r>
      <w:r>
        <w:tab/>
      </w:r>
      <w:r>
        <w:rPr>
          <w:i/>
          <w:iCs/>
        </w:rPr>
        <w:t>HighSpeedConfig</w:t>
      </w:r>
      <w:bookmarkEnd w:id="2058"/>
      <w:bookmarkEnd w:id="2059"/>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等线"/>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宋体"/>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lastRenderedPageBreak/>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4"/>
        <w:rPr>
          <w:rFonts w:eastAsia="MS Mincho"/>
        </w:rPr>
      </w:pPr>
      <w:bookmarkStart w:id="2060" w:name="_Toc60777243"/>
      <w:bookmarkStart w:id="2061" w:name="_Toc90651115"/>
      <w:bookmarkStart w:id="2062" w:name="_Hlk94000196"/>
      <w:r>
        <w:rPr>
          <w:rFonts w:eastAsia="MS Mincho"/>
        </w:rPr>
        <w:t>–</w:t>
      </w:r>
      <w:r>
        <w:rPr>
          <w:rFonts w:eastAsia="MS Mincho"/>
        </w:rPr>
        <w:tab/>
      </w:r>
      <w:r>
        <w:rPr>
          <w:rFonts w:eastAsia="MS Mincho"/>
          <w:i/>
        </w:rPr>
        <w:t>Hysteresis</w:t>
      </w:r>
      <w:bookmarkEnd w:id="2060"/>
      <w:bookmarkEnd w:id="2061"/>
    </w:p>
    <w:p w14:paraId="4D1AD5D8" w14:textId="64A99F7F"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2063" w:author="RAN2_115" w:date="2021-09-17T14:38:00Z">
        <w:r>
          <w:rPr>
            <w:lang w:eastAsia="ko-KR"/>
          </w:rPr>
          <w:t xml:space="preserve">The </w:t>
        </w:r>
        <w:r>
          <w:rPr>
            <w:i/>
            <w:iCs/>
            <w:lang w:eastAsia="ko-KR"/>
            <w:rPrChange w:id="2064" w:author="RAN2_115" w:date="2021-09-30T16:11:00Z">
              <w:rPr>
                <w:lang w:eastAsia="ko-KR"/>
              </w:rPr>
            </w:rPrChange>
          </w:rPr>
          <w:t>HysteresisLocation</w:t>
        </w:r>
        <w:r>
          <w:rPr>
            <w:lang w:eastAsia="ko-KR"/>
          </w:rPr>
          <w:t xml:space="preserve"> is a pa</w:t>
        </w:r>
      </w:ins>
      <w:ins w:id="2065" w:author="RAN2_115" w:date="2021-09-17T14:39:00Z">
        <w:r>
          <w:rPr>
            <w:lang w:eastAsia="ko-KR"/>
          </w:rPr>
          <w:t xml:space="preserve">rameter used within entry </w:t>
        </w:r>
      </w:ins>
      <w:ins w:id="2066" w:author="RAN2#117" w:date="2022-03-09T12:41:00Z">
        <w:r w:rsidR="0090133D">
          <w:rPr>
            <w:lang w:eastAsia="ko-KR"/>
          </w:rPr>
          <w:t xml:space="preserve">and leave </w:t>
        </w:r>
      </w:ins>
      <w:ins w:id="2067" w:author="RAN2_115" w:date="2021-09-17T14:39:00Z">
        <w:r>
          <w:rPr>
            <w:lang w:eastAsia="ko-KR"/>
          </w:rPr>
          <w:t xml:space="preserve">condition of a </w:t>
        </w:r>
        <w:proofErr w:type="gramStart"/>
        <w:r>
          <w:rPr>
            <w:lang w:eastAsia="ko-KR"/>
          </w:rPr>
          <w:t>location based</w:t>
        </w:r>
        <w:proofErr w:type="gramEnd"/>
        <w:r>
          <w:rPr>
            <w:lang w:eastAsia="ko-KR"/>
          </w:rPr>
          <w:t xml:space="preserve"> event triggered reporting condition. The actual value of field </w:t>
        </w:r>
        <w:r>
          <w:rPr>
            <w:i/>
            <w:iCs/>
            <w:lang w:eastAsia="ko-KR"/>
            <w:rPrChange w:id="2068" w:author="RAN2_115" w:date="2021-09-30T16:11:00Z">
              <w:rPr>
                <w:lang w:eastAsia="ko-KR"/>
              </w:rPr>
            </w:rPrChange>
          </w:rPr>
          <w:t>HysteresisLo</w:t>
        </w:r>
      </w:ins>
      <w:ins w:id="2069" w:author="RAN2_115" w:date="2021-09-17T14:40:00Z">
        <w:r>
          <w:rPr>
            <w:i/>
            <w:iCs/>
            <w:lang w:eastAsia="ko-KR"/>
            <w:rPrChange w:id="2070" w:author="RAN2_115" w:date="2021-09-30T16:11:00Z">
              <w:rPr>
                <w:lang w:eastAsia="ko-KR"/>
              </w:rPr>
            </w:rPrChange>
          </w:rPr>
          <w:t>cation</w:t>
        </w:r>
        <w:r>
          <w:rPr>
            <w:lang w:eastAsia="ko-KR"/>
          </w:rPr>
          <w:t xml:space="preserve"> is </w:t>
        </w:r>
      </w:ins>
      <w:ins w:id="2071" w:author="RAN2117" w:date="2022-02-23T09:46:00Z">
        <w:r w:rsidR="00C51FA8">
          <w:rPr>
            <w:lang w:eastAsia="ko-KR"/>
          </w:rPr>
          <w:t>field value * 10 meters</w:t>
        </w:r>
      </w:ins>
      <w:ins w:id="2072" w:author="RAN2_115" w:date="2021-09-17T14:40:00Z">
        <w:del w:id="2073"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74" w:author="RAN2_115" w:date="2021-09-17T14:38:00Z">
        <w:r>
          <w:t>HysteresisLocation</w:t>
        </w:r>
      </w:ins>
      <w:ins w:id="2075" w:author="RAN2_115" w:date="2021-09-17T14:48:00Z">
        <w:r>
          <w:t>-r17</w:t>
        </w:r>
      </w:ins>
      <w:ins w:id="2076" w:author="RAN2_115" w:date="2021-09-17T14:38:00Z">
        <w:r>
          <w:t xml:space="preserve"> ::=              </w:t>
        </w:r>
      </w:ins>
      <w:ins w:id="2077" w:author="RAN2117" w:date="2022-02-23T09:46:00Z">
        <w:r w:rsidR="00D60EF1">
          <w:t>INTEGER (0..32768)</w:t>
        </w:r>
      </w:ins>
      <w:ins w:id="2078" w:author="RAN2_115" w:date="2021-09-17T14:38:00Z">
        <w:del w:id="2079"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4"/>
        <w:rPr>
          <w:i/>
          <w:iCs/>
          <w:lang w:eastAsia="zh-CN"/>
        </w:rPr>
      </w:pPr>
      <w:bookmarkStart w:id="2080" w:name="_Toc60777244"/>
      <w:bookmarkStart w:id="2081" w:name="_Toc90651116"/>
      <w:bookmarkEnd w:id="2062"/>
      <w:r>
        <w:t>–</w:t>
      </w:r>
      <w:r>
        <w:tab/>
      </w:r>
      <w:r>
        <w:rPr>
          <w:i/>
          <w:iCs/>
          <w:lang w:eastAsia="zh-CN"/>
        </w:rPr>
        <w:t>InvalidSymbolPattern</w:t>
      </w:r>
      <w:bookmarkEnd w:id="2080"/>
      <w:bookmarkEnd w:id="2081"/>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lastRenderedPageBreak/>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lastRenderedPageBreak/>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4"/>
        <w:rPr>
          <w:rFonts w:eastAsia="MS Mincho"/>
        </w:rPr>
      </w:pPr>
      <w:bookmarkStart w:id="2082" w:name="_Toc90651117"/>
      <w:bookmarkStart w:id="2083" w:name="_Toc60777245"/>
      <w:r>
        <w:rPr>
          <w:rFonts w:eastAsia="MS Mincho"/>
        </w:rPr>
        <w:t>–</w:t>
      </w:r>
      <w:r>
        <w:rPr>
          <w:rFonts w:eastAsia="MS Mincho"/>
        </w:rPr>
        <w:tab/>
      </w:r>
      <w:r>
        <w:rPr>
          <w:rFonts w:eastAsia="MS Mincho"/>
          <w:i/>
        </w:rPr>
        <w:t>I-RNTI-Value</w:t>
      </w:r>
      <w:bookmarkEnd w:id="2082"/>
      <w:bookmarkEnd w:id="2083"/>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4"/>
        <w:rPr>
          <w:rFonts w:eastAsia="宋体"/>
        </w:rPr>
      </w:pPr>
      <w:bookmarkStart w:id="2084" w:name="_Toc60777246"/>
      <w:bookmarkStart w:id="2085" w:name="_Toc90651118"/>
      <w:r>
        <w:rPr>
          <w:rFonts w:eastAsia="MS Mincho"/>
        </w:rPr>
        <w:t>–</w:t>
      </w:r>
      <w:r>
        <w:rPr>
          <w:rFonts w:eastAsia="宋体"/>
        </w:rPr>
        <w:tab/>
      </w:r>
      <w:r>
        <w:rPr>
          <w:i/>
        </w:rPr>
        <w:t>LBT-FailureRecoveryConfig</w:t>
      </w:r>
      <w:bookmarkEnd w:id="2084"/>
      <w:bookmarkEnd w:id="2085"/>
    </w:p>
    <w:p w14:paraId="7F6B1626" w14:textId="77777777" w:rsidR="00323444" w:rsidRDefault="0016702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宋体"/>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lastRenderedPageBreak/>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4"/>
      </w:pPr>
      <w:bookmarkStart w:id="2086" w:name="_Toc60777247"/>
      <w:bookmarkStart w:id="2087" w:name="_Toc90651119"/>
      <w:r>
        <w:t>–</w:t>
      </w:r>
      <w:r>
        <w:tab/>
      </w:r>
      <w:r>
        <w:rPr>
          <w:i/>
        </w:rPr>
        <w:t>LocationInfo</w:t>
      </w:r>
      <w:bookmarkEnd w:id="2086"/>
      <w:bookmarkEnd w:id="2087"/>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lastRenderedPageBreak/>
        <w:t>-- ASN1STOP</w:t>
      </w:r>
    </w:p>
    <w:p w14:paraId="471012F0" w14:textId="77777777" w:rsidR="00323444" w:rsidRDefault="00323444"/>
    <w:p w14:paraId="4EB358B4" w14:textId="77777777" w:rsidR="00323444" w:rsidRDefault="00167025">
      <w:pPr>
        <w:pStyle w:val="4"/>
      </w:pPr>
      <w:bookmarkStart w:id="2088" w:name="_Toc60777248"/>
      <w:bookmarkStart w:id="2089" w:name="_Toc90651120"/>
      <w:r>
        <w:t>–</w:t>
      </w:r>
      <w:r>
        <w:tab/>
      </w:r>
      <w:r>
        <w:rPr>
          <w:i/>
        </w:rPr>
        <w:t>LocationMeasurementInfo</w:t>
      </w:r>
      <w:bookmarkEnd w:id="2088"/>
      <w:bookmarkEnd w:id="2089"/>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lastRenderedPageBreak/>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4"/>
        <w:rPr>
          <w:rFonts w:eastAsia="宋体"/>
        </w:rPr>
      </w:pPr>
      <w:bookmarkStart w:id="2090" w:name="_Toc60777249"/>
      <w:bookmarkStart w:id="2091" w:name="_Toc90651121"/>
      <w:r>
        <w:rPr>
          <w:rFonts w:eastAsia="MS Mincho"/>
        </w:rPr>
        <w:t>–</w:t>
      </w:r>
      <w:r>
        <w:rPr>
          <w:rFonts w:eastAsia="宋体"/>
        </w:rPr>
        <w:tab/>
      </w:r>
      <w:r>
        <w:rPr>
          <w:rFonts w:eastAsia="宋体"/>
          <w:i/>
        </w:rPr>
        <w:t>LogicalChannelConfig</w:t>
      </w:r>
      <w:bookmarkEnd w:id="2090"/>
      <w:bookmarkEnd w:id="2091"/>
    </w:p>
    <w:p w14:paraId="11563316" w14:textId="77777777" w:rsidR="00323444" w:rsidRDefault="0016702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32F286EB" w14:textId="77777777" w:rsidR="00323444" w:rsidRDefault="00167025">
      <w:pPr>
        <w:pStyle w:val="TH"/>
        <w:rPr>
          <w:rFonts w:eastAsia="宋体"/>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92" w:author="RAN2_115" w:date="2021-10-27T10:35:00Z"/>
        </w:rPr>
      </w:pPr>
      <w:r>
        <w:t xml:space="preserve">        ]] </w:t>
      </w:r>
      <w:ins w:id="2093" w:author="RAN2_115" w:date="2021-10-27T10:35:00Z">
        <w:r>
          <w:t>,</w:t>
        </w:r>
      </w:ins>
    </w:p>
    <w:p w14:paraId="3DCAAA6C" w14:textId="77777777" w:rsidR="00323444" w:rsidRDefault="00167025">
      <w:pPr>
        <w:pStyle w:val="PL"/>
        <w:rPr>
          <w:del w:id="2094" w:author="RAN2_115" w:date="2021-10-27T10:36:00Z"/>
        </w:rPr>
      </w:pPr>
      <w:ins w:id="2095" w:author="RAN2_115" w:date="2021-10-27T10:35:00Z">
        <w:r>
          <w:t xml:space="preserve">        [[</w:t>
        </w:r>
      </w:ins>
    </w:p>
    <w:p w14:paraId="22F8B3FF" w14:textId="1FAE419B" w:rsidR="00323444" w:rsidRPr="00A610C5" w:rsidRDefault="00167025">
      <w:pPr>
        <w:pStyle w:val="PL"/>
        <w:rPr>
          <w:ins w:id="2096" w:author="RAN2_115" w:date="2021-10-18T14:45:00Z"/>
          <w:color w:val="808080"/>
        </w:rPr>
      </w:pPr>
      <w:ins w:id="2097" w:author="RAN2_115" w:date="2021-10-18T14:45:00Z">
        <w:r>
          <w:rPr>
            <w:color w:val="808080"/>
          </w:rPr>
          <w:t xml:space="preserve">        </w:t>
        </w:r>
        <w:r w:rsidRPr="00A610C5">
          <w:rPr>
            <w:color w:val="808080"/>
          </w:rPr>
          <w:t>allowedHARQ-</w:t>
        </w:r>
      </w:ins>
      <w:ins w:id="2098" w:author="RAN2117" w:date="2022-02-25T14:32:00Z">
        <w:r w:rsidR="00971B48">
          <w:rPr>
            <w:color w:val="808080"/>
          </w:rPr>
          <w:t>mode</w:t>
        </w:r>
      </w:ins>
      <w:ins w:id="2099" w:author="RAN2_115" w:date="2021-10-18T14:45:00Z">
        <w:del w:id="2100" w:author="RAN2117" w:date="2022-02-25T14:33:00Z">
          <w:r w:rsidRPr="00A610C5" w:rsidDel="00971B48">
            <w:rPr>
              <w:color w:val="808080"/>
            </w:rPr>
            <w:delText xml:space="preserve">DRX-LCP </w:delText>
          </w:r>
        </w:del>
        <w:r w:rsidRPr="00A610C5">
          <w:rPr>
            <w:color w:val="808080"/>
          </w:rPr>
          <w:t xml:space="preserve">   </w:t>
        </w:r>
      </w:ins>
      <w:ins w:id="2101" w:author="R1-2112976 RAN1 parameter Dec21" w:date="2022-01-11T08:52:00Z">
        <w:r w:rsidRPr="00A610C5">
          <w:rPr>
            <w:color w:val="808080"/>
          </w:rPr>
          <w:t xml:space="preserve">             </w:t>
        </w:r>
      </w:ins>
      <w:ins w:id="2102" w:author="RAN2_115" w:date="2021-10-18T14:45:00Z">
        <w:r w:rsidRPr="00A610C5">
          <w:rPr>
            <w:color w:val="808080"/>
          </w:rPr>
          <w:t xml:space="preserve">ENUMERATED </w:t>
        </w:r>
      </w:ins>
      <w:ins w:id="2103" w:author="R1-2112976 RAN1 parameter Dec21" w:date="2022-01-25T08:28:00Z">
        <w:r w:rsidRPr="00A610C5">
          <w:rPr>
            <w:color w:val="808080"/>
          </w:rPr>
          <w:t>{</w:t>
        </w:r>
      </w:ins>
      <w:ins w:id="2104" w:author="RAN2117" w:date="2022-02-25T14:33:00Z">
        <w:r w:rsidR="001B4F50">
          <w:rPr>
            <w:color w:val="808080"/>
          </w:rPr>
          <w:t>HARQ</w:t>
        </w:r>
      </w:ins>
      <w:ins w:id="2105" w:author="RAN2_115" w:date="2021-10-18T14:45:00Z">
        <w:r w:rsidRPr="00A610C5">
          <w:rPr>
            <w:color w:val="808080"/>
          </w:rPr>
          <w:t xml:space="preserve">modeA, </w:t>
        </w:r>
      </w:ins>
      <w:ins w:id="2106" w:author="RAN2117" w:date="2022-02-25T14:33:00Z">
        <w:r w:rsidR="001B4F50">
          <w:rPr>
            <w:color w:val="808080"/>
          </w:rPr>
          <w:t>HARQ</w:t>
        </w:r>
      </w:ins>
      <w:ins w:id="2107" w:author="RAN2_115" w:date="2021-10-18T14:45:00Z">
        <w:r w:rsidRPr="00A610C5">
          <w:rPr>
            <w:color w:val="808080"/>
          </w:rPr>
          <w:t>modeB</w:t>
        </w:r>
      </w:ins>
      <w:ins w:id="2108" w:author="R1-2112976 RAN1 parameter Dec21" w:date="2022-01-25T08:28:00Z">
        <w:r w:rsidRPr="00A610C5">
          <w:rPr>
            <w:color w:val="808080"/>
          </w:rPr>
          <w:t>}</w:t>
        </w:r>
      </w:ins>
      <w:ins w:id="2109" w:author="RAN2_115" w:date="2021-10-18T14:45:00Z">
        <w:r w:rsidRPr="00A610C5">
          <w:rPr>
            <w:color w:val="808080"/>
          </w:rPr>
          <w:t xml:space="preserve">                                        </w:t>
        </w:r>
      </w:ins>
      <w:ins w:id="2110" w:author="R1-2112976 RAN1 parameter Dec21" w:date="2022-01-11T08:52:00Z">
        <w:r w:rsidRPr="00A610C5">
          <w:rPr>
            <w:color w:val="808080"/>
          </w:rPr>
          <w:t xml:space="preserve">   </w:t>
        </w:r>
      </w:ins>
      <w:ins w:id="2111" w:author="RAN2_115" w:date="2021-10-18T14:45:00Z">
        <w:r w:rsidRPr="00A610C5">
          <w:rPr>
            <w:color w:val="808080"/>
          </w:rPr>
          <w:t xml:space="preserve">OPTIONAL  </w:t>
        </w:r>
      </w:ins>
      <w:ins w:id="2112" w:author="R1-2112976 RAN1 parameter Dec21" w:date="2022-01-11T08:52:00Z">
        <w:r w:rsidRPr="00A610C5">
          <w:rPr>
            <w:color w:val="808080"/>
          </w:rPr>
          <w:t xml:space="preserve">  </w:t>
        </w:r>
      </w:ins>
      <w:ins w:id="2113" w:author="RAN2_115" w:date="2021-10-18T14:45:00Z">
        <w:r w:rsidRPr="00A610C5">
          <w:rPr>
            <w:color w:val="808080"/>
          </w:rPr>
          <w:t>-- Need S</w:t>
        </w:r>
      </w:ins>
    </w:p>
    <w:p w14:paraId="3A1E1168" w14:textId="53535A3F" w:rsidR="00323444" w:rsidRDefault="00167025">
      <w:pPr>
        <w:pStyle w:val="PL"/>
        <w:rPr>
          <w:ins w:id="2114" w:author="Huawei" w:date="2021-09-28T14:53:00Z"/>
          <w:color w:val="808080"/>
        </w:rPr>
      </w:pPr>
      <w:ins w:id="2115" w:author="RAN2_115" w:date="2021-10-18T14:45:00Z">
        <w:r w:rsidRPr="00A610C5">
          <w:rPr>
            <w:color w:val="808080"/>
          </w:rPr>
          <w:t xml:space="preserve">        </w:t>
        </w:r>
        <w:del w:id="2116"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117" w:author="RAN2_115" w:date="2021-10-27T10:36:00Z">
        <w:r>
          <w:t xml:space="preserve">       </w:t>
        </w:r>
      </w:ins>
      <w:ins w:id="2118" w:author="R1-2112976 RAN1 parameter Dec21" w:date="2022-01-11T08:51:00Z">
        <w:r>
          <w:t xml:space="preserve"> </w:t>
        </w:r>
      </w:ins>
      <w:ins w:id="2119"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120" w:author="RAN2_116" w:date="2021-11-12T12:13:00Z"/>
                <w:bCs/>
                <w:i/>
                <w:lang w:eastAsia="en-GB"/>
              </w:rPr>
            </w:pPr>
            <w:ins w:id="2121" w:author="RAN2_116" w:date="2021-11-12T12:13:00Z">
              <w:r>
                <w:rPr>
                  <w:b/>
                  <w:i/>
                  <w:lang w:eastAsia="en-GB"/>
                </w:rPr>
                <w:t>allowedHARQ-</w:t>
              </w:r>
            </w:ins>
            <w:ins w:id="2122" w:author="RAN2117" w:date="2022-02-25T14:33:00Z">
              <w:r w:rsidR="001B4F50">
                <w:rPr>
                  <w:b/>
                  <w:i/>
                  <w:lang w:eastAsia="en-GB"/>
                </w:rPr>
                <w:t>mode</w:t>
              </w:r>
            </w:ins>
            <w:ins w:id="2123" w:author="RAN2_116" w:date="2021-11-12T12:13:00Z">
              <w:del w:id="2124" w:author="RAN2117" w:date="2022-02-25T14:33:00Z">
                <w:r w:rsidDel="001B4F50">
                  <w:rPr>
                    <w:b/>
                    <w:i/>
                    <w:lang w:eastAsia="en-GB"/>
                  </w:rPr>
                  <w:delText>DRX-LCP</w:delText>
                </w:r>
              </w:del>
              <w:r>
                <w:rPr>
                  <w:b/>
                  <w:i/>
                  <w:lang w:eastAsia="en-GB"/>
                </w:rPr>
                <w:t xml:space="preserve">    </w:t>
              </w:r>
            </w:ins>
          </w:p>
          <w:p w14:paraId="12252E09" w14:textId="06CF959B" w:rsidR="00323444" w:rsidRDefault="00167025">
            <w:pPr>
              <w:pStyle w:val="TAL"/>
              <w:rPr>
                <w:b/>
                <w:i/>
                <w:lang w:eastAsia="en-GB"/>
              </w:rPr>
            </w:pPr>
            <w:ins w:id="2125" w:author="RAN2_116" w:date="2021-11-12T12:13:00Z">
              <w:r>
                <w:rPr>
                  <w:bCs/>
                  <w:iCs/>
                  <w:lang w:eastAsia="en-GB"/>
                </w:rPr>
                <w:t xml:space="preserve">Indicates the allowed HARQ mode </w:t>
              </w:r>
            </w:ins>
            <w:ins w:id="2126" w:author="RAN2_116" w:date="2021-11-12T12:14:00Z">
              <w:r>
                <w:rPr>
                  <w:bCs/>
                  <w:iCs/>
                  <w:lang w:eastAsia="en-GB"/>
                </w:rPr>
                <w:t>of a HARQ process mapped to</w:t>
              </w:r>
            </w:ins>
            <w:ins w:id="2127" w:author="RAN2_116" w:date="2021-11-12T12:13:00Z">
              <w:r>
                <w:rPr>
                  <w:bCs/>
                  <w:iCs/>
                  <w:lang w:eastAsia="en-GB"/>
                </w:rPr>
                <w:t xml:space="preserve"> </w:t>
              </w:r>
            </w:ins>
            <w:ins w:id="2128" w:author="RAN2_116" w:date="2021-11-12T12:14:00Z">
              <w:r>
                <w:rPr>
                  <w:bCs/>
                  <w:iCs/>
                  <w:lang w:eastAsia="en-GB"/>
                </w:rPr>
                <w:t>this logical channel. If the para</w:t>
              </w:r>
            </w:ins>
            <w:ins w:id="2129" w:author="RAN2_116" w:date="2021-11-12T12:15:00Z">
              <w:r>
                <w:rPr>
                  <w:bCs/>
                  <w:iCs/>
                  <w:lang w:eastAsia="en-GB"/>
                </w:rPr>
                <w:t>meter is not configured, there is no restriction for HARQ mode for the mapping.</w:t>
              </w:r>
            </w:ins>
            <w:ins w:id="2130" w:author="RAN2117" w:date="2022-02-25T14:40:00Z">
              <w:r w:rsidR="002A7CF7">
                <w:rPr>
                  <w:bCs/>
                  <w:iCs/>
                  <w:lang w:eastAsia="en-GB"/>
                </w:rPr>
                <w:t xml:space="preserve"> </w:t>
              </w:r>
              <w:r w:rsidR="002A7CF7">
                <w:t>This field also applies to SRB1</w:t>
              </w:r>
            </w:ins>
            <w:ins w:id="2131" w:author="RAN2#117" w:date="2022-03-09T12:41:00Z">
              <w:r w:rsidR="008E6C3F">
                <w:t>, SRB2</w:t>
              </w:r>
            </w:ins>
            <w:ins w:id="2132" w:author="RAN2117" w:date="2022-02-25T14:40:00Z">
              <w:r w:rsidR="002A7CF7">
                <w:t xml:space="preserve">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4"/>
        <w:rPr>
          <w:rFonts w:eastAsia="宋体"/>
        </w:rPr>
      </w:pPr>
      <w:bookmarkStart w:id="2133" w:name="_Toc90651122"/>
      <w:bookmarkStart w:id="2134" w:name="_Toc60777250"/>
      <w:r>
        <w:rPr>
          <w:rFonts w:eastAsia="宋体"/>
        </w:rPr>
        <w:t>–</w:t>
      </w:r>
      <w:r>
        <w:rPr>
          <w:rFonts w:eastAsia="宋体"/>
        </w:rPr>
        <w:tab/>
      </w:r>
      <w:r>
        <w:rPr>
          <w:rFonts w:eastAsia="宋体"/>
          <w:i/>
        </w:rPr>
        <w:t>LogicalChannelIdentity</w:t>
      </w:r>
      <w:bookmarkEnd w:id="2133"/>
      <w:bookmarkEnd w:id="2134"/>
    </w:p>
    <w:p w14:paraId="330DD412" w14:textId="77777777" w:rsidR="00323444" w:rsidRDefault="0016702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348D837E" w14:textId="77777777" w:rsidR="00323444" w:rsidRDefault="00167025">
      <w:pPr>
        <w:pStyle w:val="TH"/>
        <w:rPr>
          <w:rFonts w:eastAsia="宋体"/>
        </w:rPr>
      </w:pPr>
      <w:r>
        <w:rPr>
          <w:rFonts w:eastAsia="宋体"/>
          <w:i/>
        </w:rPr>
        <w:t>LogicalChannelIdentity</w:t>
      </w:r>
      <w:r>
        <w:rPr>
          <w:rFonts w:eastAsia="宋体"/>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4"/>
        <w:rPr>
          <w:rFonts w:eastAsia="宋体"/>
        </w:rPr>
      </w:pPr>
      <w:bookmarkStart w:id="2135" w:name="_Toc90651123"/>
      <w:bookmarkStart w:id="2136" w:name="_Toc60777251"/>
      <w:r>
        <w:rPr>
          <w:rFonts w:eastAsia="宋体"/>
        </w:rPr>
        <w:lastRenderedPageBreak/>
        <w:t>–</w:t>
      </w:r>
      <w:r>
        <w:rPr>
          <w:rFonts w:eastAsia="宋体"/>
        </w:rPr>
        <w:tab/>
      </w:r>
      <w:commentRangeStart w:id="2137"/>
      <w:r>
        <w:rPr>
          <w:i/>
        </w:rPr>
        <w:t>MAC-</w:t>
      </w:r>
      <w:proofErr w:type="spellStart"/>
      <w:r>
        <w:rPr>
          <w:i/>
        </w:rPr>
        <w:t>CellGroupConfig</w:t>
      </w:r>
      <w:bookmarkEnd w:id="2135"/>
      <w:bookmarkEnd w:id="2136"/>
      <w:commentRangeEnd w:id="2137"/>
      <w:proofErr w:type="spellEnd"/>
      <w:r w:rsidR="00556381">
        <w:rPr>
          <w:rStyle w:val="af9"/>
          <w:rFonts w:ascii="Times New Roman" w:hAnsi="Times New Roman"/>
        </w:rPr>
        <w:commentReference w:id="2137"/>
      </w:r>
    </w:p>
    <w:p w14:paraId="04D7C8B8" w14:textId="77777777" w:rsidR="00323444" w:rsidRDefault="0016702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53BF18A" w14:textId="77777777" w:rsidR="00323444" w:rsidRDefault="00167025">
      <w:pPr>
        <w:pStyle w:val="TH"/>
        <w:rPr>
          <w:rFonts w:eastAsia="宋体"/>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139" w:author="RAN2_116" w:date="2021-11-17T17:29:00Z"/>
        </w:rPr>
      </w:pPr>
      <w:r>
        <w:t xml:space="preserve">    ]] </w:t>
      </w:r>
      <w:ins w:id="2140" w:author="RAN2_116" w:date="2021-11-17T17:29:00Z">
        <w:r>
          <w:t>,</w:t>
        </w:r>
      </w:ins>
    </w:p>
    <w:p w14:paraId="70F3CBEA" w14:textId="77777777" w:rsidR="00323444" w:rsidRDefault="00167025">
      <w:pPr>
        <w:pStyle w:val="PL"/>
        <w:rPr>
          <w:ins w:id="2141" w:author="RAN2_116" w:date="2021-11-17T17:29:00Z"/>
        </w:rPr>
      </w:pPr>
      <w:ins w:id="2142" w:author="RAN2_116" w:date="2021-11-17T17:29:00Z">
        <w:r>
          <w:t xml:space="preserve">    [[</w:t>
        </w:r>
      </w:ins>
    </w:p>
    <w:p w14:paraId="53E2C81E" w14:textId="65026043" w:rsidR="00323444" w:rsidRDefault="00167025">
      <w:pPr>
        <w:pStyle w:val="PL"/>
        <w:rPr>
          <w:ins w:id="2143" w:author="RAN2_116" w:date="2021-11-17T17:29:00Z"/>
          <w:color w:val="808080"/>
        </w:rPr>
      </w:pPr>
      <w:ins w:id="2144" w:author="RAN2_116" w:date="2021-11-17T17:29:00Z">
        <w:r>
          <w:t xml:space="preserve">    schedulingRequestConfig-v17x0      </w:t>
        </w:r>
      </w:ins>
      <w:ins w:id="2145" w:author="R1-2112976 RAN1 parameter Dec21" w:date="2022-01-11T08:50:00Z">
        <w:r>
          <w:t xml:space="preserve"> </w:t>
        </w:r>
      </w:ins>
      <w:ins w:id="2146" w:author="RAN2_116" w:date="2021-11-17T17:29:00Z">
        <w:r>
          <w:t xml:space="preserve">SchedulingRequestConfig-v17x0                                   </w:t>
        </w:r>
        <w:r>
          <w:rPr>
            <w:color w:val="993366"/>
          </w:rPr>
          <w:t>OPTIONAL</w:t>
        </w:r>
      </w:ins>
      <w:ins w:id="2147" w:author="RAN2117" w:date="2022-02-25T15:19:00Z">
        <w:r w:rsidR="00B16733">
          <w:rPr>
            <w:color w:val="993366"/>
          </w:rPr>
          <w:t>,</w:t>
        </w:r>
      </w:ins>
      <w:ins w:id="2148" w:author="RAN2_116" w:date="2021-11-17T17:29:00Z">
        <w:r>
          <w:t xml:space="preserve">   </w:t>
        </w:r>
      </w:ins>
      <w:ins w:id="2149" w:author="R1-2112976 RAN1 parameter Dec21" w:date="2022-01-11T08:51:00Z">
        <w:r>
          <w:t xml:space="preserve"> </w:t>
        </w:r>
      </w:ins>
      <w:ins w:id="2150" w:author="RAN2_116" w:date="2021-11-17T17:29:00Z">
        <w:r>
          <w:rPr>
            <w:color w:val="808080"/>
          </w:rPr>
          <w:t>-- Need M</w:t>
        </w:r>
      </w:ins>
    </w:p>
    <w:p w14:paraId="3E240755" w14:textId="58415A0D" w:rsidR="00323444" w:rsidRDefault="00167025">
      <w:pPr>
        <w:pStyle w:val="PL"/>
        <w:rPr>
          <w:ins w:id="2151" w:author="RAN2117" w:date="2022-02-23T09:48:00Z"/>
          <w:color w:val="808080"/>
        </w:rPr>
      </w:pPr>
      <w:ins w:id="2152" w:author="RAN2_116" w:date="2021-11-17T17:29:00Z">
        <w:r>
          <w:rPr>
            <w:color w:val="808080"/>
          </w:rPr>
          <w:t xml:space="preserve"> </w:t>
        </w:r>
      </w:ins>
      <w:ins w:id="2153" w:author="R1-2112976 RAN1 parameter Dec21" w:date="2022-01-11T08:50:00Z">
        <w:r>
          <w:rPr>
            <w:color w:val="808080"/>
          </w:rPr>
          <w:t xml:space="preserve">   </w:t>
        </w:r>
      </w:ins>
      <w:ins w:id="2154" w:author="RAN2_116" w:date="2021-11-17T17:29:00Z">
        <w:r>
          <w:rPr>
            <w:color w:val="808080"/>
          </w:rPr>
          <w:t>--</w:t>
        </w:r>
        <w:r w:rsidRPr="00A610C5">
          <w:rPr>
            <w:color w:val="808080"/>
          </w:rPr>
          <w:t>Editor’s note:</w:t>
        </w:r>
        <w:r>
          <w:rPr>
            <w:color w:val="808080"/>
          </w:rPr>
          <w:t xml:space="preserve"> extension done according to A4.3.5</w:t>
        </w:r>
      </w:ins>
    </w:p>
    <w:p w14:paraId="5E288681" w14:textId="0CE1A970" w:rsidR="00A31F9C" w:rsidRDefault="00A31F9C">
      <w:pPr>
        <w:pStyle w:val="PL"/>
        <w:rPr>
          <w:ins w:id="2155" w:author="RAN2117" w:date="2022-02-23T10:01:00Z"/>
        </w:rPr>
      </w:pPr>
      <w:ins w:id="2156" w:author="RAN2117" w:date="2022-02-23T09:48:00Z">
        <w:r>
          <w:t xml:space="preserve">    </w:t>
        </w:r>
      </w:ins>
    </w:p>
    <w:p w14:paraId="58AE4974" w14:textId="77777777" w:rsidR="005C30F4" w:rsidRDefault="00323480">
      <w:pPr>
        <w:pStyle w:val="PL"/>
        <w:rPr>
          <w:ins w:id="2157" w:author="RAN2#117" w:date="2022-03-01T17:16:00Z"/>
          <w:color w:val="808080"/>
        </w:rPr>
      </w:pPr>
      <w:ins w:id="2158" w:author="RAN2117" w:date="2022-02-23T10:01:00Z">
        <w:r>
          <w:rPr>
            <w:color w:val="808080"/>
          </w:rPr>
          <w:t xml:space="preserve">    o</w:t>
        </w:r>
        <w:r w:rsidRPr="00323480">
          <w:rPr>
            <w:color w:val="808080"/>
          </w:rPr>
          <w:t>ffsetThresholdTA</w:t>
        </w:r>
      </w:ins>
      <w:ins w:id="2159" w:author="RAN2117" w:date="2022-02-25T15:19:00Z">
        <w:r w:rsidR="00B16733">
          <w:rPr>
            <w:color w:val="808080"/>
          </w:rPr>
          <w:t xml:space="preserve">                       </w:t>
        </w:r>
      </w:ins>
      <w:ins w:id="2160" w:author="RAN2117" w:date="2022-02-25T15:20:00Z">
        <w:del w:id="2161" w:author="RAN2#117" w:date="2022-03-01T17:13:00Z">
          <w:r w:rsidR="00B16733" w:rsidDel="000930A1">
            <w:rPr>
              <w:color w:val="808080"/>
            </w:rPr>
            <w:delText>TypeFFS</w:delText>
          </w:r>
        </w:del>
        <w:r w:rsidR="00B16733">
          <w:rPr>
            <w:color w:val="808080"/>
          </w:rPr>
          <w:t xml:space="preserve"> </w:t>
        </w:r>
      </w:ins>
      <w:ins w:id="2162" w:author="RAN2#117" w:date="2022-03-01T17:14:00Z">
        <w:r w:rsidR="000930A1">
          <w:rPr>
            <w:color w:val="808080"/>
          </w:rPr>
          <w:t>ENUMERATED{</w:t>
        </w:r>
        <w:r w:rsidR="00A0055C">
          <w:rPr>
            <w:color w:val="808080"/>
          </w:rPr>
          <w:t>ms05, ms1, ms2, ms3</w:t>
        </w:r>
      </w:ins>
      <w:ins w:id="2163" w:author="RAN2#117" w:date="2022-03-01T17:15:00Z">
        <w:r w:rsidR="00762B0D">
          <w:rPr>
            <w:color w:val="808080"/>
          </w:rPr>
          <w:t xml:space="preserve">, ms4, ms5, ms6 ,ms7, </w:t>
        </w:r>
      </w:ins>
    </w:p>
    <w:p w14:paraId="770213B7" w14:textId="251F8261" w:rsidR="00323480" w:rsidRDefault="005C30F4">
      <w:pPr>
        <w:pStyle w:val="PL"/>
        <w:rPr>
          <w:ins w:id="2164" w:author="RAN2_116" w:date="2021-11-17T17:29:00Z"/>
          <w:color w:val="808080"/>
        </w:rPr>
      </w:pPr>
      <w:ins w:id="2165" w:author="RAN2#117" w:date="2022-03-01T17:16:00Z">
        <w:r>
          <w:rPr>
            <w:color w:val="808080"/>
          </w:rPr>
          <w:t xml:space="preserve">                                               </w:t>
        </w:r>
      </w:ins>
      <w:ins w:id="2166" w:author="RAN2#117" w:date="2022-03-01T17:15:00Z">
        <w:r w:rsidR="00762B0D">
          <w:rPr>
            <w:color w:val="808080"/>
          </w:rPr>
          <w:t>ms7, ms8, ms9, ms10, ms11, ms12, ms13, ms</w:t>
        </w:r>
        <w:r>
          <w:rPr>
            <w:color w:val="808080"/>
          </w:rPr>
          <w:t>14, ms15</w:t>
        </w:r>
      </w:ins>
      <w:ins w:id="2167" w:author="RAN2#117" w:date="2022-03-01T17:16:00Z">
        <w:r>
          <w:rPr>
            <w:color w:val="808080"/>
          </w:rPr>
          <w:t>}</w:t>
        </w:r>
      </w:ins>
      <w:ins w:id="2168" w:author="RAN2117" w:date="2022-02-25T15:20:00Z">
        <w:r w:rsidR="00B16733">
          <w:rPr>
            <w:color w:val="808080"/>
          </w:rPr>
          <w:t xml:space="preserve">          OPTIONAL            -- Need R</w:t>
        </w:r>
      </w:ins>
    </w:p>
    <w:p w14:paraId="073A18F5" w14:textId="77777777" w:rsidR="00323444" w:rsidRDefault="00167025">
      <w:pPr>
        <w:pStyle w:val="PL"/>
        <w:rPr>
          <w:ins w:id="2169" w:author="RAN2_115" w:date="2021-10-27T10:38:00Z"/>
        </w:rPr>
      </w:pPr>
      <w:ins w:id="2170" w:author="R1-2112976 RAN1 parameter Dec21" w:date="2022-01-11T08:50:00Z">
        <w:r>
          <w:t xml:space="preserve">   </w:t>
        </w:r>
      </w:ins>
      <w:ins w:id="2171" w:author="R1-2112976 RAN1 parameter Dec21" w:date="2022-01-11T08:51:00Z">
        <w:r>
          <w:t xml:space="preserve"> </w:t>
        </w:r>
      </w:ins>
      <w:ins w:id="2172"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73"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4FFD95F7" w:rsidR="00A31F9C" w:rsidDel="00520DCD" w:rsidRDefault="00A31F9C" w:rsidP="00A31F9C">
            <w:pPr>
              <w:pStyle w:val="TAL"/>
              <w:rPr>
                <w:ins w:id="2174" w:author="RAN2117" w:date="2022-02-23T09:49:00Z"/>
                <w:del w:id="2175" w:author="Ericsson Helka-Liina" w:date="2022-03-09T12:00:00Z"/>
                <w:b/>
                <w:i/>
                <w:szCs w:val="22"/>
                <w:lang w:eastAsia="sv-SE"/>
              </w:rPr>
            </w:pPr>
            <w:ins w:id="2176" w:author="RAN2117" w:date="2022-02-23T09:49:00Z">
              <w:del w:id="2177" w:author="Ericsson Helka-Liina" w:date="2022-03-09T12:00:00Z">
                <w:r w:rsidDel="00520DCD">
                  <w:rPr>
                    <w:b/>
                    <w:i/>
                    <w:szCs w:val="22"/>
                    <w:lang w:eastAsia="sv-SE"/>
                  </w:rPr>
                  <w:delText>HARQ-feedbackEnablingforSPSactive</w:delText>
                </w:r>
              </w:del>
            </w:ins>
          </w:p>
          <w:p w14:paraId="7ECE9910" w14:textId="2D42F6D4" w:rsidR="00A31F9C" w:rsidRDefault="00A31F9C" w:rsidP="00A31F9C">
            <w:pPr>
              <w:pStyle w:val="TAL"/>
              <w:rPr>
                <w:ins w:id="2178" w:author="RAN2117" w:date="2022-02-23T09:48:00Z"/>
                <w:b/>
                <w:bCs/>
                <w:i/>
                <w:iCs/>
              </w:rPr>
            </w:pPr>
            <w:ins w:id="2179" w:author="RAN2117" w:date="2022-02-23T09:49:00Z">
              <w:del w:id="2180" w:author="Ericsson Helka-Liina" w:date="2022-03-09T12:00:00Z">
                <w:r w:rsidRPr="00F52E18" w:rsidDel="00520DCD">
                  <w:rPr>
                    <w:bCs/>
                    <w:iCs/>
                    <w:szCs w:val="22"/>
                    <w:lang w:eastAsia="sv-SE"/>
                  </w:rPr>
                  <w:delText>If enabled, UE reports ACK/NACK for the first SPS PDSCH after activation, regardless of if HARQ feedback is enabled or disabled corresponding to the first SPS PDSCH after activation</w:delText>
                </w:r>
                <w:r w:rsidDel="00520DCD">
                  <w:rPr>
                    <w:bCs/>
                    <w:iCs/>
                    <w:szCs w:val="22"/>
                    <w:lang w:eastAsia="sv-SE"/>
                  </w:rPr>
                  <w:delText xml:space="preserve">. </w:delText>
                </w:r>
                <w:r w:rsidRPr="00F52E18" w:rsidDel="00520DCD">
                  <w:rPr>
                    <w:bCs/>
                    <w:iCs/>
                    <w:szCs w:val="22"/>
                    <w:lang w:eastAsia="sv-SE"/>
                  </w:rPr>
                  <w:delText>Otherwise, UE follows configuration of HARQ feedback enabled/disabled corresponding to the first SPS PDSCH after activation</w:delText>
                </w:r>
                <w:r w:rsidDel="00520DCD">
                  <w:rPr>
                    <w:bCs/>
                    <w:iCs/>
                    <w:szCs w:val="22"/>
                    <w:lang w:eastAsia="sv-SE"/>
                  </w:rPr>
                  <w:delText>.</w:delText>
                </w:r>
              </w:del>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81"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82" w:author="RAN2117" w:date="2022-02-23T10:01:00Z"/>
                <w:b/>
                <w:i/>
                <w:szCs w:val="22"/>
                <w:lang w:eastAsia="sv-SE"/>
              </w:rPr>
            </w:pPr>
            <w:ins w:id="2183"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84" w:author="RAN2117" w:date="2022-02-23T10:01:00Z"/>
                <w:bCs/>
                <w:iCs/>
                <w:szCs w:val="22"/>
                <w:lang w:eastAsia="sv-SE"/>
                <w:rPrChange w:id="2185" w:author="RAN2117" w:date="2022-02-23T10:01:00Z">
                  <w:rPr>
                    <w:ins w:id="2186" w:author="RAN2117" w:date="2022-02-23T10:01:00Z"/>
                    <w:b/>
                    <w:i/>
                    <w:szCs w:val="22"/>
                    <w:lang w:eastAsia="sv-SE"/>
                  </w:rPr>
                </w:rPrChange>
              </w:rPr>
            </w:pPr>
            <w:ins w:id="2187" w:author="RAN2117" w:date="2022-02-23T10:01:00Z">
              <w:r>
                <w:rPr>
                  <w:bCs/>
                  <w:iCs/>
                  <w:szCs w:val="22"/>
                  <w:lang w:eastAsia="sv-SE"/>
                </w:rPr>
                <w:t>Offset</w:t>
              </w:r>
            </w:ins>
            <w:ins w:id="2188" w:author="RAN2117" w:date="2022-02-23T10:02:00Z">
              <w:r>
                <w:rPr>
                  <w:bCs/>
                  <w:iCs/>
                  <w:szCs w:val="22"/>
                  <w:lang w:eastAsia="sv-SE"/>
                </w:rPr>
                <w:t xml:space="preserve"> for </w:t>
              </w:r>
              <w:del w:id="2189"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宋体"/>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4"/>
        <w:rPr>
          <w:i/>
        </w:rPr>
      </w:pPr>
      <w:bookmarkStart w:id="2190" w:name="_Toc60777252"/>
      <w:bookmarkStart w:id="2191" w:name="_Toc90651124"/>
      <w:r>
        <w:t>–</w:t>
      </w:r>
      <w:r>
        <w:tab/>
      </w:r>
      <w:r>
        <w:rPr>
          <w:i/>
        </w:rPr>
        <w:t>MeasConfig</w:t>
      </w:r>
      <w:bookmarkEnd w:id="2190"/>
      <w:bookmarkEnd w:id="2191"/>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宋体"/>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宋体"/>
                <w:b/>
                <w:i/>
                <w:lang w:eastAsia="zh-CN"/>
              </w:rPr>
            </w:pPr>
            <w:r>
              <w:rPr>
                <w:rFonts w:eastAsia="宋体"/>
                <w:b/>
                <w:i/>
                <w:lang w:eastAsia="zh-CN"/>
              </w:rPr>
              <w:t>measGapConfig</w:t>
            </w:r>
          </w:p>
          <w:p w14:paraId="4B7C3A90" w14:textId="77777777" w:rsidR="00323444" w:rsidRDefault="00167025">
            <w:pPr>
              <w:pStyle w:val="TAL"/>
              <w:rPr>
                <w:rFonts w:eastAsia="MS Mincho"/>
                <w:lang w:eastAsia="en-GB"/>
              </w:rPr>
            </w:pPr>
            <w:r>
              <w:rPr>
                <w:rFonts w:eastAsia="宋体"/>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宋体"/>
                <w:b/>
                <w:i/>
                <w:lang w:eastAsia="zh-CN"/>
              </w:rPr>
            </w:pPr>
            <w:r>
              <w:rPr>
                <w:rFonts w:eastAsia="宋体"/>
                <w:b/>
                <w:i/>
                <w:lang w:eastAsia="zh-CN"/>
              </w:rPr>
              <w:t>measIdToAddModList</w:t>
            </w:r>
          </w:p>
          <w:p w14:paraId="7309C807" w14:textId="77777777" w:rsidR="00323444" w:rsidRDefault="0016702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宋体"/>
                <w:b/>
                <w:i/>
                <w:lang w:eastAsia="zh-CN"/>
              </w:rPr>
            </w:pPr>
            <w:r>
              <w:rPr>
                <w:rFonts w:eastAsia="宋体"/>
                <w:b/>
                <w:i/>
                <w:lang w:eastAsia="zh-CN"/>
              </w:rPr>
              <w:t>measIdToRemoveList</w:t>
            </w:r>
          </w:p>
          <w:p w14:paraId="315BCB10" w14:textId="77777777" w:rsidR="00323444" w:rsidRDefault="00167025">
            <w:pPr>
              <w:pStyle w:val="TAL"/>
              <w:rPr>
                <w:rFonts w:eastAsia="宋体"/>
                <w:lang w:eastAsia="zh-CN"/>
              </w:rPr>
            </w:pPr>
            <w:r>
              <w:rPr>
                <w:rFonts w:eastAsia="宋体"/>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宋体"/>
                <w:b/>
                <w:i/>
                <w:lang w:eastAsia="zh-CN"/>
              </w:rPr>
            </w:pPr>
            <w:r>
              <w:rPr>
                <w:rFonts w:eastAsia="宋体"/>
                <w:b/>
                <w:i/>
                <w:lang w:eastAsia="zh-CN"/>
              </w:rPr>
              <w:t>measObjectToAddModList</w:t>
            </w:r>
          </w:p>
          <w:p w14:paraId="5550CB64" w14:textId="77777777" w:rsidR="00323444" w:rsidRDefault="00167025">
            <w:pPr>
              <w:pStyle w:val="TAL"/>
              <w:rPr>
                <w:rFonts w:eastAsia="宋体"/>
                <w:lang w:eastAsia="zh-CN"/>
              </w:rPr>
            </w:pPr>
            <w:r>
              <w:rPr>
                <w:rFonts w:eastAsia="宋体"/>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宋体"/>
                <w:b/>
                <w:i/>
                <w:lang w:eastAsia="zh-CN"/>
              </w:rPr>
            </w:pPr>
            <w:r>
              <w:rPr>
                <w:rFonts w:eastAsia="宋体"/>
                <w:b/>
                <w:i/>
                <w:lang w:eastAsia="zh-CN"/>
              </w:rPr>
              <w:t>measObjectToRemoveList</w:t>
            </w:r>
          </w:p>
          <w:p w14:paraId="0694B1A0" w14:textId="77777777" w:rsidR="00323444" w:rsidRDefault="00167025">
            <w:pPr>
              <w:pStyle w:val="TAL"/>
              <w:rPr>
                <w:rFonts w:eastAsia="宋体"/>
                <w:lang w:eastAsia="zh-CN"/>
              </w:rPr>
            </w:pPr>
            <w:r>
              <w:rPr>
                <w:rFonts w:eastAsia="宋体"/>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宋体"/>
                <w:b/>
                <w:i/>
                <w:lang w:eastAsia="zh-CN"/>
              </w:rPr>
            </w:pPr>
            <w:r>
              <w:rPr>
                <w:rFonts w:eastAsia="宋体"/>
                <w:b/>
                <w:i/>
                <w:lang w:eastAsia="zh-CN"/>
              </w:rPr>
              <w:t>reportConfigToRemoveList</w:t>
            </w:r>
          </w:p>
          <w:p w14:paraId="5FEAC849" w14:textId="77777777" w:rsidR="00323444" w:rsidRDefault="00167025">
            <w:pPr>
              <w:pStyle w:val="TAL"/>
              <w:rPr>
                <w:rFonts w:eastAsia="宋体"/>
                <w:lang w:eastAsia="zh-CN"/>
              </w:rPr>
            </w:pPr>
            <w:r>
              <w:rPr>
                <w:rFonts w:eastAsia="宋体"/>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4"/>
        <w:rPr>
          <w:rFonts w:eastAsia="MS Mincho"/>
        </w:rPr>
      </w:pPr>
      <w:bookmarkStart w:id="2192" w:name="_Toc60777253"/>
      <w:bookmarkStart w:id="2193" w:name="_Toc90651125"/>
      <w:r>
        <w:t>–</w:t>
      </w:r>
      <w:r>
        <w:tab/>
      </w:r>
      <w:r>
        <w:rPr>
          <w:i/>
        </w:rPr>
        <w:t>MeasGapConfig</w:t>
      </w:r>
      <w:bookmarkEnd w:id="2192"/>
      <w:bookmarkEnd w:id="2193"/>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4"/>
        <w:rPr>
          <w:lang w:eastAsia="en-US"/>
        </w:rPr>
      </w:pPr>
      <w:bookmarkStart w:id="2194" w:name="_Toc60777254"/>
      <w:bookmarkStart w:id="2195" w:name="_Toc90651126"/>
      <w:r>
        <w:rPr>
          <w:lang w:eastAsia="en-US"/>
        </w:rPr>
        <w:t>–</w:t>
      </w:r>
      <w:r>
        <w:rPr>
          <w:lang w:eastAsia="en-US"/>
        </w:rPr>
        <w:tab/>
      </w:r>
      <w:r>
        <w:rPr>
          <w:i/>
          <w:lang w:eastAsia="en-US"/>
        </w:rPr>
        <w:t>MeasGapSharingConfig</w:t>
      </w:r>
      <w:bookmarkEnd w:id="2194"/>
      <w:bookmarkEnd w:id="2195"/>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4"/>
        <w:rPr>
          <w:i/>
        </w:rPr>
      </w:pPr>
      <w:bookmarkStart w:id="2196" w:name="_Toc90651127"/>
      <w:bookmarkStart w:id="2197" w:name="_Toc60777255"/>
      <w:r>
        <w:t>–</w:t>
      </w:r>
      <w:r>
        <w:tab/>
      </w:r>
      <w:r>
        <w:rPr>
          <w:i/>
        </w:rPr>
        <w:t>MeasId</w:t>
      </w:r>
      <w:bookmarkEnd w:id="2196"/>
      <w:bookmarkEnd w:id="2197"/>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4"/>
      </w:pPr>
      <w:bookmarkStart w:id="2198" w:name="_Toc90651128"/>
      <w:bookmarkStart w:id="2199" w:name="_Toc60777256"/>
      <w:r>
        <w:lastRenderedPageBreak/>
        <w:t>–</w:t>
      </w:r>
      <w:r>
        <w:tab/>
      </w:r>
      <w:r>
        <w:rPr>
          <w:i/>
          <w:iCs/>
        </w:rPr>
        <w:t>MeasIdleConfig</w:t>
      </w:r>
      <w:bookmarkEnd w:id="2198"/>
      <w:bookmarkEnd w:id="2199"/>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4"/>
        <w:rPr>
          <w:i/>
        </w:rPr>
      </w:pPr>
      <w:bookmarkStart w:id="2200" w:name="_Toc60777257"/>
      <w:bookmarkStart w:id="2201" w:name="_Toc90651129"/>
      <w:r>
        <w:t>–</w:t>
      </w:r>
      <w:r>
        <w:tab/>
      </w:r>
      <w:r>
        <w:rPr>
          <w:i/>
        </w:rPr>
        <w:t>MeasIdToAddModList</w:t>
      </w:r>
      <w:bookmarkEnd w:id="2200"/>
      <w:bookmarkEnd w:id="2201"/>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4"/>
        <w:rPr>
          <w:i/>
          <w:iCs/>
        </w:rPr>
      </w:pPr>
      <w:bookmarkStart w:id="2202" w:name="_Toc60777258"/>
      <w:bookmarkStart w:id="2203" w:name="_Toc90651130"/>
      <w:r>
        <w:rPr>
          <w:i/>
          <w:iCs/>
        </w:rPr>
        <w:t>–</w:t>
      </w:r>
      <w:r>
        <w:rPr>
          <w:i/>
          <w:iCs/>
        </w:rPr>
        <w:tab/>
        <w:t>MeasObjectCLI</w:t>
      </w:r>
      <w:bookmarkEnd w:id="2202"/>
      <w:bookmarkEnd w:id="2203"/>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4"/>
        <w:rPr>
          <w:i/>
          <w:iCs/>
        </w:rPr>
      </w:pPr>
      <w:bookmarkStart w:id="2204" w:name="_Toc60777259"/>
      <w:bookmarkStart w:id="2205" w:name="_Toc90651131"/>
      <w:r>
        <w:rPr>
          <w:i/>
          <w:iCs/>
        </w:rPr>
        <w:t>–</w:t>
      </w:r>
      <w:r>
        <w:rPr>
          <w:i/>
          <w:iCs/>
        </w:rPr>
        <w:tab/>
        <w:t>MeasObjectEUTRA</w:t>
      </w:r>
      <w:bookmarkEnd w:id="2204"/>
      <w:bookmarkEnd w:id="2205"/>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4"/>
        <w:rPr>
          <w:i/>
          <w:iCs/>
        </w:rPr>
      </w:pPr>
      <w:bookmarkStart w:id="2206" w:name="_Toc60777260"/>
      <w:bookmarkStart w:id="2207" w:name="_Toc90651132"/>
      <w:r>
        <w:rPr>
          <w:i/>
          <w:iCs/>
        </w:rPr>
        <w:lastRenderedPageBreak/>
        <w:t>–</w:t>
      </w:r>
      <w:r>
        <w:rPr>
          <w:i/>
          <w:iCs/>
        </w:rPr>
        <w:tab/>
        <w:t>MeasObjectId</w:t>
      </w:r>
      <w:bookmarkEnd w:id="2206"/>
      <w:bookmarkEnd w:id="2207"/>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4"/>
        <w:rPr>
          <w:i/>
          <w:iCs/>
        </w:rPr>
      </w:pPr>
      <w:bookmarkStart w:id="2208" w:name="_Toc60777261"/>
      <w:bookmarkStart w:id="2209" w:name="_Toc90651133"/>
      <w:r>
        <w:rPr>
          <w:i/>
          <w:iCs/>
        </w:rPr>
        <w:t>–</w:t>
      </w:r>
      <w:r>
        <w:rPr>
          <w:i/>
          <w:iCs/>
        </w:rPr>
        <w:tab/>
        <w:t>MeasObjectNR</w:t>
      </w:r>
      <w:bookmarkEnd w:id="2208"/>
      <w:bookmarkEnd w:id="2209"/>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210" w:author="RAN2_115" w:date="2021-10-18T15:01:00Z"/>
        </w:rPr>
      </w:pPr>
      <w:r>
        <w:t xml:space="preserve">    ]]</w:t>
      </w:r>
      <w:ins w:id="2211" w:author="RAN2_115" w:date="2021-10-18T15:01:00Z">
        <w:r>
          <w:t xml:space="preserve"> ,</w:t>
        </w:r>
      </w:ins>
    </w:p>
    <w:p w14:paraId="7D4E6714" w14:textId="77777777" w:rsidR="00323444" w:rsidRDefault="00167025">
      <w:pPr>
        <w:pStyle w:val="PL"/>
        <w:rPr>
          <w:ins w:id="2212" w:author="RAN2_115" w:date="2021-10-18T15:01:00Z"/>
        </w:rPr>
      </w:pPr>
      <w:ins w:id="2213" w:author="RAN2_115" w:date="2021-10-18T15:01:00Z">
        <w:r>
          <w:t xml:space="preserve">    [[</w:t>
        </w:r>
      </w:ins>
    </w:p>
    <w:p w14:paraId="43D57076" w14:textId="77777777" w:rsidR="00323444" w:rsidRDefault="00167025">
      <w:pPr>
        <w:pStyle w:val="PL"/>
        <w:rPr>
          <w:ins w:id="2214" w:author="RAN2_115" w:date="2021-10-18T15:01:00Z"/>
        </w:rPr>
      </w:pPr>
      <w:ins w:id="2215" w:author="RAN2_115" w:date="2021-10-18T15:01:00Z">
        <w:r>
          <w:t xml:space="preserve">    smtc4List-r17                       SSB-MTC4</w:t>
        </w:r>
      </w:ins>
      <w:ins w:id="2216" w:author="RAN2_115" w:date="2021-10-18T15:22:00Z">
        <w:r>
          <w:t>Lis</w:t>
        </w:r>
      </w:ins>
      <w:ins w:id="2217" w:author="RAN2_115" w:date="2021-10-18T15:23:00Z">
        <w:r>
          <w:t>t</w:t>
        </w:r>
      </w:ins>
      <w:ins w:id="2218" w:author="RAN2_115" w:date="2021-10-18T15:01:00Z">
        <w:r>
          <w:t xml:space="preserve">-r17                               </w:t>
        </w:r>
      </w:ins>
      <w:ins w:id="2219" w:author="R1-2112976 RAN1 parameter Dec21" w:date="2022-01-11T08:49:00Z">
        <w:r>
          <w:t xml:space="preserve">                 </w:t>
        </w:r>
      </w:ins>
      <w:ins w:id="2220" w:author="RAN2_115" w:date="2021-10-18T15:01:00Z">
        <w:r>
          <w:t xml:space="preserve">OPTIONAL    -- Cond SSBorAssociatedSSB              </w:t>
        </w:r>
      </w:ins>
    </w:p>
    <w:p w14:paraId="6E4844FE" w14:textId="77777777" w:rsidR="00323444" w:rsidRDefault="00167025">
      <w:pPr>
        <w:pStyle w:val="PL"/>
        <w:rPr>
          <w:ins w:id="2221" w:author="RAN2_115" w:date="2021-10-18T15:01:00Z"/>
        </w:rPr>
      </w:pPr>
      <w:ins w:id="2222" w:author="RAN2_115" w:date="2021-10-18T15:01:00Z">
        <w:r>
          <w:t xml:space="preserve">    ]]</w:t>
        </w:r>
      </w:ins>
      <w:ins w:id="2223"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2224" w:author="RAN2_115" w:date="2021-10-18T15:23:00Z"/>
        </w:rPr>
      </w:pPr>
      <w:ins w:id="2225"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226" w:author="RAN2_116" w:date="2021-11-17T17:12:00Z"/>
                <w:b/>
                <w:i/>
                <w:szCs w:val="22"/>
                <w:lang w:eastAsia="en-GB"/>
              </w:rPr>
            </w:pPr>
            <w:ins w:id="2227" w:author="RAN2_116" w:date="2021-11-17T17:12:00Z">
              <w:r>
                <w:rPr>
                  <w:b/>
                  <w:i/>
                  <w:szCs w:val="22"/>
                  <w:lang w:eastAsia="en-GB"/>
                </w:rPr>
                <w:t>smtc4List</w:t>
              </w:r>
            </w:ins>
          </w:p>
          <w:p w14:paraId="22DC8F9A" w14:textId="77777777" w:rsidR="00323444" w:rsidRDefault="00167025">
            <w:pPr>
              <w:pStyle w:val="TAL"/>
              <w:rPr>
                <w:b/>
                <w:i/>
                <w:szCs w:val="22"/>
                <w:lang w:eastAsia="en-GB"/>
              </w:rPr>
            </w:pPr>
            <w:ins w:id="2228"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4"/>
      </w:pPr>
      <w:bookmarkStart w:id="2229" w:name="_Toc60777262"/>
      <w:bookmarkStart w:id="2230" w:name="_Toc90651134"/>
      <w:r>
        <w:lastRenderedPageBreak/>
        <w:t>–</w:t>
      </w:r>
      <w:r>
        <w:tab/>
      </w:r>
      <w:r>
        <w:rPr>
          <w:i/>
          <w:iCs/>
        </w:rPr>
        <w:t>MeasObjectNR-SL</w:t>
      </w:r>
      <w:bookmarkEnd w:id="2229"/>
      <w:bookmarkEnd w:id="2230"/>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4"/>
        <w:rPr>
          <w:i/>
        </w:rPr>
      </w:pPr>
      <w:bookmarkStart w:id="2231" w:name="_Toc90651135"/>
      <w:bookmarkStart w:id="2232" w:name="_Toc60777263"/>
      <w:r>
        <w:t>–</w:t>
      </w:r>
      <w:r>
        <w:tab/>
      </w:r>
      <w:r>
        <w:rPr>
          <w:i/>
        </w:rPr>
        <w:t>MeasObjectToAddModList</w:t>
      </w:r>
      <w:bookmarkEnd w:id="2231"/>
      <w:bookmarkEnd w:id="2232"/>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4"/>
        <w:ind w:left="1416" w:hangingChars="590" w:hanging="1416"/>
        <w:rPr>
          <w:lang w:eastAsia="en-US"/>
        </w:rPr>
      </w:pPr>
      <w:bookmarkStart w:id="2233" w:name="_Toc90651136"/>
      <w:bookmarkStart w:id="2234" w:name="_Toc60777264"/>
      <w:r>
        <w:t>–</w:t>
      </w:r>
      <w:r>
        <w:tab/>
      </w:r>
      <w:r>
        <w:rPr>
          <w:i/>
        </w:rPr>
        <w:t>MeasObjectUTRA-FDD</w:t>
      </w:r>
      <w:bookmarkEnd w:id="2233"/>
      <w:bookmarkEnd w:id="2234"/>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宋体"/>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4"/>
        <w:rPr>
          <w:i/>
        </w:rPr>
      </w:pPr>
      <w:bookmarkStart w:id="2235" w:name="_Toc60777265"/>
      <w:bookmarkStart w:id="2236" w:name="_Toc90651137"/>
      <w:r>
        <w:rPr>
          <w:i/>
        </w:rPr>
        <w:lastRenderedPageBreak/>
        <w:t>–</w:t>
      </w:r>
      <w:r>
        <w:rPr>
          <w:i/>
        </w:rPr>
        <w:tab/>
        <w:t>MeasResultCellListSFTD-NR</w:t>
      </w:r>
      <w:bookmarkEnd w:id="2235"/>
      <w:bookmarkEnd w:id="2236"/>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4"/>
        <w:rPr>
          <w:i/>
        </w:rPr>
      </w:pPr>
      <w:bookmarkStart w:id="2237" w:name="_Toc60777266"/>
      <w:bookmarkStart w:id="2238" w:name="_Toc90651138"/>
      <w:r>
        <w:rPr>
          <w:i/>
        </w:rPr>
        <w:t>–</w:t>
      </w:r>
      <w:r>
        <w:rPr>
          <w:i/>
        </w:rPr>
        <w:tab/>
        <w:t>MeasResultCellListSFTD-EUTRA</w:t>
      </w:r>
      <w:bookmarkEnd w:id="2237"/>
      <w:bookmarkEnd w:id="2238"/>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4"/>
        <w:rPr>
          <w:i/>
        </w:rPr>
      </w:pPr>
      <w:bookmarkStart w:id="2239" w:name="_Toc90651139"/>
      <w:bookmarkStart w:id="2240" w:name="_Toc60777267"/>
      <w:r>
        <w:t>–</w:t>
      </w:r>
      <w:r>
        <w:tab/>
      </w:r>
      <w:r>
        <w:rPr>
          <w:i/>
        </w:rPr>
        <w:t>MeasResults</w:t>
      </w:r>
      <w:bookmarkEnd w:id="2239"/>
      <w:bookmarkEnd w:id="2240"/>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4"/>
        <w:rPr>
          <w:i/>
          <w:iCs/>
        </w:rPr>
      </w:pPr>
      <w:bookmarkStart w:id="2241" w:name="_Toc90651140"/>
      <w:bookmarkStart w:id="2242" w:name="_Toc60777268"/>
      <w:r>
        <w:rPr>
          <w:i/>
          <w:iCs/>
        </w:rPr>
        <w:lastRenderedPageBreak/>
        <w:t>–</w:t>
      </w:r>
      <w:r>
        <w:rPr>
          <w:i/>
          <w:iCs/>
        </w:rPr>
        <w:tab/>
        <w:t>MeasResult2EUTRA</w:t>
      </w:r>
      <w:bookmarkEnd w:id="2241"/>
      <w:bookmarkEnd w:id="2242"/>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4"/>
        <w:rPr>
          <w:i/>
          <w:iCs/>
        </w:rPr>
      </w:pPr>
      <w:bookmarkStart w:id="2243" w:name="_Toc60777269"/>
      <w:bookmarkStart w:id="2244" w:name="_Toc90651141"/>
      <w:r>
        <w:rPr>
          <w:i/>
          <w:iCs/>
        </w:rPr>
        <w:t>–</w:t>
      </w:r>
      <w:r>
        <w:rPr>
          <w:i/>
          <w:iCs/>
        </w:rPr>
        <w:tab/>
        <w:t>MeasResult2NR</w:t>
      </w:r>
      <w:bookmarkEnd w:id="2243"/>
      <w:bookmarkEnd w:id="2244"/>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4"/>
      </w:pPr>
      <w:bookmarkStart w:id="2245" w:name="_Toc90651142"/>
      <w:bookmarkStart w:id="2246" w:name="_Toc60777270"/>
      <w:r>
        <w:t>–</w:t>
      </w:r>
      <w:r>
        <w:tab/>
      </w:r>
      <w:r>
        <w:rPr>
          <w:i/>
          <w:iCs/>
          <w:lang w:eastAsia="zh-CN"/>
        </w:rPr>
        <w:t>MeasResultIdleEUTRA</w:t>
      </w:r>
      <w:bookmarkEnd w:id="2245"/>
      <w:bookmarkEnd w:id="2246"/>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4"/>
      </w:pPr>
      <w:bookmarkStart w:id="2247" w:name="_Toc90651143"/>
      <w:bookmarkStart w:id="2248" w:name="_Toc60777271"/>
      <w:r>
        <w:t>–</w:t>
      </w:r>
      <w:r>
        <w:tab/>
      </w:r>
      <w:r>
        <w:rPr>
          <w:i/>
          <w:iCs/>
          <w:lang w:eastAsia="zh-CN"/>
        </w:rPr>
        <w:t>MeasResultIdleNR</w:t>
      </w:r>
      <w:bookmarkEnd w:id="2247"/>
      <w:bookmarkEnd w:id="2248"/>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4"/>
        <w:rPr>
          <w:i/>
          <w:iCs/>
        </w:rPr>
      </w:pPr>
      <w:bookmarkStart w:id="2249" w:name="_Toc60777272"/>
      <w:bookmarkStart w:id="2250" w:name="_Toc90651144"/>
      <w:r>
        <w:rPr>
          <w:i/>
          <w:iCs/>
        </w:rPr>
        <w:t>–</w:t>
      </w:r>
      <w:r>
        <w:rPr>
          <w:i/>
          <w:iCs/>
        </w:rPr>
        <w:tab/>
        <w:t>MeasResultSCG-Failure</w:t>
      </w:r>
      <w:bookmarkEnd w:id="2249"/>
      <w:bookmarkEnd w:id="2250"/>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4"/>
      </w:pPr>
      <w:bookmarkStart w:id="2251" w:name="_Toc90651145"/>
      <w:bookmarkStart w:id="2252" w:name="_Toc60777273"/>
      <w:r>
        <w:t>–</w:t>
      </w:r>
      <w:r>
        <w:tab/>
      </w:r>
      <w:r>
        <w:rPr>
          <w:i/>
          <w:iCs/>
        </w:rPr>
        <w:t>MeasResultsSL</w:t>
      </w:r>
      <w:bookmarkEnd w:id="2251"/>
      <w:bookmarkEnd w:id="2252"/>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4"/>
      </w:pPr>
      <w:bookmarkStart w:id="2253" w:name="_Toc90651146"/>
      <w:bookmarkStart w:id="2254" w:name="_Toc60777274"/>
      <w:r>
        <w:t>–</w:t>
      </w:r>
      <w:r>
        <w:tab/>
      </w:r>
      <w:r>
        <w:rPr>
          <w:i/>
        </w:rPr>
        <w:t>MeasTriggerQuantityEUTRA</w:t>
      </w:r>
      <w:bookmarkEnd w:id="2253"/>
      <w:bookmarkEnd w:id="2254"/>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4"/>
        <w:rPr>
          <w:i/>
        </w:rPr>
      </w:pPr>
      <w:bookmarkStart w:id="2255" w:name="_Toc60777275"/>
      <w:bookmarkStart w:id="2256" w:name="_Toc90651147"/>
      <w:r>
        <w:t>–</w:t>
      </w:r>
      <w:r>
        <w:tab/>
      </w:r>
      <w:r>
        <w:rPr>
          <w:i/>
        </w:rPr>
        <w:t>MobilityStateParameters</w:t>
      </w:r>
      <w:bookmarkEnd w:id="2255"/>
      <w:bookmarkEnd w:id="2256"/>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4"/>
        <w:ind w:left="864" w:hanging="864"/>
        <w:rPr>
          <w:i/>
        </w:rPr>
      </w:pPr>
      <w:bookmarkStart w:id="2257" w:name="_Toc60777276"/>
      <w:bookmarkStart w:id="2258" w:name="_Toc90651148"/>
      <w:r>
        <w:t>–</w:t>
      </w:r>
      <w:r>
        <w:tab/>
      </w:r>
      <w:r>
        <w:rPr>
          <w:i/>
        </w:rPr>
        <w:t>MsgA-ConfigCommon</w:t>
      </w:r>
      <w:bookmarkEnd w:id="2257"/>
      <w:bookmarkEnd w:id="2258"/>
    </w:p>
    <w:p w14:paraId="2BAFACC4" w14:textId="77777777" w:rsidR="00323444" w:rsidRDefault="0016702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4"/>
        <w:ind w:left="864" w:hanging="864"/>
      </w:pPr>
      <w:bookmarkStart w:id="2259" w:name="_Toc60777277"/>
      <w:bookmarkStart w:id="2260" w:name="_Toc90651149"/>
      <w:r>
        <w:t>–</w:t>
      </w:r>
      <w:r>
        <w:tab/>
      </w:r>
      <w:r>
        <w:rPr>
          <w:i/>
        </w:rPr>
        <w:t>MsgA-PUSCH-Config</w:t>
      </w:r>
      <w:bookmarkEnd w:id="2259"/>
      <w:bookmarkEnd w:id="2260"/>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4"/>
      </w:pPr>
      <w:bookmarkStart w:id="2261" w:name="_Toc60777278"/>
      <w:bookmarkStart w:id="2262" w:name="_Toc90651150"/>
      <w:r>
        <w:t>–</w:t>
      </w:r>
      <w:r>
        <w:tab/>
      </w:r>
      <w:r>
        <w:rPr>
          <w:i/>
        </w:rPr>
        <w:t>MultiFrequencyBandListNR</w:t>
      </w:r>
      <w:bookmarkEnd w:id="2261"/>
      <w:bookmarkEnd w:id="2262"/>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4"/>
        <w:rPr>
          <w:rFonts w:eastAsia="宋体"/>
          <w:lang w:eastAsia="en-GB"/>
        </w:rPr>
      </w:pPr>
      <w:bookmarkStart w:id="2263" w:name="_Toc60777279"/>
      <w:bookmarkStart w:id="2264" w:name="_Toc90651151"/>
      <w:r>
        <w:rPr>
          <w:rFonts w:eastAsia="宋体"/>
          <w:lang w:eastAsia="en-GB"/>
        </w:rPr>
        <w:t>–</w:t>
      </w:r>
      <w:r>
        <w:rPr>
          <w:rFonts w:eastAsia="宋体"/>
          <w:lang w:eastAsia="en-GB"/>
        </w:rPr>
        <w:tab/>
      </w:r>
      <w:r>
        <w:rPr>
          <w:rFonts w:eastAsia="宋体"/>
          <w:i/>
          <w:lang w:eastAsia="en-GB"/>
        </w:rPr>
        <w:t>MultiFrequencyBandListNR-SIB</w:t>
      </w:r>
      <w:bookmarkEnd w:id="2263"/>
      <w:bookmarkEnd w:id="2264"/>
    </w:p>
    <w:p w14:paraId="0B592E2A" w14:textId="77777777" w:rsidR="00323444" w:rsidRDefault="0016702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74CC0DE" w14:textId="77777777" w:rsidR="00323444" w:rsidRDefault="0016702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4"/>
        <w:rPr>
          <w:rFonts w:eastAsia="宋体"/>
          <w:lang w:eastAsia="en-GB"/>
        </w:rPr>
      </w:pPr>
      <w:bookmarkStart w:id="2265" w:name="_Toc90651152"/>
      <w:bookmarkStart w:id="2266" w:name="_Toc60777280"/>
      <w:r>
        <w:rPr>
          <w:rFonts w:eastAsia="宋体"/>
          <w:lang w:eastAsia="en-GB"/>
        </w:rPr>
        <w:t>–</w:t>
      </w:r>
      <w:r>
        <w:rPr>
          <w:rFonts w:eastAsia="宋体"/>
          <w:lang w:eastAsia="en-GB"/>
        </w:rPr>
        <w:tab/>
      </w:r>
      <w:r>
        <w:rPr>
          <w:rFonts w:eastAsia="宋体"/>
          <w:i/>
          <w:iCs/>
          <w:lang w:eastAsia="en-GB"/>
        </w:rPr>
        <w:t>NeedForGapsConfigNR</w:t>
      </w:r>
      <w:bookmarkEnd w:id="2265"/>
      <w:bookmarkEnd w:id="2266"/>
    </w:p>
    <w:p w14:paraId="3D53E102" w14:textId="77777777" w:rsidR="00323444" w:rsidRDefault="0016702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55EBF0C1" w14:textId="77777777" w:rsidR="00323444" w:rsidRDefault="0016702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lastRenderedPageBreak/>
        <w:t>–</w:t>
      </w:r>
      <w:r>
        <w:rPr>
          <w:rFonts w:ascii="Arial" w:eastAsia="宋体" w:hAnsi="Arial"/>
          <w:sz w:val="24"/>
          <w:lang w:eastAsia="en-GB"/>
        </w:rPr>
        <w:tab/>
      </w:r>
      <w:r>
        <w:rPr>
          <w:rFonts w:ascii="Arial" w:eastAsia="宋体" w:hAnsi="Arial"/>
          <w:i/>
          <w:sz w:val="24"/>
          <w:lang w:eastAsia="en-GB"/>
        </w:rPr>
        <w:t>NeedForGapsInfoNR</w:t>
      </w:r>
    </w:p>
    <w:p w14:paraId="7A2B2E70" w14:textId="77777777" w:rsidR="00323444" w:rsidRDefault="0016702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4"/>
        <w:rPr>
          <w:lang w:eastAsia="ko-KR"/>
        </w:rPr>
      </w:pPr>
      <w:bookmarkStart w:id="2267" w:name="_Toc90651153"/>
      <w:bookmarkStart w:id="2268" w:name="_Toc60777281"/>
      <w:r>
        <w:t>–</w:t>
      </w:r>
      <w:r>
        <w:tab/>
      </w:r>
      <w:r>
        <w:rPr>
          <w:i/>
          <w:lang w:eastAsia="ko-KR"/>
        </w:rPr>
        <w:t>NextHopChainingCount</w:t>
      </w:r>
      <w:bookmarkEnd w:id="2267"/>
      <w:bookmarkEnd w:id="2268"/>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4"/>
      </w:pPr>
      <w:bookmarkStart w:id="2269" w:name="_Toc90651154"/>
      <w:bookmarkStart w:id="2270" w:name="_Toc60777282"/>
      <w:r>
        <w:t>–</w:t>
      </w:r>
      <w:r>
        <w:tab/>
      </w:r>
      <w:r>
        <w:rPr>
          <w:i/>
        </w:rPr>
        <w:t>NG-5G-S-TMSI</w:t>
      </w:r>
      <w:bookmarkEnd w:id="2269"/>
      <w:bookmarkEnd w:id="2270"/>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4"/>
      </w:pPr>
      <w:bookmarkStart w:id="2271" w:name="_Toc60777283"/>
      <w:bookmarkStart w:id="2272" w:name="_Toc90651155"/>
      <w:r>
        <w:t>–</w:t>
      </w:r>
      <w:r>
        <w:tab/>
      </w:r>
      <w:r>
        <w:rPr>
          <w:i/>
        </w:rPr>
        <w:t>NPN-Identity</w:t>
      </w:r>
      <w:bookmarkEnd w:id="2271"/>
      <w:bookmarkEnd w:id="2272"/>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4"/>
      </w:pPr>
      <w:bookmarkStart w:id="2273" w:name="_Toc90651156"/>
      <w:bookmarkStart w:id="2274" w:name="_Toc60777284"/>
      <w:r>
        <w:lastRenderedPageBreak/>
        <w:t>–</w:t>
      </w:r>
      <w:r>
        <w:tab/>
      </w:r>
      <w:r>
        <w:rPr>
          <w:i/>
        </w:rPr>
        <w:t>NPN-IdentityInfoList</w:t>
      </w:r>
      <w:bookmarkEnd w:id="2273"/>
      <w:bookmarkEnd w:id="2274"/>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4"/>
      </w:pPr>
      <w:bookmarkStart w:id="2275" w:name="_Toc90651157"/>
      <w:bookmarkStart w:id="2276" w:name="_Toc60777285"/>
      <w:r>
        <w:t>–</w:t>
      </w:r>
      <w:r>
        <w:tab/>
      </w:r>
      <w:r>
        <w:rPr>
          <w:i/>
        </w:rPr>
        <w:t>NR-NS-PmaxList</w:t>
      </w:r>
      <w:bookmarkEnd w:id="2275"/>
      <w:bookmarkEnd w:id="2276"/>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277" w:author="R1-2112976 RAN1 parameter Dec21" w:date="2022-01-10T15:58:00Z"/>
        </w:rPr>
      </w:pPr>
    </w:p>
    <w:p w14:paraId="2F2F04D4" w14:textId="77777777" w:rsidR="00323444" w:rsidRDefault="00167025">
      <w:pPr>
        <w:pStyle w:val="4"/>
        <w:rPr>
          <w:ins w:id="2278" w:author="R1-2112976 RAN1 parameter Dec21" w:date="2022-01-10T15:58:00Z"/>
        </w:rPr>
      </w:pPr>
      <w:ins w:id="2279" w:author="R1-2112976 RAN1 parameter Dec21" w:date="2022-01-10T15:58:00Z">
        <w:r>
          <w:t>–</w:t>
        </w:r>
        <w:r>
          <w:tab/>
        </w:r>
      </w:ins>
      <w:ins w:id="2280" w:author="R1-2112976 RAN1 parameter Dec21" w:date="2022-01-10T15:59:00Z">
        <w:r>
          <w:rPr>
            <w:i/>
          </w:rPr>
          <w:t>NTN-Config</w:t>
        </w:r>
      </w:ins>
    </w:p>
    <w:p w14:paraId="39D91148" w14:textId="77777777" w:rsidR="00323444" w:rsidRDefault="00167025">
      <w:pPr>
        <w:rPr>
          <w:ins w:id="2281" w:author="R1-2112976 RAN1 parameter Dec21" w:date="2022-01-10T15:58:00Z"/>
        </w:rPr>
      </w:pPr>
      <w:ins w:id="2282" w:author="R1-2112976 RAN1 parameter Dec21" w:date="2022-01-10T15:58:00Z">
        <w:r>
          <w:t xml:space="preserve">The IE </w:t>
        </w:r>
        <w:r>
          <w:rPr>
            <w:i/>
          </w:rPr>
          <w:t>N</w:t>
        </w:r>
      </w:ins>
      <w:ins w:id="2283" w:author="R1-2112976 RAN1 parameter Dec21" w:date="2022-01-10T15:59:00Z">
        <w:r>
          <w:rPr>
            <w:i/>
          </w:rPr>
          <w:t>TN-Config</w:t>
        </w:r>
      </w:ins>
      <w:ins w:id="2284" w:author="R1-2112976 RAN1 parameter Dec21" w:date="2022-01-10T15:58:00Z">
        <w:r>
          <w:t xml:space="preserve"> </w:t>
        </w:r>
      </w:ins>
      <w:ins w:id="2285" w:author="R1-2112976 RAN1 parameter Dec21" w:date="2022-01-10T16:00:00Z">
        <w:r>
          <w:t>provides parameters needed for the UE to access NR via satellite access. FFS more detailed description</w:t>
        </w:r>
      </w:ins>
      <w:ins w:id="2286" w:author="R1-2112976 RAN1 parameter Dec21" w:date="2022-01-10T15:58:00Z">
        <w:r>
          <w:rPr>
            <w:szCs w:val="22"/>
          </w:rPr>
          <w:t>.</w:t>
        </w:r>
      </w:ins>
    </w:p>
    <w:p w14:paraId="5778CFF2" w14:textId="77777777" w:rsidR="00323444" w:rsidRDefault="00167025">
      <w:pPr>
        <w:pStyle w:val="TH"/>
        <w:rPr>
          <w:ins w:id="2287" w:author="R1-2112976 RAN1 parameter Dec21" w:date="2022-01-10T15:58:00Z"/>
        </w:rPr>
      </w:pPr>
      <w:ins w:id="2288" w:author="R1-2112976 RAN1 parameter Dec21" w:date="2022-01-10T15:58:00Z">
        <w:r>
          <w:rPr>
            <w:i/>
          </w:rPr>
          <w:t>N</w:t>
        </w:r>
      </w:ins>
      <w:ins w:id="2289" w:author="R1-2112976 RAN1 parameter Dec21" w:date="2022-01-10T16:01:00Z">
        <w:r>
          <w:rPr>
            <w:i/>
          </w:rPr>
          <w:t>TN-Config</w:t>
        </w:r>
      </w:ins>
      <w:ins w:id="2290" w:author="R1-2112976 RAN1 parameter Dec21" w:date="2022-01-10T15:58:00Z">
        <w:r>
          <w:t xml:space="preserve"> information element</w:t>
        </w:r>
      </w:ins>
    </w:p>
    <w:p w14:paraId="50CE5A1E" w14:textId="77777777" w:rsidR="00323444" w:rsidRDefault="00167025">
      <w:pPr>
        <w:pStyle w:val="PL"/>
        <w:rPr>
          <w:ins w:id="2291" w:author="R1-2112976 RAN1 parameter Dec21" w:date="2022-01-10T15:58:00Z"/>
        </w:rPr>
      </w:pPr>
      <w:ins w:id="2292" w:author="R1-2112976 RAN1 parameter Dec21" w:date="2022-01-10T15:58:00Z">
        <w:r>
          <w:t>-- ASN1START</w:t>
        </w:r>
      </w:ins>
    </w:p>
    <w:p w14:paraId="17641D9F" w14:textId="77777777" w:rsidR="00323444" w:rsidRDefault="00167025">
      <w:pPr>
        <w:pStyle w:val="PL"/>
        <w:rPr>
          <w:ins w:id="2293" w:author="R1-2112976 RAN1 parameter Dec21" w:date="2022-01-10T15:58:00Z"/>
        </w:rPr>
      </w:pPr>
      <w:ins w:id="2294" w:author="R1-2112976 RAN1 parameter Dec21" w:date="2022-01-10T15:58:00Z">
        <w:r>
          <w:t>-- TAG-N</w:t>
        </w:r>
      </w:ins>
      <w:ins w:id="2295" w:author="R1-2112976 RAN1 parameter Dec21" w:date="2022-01-10T16:03:00Z">
        <w:r>
          <w:t>TN-CONFIG</w:t>
        </w:r>
      </w:ins>
      <w:ins w:id="2296" w:author="R1-2112976 RAN1 parameter Dec21" w:date="2022-01-10T15:58:00Z">
        <w:r>
          <w:t>-START</w:t>
        </w:r>
      </w:ins>
    </w:p>
    <w:p w14:paraId="76D125BD" w14:textId="77777777" w:rsidR="00323444" w:rsidRDefault="00323444">
      <w:pPr>
        <w:pStyle w:val="PL"/>
        <w:rPr>
          <w:ins w:id="2297" w:author="R1-2112976 RAN1 parameter Dec21" w:date="2022-01-10T15:58:00Z"/>
        </w:rPr>
      </w:pPr>
    </w:p>
    <w:p w14:paraId="50A1C0B7" w14:textId="77777777" w:rsidR="00323444" w:rsidRDefault="00167025">
      <w:pPr>
        <w:pStyle w:val="PL"/>
        <w:rPr>
          <w:ins w:id="2298" w:author="R1-2112976 RAN1 parameter Dec21" w:date="2022-01-10T15:58:00Z"/>
        </w:rPr>
      </w:pPr>
      <w:ins w:id="2299" w:author="R1-2112976 RAN1 parameter Dec21" w:date="2022-01-10T15:58:00Z">
        <w:r>
          <w:t>N</w:t>
        </w:r>
      </w:ins>
      <w:ins w:id="2300" w:author="R1-2112976 RAN1 parameter Dec21" w:date="2022-01-10T16:05:00Z">
        <w:r>
          <w:t>TN-Config</w:t>
        </w:r>
      </w:ins>
      <w:ins w:id="2301" w:author="R1-2112976 RAN1 parameter Dec21" w:date="2022-01-10T16:12:00Z">
        <w:r>
          <w:t>-r17</w:t>
        </w:r>
      </w:ins>
      <w:ins w:id="2302" w:author="R1-2112976 RAN1 parameter Dec21" w:date="2022-01-10T15:58:00Z">
        <w:r>
          <w:t xml:space="preserve"> ::=  </w:t>
        </w:r>
      </w:ins>
      <w:ins w:id="2303" w:author="R1-2112976 RAN1 parameter Dec21" w:date="2022-01-11T08:46:00Z">
        <w:r>
          <w:t xml:space="preserve">         </w:t>
        </w:r>
      </w:ins>
      <w:ins w:id="2304" w:author="R1-2112976 RAN1 parameter Dec21" w:date="2022-01-10T15:58:00Z">
        <w:r>
          <w:t>SEQUENCE {</w:t>
        </w:r>
      </w:ins>
    </w:p>
    <w:p w14:paraId="686B0C76" w14:textId="77777777" w:rsidR="00323444" w:rsidRDefault="00167025">
      <w:pPr>
        <w:pStyle w:val="PL"/>
        <w:rPr>
          <w:ins w:id="2305" w:author="R1-2112976 RAN1 parameter Dec21" w:date="2022-01-10T17:14:00Z"/>
        </w:rPr>
      </w:pPr>
      <w:ins w:id="2306" w:author="R1-2112976 RAN1 parameter Dec21" w:date="2022-01-10T15:58:00Z">
        <w:r>
          <w:t xml:space="preserve">    </w:t>
        </w:r>
      </w:ins>
      <w:bookmarkStart w:id="2307" w:name="OLE_LINK153"/>
      <w:bookmarkStart w:id="2308" w:name="OLE_LINK154"/>
      <w:bookmarkStart w:id="2309" w:name="OLE_LINK167"/>
      <w:bookmarkStart w:id="2310" w:name="OLE_LINK168"/>
      <w:ins w:id="2311" w:author="R1-2112976 RAN1 parameter Dec21" w:date="2022-01-10T17:14:00Z">
        <w:r>
          <w:t>epochTime</w:t>
        </w:r>
        <w:bookmarkEnd w:id="2307"/>
        <w:bookmarkEnd w:id="2308"/>
        <w:bookmarkEnd w:id="2309"/>
        <w:bookmarkEnd w:id="2310"/>
        <w:r>
          <w:t xml:space="preserve">-r17                 </w:t>
        </w:r>
      </w:ins>
      <w:ins w:id="2312" w:author="R1-2112976 RAN1 parameter Dec21" w:date="2022-01-11T08:47:00Z">
        <w:r>
          <w:t xml:space="preserve">        </w:t>
        </w:r>
      </w:ins>
      <w:ins w:id="2313" w:author="R1-2112976 RAN1 parameter Dec21" w:date="2022-01-10T17:33:00Z">
        <w:r>
          <w:t>EpochTime</w:t>
        </w:r>
      </w:ins>
      <w:ins w:id="2314" w:author="R1-2112976 RAN1 parameter Dec21" w:date="2022-01-11T08:48:00Z">
        <w:r>
          <w:t>-r17</w:t>
        </w:r>
      </w:ins>
      <w:ins w:id="2315" w:author="R1-2112976 RAN1 parameter Dec21" w:date="2022-01-10T17:14:00Z">
        <w:r>
          <w:t xml:space="preserve">                                             </w:t>
        </w:r>
      </w:ins>
      <w:ins w:id="2316" w:author="R1-2112976 RAN1 parameter Dec21" w:date="2022-01-10T17:43:00Z">
        <w:r>
          <w:t xml:space="preserve">       </w:t>
        </w:r>
      </w:ins>
      <w:ins w:id="2317" w:author="R1-2112976 RAN1 parameter Dec21" w:date="2022-01-10T17:14:00Z">
        <w:r>
          <w:t xml:space="preserve">OPTIONAL, </w:t>
        </w:r>
      </w:ins>
      <w:ins w:id="2318" w:author="R1-2112976 RAN1 parameter Dec21" w:date="2022-01-11T08:44:00Z">
        <w:r>
          <w:t xml:space="preserve"> --</w:t>
        </w:r>
      </w:ins>
      <w:ins w:id="2319" w:author="R1-2112976 RAN1 parameter Dec21" w:date="2022-01-10T17:14:00Z">
        <w:r>
          <w:t xml:space="preserve"> Need R</w:t>
        </w:r>
      </w:ins>
    </w:p>
    <w:p w14:paraId="6DC9FEDB" w14:textId="77777777" w:rsidR="00323444" w:rsidRDefault="00167025">
      <w:pPr>
        <w:pStyle w:val="PL"/>
        <w:rPr>
          <w:ins w:id="2320" w:author="R1-2112976 RAN1 parameter Dec21" w:date="2022-01-10T17:16:00Z"/>
        </w:rPr>
      </w:pPr>
      <w:ins w:id="2321" w:author="R1-2112976 RAN1 parameter Dec21" w:date="2022-01-10T17:15:00Z">
        <w:r>
          <w:t xml:space="preserve">    ntnUlSyncValidityDuration</w:t>
        </w:r>
      </w:ins>
      <w:ins w:id="2322" w:author="R1-2112976 RAN1 parameter Dec21" w:date="2022-01-11T08:49:00Z">
        <w:r>
          <w:t>-r17</w:t>
        </w:r>
      </w:ins>
      <w:ins w:id="2323" w:author="R1-2112976 RAN1 parameter Dec21" w:date="2022-01-10T17:15:00Z">
        <w:r>
          <w:t xml:space="preserve">         ENUMERATED{</w:t>
        </w:r>
      </w:ins>
      <w:ins w:id="2324" w:author="R1-2112976 RAN1 parameter Dec21" w:date="2022-01-10T17:16:00Z">
        <w:r>
          <w:t>s</w:t>
        </w:r>
      </w:ins>
      <w:ins w:id="2325" w:author="R1-2112976 RAN1 parameter Dec21" w:date="2022-01-10T17:15:00Z">
        <w:r>
          <w:t>5,</w:t>
        </w:r>
      </w:ins>
      <w:ins w:id="2326" w:author="R1-2112976 RAN1 parameter Dec21" w:date="2022-01-10T17:16:00Z">
        <w:r>
          <w:t xml:space="preserve"> s</w:t>
        </w:r>
      </w:ins>
      <w:ins w:id="2327" w:author="R1-2112976 RAN1 parameter Dec21" w:date="2022-01-10T17:15:00Z">
        <w:r>
          <w:t xml:space="preserve">10, </w:t>
        </w:r>
      </w:ins>
      <w:ins w:id="2328" w:author="R1-2112976 RAN1 parameter Dec21" w:date="2022-01-10T17:16:00Z">
        <w:r>
          <w:t>s</w:t>
        </w:r>
      </w:ins>
      <w:ins w:id="2329" w:author="R1-2112976 RAN1 parameter Dec21" w:date="2022-01-10T17:15:00Z">
        <w:r>
          <w:t xml:space="preserve">15, </w:t>
        </w:r>
      </w:ins>
      <w:ins w:id="2330" w:author="R1-2112976 RAN1 parameter Dec21" w:date="2022-01-10T17:16:00Z">
        <w:r>
          <w:t>s</w:t>
        </w:r>
      </w:ins>
      <w:ins w:id="2331" w:author="R1-2112976 RAN1 parameter Dec21" w:date="2022-01-10T17:15:00Z">
        <w:r>
          <w:t xml:space="preserve">20, </w:t>
        </w:r>
      </w:ins>
      <w:ins w:id="2332" w:author="R1-2112976 RAN1 parameter Dec21" w:date="2022-01-10T17:16:00Z">
        <w:r>
          <w:t>s</w:t>
        </w:r>
      </w:ins>
      <w:ins w:id="2333" w:author="R1-2112976 RAN1 parameter Dec21" w:date="2022-01-10T17:15:00Z">
        <w:r>
          <w:t xml:space="preserve">25, </w:t>
        </w:r>
      </w:ins>
      <w:ins w:id="2334" w:author="R1-2112976 RAN1 parameter Dec21" w:date="2022-01-10T17:16:00Z">
        <w:r>
          <w:t>s</w:t>
        </w:r>
      </w:ins>
      <w:ins w:id="2335" w:author="R1-2112976 RAN1 parameter Dec21" w:date="2022-01-10T17:15:00Z">
        <w:r>
          <w:t xml:space="preserve">30, </w:t>
        </w:r>
      </w:ins>
      <w:ins w:id="2336" w:author="R1-2112976 RAN1 parameter Dec21" w:date="2022-01-10T17:16:00Z">
        <w:r>
          <w:t>s</w:t>
        </w:r>
      </w:ins>
      <w:ins w:id="2337" w:author="R1-2112976 RAN1 parameter Dec21" w:date="2022-01-10T17:15:00Z">
        <w:r>
          <w:t>35,</w:t>
        </w:r>
      </w:ins>
    </w:p>
    <w:p w14:paraId="7942F84A" w14:textId="77777777" w:rsidR="00323444" w:rsidRDefault="00167025">
      <w:pPr>
        <w:pStyle w:val="PL"/>
        <w:rPr>
          <w:ins w:id="2338" w:author="R1-2112976 RAN1 parameter Dec21" w:date="2022-01-10T17:14:00Z"/>
        </w:rPr>
      </w:pPr>
      <w:ins w:id="2339" w:author="R1-2112976 RAN1 parameter Dec21" w:date="2022-01-10T17:16:00Z">
        <w:r>
          <w:t xml:space="preserve">                   </w:t>
        </w:r>
      </w:ins>
      <w:ins w:id="2340" w:author="R1-2112976 RAN1 parameter Dec21" w:date="2022-01-10T17:17:00Z">
        <w:r>
          <w:t xml:space="preserve">                                  </w:t>
        </w:r>
      </w:ins>
      <w:ins w:id="2341" w:author="R1-2112976 RAN1 parameter Dec21" w:date="2022-01-10T17:15:00Z">
        <w:r>
          <w:t xml:space="preserve"> </w:t>
        </w:r>
      </w:ins>
      <w:ins w:id="2342" w:author="R1-2112976 RAN1 parameter Dec21" w:date="2022-01-10T17:18:00Z">
        <w:r>
          <w:t>s</w:t>
        </w:r>
      </w:ins>
      <w:ins w:id="2343" w:author="R1-2112976 RAN1 parameter Dec21" w:date="2022-01-10T17:15:00Z">
        <w:r>
          <w:t xml:space="preserve">40, </w:t>
        </w:r>
      </w:ins>
      <w:ins w:id="2344" w:author="R1-2112976 RAN1 parameter Dec21" w:date="2022-01-10T17:18:00Z">
        <w:r>
          <w:t>s</w:t>
        </w:r>
      </w:ins>
      <w:ins w:id="2345" w:author="R1-2112976 RAN1 parameter Dec21" w:date="2022-01-10T17:15:00Z">
        <w:r>
          <w:t xml:space="preserve">45, </w:t>
        </w:r>
      </w:ins>
      <w:ins w:id="2346" w:author="R1-2112976 RAN1 parameter Dec21" w:date="2022-01-10T17:18:00Z">
        <w:r>
          <w:t>s</w:t>
        </w:r>
      </w:ins>
      <w:ins w:id="2347" w:author="R1-2112976 RAN1 parameter Dec21" w:date="2022-01-10T17:15:00Z">
        <w:r>
          <w:t xml:space="preserve">50, </w:t>
        </w:r>
      </w:ins>
      <w:ins w:id="2348" w:author="R1-2112976 RAN1 parameter Dec21" w:date="2022-01-10T17:18:00Z">
        <w:r>
          <w:t>s</w:t>
        </w:r>
      </w:ins>
      <w:ins w:id="2349" w:author="R1-2112976 RAN1 parameter Dec21" w:date="2022-01-10T17:15:00Z">
        <w:r>
          <w:t xml:space="preserve">55, </w:t>
        </w:r>
      </w:ins>
      <w:ins w:id="2350" w:author="R1-2112976 RAN1 parameter Dec21" w:date="2022-01-10T17:18:00Z">
        <w:r>
          <w:t>s</w:t>
        </w:r>
      </w:ins>
      <w:ins w:id="2351" w:author="R1-2112976 RAN1 parameter Dec21" w:date="2022-01-10T17:15:00Z">
        <w:r>
          <w:t xml:space="preserve">60, </w:t>
        </w:r>
      </w:ins>
      <w:ins w:id="2352" w:author="R1-2112976 RAN1 parameter Dec21" w:date="2022-01-10T17:18:00Z">
        <w:r>
          <w:t>s</w:t>
        </w:r>
      </w:ins>
      <w:ins w:id="2353" w:author="R1-2112976 RAN1 parameter Dec21" w:date="2022-01-10T17:15:00Z">
        <w:r>
          <w:t xml:space="preserve">120, </w:t>
        </w:r>
      </w:ins>
      <w:ins w:id="2354" w:author="R1-2112976 RAN1 parameter Dec21" w:date="2022-01-10T17:18:00Z">
        <w:r>
          <w:t>s</w:t>
        </w:r>
      </w:ins>
      <w:ins w:id="2355" w:author="R1-2112976 RAN1 parameter Dec21" w:date="2022-01-10T17:15:00Z">
        <w:r>
          <w:t xml:space="preserve">180, </w:t>
        </w:r>
      </w:ins>
      <w:ins w:id="2356" w:author="R1-2112976 RAN1 parameter Dec21" w:date="2022-01-10T17:18:00Z">
        <w:r>
          <w:t>s</w:t>
        </w:r>
      </w:ins>
      <w:ins w:id="2357" w:author="R1-2112976 RAN1 parameter Dec21" w:date="2022-01-10T17:15:00Z">
        <w:r>
          <w:t>240}</w:t>
        </w:r>
      </w:ins>
      <w:ins w:id="2358" w:author="R1-2112976 RAN1 parameter Dec21" w:date="2022-01-10T17:27:00Z">
        <w:r>
          <w:t xml:space="preserve">         </w:t>
        </w:r>
      </w:ins>
      <w:ins w:id="2359" w:author="R1-2112976 RAN1 parameter Dec21" w:date="2022-01-10T17:42:00Z">
        <w:r>
          <w:t xml:space="preserve">  </w:t>
        </w:r>
      </w:ins>
      <w:ins w:id="2360" w:author="R1-2112976 RAN1 parameter Dec21" w:date="2022-01-10T17:27:00Z">
        <w:r>
          <w:t xml:space="preserve">OPTIONAL, </w:t>
        </w:r>
      </w:ins>
      <w:ins w:id="2361" w:author="R1-2112976 RAN1 parameter Dec21" w:date="2022-01-11T08:44:00Z">
        <w:r>
          <w:t xml:space="preserve"> -- </w:t>
        </w:r>
      </w:ins>
      <w:ins w:id="2362" w:author="R1-2112976 RAN1 parameter Dec21" w:date="2022-01-10T17:27:00Z">
        <w:r>
          <w:t>Need R</w:t>
        </w:r>
      </w:ins>
    </w:p>
    <w:p w14:paraId="193C1BE8" w14:textId="77777777" w:rsidR="00323444" w:rsidRDefault="00167025">
      <w:pPr>
        <w:pStyle w:val="PL"/>
        <w:rPr>
          <w:ins w:id="2363" w:author="R1-2112976 RAN1 parameter Dec21" w:date="2022-01-10T15:58:00Z"/>
        </w:rPr>
      </w:pPr>
      <w:ins w:id="2364" w:author="R1-2112976 RAN1 parameter Dec21" w:date="2022-01-10T17:14:00Z">
        <w:r>
          <w:t xml:space="preserve">    </w:t>
        </w:r>
      </w:ins>
      <w:ins w:id="2365" w:author="R1-2112976 RAN1 parameter Dec21" w:date="2022-01-10T16:06:00Z">
        <w:r>
          <w:t>cellSpecificKoffset</w:t>
        </w:r>
      </w:ins>
      <w:ins w:id="2366" w:author="R1-2112976 RAN1 parameter Dec21" w:date="2022-01-10T16:12:00Z">
        <w:r>
          <w:t>-r17</w:t>
        </w:r>
      </w:ins>
      <w:ins w:id="2367" w:author="R1-2112976 RAN1 parameter Dec21" w:date="2022-01-10T16:06:00Z">
        <w:r>
          <w:t xml:space="preserve">              </w:t>
        </w:r>
      </w:ins>
      <w:ins w:id="2368" w:author="R1-2112976 RAN1 parameter Dec21" w:date="2022-01-25T08:52:00Z">
        <w:r>
          <w:t xml:space="preserve"> </w:t>
        </w:r>
      </w:ins>
      <w:ins w:id="2369" w:author="R1-2112976 RAN1 parameter Dec21" w:date="2022-01-10T16:06:00Z">
        <w:r>
          <w:t>INTEGER</w:t>
        </w:r>
      </w:ins>
      <w:ins w:id="2370" w:author="R1-2112976 RAN1 parameter Dec21" w:date="2022-01-25T08:33:00Z">
        <w:r>
          <w:t>(</w:t>
        </w:r>
      </w:ins>
      <w:ins w:id="2371" w:author="R1-2112976 RAN1 parameter Dec21" w:date="2022-01-10T16:09:00Z">
        <w:r>
          <w:t>0..1023</w:t>
        </w:r>
      </w:ins>
      <w:ins w:id="2372" w:author="R1-2112976 RAN1 parameter Dec21" w:date="2022-01-25T08:33:00Z">
        <w:r>
          <w:t>)</w:t>
        </w:r>
      </w:ins>
      <w:ins w:id="2373" w:author="R1-2112976 RAN1 parameter Dec21" w:date="2022-01-10T16:30:00Z">
        <w:r>
          <w:t xml:space="preserve">                                                 OPTIONAL, </w:t>
        </w:r>
      </w:ins>
      <w:ins w:id="2374" w:author="R1-2112976 RAN1 parameter Dec21" w:date="2022-01-11T08:44:00Z">
        <w:r>
          <w:t xml:space="preserve"> --</w:t>
        </w:r>
      </w:ins>
      <w:ins w:id="2375" w:author="R1-2112976 RAN1 parameter Dec21" w:date="2022-01-10T16:30:00Z">
        <w:r>
          <w:t xml:space="preserve"> Need </w:t>
        </w:r>
      </w:ins>
      <w:ins w:id="2376" w:author="R1-2112976 RAN1 parameter Dec21" w:date="2022-01-10T16:31:00Z">
        <w:r>
          <w:t>R</w:t>
        </w:r>
      </w:ins>
    </w:p>
    <w:p w14:paraId="320751D9" w14:textId="77777777" w:rsidR="00323444" w:rsidRDefault="00167025">
      <w:pPr>
        <w:pStyle w:val="PL"/>
        <w:rPr>
          <w:ins w:id="2377" w:author="R1-2112976 RAN1 parameter Dec21" w:date="2022-01-10T15:58:00Z"/>
        </w:rPr>
      </w:pPr>
      <w:ins w:id="2378" w:author="R1-2112976 RAN1 parameter Dec21" w:date="2022-01-10T15:58:00Z">
        <w:r>
          <w:t xml:space="preserve">    </w:t>
        </w:r>
      </w:ins>
      <w:ins w:id="2379" w:author="R1-2112976 RAN1 parameter Dec21" w:date="2022-01-10T16:11:00Z">
        <w:r>
          <w:t>kmac</w:t>
        </w:r>
      </w:ins>
      <w:ins w:id="2380" w:author="R1-2112976 RAN1 parameter Dec21" w:date="2022-01-10T16:13:00Z">
        <w:r>
          <w:t>-r17</w:t>
        </w:r>
      </w:ins>
      <w:ins w:id="2381" w:author="R1-2112976 RAN1 parameter Dec21" w:date="2022-01-10T15:58:00Z">
        <w:r>
          <w:t xml:space="preserve">                     </w:t>
        </w:r>
      </w:ins>
      <w:ins w:id="2382" w:author="R1-2112976 RAN1 parameter Dec21" w:date="2022-01-10T16:12:00Z">
        <w:r>
          <w:t xml:space="preserve">        </w:t>
        </w:r>
      </w:ins>
      <w:ins w:id="2383" w:author="R1-2112976 RAN1 parameter Dec21" w:date="2022-01-25T08:29:00Z">
        <w:r>
          <w:t xml:space="preserve"> </w:t>
        </w:r>
      </w:ins>
      <w:ins w:id="2384" w:author="R1-2112976 RAN1 parameter Dec21" w:date="2022-01-10T16:12:00Z">
        <w:r>
          <w:t>INTEGER</w:t>
        </w:r>
      </w:ins>
      <w:ins w:id="2385" w:author="R1-2112976 RAN1 parameter Dec21" w:date="2022-01-25T08:33:00Z">
        <w:r>
          <w:t>(</w:t>
        </w:r>
      </w:ins>
      <w:ins w:id="2386" w:author="R1-2112976 RAN1 parameter Dec21" w:date="2022-01-10T16:12:00Z">
        <w:r>
          <w:t>0..512</w:t>
        </w:r>
      </w:ins>
      <w:ins w:id="2387" w:author="R1-2112976 RAN1 parameter Dec21" w:date="2022-01-25T08:33:00Z">
        <w:r>
          <w:t>)</w:t>
        </w:r>
      </w:ins>
      <w:ins w:id="2388" w:author="R1-2112976 RAN1 parameter Dec21" w:date="2022-01-10T16:31:00Z">
        <w:r>
          <w:t xml:space="preserve">                                                </w:t>
        </w:r>
      </w:ins>
      <w:ins w:id="2389" w:author="R1-2112976 RAN1 parameter Dec21" w:date="2022-01-10T16:33:00Z">
        <w:r>
          <w:t xml:space="preserve">  </w:t>
        </w:r>
      </w:ins>
      <w:ins w:id="2390" w:author="R1-2112976 RAN1 parameter Dec21" w:date="2022-01-10T16:31:00Z">
        <w:r>
          <w:t xml:space="preserve">OPTIONAL, </w:t>
        </w:r>
      </w:ins>
      <w:ins w:id="2391" w:author="R1-2112976 RAN1 parameter Dec21" w:date="2022-01-11T08:44:00Z">
        <w:r>
          <w:t xml:space="preserve"> --</w:t>
        </w:r>
      </w:ins>
      <w:ins w:id="2392" w:author="R1-2112976 RAN1 parameter Dec21" w:date="2022-01-10T16:31:00Z">
        <w:r>
          <w:t xml:space="preserve"> Need R</w:t>
        </w:r>
      </w:ins>
    </w:p>
    <w:p w14:paraId="5DDBBF02" w14:textId="3DF213C6" w:rsidR="00323444" w:rsidRDefault="00167025">
      <w:pPr>
        <w:pStyle w:val="PL"/>
        <w:rPr>
          <w:ins w:id="2393" w:author="R1-2112976 RAN1 parameter Dec21" w:date="2022-01-10T17:41:00Z"/>
        </w:rPr>
      </w:pPr>
      <w:ins w:id="2394" w:author="R1-2112976 RAN1 parameter Dec21" w:date="2022-01-10T15:58:00Z">
        <w:r>
          <w:t xml:space="preserve">    </w:t>
        </w:r>
      </w:ins>
      <w:ins w:id="2395" w:author="R1-2112976 RAN1 parameter Dec21" w:date="2022-01-10T16:19:00Z">
        <w:r>
          <w:t>ta</w:t>
        </w:r>
      </w:ins>
      <w:ins w:id="2396" w:author="RAN2#117" w:date="2022-03-03T06:58:00Z">
        <w:r w:rsidR="00586DAD">
          <w:t>-</w:t>
        </w:r>
      </w:ins>
      <w:commentRangeStart w:id="2397"/>
      <w:ins w:id="2398" w:author="R1-2112976 RAN1 parameter Dec21" w:date="2022-01-10T17:34:00Z">
        <w:r>
          <w:t>i</w:t>
        </w:r>
      </w:ins>
      <w:commentRangeEnd w:id="2397"/>
      <w:r w:rsidR="00843D1E">
        <w:rPr>
          <w:rStyle w:val="af9"/>
          <w:rFonts w:ascii="Times New Roman" w:hAnsi="Times New Roman"/>
          <w:lang w:eastAsia="ja-JP"/>
        </w:rPr>
        <w:commentReference w:id="2397"/>
      </w:r>
      <w:ins w:id="2399" w:author="R1-2112976 RAN1 parameter Dec21" w:date="2022-01-10T17:34:00Z">
        <w:r>
          <w:t>nfo</w:t>
        </w:r>
      </w:ins>
      <w:ins w:id="2400" w:author="R1-2112976 RAN1 parameter Dec21" w:date="2022-01-10T16:20:00Z">
        <w:r>
          <w:t>-r17</w:t>
        </w:r>
      </w:ins>
      <w:ins w:id="2401" w:author="R1-2112976 RAN1 parameter Dec21" w:date="2022-01-10T16:25:00Z">
        <w:r>
          <w:t xml:space="preserve">                          </w:t>
        </w:r>
      </w:ins>
      <w:ins w:id="2402" w:author="R1-2112976 RAN1 parameter Dec21" w:date="2022-01-10T17:42:00Z">
        <w:r>
          <w:t xml:space="preserve">  </w:t>
        </w:r>
      </w:ins>
      <w:ins w:id="2403" w:author="R1-2112976 RAN1 parameter Dec21" w:date="2022-01-10T17:34:00Z">
        <w:r>
          <w:t>TAInfo</w:t>
        </w:r>
      </w:ins>
      <w:ins w:id="2404" w:author="R1-2112976 RAN1 parameter Dec21" w:date="2022-01-11T08:48:00Z">
        <w:r>
          <w:t>-r17</w:t>
        </w:r>
      </w:ins>
      <w:ins w:id="2405" w:author="R1-2112976 RAN1 parameter Dec21" w:date="2022-01-10T16:31:00Z">
        <w:r>
          <w:t xml:space="preserve">                                         </w:t>
        </w:r>
      </w:ins>
      <w:ins w:id="2406" w:author="R1-2112976 RAN1 parameter Dec21" w:date="2022-01-10T17:42:00Z">
        <w:r>
          <w:t xml:space="preserve">              </w:t>
        </w:r>
      </w:ins>
      <w:proofErr w:type="gramStart"/>
      <w:ins w:id="2407" w:author="R1-2112976 RAN1 parameter Dec21" w:date="2022-01-10T16:31:00Z">
        <w:r>
          <w:t xml:space="preserve">OPTIONAL, </w:t>
        </w:r>
      </w:ins>
      <w:ins w:id="2408" w:author="R1-2112976 RAN1 parameter Dec21" w:date="2022-01-11T08:44:00Z">
        <w:r>
          <w:t xml:space="preserve"> --</w:t>
        </w:r>
      </w:ins>
      <w:proofErr w:type="gramEnd"/>
      <w:ins w:id="2409" w:author="R1-2112976 RAN1 parameter Dec21" w:date="2022-01-10T16:31:00Z">
        <w:r>
          <w:t xml:space="preserve"> Need R</w:t>
        </w:r>
      </w:ins>
    </w:p>
    <w:p w14:paraId="523B8D03" w14:textId="573678F2" w:rsidR="00323444" w:rsidRDefault="00167025">
      <w:pPr>
        <w:pStyle w:val="PL"/>
        <w:rPr>
          <w:ins w:id="2410" w:author="R1-2112976 RAN1 parameter Dec21" w:date="2022-01-10T17:42:00Z"/>
        </w:rPr>
      </w:pPr>
      <w:ins w:id="2411" w:author="R1-2112976 RAN1 parameter Dec21" w:date="2022-01-10T17:41:00Z">
        <w:r>
          <w:t xml:space="preserve">    ntn</w:t>
        </w:r>
      </w:ins>
      <w:ins w:id="2412" w:author="RAN2#117" w:date="2022-03-03T06:58:00Z">
        <w:r w:rsidR="009F454D">
          <w:t>-</w:t>
        </w:r>
      </w:ins>
      <w:ins w:id="2413" w:author="R1-2112976 RAN1 parameter Dec21" w:date="2022-01-10T17:41:00Z">
        <w:r>
          <w:t>PolarizationDL</w:t>
        </w:r>
      </w:ins>
      <w:ins w:id="2414" w:author="R1-2112976 RAN1 parameter Dec21" w:date="2022-01-11T08:49:00Z">
        <w:r>
          <w:t>-r17</w:t>
        </w:r>
      </w:ins>
      <w:ins w:id="2415" w:author="R1-2112976 RAN1 parameter Dec21" w:date="2022-01-10T17:41:00Z">
        <w:r>
          <w:t xml:space="preserve">                 ENUMERATED{</w:t>
        </w:r>
      </w:ins>
      <w:ins w:id="2416" w:author="R1-2112976 RAN1 parameter Dec21" w:date="2022-01-25T08:30:00Z">
        <w:r>
          <w:t>rhcp</w:t>
        </w:r>
      </w:ins>
      <w:ins w:id="2417" w:author="R1-2112976 RAN1 parameter Dec21" w:date="2022-01-10T17:42:00Z">
        <w:r>
          <w:t>,</w:t>
        </w:r>
      </w:ins>
      <w:ins w:id="2418" w:author="R1-2112976 RAN1 parameter Dec21" w:date="2022-01-25T08:30:00Z">
        <w:r>
          <w:t>lhcp</w:t>
        </w:r>
      </w:ins>
      <w:ins w:id="2419" w:author="R1-2112976 RAN1 parameter Dec21" w:date="2022-01-10T17:42:00Z">
        <w:r>
          <w:t>,</w:t>
        </w:r>
      </w:ins>
      <w:ins w:id="2420" w:author="R1-2112976 RAN1 parameter Dec21" w:date="2022-01-25T08:31:00Z">
        <w:r>
          <w:t>l</w:t>
        </w:r>
      </w:ins>
      <w:ins w:id="2421" w:author="R1-2112976 RAN1 parameter Dec21" w:date="2022-01-10T17:42:00Z">
        <w:r>
          <w:t>inear</w:t>
        </w:r>
      </w:ins>
      <w:ins w:id="2422" w:author="R1-2112976 RAN1 parameter Dec21" w:date="2022-01-10T17:41:00Z">
        <w:r>
          <w:t>}</w:t>
        </w:r>
      </w:ins>
      <w:ins w:id="2423" w:author="R1-2112976 RAN1 parameter Dec21" w:date="2022-01-10T17:42:00Z">
        <w:r>
          <w:t xml:space="preserve">                                     OPTIONAL, </w:t>
        </w:r>
      </w:ins>
      <w:ins w:id="2424" w:author="R1-2112976 RAN1 parameter Dec21" w:date="2022-01-11T08:44:00Z">
        <w:r>
          <w:t xml:space="preserve"> --</w:t>
        </w:r>
      </w:ins>
      <w:ins w:id="2425" w:author="R1-2112976 RAN1 parameter Dec21" w:date="2022-01-10T17:42:00Z">
        <w:r>
          <w:t xml:space="preserve"> Need R</w:t>
        </w:r>
      </w:ins>
    </w:p>
    <w:p w14:paraId="519D8B66" w14:textId="5FCABDC5" w:rsidR="00323444" w:rsidRDefault="00167025">
      <w:pPr>
        <w:pStyle w:val="PL"/>
        <w:rPr>
          <w:ins w:id="2426" w:author="R1-2112976 RAN1 parameter Dec21" w:date="2022-01-10T16:19:00Z"/>
        </w:rPr>
      </w:pPr>
      <w:ins w:id="2427" w:author="R1-2112976 RAN1 parameter Dec21" w:date="2022-01-10T17:42:00Z">
        <w:r>
          <w:t xml:space="preserve">    ntn</w:t>
        </w:r>
      </w:ins>
      <w:ins w:id="2428" w:author="RAN2#117" w:date="2022-03-03T06:58:00Z">
        <w:r w:rsidR="009F454D">
          <w:t>-</w:t>
        </w:r>
      </w:ins>
      <w:ins w:id="2429" w:author="R1-2112976 RAN1 parameter Dec21" w:date="2022-01-10T17:42:00Z">
        <w:r>
          <w:t>PolarizationUL</w:t>
        </w:r>
      </w:ins>
      <w:ins w:id="2430" w:author="R1-2112976 RAN1 parameter Dec21" w:date="2022-01-11T08:49:00Z">
        <w:r>
          <w:t>-r17</w:t>
        </w:r>
      </w:ins>
      <w:ins w:id="2431" w:author="R1-2112976 RAN1 parameter Dec21" w:date="2022-01-10T17:42:00Z">
        <w:r>
          <w:t xml:space="preserve">                 ENUMERATED</w:t>
        </w:r>
      </w:ins>
      <w:ins w:id="2432" w:author="R1-2112976 RAN1 parameter Dec21" w:date="2022-01-25T08:31:00Z">
        <w:r>
          <w:t>{rhcp</w:t>
        </w:r>
      </w:ins>
      <w:ins w:id="2433" w:author="R1-2112976 RAN1 parameter Dec21" w:date="2022-01-10T17:42:00Z">
        <w:r>
          <w:t>,</w:t>
        </w:r>
      </w:ins>
      <w:ins w:id="2434" w:author="R1-2112976 RAN1 parameter Dec21" w:date="2022-01-25T08:31:00Z">
        <w:r>
          <w:t>lhcp</w:t>
        </w:r>
      </w:ins>
      <w:ins w:id="2435" w:author="R1-2112976 RAN1 parameter Dec21" w:date="2022-01-10T17:42:00Z">
        <w:r>
          <w:t>,</w:t>
        </w:r>
      </w:ins>
      <w:ins w:id="2436" w:author="R1-2112976 RAN1 parameter Dec21" w:date="2022-01-25T08:31:00Z">
        <w:r>
          <w:t>l</w:t>
        </w:r>
      </w:ins>
      <w:ins w:id="2437" w:author="R1-2112976 RAN1 parameter Dec21" w:date="2022-01-10T17:42:00Z">
        <w:r>
          <w:t xml:space="preserve">inear}                                     OPTIONAL, </w:t>
        </w:r>
      </w:ins>
      <w:ins w:id="2438" w:author="R1-2112976 RAN1 parameter Dec21" w:date="2022-01-11T08:44:00Z">
        <w:r>
          <w:t xml:space="preserve"> --</w:t>
        </w:r>
      </w:ins>
      <w:ins w:id="2439" w:author="R1-2112976 RAN1 parameter Dec21" w:date="2022-01-10T17:42:00Z">
        <w:r>
          <w:t xml:space="preserve"> Need R</w:t>
        </w:r>
      </w:ins>
    </w:p>
    <w:p w14:paraId="23F9A3B2" w14:textId="77777777" w:rsidR="00323444" w:rsidRDefault="00167025">
      <w:pPr>
        <w:pStyle w:val="PL"/>
        <w:rPr>
          <w:ins w:id="2440" w:author="R1-2112976 RAN1 parameter Dec21" w:date="2022-01-10T16:19:00Z"/>
        </w:rPr>
      </w:pPr>
      <w:ins w:id="2441" w:author="R1-2112976 RAN1 parameter Dec21" w:date="2022-01-10T16:31:00Z">
        <w:r>
          <w:t xml:space="preserve">    e</w:t>
        </w:r>
      </w:ins>
      <w:ins w:id="2442" w:author="R1-2112976 RAN1 parameter Dec21" w:date="2022-01-10T16:32:00Z">
        <w:r>
          <w:t>phemerisInfo</w:t>
        </w:r>
      </w:ins>
      <w:ins w:id="2443" w:author="R1-2112976 RAN1 parameter Dec21" w:date="2022-01-10T17:13:00Z">
        <w:r>
          <w:t>-r17</w:t>
        </w:r>
      </w:ins>
      <w:ins w:id="2444" w:author="R1-2112976 RAN1 parameter Dec21" w:date="2022-01-10T16:32:00Z">
        <w:r>
          <w:t xml:space="preserve">                    </w:t>
        </w:r>
      </w:ins>
      <w:ins w:id="2445" w:author="R1-2112976 RAN1 parameter Dec21" w:date="2022-01-10T17:13:00Z">
        <w:r>
          <w:t xml:space="preserve"> </w:t>
        </w:r>
      </w:ins>
      <w:ins w:id="2446" w:author="R1-2112976 RAN1 parameter Dec21" w:date="2022-01-10T16:32:00Z">
        <w:r>
          <w:t>EphemerisInfo</w:t>
        </w:r>
      </w:ins>
      <w:ins w:id="2447" w:author="R1-2112976 RAN1 parameter Dec21" w:date="2022-01-10T17:13:00Z">
        <w:r>
          <w:t>-r17</w:t>
        </w:r>
      </w:ins>
      <w:ins w:id="2448" w:author="R1-2112976 RAN1 parameter Dec21" w:date="2022-01-10T16:32:00Z">
        <w:r>
          <w:t xml:space="preserve">                                                OPTIONAL </w:t>
        </w:r>
      </w:ins>
      <w:ins w:id="2449" w:author="R1-2112976 RAN1 parameter Dec21" w:date="2022-01-11T08:44:00Z">
        <w:r>
          <w:t xml:space="preserve">  --</w:t>
        </w:r>
      </w:ins>
      <w:ins w:id="2450" w:author="R1-2112976 RAN1 parameter Dec21" w:date="2022-01-10T16:32:00Z">
        <w:r>
          <w:t xml:space="preserve"> Need R</w:t>
        </w:r>
      </w:ins>
    </w:p>
    <w:p w14:paraId="3B099CC3" w14:textId="77777777" w:rsidR="00323444" w:rsidRDefault="00167025">
      <w:pPr>
        <w:pStyle w:val="PL"/>
        <w:rPr>
          <w:ins w:id="2451" w:author="R1-2112976 RAN1 parameter Dec21" w:date="2022-01-10T15:58:00Z"/>
        </w:rPr>
      </w:pPr>
      <w:ins w:id="2452" w:author="R1-2112976 RAN1 parameter Dec21" w:date="2022-01-10T15:58:00Z">
        <w:r>
          <w:t xml:space="preserve">    ...</w:t>
        </w:r>
      </w:ins>
    </w:p>
    <w:p w14:paraId="7ACFA80C" w14:textId="77777777" w:rsidR="00323444" w:rsidRDefault="00167025">
      <w:pPr>
        <w:pStyle w:val="PL"/>
        <w:rPr>
          <w:ins w:id="2453" w:author="R1-2112976 RAN1 parameter Dec21" w:date="2022-01-10T15:58:00Z"/>
        </w:rPr>
      </w:pPr>
      <w:ins w:id="2454" w:author="R1-2112976 RAN1 parameter Dec21" w:date="2022-01-10T15:58:00Z">
        <w:r>
          <w:t>}</w:t>
        </w:r>
      </w:ins>
    </w:p>
    <w:p w14:paraId="0B6ED1F1" w14:textId="77777777" w:rsidR="00323444" w:rsidRDefault="00323444">
      <w:pPr>
        <w:pStyle w:val="PL"/>
        <w:rPr>
          <w:ins w:id="2455" w:author="R1-2112976 RAN1 parameter Dec21" w:date="2022-01-11T08:47:00Z"/>
        </w:rPr>
      </w:pPr>
    </w:p>
    <w:p w14:paraId="3578CE83" w14:textId="77777777" w:rsidR="00323444" w:rsidRDefault="00323444">
      <w:pPr>
        <w:pStyle w:val="PL"/>
        <w:rPr>
          <w:ins w:id="2456" w:author="R1-2112976 RAN1 parameter Dec21" w:date="2022-01-10T17:31:00Z"/>
        </w:rPr>
      </w:pPr>
    </w:p>
    <w:p w14:paraId="769747C3" w14:textId="77777777" w:rsidR="00323444" w:rsidRDefault="00167025">
      <w:pPr>
        <w:pStyle w:val="PL"/>
        <w:rPr>
          <w:ins w:id="2457" w:author="R1-2112976 RAN1 parameter Dec21" w:date="2022-01-10T17:32:00Z"/>
        </w:rPr>
      </w:pPr>
      <w:ins w:id="2458" w:author="R1-2112976 RAN1 parameter Dec21" w:date="2022-01-10T17:31:00Z">
        <w:r>
          <w:t>EpochTim</w:t>
        </w:r>
      </w:ins>
      <w:ins w:id="2459" w:author="R1-2112976 RAN1 parameter Dec21" w:date="2022-01-10T17:32:00Z">
        <w:r>
          <w:t>e</w:t>
        </w:r>
      </w:ins>
      <w:ins w:id="2460" w:author="R1-2112976 RAN1 parameter Dec21" w:date="2022-01-11T08:48:00Z">
        <w:r>
          <w:t>-r17</w:t>
        </w:r>
      </w:ins>
      <w:ins w:id="2461" w:author="R1-2112976 RAN1 parameter Dec21" w:date="2022-01-10T17:32:00Z">
        <w:r>
          <w:t xml:space="preserve"> ::=    </w:t>
        </w:r>
      </w:ins>
      <w:ins w:id="2462" w:author="R1-2112976 RAN1 parameter Dec21" w:date="2022-01-11T08:46:00Z">
        <w:r>
          <w:t xml:space="preserve">   </w:t>
        </w:r>
      </w:ins>
      <w:ins w:id="2463" w:author="R1-2112976 RAN1 parameter Dec21" w:date="2022-01-11T08:47:00Z">
        <w:r>
          <w:t xml:space="preserve">        </w:t>
        </w:r>
      </w:ins>
      <w:ins w:id="2464" w:author="R1-2112976 RAN1 parameter Dec21" w:date="2022-01-10T17:32:00Z">
        <w:r>
          <w:t>SEQUENCE</w:t>
        </w:r>
      </w:ins>
      <w:ins w:id="2465" w:author="R1-2112976 RAN1 parameter Dec21" w:date="2022-01-10T17:33:00Z">
        <w:r>
          <w:t xml:space="preserve"> </w:t>
        </w:r>
      </w:ins>
      <w:ins w:id="2466" w:author="R1-2112976 RAN1 parameter Dec21" w:date="2022-01-10T17:32:00Z">
        <w:r>
          <w:t>{</w:t>
        </w:r>
      </w:ins>
    </w:p>
    <w:p w14:paraId="24A8EB51" w14:textId="77777777" w:rsidR="00323444" w:rsidRDefault="00167025">
      <w:pPr>
        <w:pStyle w:val="PL"/>
        <w:rPr>
          <w:ins w:id="2467" w:author="R1-2112976 RAN1 parameter Dec21" w:date="2022-01-10T17:32:00Z"/>
        </w:rPr>
      </w:pPr>
      <w:ins w:id="2468" w:author="R1-2112976 RAN1 parameter Dec21" w:date="2022-01-10T17:32:00Z">
        <w:r>
          <w:t xml:space="preserve">    </w:t>
        </w:r>
      </w:ins>
      <w:ins w:id="2469" w:author="R1-2112976 RAN1 parameter Dec21" w:date="2022-01-25T08:29:00Z">
        <w:r>
          <w:t>s</w:t>
        </w:r>
      </w:ins>
      <w:ins w:id="2470" w:author="R1-2112976 RAN1 parameter Dec21" w:date="2022-01-10T17:32:00Z">
        <w:r>
          <w:t>fn</w:t>
        </w:r>
      </w:ins>
      <w:ins w:id="2471" w:author="R1-2112976 RAN1 parameter Dec21" w:date="2022-01-11T08:48:00Z">
        <w:r>
          <w:t>-r17</w:t>
        </w:r>
      </w:ins>
      <w:ins w:id="2472" w:author="R1-2112976 RAN1 parameter Dec21" w:date="2022-01-10T17:32:00Z">
        <w:r>
          <w:t xml:space="preserve"> </w:t>
        </w:r>
      </w:ins>
      <w:ins w:id="2473" w:author="R1-2112976 RAN1 parameter Dec21" w:date="2022-01-11T08:47:00Z">
        <w:r>
          <w:t xml:space="preserve">                                  </w:t>
        </w:r>
      </w:ins>
      <w:ins w:id="2474" w:author="R1-2112976 RAN1 parameter Dec21" w:date="2022-01-10T17:32:00Z">
        <w:r>
          <w:t>INTEGER</w:t>
        </w:r>
      </w:ins>
      <w:ins w:id="2475" w:author="R1-2112976 RAN1 parameter Dec21" w:date="2022-01-25T08:30:00Z">
        <w:r>
          <w:t>(</w:t>
        </w:r>
      </w:ins>
      <w:ins w:id="2476" w:author="R1-2112976 RAN1 parameter Dec21" w:date="2022-01-10T17:32:00Z">
        <w:r>
          <w:t>0..1023</w:t>
        </w:r>
      </w:ins>
      <w:ins w:id="2477" w:author="R1-2112976 RAN1 parameter Dec21" w:date="2022-01-25T08:30:00Z">
        <w:r>
          <w:t>)</w:t>
        </w:r>
      </w:ins>
      <w:ins w:id="2478" w:author="R1-2112976 RAN1 parameter Dec21" w:date="2022-01-11T08:45:00Z">
        <w:r>
          <w:t>,</w:t>
        </w:r>
      </w:ins>
      <w:ins w:id="2479" w:author="R1-2112976 RAN1 parameter Dec21" w:date="2022-01-10T17:32:00Z">
        <w:r>
          <w:t xml:space="preserve">                                                 </w:t>
        </w:r>
      </w:ins>
    </w:p>
    <w:p w14:paraId="7F58566B" w14:textId="77777777" w:rsidR="00323444" w:rsidRDefault="00167025">
      <w:pPr>
        <w:pStyle w:val="PL"/>
        <w:rPr>
          <w:ins w:id="2480" w:author="R1-2112976 RAN1 parameter Dec21" w:date="2022-01-10T17:32:00Z"/>
        </w:rPr>
      </w:pPr>
      <w:ins w:id="2481" w:author="R1-2112976 RAN1 parameter Dec21" w:date="2022-01-10T17:32:00Z">
        <w:r>
          <w:t xml:space="preserve">    subFrameNR</w:t>
        </w:r>
      </w:ins>
      <w:ins w:id="2482" w:author="R1-2112976 RAN1 parameter Dec21" w:date="2022-01-11T08:48:00Z">
        <w:r>
          <w:t>-r17</w:t>
        </w:r>
      </w:ins>
      <w:ins w:id="2483" w:author="R1-2112976 RAN1 parameter Dec21" w:date="2022-01-10T17:32:00Z">
        <w:r>
          <w:t xml:space="preserve"> </w:t>
        </w:r>
      </w:ins>
      <w:ins w:id="2484" w:author="R1-2112976 RAN1 parameter Dec21" w:date="2022-01-11T08:47:00Z">
        <w:r>
          <w:t xml:space="preserve">                           </w:t>
        </w:r>
      </w:ins>
      <w:ins w:id="2485" w:author="R1-2112976 RAN1 parameter Dec21" w:date="2022-01-10T17:32:00Z">
        <w:r>
          <w:t>INTEGER</w:t>
        </w:r>
      </w:ins>
      <w:ins w:id="2486" w:author="R1-2112976 RAN1 parameter Dec21" w:date="2022-01-25T08:30:00Z">
        <w:r>
          <w:t>(</w:t>
        </w:r>
      </w:ins>
      <w:ins w:id="2487" w:author="R1-2112976 RAN1 parameter Dec21" w:date="2022-01-10T17:32:00Z">
        <w:r>
          <w:t>0..9</w:t>
        </w:r>
      </w:ins>
      <w:ins w:id="2488" w:author="R1-2112976 RAN1 parameter Dec21" w:date="2022-01-25T08:30:00Z">
        <w:r>
          <w:t>)</w:t>
        </w:r>
      </w:ins>
      <w:ins w:id="2489" w:author="R1-2112976 RAN1 parameter Dec21" w:date="2022-01-10T17:32:00Z">
        <w:r>
          <w:t xml:space="preserve">                                                 </w:t>
        </w:r>
      </w:ins>
    </w:p>
    <w:p w14:paraId="7AF83876" w14:textId="77777777" w:rsidR="00323444" w:rsidRDefault="00167025">
      <w:pPr>
        <w:pStyle w:val="PL"/>
        <w:rPr>
          <w:ins w:id="2490" w:author="R1-2112976 RAN1 parameter Dec21" w:date="2022-01-10T17:33:00Z"/>
        </w:rPr>
      </w:pPr>
      <w:ins w:id="2491" w:author="R1-2112976 RAN1 parameter Dec21" w:date="2022-01-10T17:32:00Z">
        <w:r>
          <w:t>}</w:t>
        </w:r>
      </w:ins>
    </w:p>
    <w:p w14:paraId="1F9AEECC" w14:textId="77777777" w:rsidR="00323444" w:rsidRDefault="00323444">
      <w:pPr>
        <w:pStyle w:val="PL"/>
        <w:rPr>
          <w:ins w:id="2492" w:author="R1-2112976 RAN1 parameter Dec21" w:date="2022-01-11T08:47:00Z"/>
        </w:rPr>
      </w:pPr>
    </w:p>
    <w:p w14:paraId="15C7B931" w14:textId="77777777" w:rsidR="00323444" w:rsidRDefault="00323444">
      <w:pPr>
        <w:pStyle w:val="PL"/>
        <w:rPr>
          <w:ins w:id="2493" w:author="R1-2112976 RAN1 parameter Dec21" w:date="2022-01-10T17:33:00Z"/>
        </w:rPr>
      </w:pPr>
    </w:p>
    <w:p w14:paraId="2A183F4E" w14:textId="77777777" w:rsidR="00323444" w:rsidRDefault="00167025">
      <w:pPr>
        <w:pStyle w:val="PL"/>
        <w:rPr>
          <w:ins w:id="2494" w:author="R1-2112976 RAN1 parameter Dec21" w:date="2022-01-10T17:33:00Z"/>
        </w:rPr>
      </w:pPr>
      <w:ins w:id="2495" w:author="R1-2112976 RAN1 parameter Dec21" w:date="2022-01-10T17:33:00Z">
        <w:r>
          <w:t>TA</w:t>
        </w:r>
      </w:ins>
      <w:ins w:id="2496" w:author="R1-2112976 RAN1 parameter Dec21" w:date="2022-01-10T17:34:00Z">
        <w:r>
          <w:t>Info</w:t>
        </w:r>
      </w:ins>
      <w:ins w:id="2497" w:author="R1-2112976 RAN1 parameter Dec21" w:date="2022-01-11T08:48:00Z">
        <w:r>
          <w:t>-r17</w:t>
        </w:r>
      </w:ins>
      <w:ins w:id="2498" w:author="R1-2112976 RAN1 parameter Dec21" w:date="2022-01-10T17:33:00Z">
        <w:r>
          <w:t xml:space="preserve"> ::=     </w:t>
        </w:r>
      </w:ins>
      <w:ins w:id="2499" w:author="R1-2112976 RAN1 parameter Dec21" w:date="2022-01-11T08:47:00Z">
        <w:r>
          <w:t xml:space="preserve">             </w:t>
        </w:r>
      </w:ins>
      <w:ins w:id="2500" w:author="R1-2112976 RAN1 parameter Dec21" w:date="2022-01-10T17:33:00Z">
        <w:r>
          <w:t>SEQUENCE  {</w:t>
        </w:r>
      </w:ins>
    </w:p>
    <w:p w14:paraId="7F415724" w14:textId="6CB4EC02" w:rsidR="00323444" w:rsidRDefault="00167025">
      <w:pPr>
        <w:pStyle w:val="PL"/>
        <w:rPr>
          <w:ins w:id="2501" w:author="R1-2112976 RAN1 parameter Dec21" w:date="2022-01-10T17:34:00Z"/>
        </w:rPr>
      </w:pPr>
      <w:ins w:id="2502" w:author="R1-2112976 RAN1 parameter Dec21" w:date="2022-01-10T17:34:00Z">
        <w:r>
          <w:t xml:space="preserve">    ta</w:t>
        </w:r>
      </w:ins>
      <w:ins w:id="2503" w:author="RAN2#117" w:date="2022-03-03T06:59:00Z">
        <w:r w:rsidR="009F454D">
          <w:t>-</w:t>
        </w:r>
      </w:ins>
      <w:ins w:id="2504" w:author="R1-2112976 RAN1 parameter Dec21" w:date="2022-01-10T17:34:00Z">
        <w:r>
          <w:t>Common-r17                          INTEGER</w:t>
        </w:r>
      </w:ins>
      <w:ins w:id="2505" w:author="R1-2112976 RAN1 parameter Dec21" w:date="2022-01-25T08:30:00Z">
        <w:r>
          <w:t>(</w:t>
        </w:r>
      </w:ins>
      <w:ins w:id="2506" w:author="R1-2112976 RAN1 parameter Dec21" w:date="2022-01-10T17:34:00Z">
        <w:r>
          <w:t>0..66485757</w:t>
        </w:r>
      </w:ins>
      <w:ins w:id="2507" w:author="R1-2112976 RAN1 parameter Dec21" w:date="2022-01-25T08:30:00Z">
        <w:r>
          <w:t>)</w:t>
        </w:r>
      </w:ins>
      <w:ins w:id="2508" w:author="R1-2112976 RAN1 parameter Dec21" w:date="2022-01-11T08:45:00Z">
        <w:r>
          <w:t>,</w:t>
        </w:r>
      </w:ins>
    </w:p>
    <w:p w14:paraId="08B90F0C" w14:textId="13BA075F" w:rsidR="00323444" w:rsidRDefault="00167025">
      <w:pPr>
        <w:pStyle w:val="PL"/>
        <w:rPr>
          <w:ins w:id="2509" w:author="R1-2112976 RAN1 parameter Dec21" w:date="2022-01-10T17:34:00Z"/>
        </w:rPr>
      </w:pPr>
      <w:ins w:id="2510" w:author="R1-2112976 RAN1 parameter Dec21" w:date="2022-01-10T17:34:00Z">
        <w:r>
          <w:t xml:space="preserve">    ta</w:t>
        </w:r>
      </w:ins>
      <w:ins w:id="2511" w:author="RAN2#117" w:date="2022-03-03T06:59:00Z">
        <w:r w:rsidR="009F454D">
          <w:t>-</w:t>
        </w:r>
      </w:ins>
      <w:ins w:id="2512" w:author="R1-2112976 RAN1 parameter Dec21" w:date="2022-01-10T17:34:00Z">
        <w:r>
          <w:t>CommonDrift-r17                     INTEGER</w:t>
        </w:r>
      </w:ins>
      <w:ins w:id="2513" w:author="R1-2112976 RAN1 parameter Dec21" w:date="2022-01-25T08:30:00Z">
        <w:r>
          <w:t>(</w:t>
        </w:r>
      </w:ins>
      <w:ins w:id="2514" w:author="R1-2112976 RAN1 parameter Dec21" w:date="2022-01-10T17:34:00Z">
        <w:r>
          <w:t>-261935..261935</w:t>
        </w:r>
      </w:ins>
      <w:ins w:id="2515" w:author="R1-2112976 RAN1 parameter Dec21" w:date="2022-01-25T08:30:00Z">
        <w:r>
          <w:t>)</w:t>
        </w:r>
      </w:ins>
      <w:ins w:id="2516" w:author="R1-2112976 RAN1 parameter Dec21" w:date="2022-01-10T17:34:00Z">
        <w:r>
          <w:t xml:space="preserve">                                         OPTIONAL, </w:t>
        </w:r>
      </w:ins>
      <w:ins w:id="2517" w:author="R1-2112976 RAN1 parameter Dec21" w:date="2022-01-11T08:44:00Z">
        <w:r>
          <w:t xml:space="preserve"> --</w:t>
        </w:r>
      </w:ins>
      <w:ins w:id="2518" w:author="R1-2112976 RAN1 parameter Dec21" w:date="2022-01-10T17:34:00Z">
        <w:r>
          <w:t xml:space="preserve"> Need R</w:t>
        </w:r>
      </w:ins>
    </w:p>
    <w:p w14:paraId="3E82E25A" w14:textId="62B98E04" w:rsidR="00323444" w:rsidRDefault="00167025">
      <w:pPr>
        <w:pStyle w:val="PL"/>
        <w:rPr>
          <w:ins w:id="2519" w:author="R1-2112976 RAN1 parameter Dec21" w:date="2022-01-10T17:33:00Z"/>
        </w:rPr>
      </w:pPr>
      <w:ins w:id="2520" w:author="R1-2112976 RAN1 parameter Dec21" w:date="2022-01-10T17:34:00Z">
        <w:r>
          <w:t xml:space="preserve">    ta</w:t>
        </w:r>
      </w:ins>
      <w:ins w:id="2521" w:author="RAN2#117" w:date="2022-03-03T06:59:00Z">
        <w:r w:rsidR="009F454D">
          <w:t>-</w:t>
        </w:r>
      </w:ins>
      <w:ins w:id="2522" w:author="R1-2112976 RAN1 parameter Dec21" w:date="2022-01-10T17:34:00Z">
        <w:r>
          <w:t>CommonDriftVariant-r17              INTEGER</w:t>
        </w:r>
      </w:ins>
      <w:ins w:id="2523" w:author="R1-2112976 RAN1 parameter Dec21" w:date="2022-01-25T08:30:00Z">
        <w:r>
          <w:t>(</w:t>
        </w:r>
      </w:ins>
      <w:ins w:id="2524" w:author="R1-2112976 RAN1 parameter Dec21" w:date="2022-01-10T17:34:00Z">
        <w:r>
          <w:t>0..29470</w:t>
        </w:r>
      </w:ins>
      <w:ins w:id="2525" w:author="R1-2112976 RAN1 parameter Dec21" w:date="2022-01-25T08:30:00Z">
        <w:r>
          <w:t>)</w:t>
        </w:r>
      </w:ins>
      <w:ins w:id="2526" w:author="R1-2112976 RAN1 parameter Dec21" w:date="2022-01-10T17:34:00Z">
        <w:r>
          <w:t xml:space="preserve">                                                OPTIONAL</w:t>
        </w:r>
      </w:ins>
      <w:ins w:id="2527" w:author="R1-2112976 RAN1 parameter Dec21" w:date="2022-01-11T08:45:00Z">
        <w:r>
          <w:t xml:space="preserve"> </w:t>
        </w:r>
      </w:ins>
      <w:ins w:id="2528" w:author="R1-2112976 RAN1 parameter Dec21" w:date="2022-01-10T17:34:00Z">
        <w:r>
          <w:t xml:space="preserve"> </w:t>
        </w:r>
      </w:ins>
      <w:ins w:id="2529" w:author="R1-2112976 RAN1 parameter Dec21" w:date="2022-01-11T08:45:00Z">
        <w:r>
          <w:t xml:space="preserve"> --</w:t>
        </w:r>
      </w:ins>
      <w:ins w:id="2530" w:author="R1-2112976 RAN1 parameter Dec21" w:date="2022-01-10T17:34:00Z">
        <w:r>
          <w:t xml:space="preserve"> Need R</w:t>
        </w:r>
      </w:ins>
    </w:p>
    <w:p w14:paraId="3E3269DE" w14:textId="77777777" w:rsidR="00323444" w:rsidRDefault="00167025">
      <w:pPr>
        <w:pStyle w:val="PL"/>
        <w:rPr>
          <w:ins w:id="2531" w:author="R1-2112976 RAN1 parameter Dec21" w:date="2022-01-10T17:41:00Z"/>
        </w:rPr>
      </w:pPr>
      <w:ins w:id="2532" w:author="R1-2112976 RAN1 parameter Dec21" w:date="2022-01-10T17:33:00Z">
        <w:r>
          <w:t>}</w:t>
        </w:r>
      </w:ins>
    </w:p>
    <w:p w14:paraId="2F1434F4" w14:textId="77777777" w:rsidR="00323444" w:rsidRDefault="00323444">
      <w:pPr>
        <w:pStyle w:val="PL"/>
        <w:rPr>
          <w:ins w:id="2533" w:author="R1-2112976 RAN1 parameter Dec21" w:date="2022-01-10T15:58:00Z"/>
        </w:rPr>
      </w:pPr>
    </w:p>
    <w:p w14:paraId="35403D2C" w14:textId="77777777" w:rsidR="00323444" w:rsidRDefault="00167025">
      <w:pPr>
        <w:pStyle w:val="PL"/>
        <w:rPr>
          <w:ins w:id="2534" w:author="R1-2112976 RAN1 parameter Dec21" w:date="2022-01-10T15:58:00Z"/>
        </w:rPr>
      </w:pPr>
      <w:ins w:id="2535" w:author="R1-2112976 RAN1 parameter Dec21" w:date="2022-01-10T15:58:00Z">
        <w:r>
          <w:t>-- TAG-</w:t>
        </w:r>
      </w:ins>
      <w:ins w:id="2536" w:author="R1-2112976 RAN1 parameter Dec21" w:date="2022-01-10T16:03:00Z">
        <w:r>
          <w:t>NTN-CONFIG</w:t>
        </w:r>
      </w:ins>
      <w:ins w:id="2537" w:author="R1-2112976 RAN1 parameter Dec21" w:date="2022-01-10T15:58:00Z">
        <w:r>
          <w:t>-STOP</w:t>
        </w:r>
      </w:ins>
    </w:p>
    <w:p w14:paraId="7C77943A" w14:textId="77777777" w:rsidR="00323444" w:rsidRDefault="00167025">
      <w:pPr>
        <w:pStyle w:val="PL"/>
        <w:rPr>
          <w:ins w:id="2538" w:author="R1-2112976 RAN1 parameter Dec21" w:date="2022-01-10T15:58:00Z"/>
        </w:rPr>
      </w:pPr>
      <w:ins w:id="2539" w:author="R1-2112976 RAN1 parameter Dec21" w:date="2022-01-10T15:58:00Z">
        <w:r>
          <w:t>-- ASN1STOP</w:t>
        </w:r>
      </w:ins>
    </w:p>
    <w:p w14:paraId="127E6DB5" w14:textId="77777777" w:rsidR="00323444" w:rsidRDefault="00323444">
      <w:pPr>
        <w:rPr>
          <w:ins w:id="2540"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541">
          <w:tblGrid>
            <w:gridCol w:w="14173"/>
          </w:tblGrid>
        </w:tblGridChange>
      </w:tblGrid>
      <w:tr w:rsidR="00323444" w14:paraId="132B479F" w14:textId="77777777">
        <w:trPr>
          <w:ins w:id="2542"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543" w:author="R1-2112976 RAN1 parameter Dec21" w:date="2022-01-10T15:58:00Z"/>
                <w:szCs w:val="22"/>
                <w:lang w:eastAsia="sv-SE"/>
              </w:rPr>
            </w:pPr>
            <w:ins w:id="2544" w:author="R1-2112976 RAN1 parameter Dec21" w:date="2022-01-10T15:58:00Z">
              <w:r>
                <w:rPr>
                  <w:i/>
                  <w:szCs w:val="22"/>
                  <w:lang w:eastAsia="sv-SE"/>
                </w:rPr>
                <w:lastRenderedPageBreak/>
                <w:t>N</w:t>
              </w:r>
            </w:ins>
            <w:ins w:id="2545" w:author="R1-2112976 RAN1 parameter Dec21" w:date="2022-01-10T16:03:00Z">
              <w:r>
                <w:rPr>
                  <w:i/>
                  <w:szCs w:val="22"/>
                  <w:lang w:eastAsia="sv-SE"/>
                </w:rPr>
                <w:t>TN-Config</w:t>
              </w:r>
            </w:ins>
            <w:ins w:id="2546"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547"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548" w:author="RAN2117" w:date="2022-02-25T15:02:00Z"/>
                <w:b/>
                <w:bCs/>
                <w:rPrChange w:id="2549" w:author="RAN2117" w:date="2022-02-25T15:03:00Z">
                  <w:rPr>
                    <w:ins w:id="2550" w:author="RAN2117" w:date="2022-02-25T15:02:00Z"/>
                  </w:rPr>
                </w:rPrChange>
              </w:rPr>
            </w:pPr>
            <w:ins w:id="2551" w:author="RAN2117" w:date="2022-02-25T15:02:00Z">
              <w:r w:rsidRPr="00655052">
                <w:rPr>
                  <w:b/>
                  <w:bCs/>
                  <w:i/>
                  <w:rPrChange w:id="2552" w:author="RAN2117" w:date="2022-02-25T15:03:00Z">
                    <w:rPr>
                      <w:i/>
                    </w:rPr>
                  </w:rPrChange>
                </w:rPr>
                <w:t>EphemerisInfo</w:t>
              </w:r>
              <w:r w:rsidRPr="00655052">
                <w:rPr>
                  <w:b/>
                  <w:bCs/>
                  <w:rPrChange w:id="2553" w:author="RAN2117" w:date="2022-02-25T15:03:00Z">
                    <w:rPr/>
                  </w:rPrChange>
                </w:rPr>
                <w:t xml:space="preserve"> </w:t>
              </w:r>
            </w:ins>
          </w:p>
          <w:p w14:paraId="48E8B9DB" w14:textId="4AEDDB7C" w:rsidR="00180245" w:rsidRPr="00180245" w:rsidRDefault="00180245">
            <w:pPr>
              <w:pStyle w:val="TAL"/>
              <w:rPr>
                <w:ins w:id="2554" w:author="RAN2117" w:date="2022-02-25T15:02:00Z"/>
                <w:b/>
                <w:i/>
                <w:szCs w:val="22"/>
                <w:lang w:eastAsia="sv-SE"/>
              </w:rPr>
            </w:pPr>
            <w:ins w:id="2555"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56"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5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58"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559" w:author="R1-2112976 RAN1 parameter Dec21" w:date="2022-01-10T17:29:00Z"/>
                <w:b/>
                <w:i/>
                <w:szCs w:val="22"/>
                <w:lang w:eastAsia="sv-SE"/>
              </w:rPr>
            </w:pPr>
            <w:ins w:id="2560" w:author="R1-2112976 RAN1 parameter Dec21" w:date="2022-01-10T17:29:00Z">
              <w:r w:rsidRPr="00A610C5">
                <w:rPr>
                  <w:b/>
                  <w:i/>
                  <w:szCs w:val="22"/>
                  <w:lang w:eastAsia="sv-SE"/>
                  <w:rPrChange w:id="2561" w:author="R1-2112976 RAN1 parameter Dec21" w:date="2022-01-10T17:29:00Z">
                    <w:rPr>
                      <w:szCs w:val="22"/>
                      <w:lang w:eastAsia="sv-SE"/>
                    </w:rPr>
                  </w:rPrChange>
                </w:rPr>
                <w:t>epochTime</w:t>
              </w:r>
            </w:ins>
          </w:p>
          <w:p w14:paraId="5FA4DEFB" w14:textId="77777777" w:rsidR="00323444" w:rsidRPr="00A610C5" w:rsidRDefault="00167025">
            <w:pPr>
              <w:pStyle w:val="TAL"/>
              <w:rPr>
                <w:ins w:id="2562" w:author="R1-2112976 RAN1 parameter Dec21" w:date="2022-01-10T15:58:00Z"/>
                <w:bCs/>
                <w:iCs/>
                <w:szCs w:val="22"/>
                <w:lang w:eastAsia="sv-SE"/>
              </w:rPr>
            </w:pPr>
            <w:ins w:id="2563" w:author="R1-2112976 RAN1 parameter Dec21" w:date="2022-01-10T17:30:00Z">
              <w:r w:rsidRPr="00A610C5">
                <w:rPr>
                  <w:bCs/>
                  <w:iCs/>
                  <w:szCs w:val="22"/>
                  <w:lang w:eastAsia="sv-SE"/>
                  <w:rPrChange w:id="2564"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565" w:author="R1-2112976 RAN1 parameter Dec21" w:date="2022-01-10T17:31:00Z">
              <w:r w:rsidRPr="00A610C5">
                <w:rPr>
                  <w:bCs/>
                  <w:iCs/>
                  <w:szCs w:val="22"/>
                  <w:lang w:eastAsia="sv-SE"/>
                </w:rPr>
                <w:t xml:space="preserve">o </w:t>
              </w:r>
            </w:ins>
            <w:ins w:id="2566" w:author="R1-2112976 RAN1 parameter Dec21" w:date="2022-01-10T17:30:00Z">
              <w:r w:rsidRPr="00A610C5">
                <w:rPr>
                  <w:bCs/>
                  <w:iCs/>
                  <w:szCs w:val="22"/>
                  <w:lang w:eastAsia="sv-SE"/>
                  <w:rPrChange w:id="2567" w:author="R1-2112976 RAN1 parameter Dec21" w:date="2022-01-10T17:30:00Z">
                    <w:rPr>
                      <w:b/>
                      <w:i/>
                      <w:szCs w:val="22"/>
                      <w:lang w:eastAsia="sv-SE"/>
                    </w:rPr>
                  </w:rPrChange>
                </w:rPr>
                <w:t xml:space="preserve">and Common TA parameters). When explicitly provided through SIB, or through dedicated signaling, EpochTime is the starting time of a DL sub-frame, indicated by a SFN and a sub-frame number signaled together with the assistance </w:t>
              </w:r>
              <w:proofErr w:type="gramStart"/>
              <w:r w:rsidRPr="00A610C5">
                <w:rPr>
                  <w:bCs/>
                  <w:iCs/>
                  <w:szCs w:val="22"/>
                  <w:lang w:eastAsia="sv-SE"/>
                  <w:rPrChange w:id="2568" w:author="R1-2112976 RAN1 parameter Dec21" w:date="2022-01-10T17:30:00Z">
                    <w:rPr>
                      <w:b/>
                      <w:i/>
                      <w:szCs w:val="22"/>
                      <w:lang w:eastAsia="sv-SE"/>
                    </w:rPr>
                  </w:rPrChange>
                </w:rPr>
                <w:t>information.</w:t>
              </w:r>
              <w:commentRangeStart w:id="2569"/>
              <w:r w:rsidRPr="00A610C5">
                <w:rPr>
                  <w:bCs/>
                  <w:iCs/>
                  <w:szCs w:val="22"/>
                  <w:lang w:eastAsia="sv-SE"/>
                  <w:rPrChange w:id="2570" w:author="R1-2112976 RAN1 parameter Dec21" w:date="2022-01-10T17:30:00Z">
                    <w:rPr>
                      <w:b/>
                      <w:i/>
                      <w:szCs w:val="22"/>
                      <w:lang w:eastAsia="sv-SE"/>
                    </w:rPr>
                  </w:rPrChange>
                </w:rPr>
                <w:t>The</w:t>
              </w:r>
              <w:proofErr w:type="gramEnd"/>
              <w:r w:rsidRPr="00A610C5">
                <w:rPr>
                  <w:bCs/>
                  <w:iCs/>
                  <w:szCs w:val="22"/>
                  <w:lang w:eastAsia="sv-SE"/>
                  <w:rPrChange w:id="2571" w:author="R1-2112976 RAN1 parameter Dec21" w:date="2022-01-10T17:30:00Z">
                    <w:rPr>
                      <w:b/>
                      <w:i/>
                      <w:szCs w:val="22"/>
                      <w:lang w:eastAsia="sv-SE"/>
                    </w:rPr>
                  </w:rPrChange>
                </w:rPr>
                <w:t xml:space="preserve"> reference point for epoch time of the serving satellite ephemeris and Common TA parameters is the uplink time synchronization reference point.</w:t>
              </w:r>
            </w:ins>
            <w:commentRangeEnd w:id="2569"/>
            <w:r w:rsidR="006E4BDF">
              <w:rPr>
                <w:rStyle w:val="af9"/>
                <w:rFonts w:ascii="Times New Roman" w:hAnsi="Times New Roman"/>
              </w:rPr>
              <w:commentReference w:id="2569"/>
            </w:r>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2"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3"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74"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575" w:author="R1-2112976 RAN1 parameter Dec21" w:date="2022-01-10T17:29:00Z"/>
                <w:szCs w:val="22"/>
                <w:lang w:eastAsia="sv-SE"/>
              </w:rPr>
            </w:pPr>
            <w:ins w:id="2576"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577" w:author="R1-2112976 RAN1 parameter Dec21" w:date="2022-01-10T15:58:00Z"/>
                <w:szCs w:val="22"/>
                <w:lang w:eastAsia="sv-SE"/>
              </w:rPr>
            </w:pPr>
            <w:ins w:id="2578"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9"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80"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81"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82" w:author="R1-2112976 RAN1 parameter Dec21" w:date="2022-01-10T17:29:00Z"/>
                <w:b/>
                <w:bCs/>
                <w:i/>
                <w:iCs/>
              </w:rPr>
            </w:pPr>
            <w:ins w:id="2583" w:author="R1-2112976 RAN1 parameter Dec21" w:date="2022-01-10T17:29:00Z">
              <w:r w:rsidRPr="00A610C5">
                <w:rPr>
                  <w:b/>
                  <w:bCs/>
                  <w:i/>
                  <w:iCs/>
                </w:rPr>
                <w:t>kmac</w:t>
              </w:r>
            </w:ins>
          </w:p>
          <w:p w14:paraId="661EBBC4" w14:textId="77777777" w:rsidR="00323444" w:rsidRPr="00A610C5" w:rsidRDefault="00167025">
            <w:pPr>
              <w:pStyle w:val="TAL"/>
              <w:rPr>
                <w:ins w:id="2584" w:author="R1-2112976 RAN1 parameter Dec21" w:date="2022-01-10T17:29:00Z"/>
                <w:szCs w:val="22"/>
                <w:lang w:eastAsia="sv-SE"/>
              </w:rPr>
            </w:pPr>
            <w:ins w:id="2585"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86" w:author="R1-2112976 RAN1 parameter Dec21" w:date="2022-01-10T15:58:00Z"/>
                <w:b/>
                <w:bCs/>
                <w:i/>
                <w:iCs/>
                <w:szCs w:val="22"/>
                <w:lang w:eastAsia="sv-SE"/>
                <w:rPrChange w:id="2587" w:author="R1-2112976 RAN1 parameter Dec21" w:date="2022-01-10T16:21:00Z">
                  <w:rPr>
                    <w:ins w:id="2588" w:author="R1-2112976 RAN1 parameter Dec21" w:date="2022-01-10T15:58:00Z"/>
                    <w:szCs w:val="22"/>
                    <w:lang w:eastAsia="sv-SE"/>
                  </w:rPr>
                </w:rPrChange>
              </w:rPr>
            </w:pPr>
            <w:ins w:id="2589"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90"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91" w:author="R1-2112976 RAN1 parameter Dec21" w:date="2022-01-10T17:43:00Z"/>
                <w:b/>
                <w:bCs/>
                <w:i/>
                <w:iCs/>
                <w:rPrChange w:id="2592" w:author="R1-2112976 RAN1 parameter Dec21" w:date="2022-01-10T17:45:00Z">
                  <w:rPr>
                    <w:ins w:id="2593" w:author="R1-2112976 RAN1 parameter Dec21" w:date="2022-01-10T17:43:00Z"/>
                  </w:rPr>
                </w:rPrChange>
              </w:rPr>
            </w:pPr>
            <w:ins w:id="2594" w:author="RAN2#117" w:date="2022-03-03T06:59:00Z">
              <w:r>
                <w:rPr>
                  <w:b/>
                  <w:bCs/>
                  <w:i/>
                  <w:iCs/>
                </w:rPr>
                <w:t>n</w:t>
              </w:r>
            </w:ins>
            <w:ins w:id="2595" w:author="R1-2112976 RAN1 parameter Dec21" w:date="2022-01-10T17:43:00Z">
              <w:del w:id="2596" w:author="RAN2#117" w:date="2022-03-03T06:59:00Z">
                <w:r w:rsidR="009F454D" w:rsidRPr="009F454D" w:rsidDel="00B32D29">
                  <w:rPr>
                    <w:b/>
                    <w:bCs/>
                    <w:i/>
                    <w:iCs/>
                  </w:rPr>
                  <w:delText>N</w:delText>
                </w:r>
              </w:del>
              <w:r w:rsidR="00167025" w:rsidRPr="00A610C5">
                <w:rPr>
                  <w:b/>
                  <w:bCs/>
                  <w:i/>
                  <w:iCs/>
                  <w:rPrChange w:id="2597" w:author="R1-2112976 RAN1 parameter Dec21" w:date="2022-01-10T17:45:00Z">
                    <w:rPr/>
                  </w:rPrChange>
                </w:rPr>
                <w:t>tn</w:t>
              </w:r>
            </w:ins>
            <w:ins w:id="2598" w:author="RAN2#117" w:date="2022-03-03T06:59:00Z">
              <w:r>
                <w:rPr>
                  <w:b/>
                  <w:bCs/>
                  <w:i/>
                  <w:iCs/>
                </w:rPr>
                <w:t>-</w:t>
              </w:r>
            </w:ins>
            <w:ins w:id="2599" w:author="R1-2112976 RAN1 parameter Dec21" w:date="2022-01-10T17:43:00Z">
              <w:r w:rsidR="00167025" w:rsidRPr="00A610C5">
                <w:rPr>
                  <w:b/>
                  <w:bCs/>
                  <w:i/>
                  <w:iCs/>
                  <w:rPrChange w:id="2600" w:author="R1-2112976 RAN1 parameter Dec21" w:date="2022-01-10T17:45:00Z">
                    <w:rPr/>
                  </w:rPrChange>
                </w:rPr>
                <w:t>PolarizationDL</w:t>
              </w:r>
            </w:ins>
          </w:p>
          <w:p w14:paraId="1901AC1D" w14:textId="77777777" w:rsidR="00323444" w:rsidRPr="00A610C5" w:rsidRDefault="00167025">
            <w:pPr>
              <w:pStyle w:val="TAL"/>
              <w:rPr>
                <w:ins w:id="2601" w:author="R1-2112976 RAN1 parameter Dec21" w:date="2022-01-10T17:43:00Z"/>
                <w:rPrChange w:id="2602" w:author="R1-2112976 RAN1 parameter Dec21" w:date="2022-01-10T17:45:00Z">
                  <w:rPr>
                    <w:ins w:id="2603" w:author="R1-2112976 RAN1 parameter Dec21" w:date="2022-01-10T17:43:00Z"/>
                    <w:b/>
                    <w:bCs/>
                    <w:i/>
                    <w:iCs/>
                  </w:rPr>
                </w:rPrChange>
              </w:rPr>
            </w:pPr>
            <w:ins w:id="2604" w:author="R1-2112976 RAN1 parameter Dec21" w:date="2022-01-10T17:44:00Z">
              <w:r w:rsidRPr="00A610C5">
                <w:rPr>
                  <w:rPrChange w:id="2605"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606"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607" w:author="R1-2112976 RAN1 parameter Dec21" w:date="2022-01-10T17:45:00Z"/>
                <w:b/>
                <w:bCs/>
                <w:i/>
                <w:iCs/>
                <w:rPrChange w:id="2608" w:author="R1-2112976 RAN1 parameter Dec21" w:date="2022-01-10T17:45:00Z">
                  <w:rPr>
                    <w:ins w:id="2609" w:author="R1-2112976 RAN1 parameter Dec21" w:date="2022-01-10T17:45:00Z"/>
                  </w:rPr>
                </w:rPrChange>
              </w:rPr>
            </w:pPr>
            <w:ins w:id="2610" w:author="R1-2112976 RAN1 parameter Dec21" w:date="2022-01-10T17:45:00Z">
              <w:r w:rsidRPr="00A610C5">
                <w:rPr>
                  <w:b/>
                  <w:bCs/>
                  <w:i/>
                  <w:iCs/>
                  <w:rPrChange w:id="2611" w:author="R1-2112976 RAN1 parameter Dec21" w:date="2022-01-10T17:45:00Z">
                    <w:rPr/>
                  </w:rPrChange>
                </w:rPr>
                <w:t xml:space="preserve">ntnPolarizationUL </w:t>
              </w:r>
            </w:ins>
          </w:p>
          <w:p w14:paraId="48561EA2" w14:textId="77777777" w:rsidR="00323444" w:rsidRPr="00A610C5" w:rsidRDefault="00167025">
            <w:pPr>
              <w:pStyle w:val="TAL"/>
              <w:rPr>
                <w:ins w:id="2612" w:author="R1-2112976 RAN1 parameter Dec21" w:date="2022-01-10T17:45:00Z"/>
              </w:rPr>
            </w:pPr>
            <w:ins w:id="2613"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614" w:author="R1-2112976 RAN1 parameter Dec21" w:date="2022-01-10T17:44:00Z"/>
              </w:rPr>
            </w:pPr>
            <w:ins w:id="2615" w:author="R1-2112976 RAN1 parameter Dec21" w:date="2022-01-10T17:45:00Z">
              <w:r w:rsidRPr="00A610C5">
                <w:t>If not present and ntnPolarizationDL is present, UE assumes a same polarization for UL and DL</w:t>
              </w:r>
            </w:ins>
          </w:p>
        </w:tc>
      </w:tr>
      <w:tr w:rsidR="00323444" w14:paraId="6FA9E472" w14:textId="77777777">
        <w:trPr>
          <w:ins w:id="2616"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617" w:author="R1-2112976 RAN1 parameter Dec21" w:date="2022-01-10T17:36:00Z"/>
                <w:b/>
                <w:bCs/>
                <w:i/>
                <w:iCs/>
              </w:rPr>
            </w:pPr>
            <w:ins w:id="2618" w:author="R1-2112976 RAN1 parameter Dec21" w:date="2022-01-10T17:36:00Z">
              <w:r w:rsidRPr="00A610C5">
                <w:rPr>
                  <w:b/>
                  <w:bCs/>
                  <w:i/>
                  <w:iCs/>
                </w:rPr>
                <w:t>ntnUlSyncValidityDuration</w:t>
              </w:r>
            </w:ins>
          </w:p>
          <w:p w14:paraId="0A560D65" w14:textId="77777777" w:rsidR="00323444" w:rsidRPr="00A610C5" w:rsidRDefault="00167025">
            <w:pPr>
              <w:pStyle w:val="TAL"/>
              <w:rPr>
                <w:ins w:id="2619" w:author="R1-2112976 RAN1 parameter Dec21" w:date="2022-01-10T17:36:00Z"/>
                <w:rPrChange w:id="2620" w:author="R1-2112976 RAN1 parameter Dec21" w:date="2022-01-10T17:36:00Z">
                  <w:rPr>
                    <w:ins w:id="2621" w:author="R1-2112976 RAN1 parameter Dec21" w:date="2022-01-10T17:36:00Z"/>
                    <w:b/>
                    <w:bCs/>
                    <w:i/>
                    <w:iCs/>
                  </w:rPr>
                </w:rPrChange>
              </w:rPr>
            </w:pPr>
            <w:ins w:id="2622" w:author="R1-2112976 RAN1 parameter Dec21" w:date="2022-01-10T17:36:00Z">
              <w:r w:rsidRPr="00A610C5">
                <w:rPr>
                  <w:rPrChange w:id="2623"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624" w:author="R1-2112976 RAN1 parameter Dec21" w:date="2022-01-10T17:36:00Z"/>
                <w:b/>
                <w:bCs/>
                <w:i/>
                <w:iCs/>
              </w:rPr>
            </w:pPr>
            <w:ins w:id="2625" w:author="R1-2112976 RAN1 parameter Dec21" w:date="2022-01-10T17:36:00Z">
              <w:r w:rsidRPr="00A610C5">
                <w:rPr>
                  <w:rPrChange w:id="2626" w:author="R1-2112976 RAN1 parameter Dec21" w:date="2022-01-10T17:36:00Z">
                    <w:rPr>
                      <w:b/>
                      <w:bCs/>
                      <w:i/>
                      <w:iCs/>
                    </w:rPr>
                  </w:rPrChange>
                </w:rPr>
                <w:t>The unit of ntnUlSyncValidityDuration is second</w:t>
              </w:r>
            </w:ins>
            <w:ins w:id="2627"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28"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29"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30"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631" w:author="R1-2112976 RAN1 parameter Dec21" w:date="2022-01-10T17:28:00Z"/>
                <w:b/>
                <w:bCs/>
                <w:i/>
                <w:iCs/>
                <w:szCs w:val="22"/>
                <w:lang w:eastAsia="sv-SE"/>
              </w:rPr>
            </w:pPr>
            <w:ins w:id="2632" w:author="R1-2112976 RAN1 parameter Dec21" w:date="2022-01-10T17:28:00Z">
              <w:r w:rsidRPr="00A610C5">
                <w:rPr>
                  <w:b/>
                  <w:bCs/>
                  <w:i/>
                  <w:iCs/>
                  <w:szCs w:val="22"/>
                  <w:lang w:eastAsia="sv-SE"/>
                </w:rPr>
                <w:t>T</w:t>
              </w:r>
              <w:r w:rsidR="00167025" w:rsidRPr="00A610C5">
                <w:rPr>
                  <w:b/>
                  <w:bCs/>
                  <w:i/>
                  <w:iCs/>
                  <w:szCs w:val="22"/>
                  <w:lang w:eastAsia="sv-SE"/>
                </w:rPr>
                <w:t>a</w:t>
              </w:r>
            </w:ins>
            <w:ins w:id="2633" w:author="RAN2#117" w:date="2022-03-03T06:59:00Z">
              <w:r>
                <w:rPr>
                  <w:b/>
                  <w:bCs/>
                  <w:i/>
                  <w:iCs/>
                  <w:szCs w:val="22"/>
                  <w:lang w:eastAsia="sv-SE"/>
                </w:rPr>
                <w:t>-</w:t>
              </w:r>
            </w:ins>
            <w:ins w:id="2634"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635" w:author="R1-2112976 RAN1 parameter Dec21" w:date="2022-01-10T15:58:00Z"/>
                <w:szCs w:val="22"/>
                <w:lang w:eastAsia="sv-SE"/>
              </w:rPr>
            </w:pPr>
            <w:ins w:id="2636"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637"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8"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39"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0"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641" w:author="R1-2112976 RAN1 parameter Dec21" w:date="2022-01-10T17:28:00Z"/>
                <w:b/>
                <w:bCs/>
                <w:i/>
                <w:iCs/>
              </w:rPr>
            </w:pPr>
            <w:ins w:id="2642" w:author="R1-2112976 RAN1 parameter Dec21" w:date="2022-01-10T17:28:00Z">
              <w:r>
                <w:rPr>
                  <w:b/>
                  <w:bCs/>
                  <w:i/>
                  <w:iCs/>
                </w:rPr>
                <w:t>taCommonDrift</w:t>
              </w:r>
            </w:ins>
          </w:p>
          <w:p w14:paraId="3B72D8F7" w14:textId="0C05AF97" w:rsidR="00323444" w:rsidRDefault="00167025">
            <w:pPr>
              <w:pStyle w:val="TAL"/>
              <w:rPr>
                <w:ins w:id="2643" w:author="R1-2112976 RAN1 parameter Dec21" w:date="2022-01-10T15:58:00Z"/>
                <w:szCs w:val="22"/>
                <w:lang w:eastAsia="sv-SE"/>
              </w:rPr>
            </w:pPr>
            <w:ins w:id="2644" w:author="R1-2112976 RAN1 parameter Dec21" w:date="2022-01-10T17:28:00Z">
              <w:r>
                <w:rPr>
                  <w:szCs w:val="22"/>
                  <w:lang w:eastAsia="sv-SE"/>
                </w:rPr>
                <w:t>Indicate drift rate of the common TA. The granularity of TACommonDrift is 0.2 × 10^(-3)   μs⁄s Values  are given in unit of corresponding granularity</w:t>
              </w:r>
            </w:ins>
            <w:ins w:id="2645" w:author="RAN2#117" w:date="2022-03-09T12:44:00Z">
              <w:r w:rsidR="00BE1C28">
                <w:rPr>
                  <w:szCs w:val="22"/>
                  <w:lang w:eastAsia="sv-SE"/>
                </w:rPr>
                <w:t>.</w:t>
              </w:r>
            </w:ins>
            <w:ins w:id="2646" w:author="RAN2#117" w:date="2022-03-09T12:43:00Z">
              <w:r w:rsidR="00BE1C28">
                <w:rPr>
                  <w:rFonts w:eastAsia="宋体"/>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宋体"/>
                  <w:i/>
                  <w:lang w:eastAsia="zh-CN"/>
                </w:rPr>
                <w:t>valueTag</w:t>
              </w:r>
              <w:proofErr w:type="spellEnd"/>
              <w:r w:rsidR="00BE1C28">
                <w:rPr>
                  <w:rFonts w:eastAsia="宋体"/>
                  <w:i/>
                  <w:lang w:eastAsia="zh-CN"/>
                </w:rPr>
                <w:t xml:space="preserve"> in SIB1</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47"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4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9"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650" w:author="R1-2112976 RAN1 parameter Dec21" w:date="2022-01-10T17:28:00Z"/>
                <w:b/>
                <w:bCs/>
                <w:i/>
                <w:iCs/>
              </w:rPr>
            </w:pPr>
            <w:ins w:id="2651" w:author="R1-2112976 RAN1 parameter Dec21" w:date="2022-01-10T17:28:00Z">
              <w:r>
                <w:rPr>
                  <w:b/>
                  <w:bCs/>
                  <w:i/>
                  <w:iCs/>
                </w:rPr>
                <w:t>taCommonDriftVariant</w:t>
              </w:r>
            </w:ins>
          </w:p>
          <w:p w14:paraId="4C2BBE6F" w14:textId="3A582AFF" w:rsidR="00323444" w:rsidRDefault="00167025">
            <w:pPr>
              <w:pStyle w:val="TAL"/>
              <w:rPr>
                <w:ins w:id="2652" w:author="R1-2112976 RAN1 parameter Dec21" w:date="2022-01-10T15:58:00Z"/>
                <w:szCs w:val="22"/>
                <w:lang w:eastAsia="sv-SE"/>
              </w:rPr>
            </w:pPr>
            <w:ins w:id="2653" w:author="R1-2112976 RAN1 parameter Dec21" w:date="2022-01-10T17:28:00Z">
              <w:r>
                <w:rPr>
                  <w:szCs w:val="22"/>
                  <w:lang w:eastAsia="sv-SE"/>
                </w:rPr>
                <w:t>Indicate drift rate variation of the common TA. The granularity of TACommonDriftVariation is 0.2×10^(-4)  μs⁄s^2. Values are given in unit of corresponding granularity</w:t>
              </w:r>
            </w:ins>
            <w:ins w:id="2654" w:author="RAN2#117" w:date="2022-03-09T12:44:00Z">
              <w:r w:rsidR="00BE1C28">
                <w:rPr>
                  <w:szCs w:val="22"/>
                  <w:lang w:eastAsia="sv-SE"/>
                </w:rPr>
                <w:t>.</w:t>
              </w:r>
              <w:r w:rsidR="00BE1C28">
                <w:rPr>
                  <w:rFonts w:eastAsia="宋体"/>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宋体"/>
                  <w:i/>
                  <w:lang w:eastAsia="zh-CN"/>
                </w:rPr>
                <w:t>valueTag</w:t>
              </w:r>
              <w:proofErr w:type="spellEnd"/>
              <w:r w:rsidR="00BE1C28">
                <w:rPr>
                  <w:rFonts w:eastAsia="宋体"/>
                  <w:i/>
                  <w:lang w:eastAsia="zh-CN"/>
                </w:rPr>
                <w:t xml:space="preserve"> in SIB1</w:t>
              </w:r>
            </w:ins>
          </w:p>
        </w:tc>
      </w:tr>
    </w:tbl>
    <w:p w14:paraId="2FEF2105" w14:textId="77777777" w:rsidR="00323444" w:rsidRDefault="00323444">
      <w:pPr>
        <w:rPr>
          <w:ins w:id="2655" w:author="R1-2112976 RAN1 parameter Dec21" w:date="2022-01-10T15:58:00Z"/>
        </w:rPr>
      </w:pPr>
    </w:p>
    <w:p w14:paraId="03D27E62" w14:textId="77777777" w:rsidR="00323444" w:rsidRDefault="00323444"/>
    <w:p w14:paraId="3D47269B" w14:textId="77777777" w:rsidR="00323444" w:rsidRDefault="00167025">
      <w:pPr>
        <w:pStyle w:val="4"/>
      </w:pPr>
      <w:bookmarkStart w:id="2656" w:name="_Toc90651158"/>
      <w:bookmarkStart w:id="2657" w:name="_Toc60777286"/>
      <w:r>
        <w:lastRenderedPageBreak/>
        <w:t>–</w:t>
      </w:r>
      <w:r>
        <w:tab/>
      </w:r>
      <w:r>
        <w:rPr>
          <w:i/>
        </w:rPr>
        <w:t>NZP-CSI-RS-Resource</w:t>
      </w:r>
      <w:bookmarkEnd w:id="2656"/>
      <w:bookmarkEnd w:id="2657"/>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4"/>
      </w:pPr>
      <w:bookmarkStart w:id="2658" w:name="_Toc60777287"/>
      <w:bookmarkStart w:id="2659" w:name="_Toc90651159"/>
      <w:r>
        <w:t>–</w:t>
      </w:r>
      <w:r>
        <w:tab/>
      </w:r>
      <w:r>
        <w:rPr>
          <w:i/>
        </w:rPr>
        <w:t>NZP-CSI-RS-ResourceId</w:t>
      </w:r>
      <w:bookmarkEnd w:id="2658"/>
      <w:bookmarkEnd w:id="2659"/>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4"/>
      </w:pPr>
      <w:bookmarkStart w:id="2660" w:name="_Toc60777288"/>
      <w:bookmarkStart w:id="2661" w:name="_Toc90651160"/>
      <w:r>
        <w:t>–</w:t>
      </w:r>
      <w:r>
        <w:tab/>
      </w:r>
      <w:r>
        <w:rPr>
          <w:i/>
        </w:rPr>
        <w:t>NZP-CSI-RS-ResourceSet</w:t>
      </w:r>
      <w:bookmarkEnd w:id="2660"/>
      <w:bookmarkEnd w:id="2661"/>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4"/>
      </w:pPr>
      <w:bookmarkStart w:id="2662" w:name="_Toc60777289"/>
      <w:bookmarkStart w:id="2663" w:name="_Toc90651161"/>
      <w:r>
        <w:t>–</w:t>
      </w:r>
      <w:r>
        <w:tab/>
      </w:r>
      <w:r>
        <w:rPr>
          <w:i/>
        </w:rPr>
        <w:t>NZP-CSI-RS-ResourceSetId</w:t>
      </w:r>
      <w:bookmarkEnd w:id="2662"/>
      <w:bookmarkEnd w:id="2663"/>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4"/>
      </w:pPr>
      <w:bookmarkStart w:id="2664" w:name="_Toc60777290"/>
      <w:bookmarkStart w:id="2665" w:name="_Toc90651162"/>
      <w:r>
        <w:t>–</w:t>
      </w:r>
      <w:r>
        <w:tab/>
      </w:r>
      <w:r>
        <w:rPr>
          <w:i/>
        </w:rPr>
        <w:t>P-Max</w:t>
      </w:r>
      <w:bookmarkEnd w:id="2664"/>
      <w:bookmarkEnd w:id="2665"/>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4"/>
        <w:rPr>
          <w:rFonts w:eastAsia="MS Mincho"/>
        </w:rPr>
      </w:pPr>
      <w:bookmarkStart w:id="2666" w:name="_Toc60777291"/>
      <w:bookmarkStart w:id="2667" w:name="_Toc90651163"/>
      <w:r>
        <w:rPr>
          <w:rFonts w:eastAsia="MS Mincho"/>
        </w:rPr>
        <w:t>–</w:t>
      </w:r>
      <w:r>
        <w:rPr>
          <w:rFonts w:eastAsia="MS Mincho"/>
        </w:rPr>
        <w:tab/>
      </w:r>
      <w:r>
        <w:rPr>
          <w:rFonts w:eastAsia="MS Mincho"/>
          <w:i/>
        </w:rPr>
        <w:t>PCI-List</w:t>
      </w:r>
      <w:bookmarkEnd w:id="2666"/>
      <w:bookmarkEnd w:id="2667"/>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4"/>
        <w:rPr>
          <w:rFonts w:eastAsia="MS Mincho"/>
        </w:rPr>
      </w:pPr>
      <w:bookmarkStart w:id="2668" w:name="_Toc90651164"/>
      <w:bookmarkStart w:id="2669" w:name="_Toc60777292"/>
      <w:r>
        <w:rPr>
          <w:rFonts w:eastAsia="MS Mincho"/>
        </w:rPr>
        <w:t>–</w:t>
      </w:r>
      <w:r>
        <w:rPr>
          <w:rFonts w:eastAsia="MS Mincho"/>
        </w:rPr>
        <w:tab/>
      </w:r>
      <w:r>
        <w:rPr>
          <w:rFonts w:eastAsia="MS Mincho"/>
          <w:i/>
        </w:rPr>
        <w:t>PCI-Range</w:t>
      </w:r>
      <w:bookmarkEnd w:id="2668"/>
      <w:bookmarkEnd w:id="2669"/>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4"/>
        <w:rPr>
          <w:rFonts w:eastAsia="MS Mincho"/>
        </w:rPr>
      </w:pPr>
      <w:bookmarkStart w:id="2670" w:name="_Toc60777293"/>
      <w:bookmarkStart w:id="2671" w:name="_Toc90651165"/>
      <w:r>
        <w:rPr>
          <w:rFonts w:eastAsia="MS Mincho"/>
        </w:rPr>
        <w:t>–</w:t>
      </w:r>
      <w:r>
        <w:rPr>
          <w:rFonts w:eastAsia="MS Mincho"/>
        </w:rPr>
        <w:tab/>
      </w:r>
      <w:r>
        <w:rPr>
          <w:rFonts w:eastAsia="MS Mincho"/>
          <w:i/>
        </w:rPr>
        <w:t>PCI-RangeElement</w:t>
      </w:r>
      <w:bookmarkEnd w:id="2670"/>
      <w:bookmarkEnd w:id="2671"/>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4"/>
        <w:rPr>
          <w:rFonts w:eastAsia="MS Mincho"/>
        </w:rPr>
      </w:pPr>
      <w:bookmarkStart w:id="2672" w:name="_Toc90651166"/>
      <w:bookmarkStart w:id="2673" w:name="_Toc60777294"/>
      <w:r>
        <w:rPr>
          <w:rFonts w:eastAsia="MS Mincho"/>
        </w:rPr>
        <w:t>–</w:t>
      </w:r>
      <w:r>
        <w:rPr>
          <w:rFonts w:eastAsia="MS Mincho"/>
        </w:rPr>
        <w:tab/>
      </w:r>
      <w:r>
        <w:rPr>
          <w:rFonts w:eastAsia="MS Mincho"/>
          <w:i/>
        </w:rPr>
        <w:t>PCI-RangeIndex</w:t>
      </w:r>
      <w:bookmarkEnd w:id="2672"/>
      <w:bookmarkEnd w:id="2673"/>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4"/>
        <w:rPr>
          <w:rFonts w:eastAsia="MS Mincho"/>
        </w:rPr>
      </w:pPr>
      <w:bookmarkStart w:id="2674" w:name="_Toc60777295"/>
      <w:bookmarkStart w:id="2675" w:name="_Toc90651167"/>
      <w:r>
        <w:rPr>
          <w:rFonts w:eastAsia="MS Mincho"/>
        </w:rPr>
        <w:t>–</w:t>
      </w:r>
      <w:r>
        <w:rPr>
          <w:rFonts w:eastAsia="MS Mincho"/>
        </w:rPr>
        <w:tab/>
      </w:r>
      <w:r>
        <w:rPr>
          <w:rFonts w:eastAsia="MS Mincho"/>
          <w:i/>
        </w:rPr>
        <w:t>PCI-RangeIndexList</w:t>
      </w:r>
      <w:bookmarkEnd w:id="2674"/>
      <w:bookmarkEnd w:id="2675"/>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4"/>
      </w:pPr>
      <w:bookmarkStart w:id="2676" w:name="_Toc60777296"/>
      <w:bookmarkStart w:id="2677" w:name="_Toc90651168"/>
      <w:r>
        <w:t>–</w:t>
      </w:r>
      <w:r>
        <w:tab/>
      </w:r>
      <w:r>
        <w:rPr>
          <w:i/>
        </w:rPr>
        <w:t>PDCCH-Config</w:t>
      </w:r>
      <w:bookmarkEnd w:id="2676"/>
      <w:bookmarkEnd w:id="2677"/>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4"/>
      </w:pPr>
      <w:bookmarkStart w:id="2678" w:name="_Toc60777297"/>
      <w:bookmarkStart w:id="2679" w:name="_Toc90651169"/>
      <w:r>
        <w:t>–</w:t>
      </w:r>
      <w:r>
        <w:tab/>
      </w:r>
      <w:r>
        <w:rPr>
          <w:i/>
        </w:rPr>
        <w:t>PDCCH-ConfigCommon</w:t>
      </w:r>
      <w:bookmarkEnd w:id="2678"/>
      <w:bookmarkEnd w:id="2679"/>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宋体"/>
                <w:szCs w:val="22"/>
                <w:lang w:eastAsia="sv-SE"/>
              </w:rPr>
            </w:pPr>
            <w:r>
              <w:rPr>
                <w:rFonts w:eastAsia="宋体"/>
                <w:b/>
                <w:i/>
                <w:szCs w:val="22"/>
                <w:lang w:eastAsia="sv-SE"/>
              </w:rPr>
              <w:t>commonControlResourceSet</w:t>
            </w:r>
          </w:p>
          <w:p w14:paraId="4E803541" w14:textId="77777777" w:rsidR="00323444" w:rsidRDefault="0016702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宋体"/>
                <w:szCs w:val="22"/>
                <w:lang w:eastAsia="sv-SE"/>
              </w:rPr>
            </w:pPr>
            <w:r>
              <w:rPr>
                <w:rFonts w:eastAsia="宋体"/>
                <w:b/>
                <w:i/>
                <w:szCs w:val="22"/>
                <w:lang w:eastAsia="sv-SE"/>
              </w:rPr>
              <w:t>commonSearchSpaceList, commonSearchSpaceListExt</w:t>
            </w:r>
          </w:p>
          <w:p w14:paraId="56B4342E" w14:textId="77777777" w:rsidR="00323444" w:rsidRDefault="0016702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宋体"/>
                <w:szCs w:val="22"/>
                <w:lang w:eastAsia="sv-SE"/>
              </w:rPr>
            </w:pPr>
            <w:r>
              <w:rPr>
                <w:rFonts w:eastAsia="宋体"/>
                <w:b/>
                <w:i/>
                <w:szCs w:val="22"/>
                <w:lang w:eastAsia="sv-SE"/>
              </w:rPr>
              <w:t>controlResourceSetZero</w:t>
            </w:r>
          </w:p>
          <w:p w14:paraId="2162EAA2" w14:textId="77777777" w:rsidR="00323444" w:rsidRDefault="0016702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宋体"/>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宋体"/>
                <w:szCs w:val="22"/>
                <w:lang w:eastAsia="sv-SE"/>
              </w:rPr>
            </w:pPr>
            <w:r>
              <w:rPr>
                <w:rFonts w:eastAsia="宋体"/>
                <w:b/>
                <w:i/>
                <w:szCs w:val="22"/>
                <w:lang w:eastAsia="sv-SE"/>
              </w:rPr>
              <w:t>pagingSearchSpace</w:t>
            </w:r>
          </w:p>
          <w:p w14:paraId="30BD471C" w14:textId="77777777" w:rsidR="00323444" w:rsidRDefault="0016702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宋体"/>
                <w:szCs w:val="22"/>
                <w:lang w:eastAsia="sv-SE"/>
              </w:rPr>
            </w:pPr>
            <w:r>
              <w:rPr>
                <w:rFonts w:eastAsia="宋体"/>
                <w:b/>
                <w:i/>
                <w:szCs w:val="22"/>
                <w:lang w:eastAsia="sv-SE"/>
              </w:rPr>
              <w:t>ra-SearchSpace</w:t>
            </w:r>
          </w:p>
          <w:p w14:paraId="7FFA20E8" w14:textId="77777777" w:rsidR="00323444" w:rsidRDefault="0016702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宋体"/>
                <w:szCs w:val="22"/>
                <w:lang w:eastAsia="sv-SE"/>
              </w:rPr>
            </w:pPr>
            <w:r>
              <w:rPr>
                <w:rFonts w:eastAsia="宋体"/>
                <w:b/>
                <w:i/>
                <w:szCs w:val="22"/>
                <w:lang w:eastAsia="sv-SE"/>
              </w:rPr>
              <w:t>searchSpaceOtherSystemInformation</w:t>
            </w:r>
          </w:p>
          <w:p w14:paraId="538E7562" w14:textId="77777777" w:rsidR="00323444" w:rsidRDefault="0016702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宋体"/>
                <w:szCs w:val="22"/>
                <w:lang w:eastAsia="sv-SE"/>
              </w:rPr>
            </w:pPr>
            <w:r>
              <w:rPr>
                <w:rFonts w:eastAsia="宋体"/>
                <w:b/>
                <w:i/>
                <w:szCs w:val="22"/>
                <w:lang w:eastAsia="sv-SE"/>
              </w:rPr>
              <w:t>searchSpaceSIB1</w:t>
            </w:r>
          </w:p>
          <w:p w14:paraId="093A0BFB" w14:textId="77777777" w:rsidR="00323444" w:rsidRDefault="0016702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宋体"/>
                <w:szCs w:val="22"/>
                <w:lang w:eastAsia="sv-SE"/>
              </w:rPr>
            </w:pPr>
            <w:r>
              <w:rPr>
                <w:rFonts w:eastAsia="宋体"/>
                <w:b/>
                <w:i/>
                <w:szCs w:val="22"/>
                <w:lang w:eastAsia="sv-SE"/>
              </w:rPr>
              <w:t>searchSpaceZero</w:t>
            </w:r>
          </w:p>
          <w:p w14:paraId="78485565" w14:textId="77777777" w:rsidR="00323444" w:rsidRDefault="0016702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宋体"/>
                <w:szCs w:val="22"/>
                <w:lang w:eastAsia="sv-SE"/>
              </w:rPr>
            </w:pPr>
            <w:r>
              <w:rPr>
                <w:rFonts w:eastAsia="宋体"/>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宋体"/>
                <w:szCs w:val="22"/>
                <w:lang w:eastAsia="sv-SE"/>
              </w:rPr>
            </w:pPr>
            <w:r>
              <w:rPr>
                <w:rFonts w:eastAsia="宋体"/>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4"/>
      </w:pPr>
      <w:bookmarkStart w:id="2680" w:name="_Toc60777298"/>
      <w:bookmarkStart w:id="2681" w:name="_Toc90651170"/>
      <w:r>
        <w:t>–</w:t>
      </w:r>
      <w:r>
        <w:tab/>
      </w:r>
      <w:r>
        <w:rPr>
          <w:i/>
        </w:rPr>
        <w:t>PDCCH-ConfigSIB1</w:t>
      </w:r>
      <w:bookmarkEnd w:id="2680"/>
      <w:bookmarkEnd w:id="2681"/>
    </w:p>
    <w:p w14:paraId="7192473A" w14:textId="77777777" w:rsidR="00323444" w:rsidRDefault="00167025">
      <w:r>
        <w:t xml:space="preserve">The IE </w:t>
      </w:r>
      <w:r>
        <w:rPr>
          <w:i/>
        </w:rPr>
        <w:t>PDCCH-ConfigSIB1</w:t>
      </w:r>
      <w:r>
        <w:t xml:space="preserve"> is used to configure </w:t>
      </w:r>
      <w:r>
        <w:rPr>
          <w:rFonts w:eastAsia="宋体"/>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561B3E53" w14:textId="77777777" w:rsidR="00323444" w:rsidRDefault="00323444"/>
    <w:p w14:paraId="6E32E74B" w14:textId="77777777" w:rsidR="00323444" w:rsidRDefault="00167025">
      <w:pPr>
        <w:pStyle w:val="4"/>
        <w:rPr>
          <w:rFonts w:eastAsia="宋体"/>
        </w:rPr>
      </w:pPr>
      <w:bookmarkStart w:id="2682" w:name="_Toc90651171"/>
      <w:bookmarkStart w:id="2683" w:name="_Toc60777299"/>
      <w:r>
        <w:rPr>
          <w:rFonts w:eastAsia="宋体"/>
        </w:rPr>
        <w:lastRenderedPageBreak/>
        <w:t>–</w:t>
      </w:r>
      <w:r>
        <w:rPr>
          <w:rFonts w:eastAsia="宋体"/>
        </w:rPr>
        <w:tab/>
      </w:r>
      <w:r>
        <w:rPr>
          <w:rFonts w:eastAsia="宋体"/>
          <w:i/>
        </w:rPr>
        <w:t>PDCCH-ServingCellConfig</w:t>
      </w:r>
      <w:bookmarkEnd w:id="2682"/>
      <w:bookmarkEnd w:id="2683"/>
    </w:p>
    <w:p w14:paraId="31E00CBA" w14:textId="77777777" w:rsidR="00323444" w:rsidRDefault="0016702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7B55055F" w14:textId="77777777" w:rsidR="00323444" w:rsidRDefault="00167025">
      <w:pPr>
        <w:pStyle w:val="TH"/>
        <w:rPr>
          <w:rFonts w:eastAsia="宋体"/>
        </w:rPr>
      </w:pPr>
      <w:r>
        <w:rPr>
          <w:rFonts w:eastAsia="宋体"/>
          <w:i/>
        </w:rPr>
        <w:t>PDCCH-ServingCellConfig</w:t>
      </w:r>
      <w:r>
        <w:rPr>
          <w:rFonts w:eastAsia="宋体"/>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宋体"/>
                <w:b/>
                <w:bCs/>
                <w:i/>
                <w:iCs/>
                <w:lang w:eastAsia="sv-SE"/>
              </w:rPr>
              <w:t>availabilityIndicator</w:t>
            </w:r>
          </w:p>
          <w:p w14:paraId="076EEFEE" w14:textId="77777777" w:rsidR="00323444" w:rsidRDefault="00167025">
            <w:pPr>
              <w:pStyle w:val="TAL"/>
              <w:rPr>
                <w:rFonts w:eastAsia="宋体"/>
                <w:lang w:eastAsia="sv-SE"/>
              </w:rPr>
            </w:pPr>
            <w:r>
              <w:rPr>
                <w:rFonts w:eastAsia="宋体"/>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宋体"/>
                <w:b/>
                <w:bCs/>
                <w:i/>
                <w:iCs/>
                <w:lang w:eastAsia="sv-SE"/>
              </w:rPr>
            </w:pPr>
            <w:r>
              <w:rPr>
                <w:rFonts w:eastAsia="宋体"/>
                <w:b/>
                <w:bCs/>
                <w:i/>
                <w:iCs/>
                <w:lang w:eastAsia="sv-SE"/>
              </w:rPr>
              <w:t>searchSpaceSwitchTimer</w:t>
            </w:r>
          </w:p>
          <w:p w14:paraId="3053EDFB" w14:textId="77777777" w:rsidR="00323444" w:rsidRDefault="0016702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宋体"/>
                <w:b/>
                <w:bCs/>
                <w:i/>
                <w:iCs/>
                <w:lang w:eastAsia="sv-SE"/>
              </w:rPr>
            </w:pPr>
            <w:r>
              <w:rPr>
                <w:rFonts w:eastAsia="宋体"/>
                <w:b/>
                <w:bCs/>
                <w:i/>
                <w:iCs/>
                <w:lang w:eastAsia="sv-SE"/>
              </w:rPr>
              <w:t>slotFormatIndicator</w:t>
            </w:r>
          </w:p>
          <w:p w14:paraId="1DE691E7" w14:textId="77777777" w:rsidR="00323444" w:rsidRDefault="0016702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4"/>
        <w:rPr>
          <w:rFonts w:eastAsia="宋体"/>
        </w:rPr>
      </w:pPr>
      <w:bookmarkStart w:id="2684" w:name="_Toc60777300"/>
      <w:bookmarkStart w:id="2685" w:name="_Toc90651172"/>
      <w:r>
        <w:rPr>
          <w:rFonts w:eastAsia="宋体"/>
        </w:rPr>
        <w:t>–</w:t>
      </w:r>
      <w:r>
        <w:rPr>
          <w:rFonts w:eastAsia="宋体"/>
        </w:rPr>
        <w:tab/>
      </w:r>
      <w:r>
        <w:rPr>
          <w:rFonts w:eastAsia="宋体"/>
          <w:i/>
        </w:rPr>
        <w:t>PDCP-Config</w:t>
      </w:r>
      <w:bookmarkEnd w:id="2684"/>
      <w:bookmarkEnd w:id="2685"/>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宋体"/>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等线"/>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86" w:author="RAN2_115" w:date="2021-09-17T13:58:00Z"/>
        </w:rPr>
      </w:pPr>
      <w:r>
        <w:t xml:space="preserve">    ]] </w:t>
      </w:r>
      <w:ins w:id="2687" w:author="RAN2_115" w:date="2021-09-17T13:58:00Z">
        <w:r>
          <w:t xml:space="preserve">, </w:t>
        </w:r>
      </w:ins>
    </w:p>
    <w:p w14:paraId="3A47777B" w14:textId="77777777" w:rsidR="00323444" w:rsidRDefault="00167025">
      <w:pPr>
        <w:pStyle w:val="PL"/>
        <w:rPr>
          <w:ins w:id="2688" w:author="RAN2_115" w:date="2021-09-17T13:58:00Z"/>
        </w:rPr>
      </w:pPr>
      <w:ins w:id="2689" w:author="RAN2_115" w:date="2021-09-17T13:58:00Z">
        <w:r>
          <w:t xml:space="preserve">    [[</w:t>
        </w:r>
      </w:ins>
    </w:p>
    <w:p w14:paraId="62BF6E77" w14:textId="77777777" w:rsidR="00323444" w:rsidRDefault="00167025">
      <w:pPr>
        <w:pStyle w:val="PL"/>
        <w:rPr>
          <w:ins w:id="2690" w:author="RAN2_115" w:date="2021-09-17T13:58:00Z"/>
        </w:rPr>
      </w:pPr>
      <w:ins w:id="2691" w:author="RAN2_115" w:date="2021-09-17T13:58:00Z">
        <w:r>
          <w:t xml:space="preserve">    discardTimerExt</w:t>
        </w:r>
      </w:ins>
      <w:ins w:id="2692" w:author="RAN2_115" w:date="2021-10-18T15:08:00Z">
        <w:r>
          <w:t>2</w:t>
        </w:r>
      </w:ins>
      <w:ins w:id="2693" w:author="RAN2_115" w:date="2021-09-17T13:58:00Z">
        <w:r>
          <w:t>-</w:t>
        </w:r>
      </w:ins>
      <w:ins w:id="2694" w:author="RAN2_115" w:date="2021-10-18T15:08:00Z">
        <w:r>
          <w:t>r</w:t>
        </w:r>
      </w:ins>
      <w:ins w:id="2695" w:author="RAN2_115" w:date="2021-09-17T13:58:00Z">
        <w:r>
          <w:t>17    SetupRelease { DiscardTimerExt</w:t>
        </w:r>
      </w:ins>
      <w:ins w:id="2696" w:author="RAN2_116" w:date="2021-11-19T07:27:00Z">
        <w:r>
          <w:t>2</w:t>
        </w:r>
      </w:ins>
      <w:ins w:id="2697" w:author="RAN2_115" w:date="2021-09-17T13:58:00Z">
        <w:r>
          <w:t>-</w:t>
        </w:r>
      </w:ins>
      <w:ins w:id="2698" w:author="RAN2_115" w:date="2021-10-18T15:08:00Z">
        <w:r>
          <w:t>r</w:t>
        </w:r>
      </w:ins>
      <w:ins w:id="2699" w:author="RAN2_115" w:date="2021-09-17T13:58:00Z">
        <w:r>
          <w:t xml:space="preserve">17 }                            </w:t>
        </w:r>
      </w:ins>
      <w:ins w:id="2700" w:author="R1-2112976 RAN1 parameter Dec21" w:date="2022-01-11T08:43:00Z">
        <w:r>
          <w:t xml:space="preserve">   </w:t>
        </w:r>
      </w:ins>
      <w:ins w:id="2701" w:author="RAN2_115" w:date="2021-09-17T13:58:00Z">
        <w:r>
          <w:t xml:space="preserve">OPTIONAL   </w:t>
        </w:r>
      </w:ins>
      <w:ins w:id="2702" w:author="R1-2112976 RAN1 parameter Dec21" w:date="2022-01-11T08:43:00Z">
        <w:r>
          <w:t xml:space="preserve"> </w:t>
        </w:r>
      </w:ins>
      <w:ins w:id="2703" w:author="RAN2_115" w:date="2021-09-22T13:53:00Z">
        <w:r>
          <w:t xml:space="preserve">-- </w:t>
        </w:r>
      </w:ins>
      <w:ins w:id="2704" w:author="RAN2_115" w:date="2021-09-17T13:58:00Z">
        <w:r>
          <w:t>Need N</w:t>
        </w:r>
      </w:ins>
    </w:p>
    <w:p w14:paraId="64FDC1B1" w14:textId="77777777" w:rsidR="00323444" w:rsidRDefault="00167025">
      <w:pPr>
        <w:pStyle w:val="PL"/>
        <w:rPr>
          <w:ins w:id="2705" w:author="RAN2_115" w:date="2021-09-17T13:58:00Z"/>
        </w:rPr>
      </w:pPr>
      <w:ins w:id="2706"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707" w:author="RAN2_115" w:date="2021-09-17T13:58:00Z"/>
        </w:rPr>
      </w:pPr>
      <w:bookmarkStart w:id="2708" w:name="_Hlk94000260"/>
      <w:ins w:id="2709" w:author="RAN2_115" w:date="2021-09-17T13:58:00Z">
        <w:r>
          <w:t>DiscardTimerExt</w:t>
        </w:r>
      </w:ins>
      <w:ins w:id="2710" w:author="RAN2_115" w:date="2021-10-18T15:08:00Z">
        <w:r>
          <w:t>2</w:t>
        </w:r>
      </w:ins>
      <w:ins w:id="2711" w:author="RAN2_115" w:date="2021-09-17T13:58:00Z">
        <w:r>
          <w:t>-</w:t>
        </w:r>
      </w:ins>
      <w:ins w:id="2712" w:author="RAN2_115" w:date="2021-10-18T15:08:00Z">
        <w:r>
          <w:t>r17</w:t>
        </w:r>
      </w:ins>
      <w:ins w:id="2713" w:author="RAN2_115" w:date="2021-09-17T13:58:00Z">
        <w:r>
          <w:t xml:space="preserve"> ::= </w:t>
        </w:r>
        <w:r w:rsidRPr="00A610C5">
          <w:rPr>
            <w:color w:val="993366"/>
          </w:rPr>
          <w:t>ENUMERATED</w:t>
        </w:r>
        <w:r w:rsidRPr="00A610C5">
          <w:t xml:space="preserve"> {</w:t>
        </w:r>
      </w:ins>
      <w:ins w:id="2714" w:author="RAN2117" w:date="2022-02-25T14:57:00Z">
        <w:r w:rsidR="00D142E8">
          <w:t>ms</w:t>
        </w:r>
        <w:r w:rsidR="00C46F20">
          <w:t>200</w:t>
        </w:r>
      </w:ins>
      <w:ins w:id="2715" w:author="RAN2117" w:date="2022-02-25T14:58:00Z">
        <w:r w:rsidR="00D142E8">
          <w:t>0, spare1, spare2, spare3</w:t>
        </w:r>
      </w:ins>
      <w:ins w:id="2716" w:author="RAN2_115" w:date="2021-09-21T16:33:00Z">
        <w:del w:id="2717" w:author="RAN2117" w:date="2022-02-25T14:57:00Z">
          <w:r w:rsidRPr="00A610C5" w:rsidDel="00C46F20">
            <w:delText>FFS</w:delText>
          </w:r>
        </w:del>
      </w:ins>
      <w:ins w:id="2718" w:author="RAN2_115" w:date="2021-09-17T13:58:00Z">
        <w:r w:rsidRPr="00A610C5">
          <w:t>}</w:t>
        </w:r>
      </w:ins>
    </w:p>
    <w:bookmarkEnd w:id="2708"/>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719" w:author="RAN2_116" w:date="2021-11-17T17:13:00Z"/>
                <w:b/>
                <w:bCs/>
                <w:i/>
                <w:iCs/>
                <w:lang w:eastAsia="zh-CN"/>
              </w:rPr>
            </w:pPr>
            <w:ins w:id="2720" w:author="RAN2_116" w:date="2021-11-17T17:13:00Z">
              <w:r>
                <w:rPr>
                  <w:b/>
                  <w:bCs/>
                  <w:i/>
                  <w:iCs/>
                  <w:lang w:eastAsia="zh-CN"/>
                </w:rPr>
                <w:t>discardTimerExt2</w:t>
              </w:r>
            </w:ins>
          </w:p>
          <w:p w14:paraId="37649FB1" w14:textId="77777777" w:rsidR="00323444" w:rsidRDefault="00167025">
            <w:pPr>
              <w:pStyle w:val="TAL"/>
              <w:rPr>
                <w:b/>
                <w:bCs/>
                <w:i/>
                <w:iCs/>
                <w:lang w:eastAsia="zh-CN"/>
              </w:rPr>
            </w:pPr>
            <w:ins w:id="2721" w:author="RAN2_116" w:date="2021-11-17T17:13:00Z">
              <w:r>
                <w:rPr>
                  <w:lang w:eastAsia="en-GB"/>
                </w:rPr>
                <w:t xml:space="preserve">Value in ms of </w:t>
              </w:r>
              <w:r>
                <w:rPr>
                  <w:i/>
                  <w:lang w:eastAsia="en-GB"/>
                </w:rPr>
                <w:t>discardTimer</w:t>
              </w:r>
            </w:ins>
            <w:ins w:id="2722" w:author="RAN2_116" w:date="2021-11-17T17:14:00Z">
              <w:r>
                <w:rPr>
                  <w:i/>
                  <w:lang w:eastAsia="en-GB"/>
                </w:rPr>
                <w:t>Ext2</w:t>
              </w:r>
            </w:ins>
            <w:ins w:id="2723"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724" w:author="RAN2_116" w:date="2021-11-17T17:14:00Z">
              <w:r>
                <w:rPr>
                  <w:lang w:eastAsia="en-GB"/>
                </w:rPr>
                <w:t xml:space="preserve">and </w:t>
              </w:r>
              <w:r>
                <w:rPr>
                  <w:i/>
                  <w:lang w:eastAsia="en-GB"/>
                </w:rPr>
                <w:t>discardTimerExt</w:t>
              </w:r>
              <w:r>
                <w:rPr>
                  <w:lang w:eastAsia="en-GB"/>
                </w:rPr>
                <w:t xml:space="preserve"> are</w:t>
              </w:r>
            </w:ins>
            <w:ins w:id="2725" w:author="RAN2_116" w:date="2021-11-17T17:13:00Z">
              <w:r>
                <w:rPr>
                  <w:lang w:eastAsia="en-GB"/>
                </w:rPr>
                <w:t xml:space="preserve"> ignored and </w:t>
              </w:r>
              <w:r>
                <w:rPr>
                  <w:i/>
                  <w:lang w:eastAsia="en-GB"/>
                </w:rPr>
                <w:t>discardTimerExt</w:t>
              </w:r>
            </w:ins>
            <w:ins w:id="2726" w:author="RAN2_116" w:date="2021-11-17T17:14:00Z">
              <w:r>
                <w:rPr>
                  <w:i/>
                  <w:lang w:eastAsia="en-GB"/>
                </w:rPr>
                <w:t>2</w:t>
              </w:r>
            </w:ins>
            <w:ins w:id="2727"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等线"/>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等线"/>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4"/>
      </w:pPr>
      <w:bookmarkStart w:id="2728" w:name="_Toc60777301"/>
      <w:bookmarkStart w:id="2729" w:name="_Toc90651173"/>
      <w:r>
        <w:t>–</w:t>
      </w:r>
      <w:r>
        <w:tab/>
      </w:r>
      <w:r>
        <w:rPr>
          <w:i/>
        </w:rPr>
        <w:t>PDSCH-Config</w:t>
      </w:r>
      <w:bookmarkEnd w:id="2728"/>
      <w:bookmarkEnd w:id="2729"/>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730" w:author="R1-2112976 RAN1 parameter Dec21" w:date="2022-01-10T14:16:00Z"/>
        </w:rPr>
      </w:pPr>
      <w:r>
        <w:t xml:space="preserve">    ]]</w:t>
      </w:r>
      <w:ins w:id="2731" w:author="R1-2112976 RAN1 parameter Dec21" w:date="2022-01-10T14:16:00Z">
        <w:r>
          <w:t>,</w:t>
        </w:r>
      </w:ins>
    </w:p>
    <w:p w14:paraId="793080D8" w14:textId="77777777" w:rsidR="00323444" w:rsidRDefault="00167025">
      <w:pPr>
        <w:pStyle w:val="PL"/>
        <w:rPr>
          <w:ins w:id="2732" w:author="R1-2112976 RAN1 parameter Dec21" w:date="2022-01-10T14:16:00Z"/>
        </w:rPr>
      </w:pPr>
      <w:ins w:id="2733" w:author="R1-2112976 RAN1 parameter Dec21" w:date="2022-01-10T14:16:00Z">
        <w:r>
          <w:t xml:space="preserve">    [[</w:t>
        </w:r>
      </w:ins>
    </w:p>
    <w:p w14:paraId="54CBE749" w14:textId="1A275E6A" w:rsidR="00323444" w:rsidRDefault="00167025">
      <w:pPr>
        <w:pStyle w:val="PL"/>
        <w:rPr>
          <w:ins w:id="2734" w:author="R1-2112976 RAN1 parameter Dec21" w:date="2022-01-10T14:20:00Z"/>
        </w:rPr>
      </w:pPr>
      <w:ins w:id="2735" w:author="R1-2112976 RAN1 parameter Dec21" w:date="2022-01-10T14:16:00Z">
        <w:r>
          <w:t xml:space="preserve">    harq-ProcessNumberSizeDCI-1-2-</w:t>
        </w:r>
      </w:ins>
      <w:ins w:id="2736" w:author="R1-2112976 RAN1 parameter Dec21" w:date="2022-01-10T14:50:00Z">
        <w:r>
          <w:t>v</w:t>
        </w:r>
      </w:ins>
      <w:ins w:id="2737" w:author="R1-2112976 RAN1 parameter Dec21" w:date="2022-01-10T14:16:00Z">
        <w:r>
          <w:t>17</w:t>
        </w:r>
      </w:ins>
      <w:ins w:id="2738" w:author="R1-2112976 RAN1 parameter Dec21" w:date="2022-01-10T14:50:00Z">
        <w:r>
          <w:t>xy</w:t>
        </w:r>
      </w:ins>
      <w:ins w:id="2739" w:author="R1-2112976 RAN1 parameter Dec21" w:date="2022-01-10T14:16:00Z">
        <w:r>
          <w:t xml:space="preserve">               INTEGER (</w:t>
        </w:r>
      </w:ins>
      <w:ins w:id="2740" w:author="RAN2116bis" w:date="2022-01-28T15:25:00Z">
        <w:r w:rsidR="0061265E">
          <w:t>0..</w:t>
        </w:r>
      </w:ins>
      <w:ins w:id="2741" w:author="R1-2112976 RAN1 parameter Dec21" w:date="2022-01-10T14:16:00Z">
        <w:r>
          <w:t xml:space="preserve">5)                                              </w:t>
        </w:r>
      </w:ins>
      <w:ins w:id="2742" w:author="R1-2112976 RAN1 parameter Dec21" w:date="2022-01-11T08:42:00Z">
        <w:r>
          <w:t xml:space="preserve"> </w:t>
        </w:r>
      </w:ins>
      <w:ins w:id="2743" w:author="R1-2112976 RAN1 parameter Dec21" w:date="2022-01-10T14:16:00Z">
        <w:r>
          <w:t>OPTIONAL</w:t>
        </w:r>
      </w:ins>
      <w:ins w:id="2744" w:author="R1-2112976 RAN1 parameter Dec21" w:date="2022-01-10T14:21:00Z">
        <w:r>
          <w:t>,</w:t>
        </w:r>
      </w:ins>
      <w:ins w:id="2745" w:author="R1-2112976 RAN1 parameter Dec21" w:date="2022-01-10T14:16:00Z">
        <w:r>
          <w:t xml:space="preserve">   -- Need R</w:t>
        </w:r>
      </w:ins>
    </w:p>
    <w:p w14:paraId="2D74CF6F" w14:textId="3FA0D0FB" w:rsidR="00323444" w:rsidRDefault="00167025">
      <w:pPr>
        <w:pStyle w:val="PL"/>
        <w:rPr>
          <w:ins w:id="2746" w:author="R1-2112976 RAN1 parameter Dec21" w:date="2022-01-10T14:20:00Z"/>
        </w:rPr>
      </w:pPr>
      <w:ins w:id="2747" w:author="R1-2112976 RAN1 parameter Dec21" w:date="2022-01-10T14:20:00Z">
        <w:r>
          <w:t xml:space="preserve">    harq-ProcessNumberSizeDCI-1-1-</w:t>
        </w:r>
      </w:ins>
      <w:ins w:id="2748" w:author="R1-2112976 RAN1 parameter Dec21" w:date="2022-01-10T14:55:00Z">
        <w:r>
          <w:t>r17</w:t>
        </w:r>
      </w:ins>
      <w:ins w:id="2749" w:author="R1-2112976 RAN1 parameter Dec21" w:date="2022-01-10T14:20:00Z">
        <w:r>
          <w:t xml:space="preserve">               </w:t>
        </w:r>
      </w:ins>
      <w:ins w:id="2750" w:author="R1-2112976 RAN1 parameter Dec21" w:date="2022-01-11T08:42:00Z">
        <w:r>
          <w:t xml:space="preserve">  </w:t>
        </w:r>
      </w:ins>
      <w:ins w:id="2751" w:author="R1-2112976 RAN1 parameter Dec21" w:date="2022-01-10T14:20:00Z">
        <w:r>
          <w:t xml:space="preserve">INTEGER </w:t>
        </w:r>
      </w:ins>
      <w:ins w:id="2752" w:author="RAN2116bis" w:date="2022-01-28T15:28:00Z">
        <w:r w:rsidR="00A66216">
          <w:t>(</w:t>
        </w:r>
      </w:ins>
      <w:ins w:id="2753" w:author="R1-2112976 RAN1 parameter Dec21" w:date="2022-01-10T14:20:00Z">
        <w:r>
          <w:t>5</w:t>
        </w:r>
      </w:ins>
      <w:r>
        <w:t>)</w:t>
      </w:r>
      <w:ins w:id="2754" w:author="R1-2112976 RAN1 parameter Dec21" w:date="2022-01-10T14:20:00Z">
        <w:r>
          <w:t xml:space="preserve">                                              </w:t>
        </w:r>
      </w:ins>
      <w:ins w:id="2755" w:author="R1-2112976 RAN1 parameter Dec21" w:date="2022-01-11T08:42:00Z">
        <w:r>
          <w:t xml:space="preserve"> </w:t>
        </w:r>
      </w:ins>
      <w:ins w:id="2756" w:author="R1-2112976 RAN1 parameter Dec21" w:date="2022-01-10T14:20:00Z">
        <w:r>
          <w:t xml:space="preserve">OPTIONAL   </w:t>
        </w:r>
      </w:ins>
      <w:ins w:id="2757" w:author="R1-2112976 RAN1 parameter Dec21" w:date="2022-01-11T08:42:00Z">
        <w:r>
          <w:t xml:space="preserve"> </w:t>
        </w:r>
      </w:ins>
      <w:ins w:id="2758" w:author="R1-2112976 RAN1 parameter Dec21" w:date="2022-01-10T14:20:00Z">
        <w:r>
          <w:t>-- Need R</w:t>
        </w:r>
      </w:ins>
    </w:p>
    <w:p w14:paraId="7546AF16" w14:textId="77777777" w:rsidR="00323444" w:rsidRDefault="00167025">
      <w:pPr>
        <w:pStyle w:val="PL"/>
      </w:pPr>
      <w:ins w:id="2759"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4"/>
      </w:pPr>
      <w:bookmarkStart w:id="2760" w:name="_Toc90651174"/>
      <w:bookmarkStart w:id="2761" w:name="_Toc60777302"/>
      <w:r>
        <w:t>–</w:t>
      </w:r>
      <w:r>
        <w:tab/>
      </w:r>
      <w:r>
        <w:rPr>
          <w:i/>
        </w:rPr>
        <w:t>PDSCH-ConfigCommon</w:t>
      </w:r>
      <w:bookmarkEnd w:id="2760"/>
      <w:bookmarkEnd w:id="2761"/>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4"/>
      </w:pPr>
      <w:bookmarkStart w:id="2762" w:name="_Toc60777303"/>
      <w:bookmarkStart w:id="2763" w:name="_Toc90651175"/>
      <w:r>
        <w:t>–</w:t>
      </w:r>
      <w:r>
        <w:tab/>
      </w:r>
      <w:r>
        <w:rPr>
          <w:i/>
        </w:rPr>
        <w:t>PDSCH-ServingCellConfig</w:t>
      </w:r>
      <w:bookmarkEnd w:id="2762"/>
      <w:bookmarkEnd w:id="2763"/>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764" w:author="RAN2_116" w:date="2021-11-12T12:17:00Z"/>
        </w:rPr>
      </w:pPr>
      <w:r>
        <w:t xml:space="preserve">    ]] </w:t>
      </w:r>
      <w:ins w:id="2765" w:author="RAN2_116" w:date="2021-11-12T12:17:00Z">
        <w:r>
          <w:t>,</w:t>
        </w:r>
      </w:ins>
    </w:p>
    <w:p w14:paraId="0FC835C2" w14:textId="77777777" w:rsidR="00323444" w:rsidRDefault="00167025">
      <w:pPr>
        <w:pStyle w:val="PL"/>
        <w:rPr>
          <w:ins w:id="2766" w:author="RAN2_116" w:date="2021-11-12T12:17:00Z"/>
        </w:rPr>
      </w:pPr>
      <w:ins w:id="2767" w:author="RAN2_116" w:date="2021-11-12T12:17:00Z">
        <w:r>
          <w:t xml:space="preserve">   </w:t>
        </w:r>
      </w:ins>
      <w:ins w:id="2768" w:author="R1-2112976 RAN1 parameter Dec21" w:date="2022-01-11T08:41:00Z">
        <w:r>
          <w:t xml:space="preserve"> </w:t>
        </w:r>
      </w:ins>
      <w:ins w:id="2769" w:author="RAN2_116" w:date="2021-11-12T12:17:00Z">
        <w:r>
          <w:t>[[</w:t>
        </w:r>
      </w:ins>
    </w:p>
    <w:p w14:paraId="0EC2FFEA" w14:textId="77777777" w:rsidR="00323444" w:rsidRDefault="00167025">
      <w:pPr>
        <w:pStyle w:val="PL"/>
        <w:rPr>
          <w:ins w:id="2770" w:author="R1-2112976 RAN1 parameter Dec21" w:date="2022-01-10T14:23:00Z"/>
        </w:rPr>
      </w:pPr>
      <w:ins w:id="2771" w:author="RAN2_116" w:date="2022-01-10T13:37:00Z">
        <w:r>
          <w:t xml:space="preserve">    downlinkHARQ-FeedbackDisabled-r17       BIT STRING (SIZE (32))             </w:t>
        </w:r>
      </w:ins>
      <w:ins w:id="2772" w:author="R1-2112976 RAN1 parameter Dec21" w:date="2022-01-11T08:41:00Z">
        <w:r>
          <w:t xml:space="preserve">                            </w:t>
        </w:r>
      </w:ins>
      <w:ins w:id="2773" w:author="RAN2_116" w:date="2022-01-10T13:37:00Z">
        <w:r>
          <w:t>OPTIONAL</w:t>
        </w:r>
      </w:ins>
      <w:ins w:id="2774" w:author="R1-2112976 RAN1 parameter Dec21" w:date="2022-01-10T14:23:00Z">
        <w:r>
          <w:t>,</w:t>
        </w:r>
      </w:ins>
      <w:ins w:id="2775" w:author="RAN2_116" w:date="2022-01-10T13:37:00Z">
        <w:r>
          <w:t xml:space="preserve"> </w:t>
        </w:r>
      </w:ins>
      <w:ins w:id="2776" w:author="R1-2112976 RAN1 parameter Dec21" w:date="2022-01-11T08:41:00Z">
        <w:r>
          <w:t xml:space="preserve">  </w:t>
        </w:r>
      </w:ins>
      <w:ins w:id="2777" w:author="R1-2112976 RAN1 parameter Dec21" w:date="2022-01-10T14:23:00Z">
        <w:r>
          <w:t>--</w:t>
        </w:r>
      </w:ins>
      <w:ins w:id="2778" w:author="RAN2_116" w:date="2022-01-10T13:37:00Z">
        <w:r>
          <w:t xml:space="preserve"> Need R</w:t>
        </w:r>
      </w:ins>
    </w:p>
    <w:p w14:paraId="69E05C78" w14:textId="77777777" w:rsidR="00323444" w:rsidRDefault="00167025">
      <w:pPr>
        <w:pStyle w:val="PL"/>
        <w:rPr>
          <w:ins w:id="2779" w:author="R1-2112976 RAN1 parameter Dec21" w:date="2022-01-10T14:33:00Z"/>
        </w:rPr>
      </w:pPr>
      <w:ins w:id="2780" w:author="R1-2112976 RAN1 parameter Dec21" w:date="2022-01-10T14:33:00Z">
        <w:r>
          <w:t xml:space="preserve">    nrofHARQ-ProcessesForPDSCH-v17xy        ENUMERATED {n</w:t>
        </w:r>
      </w:ins>
      <w:ins w:id="2781" w:author="R1-2112976 RAN1 parameter Dec21" w:date="2022-01-10T14:34:00Z">
        <w:r>
          <w:t>32</w:t>
        </w:r>
      </w:ins>
      <w:ins w:id="2782" w:author="R1-2112976 RAN1 parameter Dec21" w:date="2022-01-10T14:33:00Z">
        <w:r>
          <w:t xml:space="preserve">}                         </w:t>
        </w:r>
      </w:ins>
      <w:ins w:id="2783" w:author="R1-2112976 RAN1 parameter Dec21" w:date="2022-01-11T08:41:00Z">
        <w:r>
          <w:t xml:space="preserve">                      </w:t>
        </w:r>
      </w:ins>
      <w:ins w:id="2784" w:author="R1-2112976 RAN1 parameter Dec21" w:date="2022-01-10T14:33:00Z">
        <w:r>
          <w:t>OPTIONA</w:t>
        </w:r>
      </w:ins>
      <w:ins w:id="2785" w:author="R1-2112976 RAN1 parameter Dec21" w:date="2022-01-11T08:41:00Z">
        <w:r>
          <w:t>L</w:t>
        </w:r>
      </w:ins>
      <w:ins w:id="2786" w:author="R1-2112976 RAN1 parameter Dec21" w:date="2022-01-10T14:33:00Z">
        <w:r>
          <w:t xml:space="preserve">   </w:t>
        </w:r>
      </w:ins>
      <w:ins w:id="2787" w:author="R1-2112976 RAN1 parameter Dec21" w:date="2022-01-11T08:41:00Z">
        <w:r>
          <w:t xml:space="preserve"> </w:t>
        </w:r>
      </w:ins>
      <w:ins w:id="2788" w:author="R1-2112976 RAN1 parameter Dec21" w:date="2022-01-10T14:33:00Z">
        <w:r>
          <w:t>-- Need S</w:t>
        </w:r>
      </w:ins>
    </w:p>
    <w:p w14:paraId="5F4844BA" w14:textId="77777777" w:rsidR="00323444" w:rsidRDefault="00167025">
      <w:pPr>
        <w:pStyle w:val="PL"/>
      </w:pPr>
      <w:ins w:id="2789" w:author="RAN2_116" w:date="2021-11-12T12:17:00Z">
        <w:r>
          <w:t xml:space="preserve">   </w:t>
        </w:r>
      </w:ins>
      <w:ins w:id="2790" w:author="R1-2112976 RAN1 parameter Dec21" w:date="2022-01-11T08:41:00Z">
        <w:r>
          <w:t xml:space="preserve"> </w:t>
        </w:r>
      </w:ins>
      <w:ins w:id="2791"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92"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t xml:space="preserve">PDSCH-ServingCellConfig </w:t>
            </w:r>
            <w:r>
              <w:rPr>
                <w:szCs w:val="22"/>
                <w:lang w:eastAsia="sv-SE"/>
              </w:rPr>
              <w:t>field descriptions</w:t>
            </w:r>
          </w:p>
        </w:tc>
      </w:tr>
      <w:tr w:rsidR="00323444" w14:paraId="65567F17" w14:textId="77777777">
        <w:trPr>
          <w:ins w:id="2793"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794" w:author="RAN2_116" w:date="2021-11-12T12:18:00Z"/>
                <w:b/>
                <w:bCs/>
                <w:i/>
                <w:iCs/>
                <w:lang w:val="fi-FI"/>
              </w:rPr>
            </w:pPr>
            <w:ins w:id="2795" w:author="RAN2_116" w:date="2021-11-12T12:18:00Z">
              <w:r>
                <w:rPr>
                  <w:b/>
                  <w:bCs/>
                  <w:i/>
                  <w:iCs/>
                </w:rPr>
                <w:t>downlinkHARQ-FeedbackDisabled</w:t>
              </w:r>
            </w:ins>
          </w:p>
          <w:p w14:paraId="0CE91850" w14:textId="77777777" w:rsidR="00323444" w:rsidRDefault="00167025">
            <w:pPr>
              <w:pStyle w:val="TAL"/>
              <w:rPr>
                <w:ins w:id="2796" w:author="R1-2112976 RAN1 parameter Dec21" w:date="2022-01-10T15:01:00Z"/>
                <w:b/>
                <w:i/>
                <w:szCs w:val="22"/>
                <w:lang w:eastAsia="sv-SE"/>
              </w:rPr>
            </w:pPr>
            <w:ins w:id="2797" w:author="RAN2_116" w:date="2021-11-12T12:18:00Z">
              <w:r>
                <w:t xml:space="preserve">Used to disable the DL HARQ feedback, sent in the uplink, per HARQ process ID. The first/leftmost bit corresponds to HARQ process ID 0, the next bit to HARQ process ID 1 and so on. </w:t>
              </w:r>
            </w:ins>
            <w:ins w:id="2798" w:author="RAN2_116" w:date="2021-11-17T17:15:00Z">
              <w:r>
                <w:t xml:space="preserve">Bits corresponding to </w:t>
              </w:r>
            </w:ins>
            <w:ins w:id="2799"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4"/>
      </w:pPr>
      <w:bookmarkStart w:id="2800" w:name="_Toc60777304"/>
      <w:bookmarkStart w:id="2801" w:name="_Toc90651176"/>
      <w:r>
        <w:t>–</w:t>
      </w:r>
      <w:r>
        <w:tab/>
      </w:r>
      <w:r>
        <w:rPr>
          <w:i/>
        </w:rPr>
        <w:t>PDSCH-TimeDomainResourceAllocationList</w:t>
      </w:r>
      <w:bookmarkEnd w:id="2800"/>
      <w:bookmarkEnd w:id="2801"/>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4"/>
      </w:pPr>
      <w:bookmarkStart w:id="2802" w:name="_Toc60777305"/>
      <w:bookmarkStart w:id="2803" w:name="_Toc90651177"/>
      <w:r>
        <w:t>–</w:t>
      </w:r>
      <w:r>
        <w:tab/>
      </w:r>
      <w:r>
        <w:rPr>
          <w:i/>
        </w:rPr>
        <w:t>PHR-Config</w:t>
      </w:r>
      <w:bookmarkEnd w:id="2802"/>
      <w:bookmarkEnd w:id="2803"/>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4"/>
        <w:rPr>
          <w:i/>
        </w:rPr>
      </w:pPr>
      <w:bookmarkStart w:id="2804" w:name="_Toc60777306"/>
      <w:bookmarkStart w:id="2805" w:name="_Toc90651178"/>
      <w:r>
        <w:t>–</w:t>
      </w:r>
      <w:r>
        <w:tab/>
      </w:r>
      <w:r>
        <w:rPr>
          <w:i/>
        </w:rPr>
        <w:t>PhysCellId</w:t>
      </w:r>
      <w:bookmarkEnd w:id="2804"/>
      <w:bookmarkEnd w:id="2805"/>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4"/>
      </w:pPr>
      <w:bookmarkStart w:id="2806" w:name="_Toc90651179"/>
      <w:bookmarkStart w:id="2807" w:name="_Toc60777307"/>
      <w:r>
        <w:t>–</w:t>
      </w:r>
      <w:r>
        <w:tab/>
      </w:r>
      <w:r>
        <w:rPr>
          <w:i/>
        </w:rPr>
        <w:t>PhysicalCellGroupConfig</w:t>
      </w:r>
      <w:bookmarkEnd w:id="2806"/>
      <w:bookmarkEnd w:id="2807"/>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4"/>
      </w:pPr>
      <w:bookmarkStart w:id="2808" w:name="_Toc60777308"/>
      <w:bookmarkStart w:id="2809" w:name="_Toc90651180"/>
      <w:r>
        <w:t>–</w:t>
      </w:r>
      <w:r>
        <w:tab/>
      </w:r>
      <w:r>
        <w:rPr>
          <w:i/>
        </w:rPr>
        <w:t>PLMN-Identity</w:t>
      </w:r>
      <w:bookmarkEnd w:id="2808"/>
      <w:bookmarkEnd w:id="2809"/>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4"/>
        <w:rPr>
          <w:rFonts w:eastAsia="宋体"/>
        </w:rPr>
      </w:pPr>
      <w:bookmarkStart w:id="2810" w:name="_Toc60777309"/>
      <w:bookmarkStart w:id="2811" w:name="_Toc90651181"/>
      <w:r>
        <w:rPr>
          <w:rFonts w:eastAsia="宋体"/>
        </w:rPr>
        <w:t>–</w:t>
      </w:r>
      <w:r>
        <w:rPr>
          <w:rFonts w:eastAsia="宋体"/>
        </w:rPr>
        <w:tab/>
      </w:r>
      <w:r>
        <w:rPr>
          <w:rFonts w:eastAsia="宋体"/>
          <w:i/>
        </w:rPr>
        <w:t>PLMN-IdentityInfoList</w:t>
      </w:r>
      <w:bookmarkEnd w:id="2810"/>
      <w:bookmarkEnd w:id="2811"/>
    </w:p>
    <w:p w14:paraId="20E34570" w14:textId="77777777" w:rsidR="00323444" w:rsidRDefault="00167025">
      <w:pPr>
        <w:rPr>
          <w:rFonts w:eastAsia="宋体"/>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812" w:name="_Hlk93997845"/>
      <w:r>
        <w:t xml:space="preserve">PLMN-IdentityInfo </w:t>
      </w:r>
      <w:bookmarkEnd w:id="2812"/>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813" w:author="RAN2_115" w:date="2021-09-17T17:27:00Z"/>
        </w:rPr>
      </w:pPr>
      <w:r>
        <w:t xml:space="preserve">    ]] </w:t>
      </w:r>
      <w:ins w:id="2814" w:author="RAN2_115" w:date="2021-09-17T17:27:00Z">
        <w:r>
          <w:t>,</w:t>
        </w:r>
      </w:ins>
    </w:p>
    <w:p w14:paraId="63E77693" w14:textId="77777777" w:rsidR="00323444" w:rsidRDefault="00167025">
      <w:pPr>
        <w:pStyle w:val="PL"/>
        <w:rPr>
          <w:ins w:id="2815" w:author="RAN2_115" w:date="2021-09-17T17:27:00Z"/>
        </w:rPr>
      </w:pPr>
      <w:ins w:id="2816" w:author="RAN2_115" w:date="2021-09-17T17:27:00Z">
        <w:r>
          <w:t xml:space="preserve">   </w:t>
        </w:r>
      </w:ins>
      <w:ins w:id="2817" w:author="R1-2112976 RAN1 parameter Dec21" w:date="2022-01-11T08:40:00Z">
        <w:r>
          <w:t xml:space="preserve"> </w:t>
        </w:r>
      </w:ins>
      <w:ins w:id="2818" w:author="RAN2_115" w:date="2021-09-17T17:27:00Z">
        <w:r>
          <w:t>[[</w:t>
        </w:r>
      </w:ins>
    </w:p>
    <w:p w14:paraId="41BCCB88" w14:textId="77777777" w:rsidR="00323444" w:rsidRDefault="00167025">
      <w:pPr>
        <w:pStyle w:val="PL"/>
        <w:rPr>
          <w:ins w:id="2819" w:author="RAN2_115" w:date="2021-09-17T17:27:00Z"/>
        </w:rPr>
      </w:pPr>
      <w:ins w:id="2820" w:author="RAN2_115" w:date="2021-09-17T17:27:00Z">
        <w:r>
          <w:t xml:space="preserve">   </w:t>
        </w:r>
      </w:ins>
      <w:ins w:id="2821" w:author="R1-2112976 RAN1 parameter Dec21" w:date="2022-01-11T08:40:00Z">
        <w:r>
          <w:t xml:space="preserve"> </w:t>
        </w:r>
      </w:ins>
      <w:ins w:id="2822" w:author="RAN2_115" w:date="2021-09-17T17:28:00Z">
        <w:r>
          <w:t>trackingAreaList</w:t>
        </w:r>
      </w:ins>
      <w:ins w:id="2823" w:author="RAN2_115" w:date="2021-09-30T16:15:00Z">
        <w:r>
          <w:t>-r17</w:t>
        </w:r>
      </w:ins>
      <w:ins w:id="2824"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825" w:author="RAN2_115" w:date="2021-09-17T17:27:00Z">
        <w:r>
          <w:t xml:space="preserve">  </w:t>
        </w:r>
      </w:ins>
      <w:ins w:id="2826" w:author="RAN2_115" w:date="2021-09-17T17:28:00Z">
        <w:r>
          <w:t xml:space="preserve"> </w:t>
        </w:r>
      </w:ins>
      <w:ins w:id="2827" w:author="R1-2112976 RAN1 parameter Dec21" w:date="2022-01-11T08:40:00Z">
        <w:r>
          <w:t xml:space="preserve"> </w:t>
        </w:r>
      </w:ins>
      <w:ins w:id="2828"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宋体"/>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829" w:author="RAN2_115" w:date="2021-09-17T17:30:00Z"/>
                <w:b/>
                <w:bCs/>
                <w:i/>
                <w:iCs/>
                <w:lang w:eastAsia="sv-SE"/>
              </w:rPr>
            </w:pPr>
            <w:ins w:id="2830" w:author="RAN2_115" w:date="2021-09-17T17:29:00Z">
              <w:r>
                <w:rPr>
                  <w:b/>
                  <w:bCs/>
                  <w:i/>
                  <w:iCs/>
                  <w:lang w:eastAsia="sv-SE"/>
                </w:rPr>
                <w:t>trackingAreaList</w:t>
              </w:r>
            </w:ins>
          </w:p>
          <w:p w14:paraId="5531165C" w14:textId="77777777" w:rsidR="00323444" w:rsidRPr="00323444" w:rsidRDefault="00167025">
            <w:pPr>
              <w:pStyle w:val="TAL"/>
              <w:rPr>
                <w:ins w:id="2831" w:author="RAN2_115" w:date="2021-09-17T17:29:00Z"/>
                <w:lang w:eastAsia="sv-SE"/>
                <w:rPrChange w:id="2832" w:author="RAN2_115" w:date="2021-09-17T17:32:00Z">
                  <w:rPr>
                    <w:ins w:id="2833" w:author="RAN2_115" w:date="2021-09-17T17:29:00Z"/>
                    <w:b/>
                    <w:bCs/>
                    <w:i/>
                    <w:iCs/>
                    <w:lang w:eastAsia="sv-SE"/>
                  </w:rPr>
                </w:rPrChange>
              </w:rPr>
            </w:pPr>
            <w:ins w:id="2834" w:author="RAN2_115" w:date="2021-09-17T17:32:00Z">
              <w:r>
                <w:rPr>
                  <w:lang w:eastAsia="sv-SE"/>
                  <w:rPrChange w:id="2835" w:author="RAN2_115" w:date="2021-09-17T17:32:00Z">
                    <w:rPr>
                      <w:b/>
                      <w:bCs/>
                      <w:lang w:eastAsia="sv-SE"/>
                    </w:rPr>
                  </w:rPrChange>
                </w:rPr>
                <w:t xml:space="preserve">List of </w:t>
              </w:r>
              <w:r>
                <w:rPr>
                  <w:lang w:eastAsia="sv-SE"/>
                </w:rPr>
                <w:t xml:space="preserve">Tracking Areas to which </w:t>
              </w:r>
            </w:ins>
            <w:ins w:id="2836" w:author="RAN2_115" w:date="2021-09-17T17:33:00Z">
              <w:r>
                <w:rPr>
                  <w:lang w:eastAsia="sv-SE"/>
                </w:rPr>
                <w:t xml:space="preserve">the cell indicated by </w:t>
              </w:r>
              <w:r>
                <w:rPr>
                  <w:i/>
                  <w:iCs/>
                  <w:lang w:eastAsia="sv-SE"/>
                  <w:rPrChange w:id="2837" w:author="RAN2_115" w:date="2021-09-17T17:33:00Z">
                    <w:rPr>
                      <w:lang w:eastAsia="sv-SE"/>
                    </w:rPr>
                  </w:rPrChange>
                </w:rPr>
                <w:t>cellIdentity</w:t>
              </w:r>
              <w:r>
                <w:rPr>
                  <w:lang w:eastAsia="sv-SE"/>
                </w:rPr>
                <w:t xml:space="preserve"> field belongs. </w:t>
              </w:r>
            </w:ins>
            <w:ins w:id="2838"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839" w:author="RAN2_116" w:date="2021-11-12T12:21:00Z">
              <w:r>
                <w:t>.</w:t>
              </w:r>
            </w:ins>
            <w:ins w:id="2840" w:author="RAN2_116" w:date="2021-11-19T07:26:00Z">
              <w:r>
                <w:rPr>
                  <w:rFonts w:eastAsia="等线"/>
                  <w:lang w:eastAsia="zh-CN"/>
                </w:rPr>
                <w:t xml:space="preserve"> Total number of TACs across different PLMNs of the cell cannot exceed </w:t>
              </w:r>
              <w:r>
                <w:rPr>
                  <w:rFonts w:eastAsia="等线"/>
                  <w:i/>
                  <w:iCs/>
                  <w:lang w:eastAsia="zh-CN"/>
                </w:rPr>
                <w:t>maxTAC</w:t>
              </w:r>
              <w:r>
                <w:rPr>
                  <w:rFonts w:eastAsia="等线"/>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4"/>
      </w:pPr>
      <w:bookmarkStart w:id="2841" w:name="_Toc90651182"/>
      <w:bookmarkStart w:id="2842" w:name="_Toc60777310"/>
      <w:r>
        <w:t>–</w:t>
      </w:r>
      <w:r>
        <w:tab/>
      </w:r>
      <w:r>
        <w:rPr>
          <w:i/>
        </w:rPr>
        <w:t>PLMN-IdentityList2</w:t>
      </w:r>
      <w:bookmarkEnd w:id="2841"/>
      <w:bookmarkEnd w:id="2842"/>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4"/>
        <w:rPr>
          <w:i/>
        </w:rPr>
      </w:pPr>
      <w:bookmarkStart w:id="2843" w:name="_Toc60777311"/>
      <w:bookmarkStart w:id="2844" w:name="_Toc90651183"/>
      <w:r>
        <w:t>–</w:t>
      </w:r>
      <w:r>
        <w:tab/>
      </w:r>
      <w:r>
        <w:rPr>
          <w:i/>
        </w:rPr>
        <w:t>PRB-Id</w:t>
      </w:r>
      <w:bookmarkEnd w:id="2843"/>
      <w:bookmarkEnd w:id="2844"/>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4"/>
      </w:pPr>
      <w:bookmarkStart w:id="2845" w:name="_Toc60777312"/>
      <w:bookmarkStart w:id="2846" w:name="_Toc90651184"/>
      <w:r>
        <w:t>–</w:t>
      </w:r>
      <w:r>
        <w:tab/>
      </w:r>
      <w:r>
        <w:rPr>
          <w:i/>
        </w:rPr>
        <w:t>PTRS-DownlinkConfig</w:t>
      </w:r>
      <w:bookmarkEnd w:id="2845"/>
      <w:bookmarkEnd w:id="2846"/>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4"/>
      </w:pPr>
      <w:bookmarkStart w:id="2847" w:name="_Toc60777313"/>
      <w:bookmarkStart w:id="2848" w:name="_Toc90651185"/>
      <w:r>
        <w:t>–</w:t>
      </w:r>
      <w:r>
        <w:tab/>
      </w:r>
      <w:r>
        <w:rPr>
          <w:i/>
        </w:rPr>
        <w:t>PTRS-UplinkConfig</w:t>
      </w:r>
      <w:bookmarkEnd w:id="2847"/>
      <w:bookmarkEnd w:id="2848"/>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4"/>
      </w:pPr>
      <w:bookmarkStart w:id="2849" w:name="_Toc60777314"/>
      <w:bookmarkStart w:id="2850" w:name="_Toc90651186"/>
      <w:bookmarkStart w:id="2851" w:name="_Hlk54216005"/>
      <w:r>
        <w:t>–</w:t>
      </w:r>
      <w:r>
        <w:tab/>
      </w:r>
      <w:r>
        <w:rPr>
          <w:i/>
        </w:rPr>
        <w:t>PUCCH-Config</w:t>
      </w:r>
      <w:bookmarkEnd w:id="2849"/>
      <w:bookmarkEnd w:id="2850"/>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852" w:author="R1-2112976 RAN1 parameter Dec21" w:date="2022-01-10T15:40:00Z"/>
        </w:rPr>
      </w:pPr>
      <w:r>
        <w:t xml:space="preserve">    ]]</w:t>
      </w:r>
      <w:ins w:id="2853" w:author="R1-2112976 RAN1 parameter Dec21" w:date="2022-01-10T15:40:00Z">
        <w:r>
          <w:t>,</w:t>
        </w:r>
      </w:ins>
    </w:p>
    <w:p w14:paraId="62FFAD82" w14:textId="77777777" w:rsidR="00323444" w:rsidRDefault="00167025">
      <w:pPr>
        <w:pStyle w:val="PL"/>
        <w:rPr>
          <w:ins w:id="2854" w:author="R1-2112976 RAN1 parameter Dec21" w:date="2022-01-10T15:40:00Z"/>
        </w:rPr>
      </w:pPr>
      <w:ins w:id="2855" w:author="R1-2112976 RAN1 parameter Dec21" w:date="2022-01-10T15:40:00Z">
        <w:r>
          <w:t xml:space="preserve">    [[</w:t>
        </w:r>
      </w:ins>
    </w:p>
    <w:p w14:paraId="05B04812" w14:textId="77777777" w:rsidR="00323444" w:rsidRDefault="00167025">
      <w:pPr>
        <w:pStyle w:val="PL"/>
        <w:rPr>
          <w:ins w:id="2856" w:author="R1-2112976 RAN1 parameter Dec21" w:date="2022-01-10T15:40:00Z"/>
        </w:rPr>
      </w:pPr>
      <w:ins w:id="2857" w:author="R1-2112976 RAN1 parameter Dec21" w:date="2022-01-10T15:40:00Z">
        <w:r>
          <w:t xml:space="preserve">    dl-DataToUL-ACK-v17xy                         SEQUENCE (SIZE (1..8)) OF INTEGER (1</w:t>
        </w:r>
      </w:ins>
      <w:ins w:id="2858" w:author="R1-2112976 RAN1 parameter Dec21" w:date="2022-01-10T15:41:00Z">
        <w:r>
          <w:t>6</w:t>
        </w:r>
      </w:ins>
      <w:ins w:id="2859" w:author="R1-2112976 RAN1 parameter Dec21" w:date="2022-01-10T15:40:00Z">
        <w:r>
          <w:t>..</w:t>
        </w:r>
      </w:ins>
      <w:ins w:id="2860" w:author="R1-2112976 RAN1 parameter Dec21" w:date="2022-01-10T15:41:00Z">
        <w:r>
          <w:t>31</w:t>
        </w:r>
      </w:ins>
      <w:ins w:id="2861" w:author="R1-2112976 RAN1 parameter Dec21" w:date="2022-01-10T15:40:00Z">
        <w:r>
          <w:t xml:space="preserve">)                     </w:t>
        </w:r>
      </w:ins>
      <w:ins w:id="2862" w:author="R1-2112976 RAN1 parameter Dec21" w:date="2022-01-10T15:41:00Z">
        <w:r>
          <w:t xml:space="preserve"> </w:t>
        </w:r>
      </w:ins>
      <w:ins w:id="2863" w:author="R1-2112976 RAN1 parameter Dec21" w:date="2022-01-10T15:40:00Z">
        <w:r>
          <w:t>OPTIONAL -- Need M</w:t>
        </w:r>
      </w:ins>
    </w:p>
    <w:p w14:paraId="56C986F8" w14:textId="77777777" w:rsidR="00323444" w:rsidRDefault="00167025">
      <w:pPr>
        <w:pStyle w:val="PL"/>
      </w:pPr>
      <w:ins w:id="2864"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4"/>
      </w:pPr>
      <w:bookmarkStart w:id="2865" w:name="_Toc90651187"/>
      <w:bookmarkStart w:id="2866" w:name="_Toc60777315"/>
      <w:bookmarkEnd w:id="2851"/>
      <w:r>
        <w:t>–</w:t>
      </w:r>
      <w:r>
        <w:tab/>
      </w:r>
      <w:r>
        <w:rPr>
          <w:i/>
        </w:rPr>
        <w:t>PUCCH-ConfigCommon</w:t>
      </w:r>
      <w:bookmarkEnd w:id="2865"/>
      <w:bookmarkEnd w:id="2866"/>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4"/>
      </w:pPr>
      <w:bookmarkStart w:id="2867" w:name="_Toc60777316"/>
      <w:bookmarkStart w:id="2868" w:name="_Toc90651188"/>
      <w:r>
        <w:t>–</w:t>
      </w:r>
      <w:r>
        <w:tab/>
      </w:r>
      <w:r>
        <w:rPr>
          <w:i/>
          <w:iCs/>
          <w:lang w:eastAsia="zh-CN"/>
        </w:rPr>
        <w:t>PUCCH-ConfigurationList</w:t>
      </w:r>
      <w:bookmarkEnd w:id="2867"/>
      <w:bookmarkEnd w:id="2868"/>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4"/>
      </w:pPr>
      <w:bookmarkStart w:id="2869" w:name="_Toc60777317"/>
      <w:bookmarkStart w:id="2870" w:name="_Toc90651189"/>
      <w:r>
        <w:t>–</w:t>
      </w:r>
      <w:r>
        <w:tab/>
      </w:r>
      <w:r>
        <w:rPr>
          <w:i/>
        </w:rPr>
        <w:t>PUCCH-PathlossReferenceRS-Id</w:t>
      </w:r>
      <w:bookmarkEnd w:id="2869"/>
      <w:bookmarkEnd w:id="2870"/>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t>-- ASN1STOP</w:t>
      </w:r>
    </w:p>
    <w:p w14:paraId="2B6A41C1" w14:textId="77777777" w:rsidR="00323444" w:rsidRDefault="00323444"/>
    <w:p w14:paraId="26694B6D" w14:textId="77777777" w:rsidR="00323444" w:rsidRDefault="00167025">
      <w:pPr>
        <w:pStyle w:val="4"/>
      </w:pPr>
      <w:bookmarkStart w:id="2871" w:name="_Toc60777318"/>
      <w:bookmarkStart w:id="2872" w:name="_Toc90651190"/>
      <w:r>
        <w:t>–</w:t>
      </w:r>
      <w:r>
        <w:tab/>
      </w:r>
      <w:r>
        <w:rPr>
          <w:i/>
        </w:rPr>
        <w:t>PUCCH-PowerControl</w:t>
      </w:r>
      <w:bookmarkEnd w:id="2871"/>
      <w:bookmarkEnd w:id="2872"/>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4"/>
      </w:pPr>
      <w:bookmarkStart w:id="2873" w:name="_Toc60777319"/>
      <w:bookmarkStart w:id="2874" w:name="_Toc90651191"/>
      <w:r>
        <w:t>–</w:t>
      </w:r>
      <w:r>
        <w:tab/>
      </w:r>
      <w:r>
        <w:rPr>
          <w:i/>
        </w:rPr>
        <w:t>PUCCH-SpatialRelationInfo</w:t>
      </w:r>
      <w:bookmarkEnd w:id="2873"/>
      <w:bookmarkEnd w:id="2874"/>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4"/>
      </w:pPr>
      <w:bookmarkStart w:id="2875" w:name="_Toc60777320"/>
      <w:bookmarkStart w:id="2876" w:name="_Toc90651192"/>
      <w:r>
        <w:t>–</w:t>
      </w:r>
      <w:r>
        <w:tab/>
      </w:r>
      <w:r>
        <w:rPr>
          <w:i/>
        </w:rPr>
        <w:t>PUCCH-SpatialRelationInfo-Id</w:t>
      </w:r>
      <w:bookmarkEnd w:id="2875"/>
      <w:bookmarkEnd w:id="2876"/>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4"/>
      </w:pPr>
      <w:bookmarkStart w:id="2877" w:name="_Toc60777321"/>
      <w:bookmarkStart w:id="2878" w:name="_Toc90651193"/>
      <w:r>
        <w:t>–</w:t>
      </w:r>
      <w:r>
        <w:tab/>
      </w:r>
      <w:r>
        <w:rPr>
          <w:i/>
        </w:rPr>
        <w:t>PUCCH-TPC-CommandConfig</w:t>
      </w:r>
      <w:bookmarkEnd w:id="2877"/>
      <w:bookmarkEnd w:id="2878"/>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4"/>
      </w:pPr>
      <w:bookmarkStart w:id="2879" w:name="_Toc60777322"/>
      <w:bookmarkStart w:id="2880" w:name="_Toc90651194"/>
      <w:r>
        <w:t>–</w:t>
      </w:r>
      <w:r>
        <w:tab/>
      </w:r>
      <w:r>
        <w:rPr>
          <w:i/>
        </w:rPr>
        <w:t>PUSCH-Config</w:t>
      </w:r>
      <w:bookmarkEnd w:id="2879"/>
      <w:bookmarkEnd w:id="2880"/>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881" w:author="R1-2112976 RAN1 parameter Dec21" w:date="2022-01-10T14:19:00Z"/>
        </w:rPr>
      </w:pPr>
      <w:r>
        <w:t xml:space="preserve">    ]]</w:t>
      </w:r>
      <w:ins w:id="2882" w:author="R1-2112976 RAN1 parameter Dec21" w:date="2022-01-10T14:19:00Z">
        <w:r>
          <w:t xml:space="preserve"> ,</w:t>
        </w:r>
      </w:ins>
    </w:p>
    <w:p w14:paraId="55C28515" w14:textId="77777777" w:rsidR="00323444" w:rsidRDefault="00167025">
      <w:pPr>
        <w:pStyle w:val="PL"/>
        <w:rPr>
          <w:ins w:id="2883" w:author="R1-2112976 RAN1 parameter Dec21" w:date="2022-01-10T14:19:00Z"/>
        </w:rPr>
      </w:pPr>
      <w:ins w:id="2884" w:author="R1-2112976 RAN1 parameter Dec21" w:date="2022-01-10T14:19:00Z">
        <w:r>
          <w:t xml:space="preserve">    [[</w:t>
        </w:r>
      </w:ins>
    </w:p>
    <w:p w14:paraId="22785B7C" w14:textId="77777777" w:rsidR="00323444" w:rsidRDefault="00167025">
      <w:pPr>
        <w:pStyle w:val="PL"/>
        <w:rPr>
          <w:ins w:id="2885" w:author="R1-2112976 RAN1 parameter Dec21" w:date="2022-01-10T14:22:00Z"/>
        </w:rPr>
      </w:pPr>
      <w:ins w:id="2886" w:author="R1-2112976 RAN1 parameter Dec21" w:date="2022-01-10T14:19:00Z">
        <w:r>
          <w:t xml:space="preserve">    harq-ProcessNumberSizeDCI-0-2-</w:t>
        </w:r>
      </w:ins>
      <w:ins w:id="2887" w:author="R1-2112976 RAN1 parameter Dec21" w:date="2022-01-10T14:54:00Z">
        <w:r>
          <w:t>v</w:t>
        </w:r>
      </w:ins>
      <w:ins w:id="2888" w:author="R1-2112976 RAN1 parameter Dec21" w:date="2022-01-10T14:19:00Z">
        <w:r>
          <w:t>17</w:t>
        </w:r>
      </w:ins>
      <w:ins w:id="2889" w:author="R1-2112976 RAN1 parameter Dec21" w:date="2022-01-10T14:54:00Z">
        <w:r>
          <w:t>xy</w:t>
        </w:r>
      </w:ins>
      <w:ins w:id="2890" w:author="R1-2112976 RAN1 parameter Dec21" w:date="2022-01-10T14:19:00Z">
        <w:r>
          <w:t xml:space="preserve">               </w:t>
        </w:r>
      </w:ins>
      <w:ins w:id="2891" w:author="R1-2112976 RAN1 parameter Dec21" w:date="2022-01-11T08:39:00Z">
        <w:r>
          <w:t xml:space="preserve">  </w:t>
        </w:r>
      </w:ins>
      <w:ins w:id="2892" w:author="R1-2112976 RAN1 parameter Dec21" w:date="2022-01-10T14:19:00Z">
        <w:r>
          <w:t>INTEGER (5)                                       OPTIONAL</w:t>
        </w:r>
      </w:ins>
      <w:ins w:id="2893" w:author="R1-2112976 RAN1 parameter Dec21" w:date="2022-01-10T14:22:00Z">
        <w:r>
          <w:t>,</w:t>
        </w:r>
      </w:ins>
      <w:ins w:id="2894" w:author="R1-2112976 RAN1 parameter Dec21" w:date="2022-01-10T14:19:00Z">
        <w:r>
          <w:t xml:space="preserve">   -- Need R</w:t>
        </w:r>
      </w:ins>
    </w:p>
    <w:p w14:paraId="7E5A6A40" w14:textId="77777777" w:rsidR="00323444" w:rsidRDefault="00167025">
      <w:pPr>
        <w:pStyle w:val="PL"/>
        <w:rPr>
          <w:ins w:id="2895" w:author="R1-2112976 RAN1 parameter Dec21" w:date="2022-01-10T14:22:00Z"/>
        </w:rPr>
      </w:pPr>
      <w:ins w:id="2896" w:author="R1-2112976 RAN1 parameter Dec21" w:date="2022-01-10T14:22:00Z">
        <w:r>
          <w:t xml:space="preserve">    harq-ProcessNumberSizeDCI-0-1-r17               </w:t>
        </w:r>
      </w:ins>
      <w:ins w:id="2897" w:author="R1-2112976 RAN1 parameter Dec21" w:date="2022-01-11T08:39:00Z">
        <w:r>
          <w:t xml:space="preserve">    </w:t>
        </w:r>
      </w:ins>
      <w:ins w:id="2898" w:author="R1-2112976 RAN1 parameter Dec21" w:date="2022-01-10T14:22:00Z">
        <w:r>
          <w:t xml:space="preserve">INTEGER (5)                                       OPTIONAL   </w:t>
        </w:r>
      </w:ins>
      <w:ins w:id="2899" w:author="R1-2112976 RAN1 parameter Dec21" w:date="2022-01-11T08:39:00Z">
        <w:r>
          <w:t xml:space="preserve"> </w:t>
        </w:r>
      </w:ins>
      <w:ins w:id="2900" w:author="R1-2112976 RAN1 parameter Dec21" w:date="2022-01-10T14:22:00Z">
        <w:r>
          <w:t>-- Need R</w:t>
        </w:r>
      </w:ins>
    </w:p>
    <w:p w14:paraId="6DAB2105" w14:textId="77777777" w:rsidR="00323444" w:rsidRDefault="00167025">
      <w:pPr>
        <w:pStyle w:val="PL"/>
        <w:rPr>
          <w:ins w:id="2901" w:author="R1-2112976 RAN1 parameter Dec21" w:date="2022-01-10T14:19:00Z"/>
        </w:rPr>
      </w:pPr>
      <w:ins w:id="2902"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4"/>
      </w:pPr>
      <w:bookmarkStart w:id="2903" w:name="_Toc90651195"/>
      <w:bookmarkStart w:id="2904" w:name="_Toc60777323"/>
      <w:r>
        <w:t>–</w:t>
      </w:r>
      <w:r>
        <w:tab/>
      </w:r>
      <w:r>
        <w:rPr>
          <w:i/>
        </w:rPr>
        <w:t>PUSCH-ConfigCommon</w:t>
      </w:r>
      <w:bookmarkEnd w:id="2903"/>
      <w:bookmarkEnd w:id="2904"/>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4"/>
      </w:pPr>
      <w:bookmarkStart w:id="2905" w:name="_Toc60777324"/>
      <w:bookmarkStart w:id="2906" w:name="_Toc90651196"/>
      <w:r>
        <w:t>–</w:t>
      </w:r>
      <w:r>
        <w:tab/>
      </w:r>
      <w:r>
        <w:rPr>
          <w:i/>
        </w:rPr>
        <w:t>PUSCH-PowerControl</w:t>
      </w:r>
      <w:bookmarkEnd w:id="2905"/>
      <w:bookmarkEnd w:id="2906"/>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4"/>
      </w:pPr>
      <w:bookmarkStart w:id="2907" w:name="_Toc90651197"/>
      <w:bookmarkStart w:id="2908" w:name="_Toc60777325"/>
      <w:r>
        <w:t>–</w:t>
      </w:r>
      <w:r>
        <w:tab/>
      </w:r>
      <w:r>
        <w:rPr>
          <w:i/>
        </w:rPr>
        <w:t>PUSCH-ServingCellConfig</w:t>
      </w:r>
      <w:bookmarkEnd w:id="2907"/>
      <w:bookmarkEnd w:id="2908"/>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909" w:author="RAN2_116" w:date="2021-11-16T15:22:00Z"/>
        </w:rPr>
      </w:pPr>
      <w:r>
        <w:t xml:space="preserve">    ]] </w:t>
      </w:r>
      <w:ins w:id="2910" w:author="RAN2_116" w:date="2021-11-16T15:22:00Z">
        <w:r>
          <w:t>,</w:t>
        </w:r>
      </w:ins>
    </w:p>
    <w:p w14:paraId="10D6F3D9" w14:textId="77777777" w:rsidR="00323444" w:rsidRDefault="00167025">
      <w:pPr>
        <w:pStyle w:val="PL"/>
        <w:rPr>
          <w:ins w:id="2911" w:author="RAN2_116" w:date="2021-11-16T15:23:00Z"/>
        </w:rPr>
      </w:pPr>
      <w:ins w:id="2912" w:author="RAN2_116" w:date="2021-11-16T15:22:00Z">
        <w:r>
          <w:t xml:space="preserve">   </w:t>
        </w:r>
      </w:ins>
      <w:ins w:id="2913" w:author="RAN2_116" w:date="2021-11-16T15:23:00Z">
        <w:r>
          <w:t>[[</w:t>
        </w:r>
      </w:ins>
    </w:p>
    <w:p w14:paraId="21558B13" w14:textId="77777777" w:rsidR="00323444" w:rsidRDefault="00167025">
      <w:pPr>
        <w:pStyle w:val="PL"/>
        <w:rPr>
          <w:ins w:id="2914" w:author="R1-2112976 RAN1 parameter Dec21" w:date="2022-01-10T14:56:00Z"/>
        </w:rPr>
      </w:pPr>
      <w:ins w:id="2915" w:author="R1-2112976 RAN1 parameter Dec21" w:date="2022-01-10T14:56:00Z">
        <w:r>
          <w:t xml:space="preserve">    nrofHARQ-ProcessesForPDSCH</w:t>
        </w:r>
      </w:ins>
      <w:ins w:id="2916" w:author="R1-2112976 RAN1 parameter Dec21" w:date="2022-01-11T08:38:00Z">
        <w:r>
          <w:t>-r17</w:t>
        </w:r>
      </w:ins>
      <w:ins w:id="2917" w:author="R1-2112976 RAN1 parameter Dec21" w:date="2022-01-10T14:56:00Z">
        <w:r>
          <w:t xml:space="preserve">          ENUMERATED {n16</w:t>
        </w:r>
      </w:ins>
      <w:ins w:id="2918" w:author="R1-2112976 RAN1 parameter Dec21" w:date="2022-01-10T14:57:00Z">
        <w:r>
          <w:t>, n32</w:t>
        </w:r>
      </w:ins>
      <w:ins w:id="2919" w:author="R1-2112976 RAN1 parameter Dec21" w:date="2022-01-10T14:56:00Z">
        <w:r>
          <w:t xml:space="preserve">}             </w:t>
        </w:r>
      </w:ins>
      <w:ins w:id="2920" w:author="R1-2112976 RAN1 parameter Dec21" w:date="2022-01-11T08:38:00Z">
        <w:r>
          <w:t xml:space="preserve">                      </w:t>
        </w:r>
      </w:ins>
      <w:ins w:id="2921" w:author="R1-2112976 RAN1 parameter Dec21" w:date="2022-01-10T14:56:00Z">
        <w:r>
          <w:t>OPTIONAL,   -- Need S</w:t>
        </w:r>
      </w:ins>
    </w:p>
    <w:p w14:paraId="69C51711" w14:textId="1E1BFD6F" w:rsidR="00323444" w:rsidRDefault="00167025">
      <w:pPr>
        <w:pStyle w:val="PL"/>
        <w:rPr>
          <w:ins w:id="2922" w:author="RAN2_116" w:date="2021-11-16T15:23:00Z"/>
        </w:rPr>
      </w:pPr>
      <w:ins w:id="2923" w:author="R1-2112976 RAN1 parameter Dec21" w:date="2022-01-10T14:57:00Z">
        <w:r>
          <w:t xml:space="preserve">    </w:t>
        </w:r>
      </w:ins>
      <w:ins w:id="2924" w:author="RAN2_116" w:date="2021-11-16T15:23:00Z">
        <w:r>
          <w:t>uplinkHARQ-</w:t>
        </w:r>
      </w:ins>
      <w:ins w:id="2925" w:author="RAN2117" w:date="2022-02-25T14:36:00Z">
        <w:r w:rsidR="00FF267F">
          <w:t>m</w:t>
        </w:r>
      </w:ins>
      <w:ins w:id="2926" w:author="RAN2_116" w:date="2021-11-16T15:23:00Z">
        <w:del w:id="2927" w:author="RAN2117" w:date="2022-02-25T14:36:00Z">
          <w:r w:rsidDel="00FF267F">
            <w:delText>DRX-LCP-M</w:delText>
          </w:r>
        </w:del>
        <w:r>
          <w:t xml:space="preserve">ode-r17             BIT STRING (SIZE (32))             </w:t>
        </w:r>
      </w:ins>
      <w:ins w:id="2928" w:author="R1-2112976 RAN1 parameter Dec21" w:date="2022-01-10T14:57:00Z">
        <w:r>
          <w:t xml:space="preserve">        </w:t>
        </w:r>
      </w:ins>
      <w:ins w:id="2929" w:author="R1-2112976 RAN1 parameter Dec21" w:date="2022-01-11T08:38:00Z">
        <w:r>
          <w:t xml:space="preserve">             </w:t>
        </w:r>
      </w:ins>
      <w:ins w:id="2930" w:author="RAN2_116" w:date="2021-11-16T15:23:00Z">
        <w:r>
          <w:t xml:space="preserve">OPTIONAL  </w:t>
        </w:r>
      </w:ins>
      <w:ins w:id="2931" w:author="R1-2112976 RAN1 parameter Dec21" w:date="2022-01-11T08:38:00Z">
        <w:r>
          <w:t xml:space="preserve">  </w:t>
        </w:r>
      </w:ins>
      <w:ins w:id="2932" w:author="RAN2_116" w:date="2022-01-10T13:40:00Z">
        <w:r>
          <w:t xml:space="preserve">-- </w:t>
        </w:r>
      </w:ins>
      <w:ins w:id="2933" w:author="RAN2_116" w:date="2021-11-16T15:23:00Z">
        <w:r>
          <w:t>Need</w:t>
        </w:r>
      </w:ins>
      <w:ins w:id="2934" w:author="RAN2_116" w:date="2022-01-10T13:40:00Z">
        <w:r>
          <w:t xml:space="preserve"> M</w:t>
        </w:r>
      </w:ins>
    </w:p>
    <w:p w14:paraId="4912C5BC" w14:textId="77777777" w:rsidR="00323444" w:rsidRDefault="00167025">
      <w:pPr>
        <w:pStyle w:val="PL"/>
      </w:pPr>
      <w:ins w:id="2935" w:author="RAN2_116" w:date="2021-11-16T15:23:00Z">
        <w:r>
          <w:t xml:space="preserve">  </w:t>
        </w:r>
      </w:ins>
      <w:ins w:id="2936" w:author="R1-2112976 RAN1 parameter Dec21" w:date="2022-01-11T08:38:00Z">
        <w:r>
          <w:t xml:space="preserve"> </w:t>
        </w:r>
      </w:ins>
      <w:ins w:id="2937"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938"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939" w:author="R1-2112976 RAN1 parameter Dec21" w:date="2022-01-10T14:59:00Z"/>
                <w:szCs w:val="22"/>
                <w:lang w:eastAsia="sv-SE"/>
              </w:rPr>
            </w:pPr>
            <w:ins w:id="2940" w:author="R1-2112976 RAN1 parameter Dec21" w:date="2022-01-10T14:59:00Z">
              <w:r>
                <w:rPr>
                  <w:b/>
                  <w:i/>
                  <w:szCs w:val="22"/>
                  <w:lang w:eastAsia="sv-SE"/>
                </w:rPr>
                <w:t>nrofHARQ-ProcessesForPUSCH</w:t>
              </w:r>
            </w:ins>
          </w:p>
          <w:p w14:paraId="012BD2B5" w14:textId="77777777" w:rsidR="00323444" w:rsidRDefault="00167025">
            <w:pPr>
              <w:pStyle w:val="TAL"/>
              <w:rPr>
                <w:ins w:id="2941" w:author="R1-2112976 RAN1 parameter Dec21" w:date="2022-01-10T14:58:00Z"/>
                <w:b/>
                <w:i/>
                <w:szCs w:val="22"/>
                <w:lang w:eastAsia="sv-SE"/>
              </w:rPr>
            </w:pPr>
            <w:ins w:id="2942"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943" w:author="R1-2112976 RAN1 parameter Dec21" w:date="2022-01-10T15:00:00Z">
              <w:r>
                <w:rPr>
                  <w:szCs w:val="22"/>
                  <w:lang w:eastAsia="sv-SE"/>
                </w:rPr>
                <w:t>16</w:t>
              </w:r>
            </w:ins>
            <w:ins w:id="2944" w:author="R1-2112976 RAN1 parameter Dec21" w:date="2022-01-10T14:59:00Z">
              <w:r>
                <w:rPr>
                  <w:szCs w:val="22"/>
                  <w:lang w:eastAsia="sv-SE"/>
                </w:rPr>
                <w:t xml:space="preserve"> HARQ processes, value </w:t>
              </w:r>
              <w:r>
                <w:rPr>
                  <w:i/>
                  <w:szCs w:val="22"/>
                  <w:lang w:eastAsia="sv-SE"/>
                </w:rPr>
                <w:t>n</w:t>
              </w:r>
            </w:ins>
            <w:ins w:id="2945" w:author="R1-2112976 RAN1 parameter Dec21" w:date="2022-01-10T15:00:00Z">
              <w:r>
                <w:rPr>
                  <w:i/>
                  <w:szCs w:val="22"/>
                  <w:lang w:eastAsia="sv-SE"/>
                </w:rPr>
                <w:t>32</w:t>
              </w:r>
            </w:ins>
            <w:ins w:id="2946" w:author="R1-2112976 RAN1 parameter Dec21" w:date="2022-01-10T14:59:00Z">
              <w:r>
                <w:rPr>
                  <w:szCs w:val="22"/>
                  <w:lang w:eastAsia="sv-SE"/>
                </w:rPr>
                <w:t xml:space="preserve"> to </w:t>
              </w:r>
            </w:ins>
            <w:ins w:id="2947" w:author="R1-2112976 RAN1 parameter Dec21" w:date="2022-01-10T15:00:00Z">
              <w:r>
                <w:rPr>
                  <w:szCs w:val="22"/>
                  <w:lang w:eastAsia="sv-SE"/>
                </w:rPr>
                <w:t>32</w:t>
              </w:r>
            </w:ins>
            <w:ins w:id="2948" w:author="R1-2112976 RAN1 parameter Dec21" w:date="2022-01-10T14:59:00Z">
              <w:r>
                <w:rPr>
                  <w:szCs w:val="22"/>
                  <w:lang w:eastAsia="sv-SE"/>
                </w:rPr>
                <w:t xml:space="preserve"> HARQ processes. If the field is absent, the UE uses </w:t>
              </w:r>
            </w:ins>
            <w:ins w:id="2949" w:author="R1-2112976 RAN1 parameter Dec21" w:date="2022-01-10T15:00:00Z">
              <w:r>
                <w:rPr>
                  <w:szCs w:val="22"/>
                  <w:lang w:eastAsia="sv-SE"/>
                </w:rPr>
                <w:t>16</w:t>
              </w:r>
            </w:ins>
            <w:ins w:id="2950"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951" w:author="RAN2_116" w:date="2021-11-16T15:24:00Z"/>
                <w:b/>
                <w:bCs/>
                <w:i/>
                <w:iCs/>
                <w:lang w:val="sv-SE" w:eastAsia="sv-SE"/>
              </w:rPr>
            </w:pPr>
            <w:ins w:id="2952" w:author="RAN2_116" w:date="2021-11-16T15:24:00Z">
              <w:r>
                <w:rPr>
                  <w:b/>
                  <w:bCs/>
                  <w:i/>
                  <w:iCs/>
                  <w:lang w:val="sv-SE" w:eastAsia="sv-SE"/>
                </w:rPr>
                <w:t>uplinkHARQ-</w:t>
              </w:r>
            </w:ins>
            <w:ins w:id="2953" w:author="RAN2117" w:date="2022-02-25T14:36:00Z">
              <w:r w:rsidR="00FF267F">
                <w:rPr>
                  <w:b/>
                  <w:bCs/>
                  <w:i/>
                  <w:iCs/>
                  <w:lang w:val="sv-SE" w:eastAsia="sv-SE"/>
                </w:rPr>
                <w:t>m</w:t>
              </w:r>
            </w:ins>
            <w:ins w:id="2954" w:author="RAN2_116" w:date="2021-11-16T15:24:00Z">
              <w:del w:id="2955"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956" w:author="RAN2_116" w:date="2021-11-16T15:24:00Z">
              <w:r>
                <w:rPr>
                  <w:lang w:eastAsia="sv-SE"/>
                </w:rPr>
                <w:t xml:space="preserve">Used to set the </w:t>
              </w:r>
              <w:del w:id="2957" w:author="RAN2#117" w:date="2022-03-03T07:26:00Z">
                <w:r w:rsidDel="007A6591">
                  <w:rPr>
                    <w:lang w:eastAsia="sv-SE"/>
                  </w:rPr>
                  <w:delText>DRX-LCP</w:delText>
                </w:r>
              </w:del>
            </w:ins>
            <w:ins w:id="2958" w:author="RAN2#117" w:date="2022-03-03T07:26:00Z">
              <w:r w:rsidR="007A6591">
                <w:rPr>
                  <w:lang w:eastAsia="sv-SE"/>
                </w:rPr>
                <w:t>HARQ</w:t>
              </w:r>
            </w:ins>
            <w:ins w:id="2959" w:author="RAN2_116" w:date="2021-11-16T15:24:00Z">
              <w:r>
                <w:rPr>
                  <w:lang w:eastAsia="sv-SE"/>
                </w:rPr>
                <w:t xml:space="preserve"> mode per HARQ process ID, see TS 38.321 [3]. </w:t>
              </w:r>
              <w:r>
                <w:t xml:space="preserve">The first/leftmost bit corresponds to HARQ process ID 0, the next bit to HARQ process ID 1 and so on. </w:t>
              </w:r>
            </w:ins>
            <w:ins w:id="2960" w:author="RAN2_116" w:date="2021-11-17T17:17:00Z">
              <w:r>
                <w:t xml:space="preserve">Bits corresponding to </w:t>
              </w:r>
            </w:ins>
            <w:ins w:id="2961" w:author="RAN2_116" w:date="2021-11-16T15:24:00Z">
              <w:r>
                <w:t xml:space="preserve">HARQ process IDs that are not configured shall be ignored. </w:t>
              </w:r>
            </w:ins>
            <w:ins w:id="2962" w:author="RAN2_116" w:date="2021-11-17T17:17:00Z">
              <w:r>
                <w:t>A</w:t>
              </w:r>
            </w:ins>
            <w:ins w:id="2963" w:author="RAN2_116" w:date="2021-11-16T15:24:00Z">
              <w:r>
                <w:t xml:space="preserve"> bit set to one identif</w:t>
              </w:r>
            </w:ins>
            <w:ins w:id="2964" w:author="RAN2_116" w:date="2021-11-17T17:17:00Z">
              <w:r>
                <w:t>ies</w:t>
              </w:r>
            </w:ins>
            <w:ins w:id="2965" w:author="RAN2_116" w:date="2021-11-16T15:24:00Z">
              <w:r>
                <w:t xml:space="preserve"> a HARQ process with </w:t>
              </w:r>
              <w:r w:rsidRPr="00983C24">
                <w:rPr>
                  <w:i/>
                  <w:iCs/>
                  <w:rPrChange w:id="2966" w:author="RAN2117" w:date="2022-02-25T14:36:00Z">
                    <w:rPr/>
                  </w:rPrChange>
                </w:rPr>
                <w:t>HARQ</w:t>
              </w:r>
              <w:del w:id="2967" w:author="RAN2117" w:date="2022-02-25T14:36:00Z">
                <w:r w:rsidDel="00983C24">
                  <w:delText xml:space="preserve">-DRX-LCP </w:delText>
                </w:r>
              </w:del>
              <w:r>
                <w:rPr>
                  <w:i/>
                  <w:iCs/>
                </w:rPr>
                <w:t>modeA</w:t>
              </w:r>
              <w:r>
                <w:t xml:space="preserve"> and </w:t>
              </w:r>
            </w:ins>
            <w:ins w:id="2968" w:author="RAN2_116" w:date="2021-11-17T17:17:00Z">
              <w:r>
                <w:t xml:space="preserve">a </w:t>
              </w:r>
            </w:ins>
            <w:ins w:id="2969" w:author="RAN2_116" w:date="2021-11-16T15:24:00Z">
              <w:r>
                <w:t>bit set to zero identif</w:t>
              </w:r>
            </w:ins>
            <w:ins w:id="2970" w:author="RAN2_116" w:date="2021-11-17T17:17:00Z">
              <w:r>
                <w:t>ies</w:t>
              </w:r>
            </w:ins>
            <w:ins w:id="2971" w:author="RAN2_116" w:date="2021-11-16T15:24:00Z">
              <w:r>
                <w:t xml:space="preserve"> a HARQ process with </w:t>
              </w:r>
              <w:r w:rsidRPr="00983C24">
                <w:rPr>
                  <w:i/>
                  <w:iCs/>
                  <w:rPrChange w:id="2972" w:author="RAN2117" w:date="2022-02-25T14:37:00Z">
                    <w:rPr/>
                  </w:rPrChange>
                </w:rPr>
                <w:t>HARQ</w:t>
              </w:r>
              <w:del w:id="2973" w:author="RAN2117" w:date="2022-02-25T14:37:00Z">
                <w:r w:rsidDel="00983C24">
                  <w:delText>-DRX-LCP</w:delText>
                </w:r>
              </w:del>
              <w:r>
                <w:t xml:space="preserve"> </w:t>
              </w:r>
              <w:r>
                <w:rPr>
                  <w:i/>
                  <w:iCs/>
                </w:rPr>
                <w:t>modeB</w:t>
              </w:r>
              <w:r>
                <w:t>.</w:t>
              </w:r>
            </w:ins>
            <w:ins w:id="2974" w:author="RAN2117" w:date="2022-02-25T14:38:00Z">
              <w:r w:rsidR="008556D9">
                <w:t xml:space="preserve"> </w:t>
              </w:r>
            </w:ins>
            <w:ins w:id="2975" w:author="RAN2117" w:date="2022-02-25T14:39:00Z">
              <w:r w:rsidR="00481812">
                <w:t xml:space="preserve">This field </w:t>
              </w:r>
            </w:ins>
            <w:ins w:id="2976" w:author="RAN2117" w:date="2022-02-25T14:38:00Z">
              <w:r w:rsidR="00481812" w:rsidRPr="00481812">
                <w:t>also appl</w:t>
              </w:r>
            </w:ins>
            <w:ins w:id="2977" w:author="RAN2117" w:date="2022-02-25T14:39:00Z">
              <w:r w:rsidR="00481812">
                <w:t>ies</w:t>
              </w:r>
            </w:ins>
            <w:ins w:id="2978"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4"/>
      </w:pPr>
      <w:bookmarkStart w:id="2979" w:name="_Toc90651198"/>
      <w:bookmarkStart w:id="2980" w:name="_Toc60777326"/>
      <w:r>
        <w:t>–</w:t>
      </w:r>
      <w:r>
        <w:tab/>
      </w:r>
      <w:r>
        <w:rPr>
          <w:i/>
        </w:rPr>
        <w:t>PUSCH-TimeDomainResourceAllocationList</w:t>
      </w:r>
      <w:bookmarkEnd w:id="2979"/>
      <w:bookmarkEnd w:id="2980"/>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4"/>
      </w:pPr>
      <w:bookmarkStart w:id="2981" w:name="_Toc60777327"/>
      <w:bookmarkStart w:id="2982" w:name="_Toc90651199"/>
      <w:r>
        <w:t>–</w:t>
      </w:r>
      <w:r>
        <w:tab/>
      </w:r>
      <w:r>
        <w:rPr>
          <w:i/>
        </w:rPr>
        <w:t>PUSCH-TPC-CommandConfig</w:t>
      </w:r>
      <w:bookmarkEnd w:id="2981"/>
      <w:bookmarkEnd w:id="2982"/>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4"/>
        <w:rPr>
          <w:rFonts w:eastAsia="MS Mincho"/>
          <w:i/>
          <w:iCs/>
        </w:rPr>
      </w:pPr>
      <w:bookmarkStart w:id="2983" w:name="_Toc60777328"/>
      <w:bookmarkStart w:id="2984" w:name="_Toc90651200"/>
      <w:r>
        <w:rPr>
          <w:rFonts w:eastAsia="MS Mincho"/>
          <w:i/>
          <w:iCs/>
        </w:rPr>
        <w:t>–</w:t>
      </w:r>
      <w:r>
        <w:rPr>
          <w:rFonts w:eastAsia="MS Mincho"/>
          <w:i/>
          <w:iCs/>
        </w:rPr>
        <w:tab/>
        <w:t>Q-OffsetRange</w:t>
      </w:r>
      <w:bookmarkEnd w:id="2983"/>
      <w:bookmarkEnd w:id="2984"/>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4"/>
        <w:rPr>
          <w:rFonts w:eastAsia="宋体"/>
        </w:rPr>
      </w:pPr>
      <w:bookmarkStart w:id="2985" w:name="_Toc60777329"/>
      <w:bookmarkStart w:id="2986" w:name="_Toc90651201"/>
      <w:r>
        <w:rPr>
          <w:rFonts w:eastAsia="宋体"/>
        </w:rPr>
        <w:t>–</w:t>
      </w:r>
      <w:r>
        <w:rPr>
          <w:rFonts w:eastAsia="宋体"/>
        </w:rPr>
        <w:tab/>
      </w:r>
      <w:r>
        <w:rPr>
          <w:rFonts w:eastAsia="宋体"/>
          <w:i/>
        </w:rPr>
        <w:t>Q-QualMin</w:t>
      </w:r>
      <w:bookmarkEnd w:id="2985"/>
      <w:bookmarkEnd w:id="2986"/>
    </w:p>
    <w:p w14:paraId="4D586205" w14:textId="77777777" w:rsidR="00323444" w:rsidRDefault="00167025">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宋体"/>
        </w:rPr>
      </w:pPr>
      <w:r>
        <w:t>-- ASN1STOP</w:t>
      </w:r>
    </w:p>
    <w:p w14:paraId="6FF073A7" w14:textId="77777777" w:rsidR="00323444" w:rsidRDefault="00323444"/>
    <w:p w14:paraId="7691C686" w14:textId="77777777" w:rsidR="00323444" w:rsidRDefault="00167025">
      <w:pPr>
        <w:pStyle w:val="4"/>
        <w:rPr>
          <w:rFonts w:eastAsia="宋体"/>
        </w:rPr>
      </w:pPr>
      <w:bookmarkStart w:id="2987" w:name="_Toc60777330"/>
      <w:bookmarkStart w:id="2988" w:name="_Toc90651202"/>
      <w:r>
        <w:rPr>
          <w:rFonts w:eastAsia="宋体"/>
        </w:rPr>
        <w:t>–</w:t>
      </w:r>
      <w:r>
        <w:rPr>
          <w:rFonts w:eastAsia="宋体"/>
        </w:rPr>
        <w:tab/>
      </w:r>
      <w:r>
        <w:rPr>
          <w:rFonts w:eastAsia="宋体"/>
          <w:i/>
        </w:rPr>
        <w:t>Q-RxLevMin</w:t>
      </w:r>
      <w:bookmarkEnd w:id="2987"/>
      <w:bookmarkEnd w:id="2988"/>
    </w:p>
    <w:p w14:paraId="517A026F" w14:textId="77777777" w:rsidR="00323444" w:rsidRDefault="00167025">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宋体"/>
        </w:rPr>
      </w:pPr>
      <w:r>
        <w:t>-- ASN1STOP</w:t>
      </w:r>
    </w:p>
    <w:p w14:paraId="44D407F9" w14:textId="77777777" w:rsidR="00323444" w:rsidRDefault="00323444"/>
    <w:p w14:paraId="1542B5F9" w14:textId="77777777" w:rsidR="00323444" w:rsidRDefault="00167025">
      <w:pPr>
        <w:pStyle w:val="4"/>
        <w:rPr>
          <w:rFonts w:eastAsia="MS Mincho"/>
          <w:i/>
        </w:rPr>
      </w:pPr>
      <w:bookmarkStart w:id="2989" w:name="_Toc90651203"/>
      <w:bookmarkStart w:id="2990" w:name="_Toc60777331"/>
      <w:r>
        <w:rPr>
          <w:rFonts w:eastAsia="MS Mincho"/>
        </w:rPr>
        <w:t>–</w:t>
      </w:r>
      <w:r>
        <w:rPr>
          <w:rFonts w:eastAsia="MS Mincho"/>
        </w:rPr>
        <w:tab/>
      </w:r>
      <w:r>
        <w:rPr>
          <w:rFonts w:eastAsia="MS Mincho"/>
          <w:i/>
        </w:rPr>
        <w:t>QuantityConfig</w:t>
      </w:r>
      <w:bookmarkEnd w:id="2989"/>
      <w:bookmarkEnd w:id="2990"/>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4"/>
      </w:pPr>
      <w:bookmarkStart w:id="2991" w:name="_Toc60777332"/>
      <w:bookmarkStart w:id="2992" w:name="_Toc90651204"/>
      <w:r>
        <w:t>–</w:t>
      </w:r>
      <w:r>
        <w:tab/>
      </w:r>
      <w:r>
        <w:rPr>
          <w:i/>
        </w:rPr>
        <w:t>RACH-ConfigCommon</w:t>
      </w:r>
      <w:bookmarkEnd w:id="2991"/>
      <w:bookmarkEnd w:id="2992"/>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4"/>
      </w:pPr>
      <w:bookmarkStart w:id="2993" w:name="_Toc60777333"/>
      <w:bookmarkStart w:id="2994" w:name="_Toc90651205"/>
      <w:r>
        <w:t>–</w:t>
      </w:r>
      <w:r>
        <w:tab/>
      </w:r>
      <w:r>
        <w:rPr>
          <w:i/>
        </w:rPr>
        <w:t>RACH-ConfigCommonTwoStepRA</w:t>
      </w:r>
      <w:bookmarkEnd w:id="2993"/>
      <w:bookmarkEnd w:id="2994"/>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4"/>
        <w:rPr>
          <w:i/>
        </w:rPr>
      </w:pPr>
      <w:bookmarkStart w:id="2995" w:name="_Toc90651206"/>
      <w:bookmarkStart w:id="2996" w:name="_Toc60777334"/>
      <w:r>
        <w:t>–</w:t>
      </w:r>
      <w:r>
        <w:tab/>
      </w:r>
      <w:r>
        <w:rPr>
          <w:i/>
        </w:rPr>
        <w:t>RACH-ConfigDedicated</w:t>
      </w:r>
      <w:bookmarkEnd w:id="2995"/>
      <w:bookmarkEnd w:id="2996"/>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4"/>
      </w:pPr>
      <w:bookmarkStart w:id="2997" w:name="_Toc60777335"/>
      <w:bookmarkStart w:id="2998" w:name="_Toc90651207"/>
      <w:r>
        <w:t>–</w:t>
      </w:r>
      <w:r>
        <w:tab/>
      </w:r>
      <w:r>
        <w:rPr>
          <w:i/>
        </w:rPr>
        <w:t>RACH-ConfigGeneric</w:t>
      </w:r>
      <w:bookmarkEnd w:id="2997"/>
      <w:bookmarkEnd w:id="2998"/>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4"/>
      </w:pPr>
      <w:bookmarkStart w:id="2999" w:name="_Toc90651208"/>
      <w:bookmarkStart w:id="3000" w:name="_Toc60777336"/>
      <w:r>
        <w:t>–</w:t>
      </w:r>
      <w:r>
        <w:tab/>
      </w:r>
      <w:r>
        <w:rPr>
          <w:i/>
        </w:rPr>
        <w:t>RACH-ConfigGenericTwoStepRA</w:t>
      </w:r>
      <w:bookmarkEnd w:id="2999"/>
      <w:bookmarkEnd w:id="3000"/>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4"/>
      </w:pPr>
      <w:bookmarkStart w:id="3001" w:name="_Toc60777337"/>
      <w:bookmarkStart w:id="3002" w:name="_Toc90651209"/>
      <w:r>
        <w:t>–</w:t>
      </w:r>
      <w:r>
        <w:tab/>
      </w:r>
      <w:r>
        <w:rPr>
          <w:i/>
        </w:rPr>
        <w:t>RA-Prioritization</w:t>
      </w:r>
      <w:bookmarkEnd w:id="3001"/>
      <w:bookmarkEnd w:id="3002"/>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4"/>
      </w:pPr>
      <w:bookmarkStart w:id="3003" w:name="_Toc90651210"/>
      <w:bookmarkStart w:id="3004" w:name="_Toc60777338"/>
      <w:r>
        <w:t>–</w:t>
      </w:r>
      <w:r>
        <w:tab/>
      </w:r>
      <w:r>
        <w:rPr>
          <w:i/>
        </w:rPr>
        <w:t>RadioBearerConfig</w:t>
      </w:r>
      <w:bookmarkEnd w:id="3003"/>
      <w:bookmarkEnd w:id="3004"/>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t>-- TAG-RADIOBEARERCONFIG-STOP</w:t>
      </w:r>
    </w:p>
    <w:p w14:paraId="3DB683AF" w14:textId="77777777" w:rsidR="00323444" w:rsidRDefault="00167025">
      <w:pPr>
        <w:pStyle w:val="PL"/>
      </w:pPr>
      <w:r>
        <w:t>-- ASN1STOP</w:t>
      </w:r>
    </w:p>
    <w:p w14:paraId="1DE69DAE"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宋体"/>
                <w:szCs w:val="22"/>
                <w:lang w:eastAsia="sv-SE"/>
              </w:rPr>
            </w:pPr>
            <w:r>
              <w:rPr>
                <w:rFonts w:eastAsia="宋体"/>
                <w:b/>
                <w:i/>
                <w:szCs w:val="22"/>
                <w:lang w:eastAsia="sv-SE"/>
              </w:rPr>
              <w:t>cnAssociation</w:t>
            </w:r>
          </w:p>
          <w:p w14:paraId="63A71081" w14:textId="77777777" w:rsidR="00323444" w:rsidRDefault="0016702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宋体"/>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宋体"/>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宋体"/>
                <w:szCs w:val="22"/>
                <w:lang w:eastAsia="sv-SE"/>
              </w:rPr>
            </w:pPr>
            <w:r>
              <w:rPr>
                <w:rFonts w:eastAsia="宋体"/>
                <w:b/>
                <w:i/>
                <w:szCs w:val="22"/>
                <w:lang w:eastAsia="sv-SE"/>
              </w:rPr>
              <w:t>drb-Identity</w:t>
            </w:r>
          </w:p>
          <w:p w14:paraId="00D8B346" w14:textId="77777777" w:rsidR="00323444" w:rsidRDefault="0016702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宋体"/>
                <w:b/>
                <w:i/>
                <w:lang w:eastAsia="sv-SE"/>
              </w:rPr>
            </w:pPr>
            <w:r>
              <w:rPr>
                <w:rFonts w:eastAsia="宋体"/>
                <w:b/>
                <w:i/>
                <w:lang w:eastAsia="sv-SE"/>
              </w:rPr>
              <w:t>eps-BearerIdentity</w:t>
            </w:r>
          </w:p>
          <w:p w14:paraId="5F563B13" w14:textId="77777777" w:rsidR="00323444" w:rsidRDefault="00167025">
            <w:pPr>
              <w:pStyle w:val="TAL"/>
              <w:rPr>
                <w:rFonts w:eastAsia="宋体"/>
                <w:lang w:eastAsia="sv-SE"/>
              </w:rPr>
            </w:pPr>
            <w:r>
              <w:rPr>
                <w:rFonts w:eastAsia="宋体"/>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宋体"/>
                <w:szCs w:val="22"/>
                <w:lang w:eastAsia="sv-SE"/>
              </w:rPr>
            </w:pPr>
            <w:r>
              <w:rPr>
                <w:rFonts w:eastAsia="宋体"/>
                <w:b/>
                <w:i/>
                <w:szCs w:val="22"/>
                <w:lang w:eastAsia="sv-SE"/>
              </w:rPr>
              <w:t>reestablishPDCP</w:t>
            </w:r>
          </w:p>
          <w:p w14:paraId="7BBB954C" w14:textId="77777777" w:rsidR="00323444" w:rsidRDefault="0016702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宋体"/>
                <w:b/>
                <w:i/>
                <w:szCs w:val="22"/>
                <w:lang w:eastAsia="sv-SE"/>
              </w:rPr>
            </w:pPr>
            <w:r>
              <w:rPr>
                <w:rFonts w:eastAsia="宋体"/>
                <w:b/>
                <w:i/>
                <w:szCs w:val="22"/>
                <w:lang w:eastAsia="sv-SE"/>
              </w:rPr>
              <w:t>recoverPDCP</w:t>
            </w:r>
          </w:p>
          <w:p w14:paraId="65E1206A" w14:textId="77777777" w:rsidR="00323444" w:rsidRDefault="0016702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宋体"/>
                <w:szCs w:val="22"/>
                <w:lang w:eastAsia="sv-SE"/>
              </w:rPr>
            </w:pPr>
            <w:r>
              <w:rPr>
                <w:rFonts w:eastAsia="宋体"/>
                <w:b/>
                <w:i/>
                <w:szCs w:val="22"/>
                <w:lang w:eastAsia="sv-SE"/>
              </w:rPr>
              <w:t>sdap-Config</w:t>
            </w:r>
          </w:p>
          <w:p w14:paraId="1301152B" w14:textId="77777777" w:rsidR="00323444" w:rsidRDefault="0016702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宋体"/>
                <w:szCs w:val="22"/>
                <w:lang w:eastAsia="sv-SE"/>
              </w:rPr>
            </w:pPr>
            <w:r>
              <w:rPr>
                <w:rFonts w:eastAsia="宋体"/>
                <w:b/>
                <w:i/>
                <w:szCs w:val="22"/>
                <w:lang w:eastAsia="sv-SE"/>
              </w:rPr>
              <w:t>keyToUse</w:t>
            </w:r>
          </w:p>
          <w:p w14:paraId="067E1FBF" w14:textId="77777777" w:rsidR="00323444" w:rsidRDefault="0016702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宋体"/>
                <w:szCs w:val="22"/>
                <w:lang w:eastAsia="sv-SE"/>
              </w:rPr>
            </w:pPr>
            <w:r>
              <w:rPr>
                <w:rFonts w:eastAsia="宋体"/>
                <w:b/>
                <w:i/>
                <w:szCs w:val="22"/>
                <w:lang w:eastAsia="sv-SE"/>
              </w:rPr>
              <w:t>securityAlgorithmConfig</w:t>
            </w:r>
          </w:p>
          <w:p w14:paraId="5E02A642" w14:textId="77777777" w:rsidR="00323444" w:rsidRDefault="0016702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75693131"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宋体"/>
                <w:b/>
                <w:i/>
                <w:szCs w:val="22"/>
                <w:lang w:eastAsia="sv-SE"/>
              </w:rPr>
            </w:pPr>
            <w:r>
              <w:rPr>
                <w:rFonts w:eastAsia="宋体"/>
                <w:b/>
                <w:i/>
                <w:szCs w:val="22"/>
                <w:lang w:eastAsia="sv-SE"/>
              </w:rPr>
              <w:t>discardOnPDCP</w:t>
            </w:r>
          </w:p>
          <w:p w14:paraId="43DDA1A5" w14:textId="77777777" w:rsidR="00323444" w:rsidRDefault="00167025">
            <w:pPr>
              <w:pStyle w:val="TAL"/>
              <w:rPr>
                <w:rFonts w:eastAsia="宋体"/>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宋体"/>
                <w:szCs w:val="22"/>
                <w:lang w:eastAsia="sv-SE"/>
              </w:rPr>
            </w:pPr>
            <w:r>
              <w:rPr>
                <w:rFonts w:eastAsia="宋体"/>
                <w:b/>
                <w:i/>
                <w:szCs w:val="22"/>
                <w:lang w:eastAsia="sv-SE"/>
              </w:rPr>
              <w:t>reestablishPDCP</w:t>
            </w:r>
          </w:p>
          <w:p w14:paraId="3309B48B" w14:textId="77777777" w:rsidR="00323444" w:rsidRDefault="0016702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宋体"/>
                <w:szCs w:val="22"/>
                <w:lang w:eastAsia="sv-SE"/>
              </w:rPr>
            </w:pPr>
            <w:r>
              <w:rPr>
                <w:rFonts w:eastAsia="宋体"/>
                <w:b/>
                <w:i/>
                <w:szCs w:val="22"/>
                <w:lang w:eastAsia="sv-SE"/>
              </w:rPr>
              <w:t>srb-Identity</w:t>
            </w:r>
          </w:p>
          <w:p w14:paraId="5282B88D" w14:textId="77777777" w:rsidR="00323444" w:rsidRDefault="0016702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1606C8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4"/>
      </w:pPr>
      <w:bookmarkStart w:id="3005" w:name="_Toc60777339"/>
      <w:bookmarkStart w:id="3006" w:name="_Toc90651211"/>
      <w:r>
        <w:t>–</w:t>
      </w:r>
      <w:r>
        <w:tab/>
      </w:r>
      <w:r>
        <w:rPr>
          <w:i/>
        </w:rPr>
        <w:t>RadioLinkMonitoringConfig</w:t>
      </w:r>
      <w:bookmarkEnd w:id="3005"/>
      <w:bookmarkEnd w:id="3006"/>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4"/>
      </w:pPr>
      <w:bookmarkStart w:id="3007" w:name="_Toc60777340"/>
      <w:bookmarkStart w:id="3008" w:name="_Toc90651212"/>
      <w:r>
        <w:t>–</w:t>
      </w:r>
      <w:r>
        <w:tab/>
      </w:r>
      <w:r>
        <w:rPr>
          <w:i/>
        </w:rPr>
        <w:t>RadioLinkMonitoringRS-Id</w:t>
      </w:r>
      <w:bookmarkEnd w:id="3007"/>
      <w:bookmarkEnd w:id="3008"/>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4"/>
        <w:rPr>
          <w:rFonts w:eastAsia="宋体"/>
        </w:rPr>
      </w:pPr>
      <w:bookmarkStart w:id="3009" w:name="_Toc60777341"/>
      <w:bookmarkStart w:id="3010" w:name="_Toc90651213"/>
      <w:r>
        <w:rPr>
          <w:rFonts w:eastAsia="宋体"/>
        </w:rPr>
        <w:t>–</w:t>
      </w:r>
      <w:r>
        <w:rPr>
          <w:rFonts w:eastAsia="宋体"/>
        </w:rPr>
        <w:tab/>
      </w:r>
      <w:r>
        <w:rPr>
          <w:rFonts w:eastAsia="宋体"/>
          <w:i/>
        </w:rPr>
        <w:t>RAN-AreaCode</w:t>
      </w:r>
      <w:bookmarkEnd w:id="3009"/>
      <w:bookmarkEnd w:id="3010"/>
    </w:p>
    <w:p w14:paraId="48AFE398" w14:textId="77777777" w:rsidR="00323444" w:rsidRDefault="00167025">
      <w:pPr>
        <w:rPr>
          <w:rFonts w:eastAsia="宋体"/>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4"/>
      </w:pPr>
      <w:bookmarkStart w:id="3011" w:name="_Toc90651214"/>
      <w:bookmarkStart w:id="3012" w:name="_Toc60777342"/>
      <w:r>
        <w:t>–</w:t>
      </w:r>
      <w:r>
        <w:tab/>
      </w:r>
      <w:r>
        <w:rPr>
          <w:i/>
        </w:rPr>
        <w:t>RateMatchPattern</w:t>
      </w:r>
      <w:bookmarkEnd w:id="3011"/>
      <w:bookmarkEnd w:id="3012"/>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4"/>
      </w:pPr>
      <w:bookmarkStart w:id="3013" w:name="_Toc60777343"/>
      <w:bookmarkStart w:id="3014" w:name="_Toc90651215"/>
      <w:r>
        <w:t>–</w:t>
      </w:r>
      <w:r>
        <w:tab/>
      </w:r>
      <w:r>
        <w:rPr>
          <w:i/>
        </w:rPr>
        <w:t>RateMatchPatternId</w:t>
      </w:r>
      <w:bookmarkEnd w:id="3013"/>
      <w:bookmarkEnd w:id="3014"/>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4"/>
      </w:pPr>
      <w:bookmarkStart w:id="3015" w:name="_Toc90651216"/>
      <w:bookmarkStart w:id="3016" w:name="_Toc60777344"/>
      <w:r>
        <w:t>–</w:t>
      </w:r>
      <w:r>
        <w:tab/>
      </w:r>
      <w:r>
        <w:rPr>
          <w:i/>
        </w:rPr>
        <w:t>RateMatchPatternLTE-CRS</w:t>
      </w:r>
      <w:bookmarkEnd w:id="3015"/>
      <w:bookmarkEnd w:id="3016"/>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4"/>
      </w:pPr>
      <w:bookmarkStart w:id="3017" w:name="_Toc60777345"/>
      <w:bookmarkStart w:id="3018" w:name="_Toc90651217"/>
      <w:r>
        <w:t>–</w:t>
      </w:r>
      <w:r>
        <w:tab/>
      </w:r>
      <w:r>
        <w:rPr>
          <w:i/>
        </w:rPr>
        <w:t>ReferenceTimeInfo</w:t>
      </w:r>
      <w:bookmarkEnd w:id="3017"/>
      <w:bookmarkEnd w:id="3018"/>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4"/>
      </w:pPr>
      <w:bookmarkStart w:id="3019" w:name="_Toc90651218"/>
      <w:bookmarkStart w:id="3020" w:name="_Toc60777346"/>
      <w:r>
        <w:t>–</w:t>
      </w:r>
      <w:r>
        <w:tab/>
      </w:r>
      <w:r>
        <w:rPr>
          <w:i/>
        </w:rPr>
        <w:t>RejectWaitTime</w:t>
      </w:r>
      <w:bookmarkEnd w:id="3019"/>
      <w:bookmarkEnd w:id="3020"/>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4"/>
      </w:pPr>
      <w:bookmarkStart w:id="3021" w:name="_Toc60777347"/>
      <w:bookmarkStart w:id="3022" w:name="_Toc90651219"/>
      <w:r>
        <w:t>–</w:t>
      </w:r>
      <w:r>
        <w:tab/>
      </w:r>
      <w:r>
        <w:rPr>
          <w:i/>
        </w:rPr>
        <w:t>RepetitionSchemeConfig</w:t>
      </w:r>
      <w:bookmarkEnd w:id="3021"/>
      <w:bookmarkEnd w:id="3022"/>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4"/>
        <w:rPr>
          <w:rFonts w:eastAsia="MS Mincho"/>
          <w:i/>
        </w:rPr>
      </w:pPr>
      <w:bookmarkStart w:id="3023" w:name="_Toc60777348"/>
      <w:bookmarkStart w:id="3024" w:name="_Toc90651220"/>
      <w:r>
        <w:rPr>
          <w:rFonts w:eastAsia="MS Mincho"/>
        </w:rPr>
        <w:t>–</w:t>
      </w:r>
      <w:r>
        <w:rPr>
          <w:rFonts w:eastAsia="MS Mincho"/>
        </w:rPr>
        <w:tab/>
      </w:r>
      <w:r>
        <w:rPr>
          <w:rFonts w:eastAsia="MS Mincho"/>
          <w:i/>
        </w:rPr>
        <w:t>ReportConfigId</w:t>
      </w:r>
      <w:bookmarkEnd w:id="3023"/>
      <w:bookmarkEnd w:id="3024"/>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4"/>
        <w:rPr>
          <w:rFonts w:eastAsia="MS Mincho"/>
          <w:i/>
          <w:iCs/>
        </w:rPr>
      </w:pPr>
      <w:bookmarkStart w:id="3025" w:name="_Toc60777349"/>
      <w:bookmarkStart w:id="3026" w:name="_Toc90651221"/>
      <w:r>
        <w:rPr>
          <w:rFonts w:eastAsia="MS Mincho"/>
          <w:i/>
          <w:iCs/>
        </w:rPr>
        <w:t>–</w:t>
      </w:r>
      <w:r>
        <w:rPr>
          <w:rFonts w:eastAsia="MS Mincho"/>
          <w:i/>
          <w:iCs/>
        </w:rPr>
        <w:tab/>
        <w:t>ReportConfigInterRAT</w:t>
      </w:r>
      <w:bookmarkEnd w:id="3025"/>
      <w:bookmarkEnd w:id="3026"/>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4"/>
        <w:rPr>
          <w:rFonts w:eastAsia="MS Mincho"/>
          <w:i/>
        </w:rPr>
      </w:pPr>
      <w:bookmarkStart w:id="3027" w:name="_Toc90651222"/>
      <w:bookmarkStart w:id="3028" w:name="_Toc60777350"/>
      <w:r>
        <w:rPr>
          <w:rFonts w:eastAsia="MS Mincho"/>
        </w:rPr>
        <w:t>–</w:t>
      </w:r>
      <w:r>
        <w:rPr>
          <w:rFonts w:eastAsia="MS Mincho"/>
        </w:rPr>
        <w:tab/>
      </w:r>
      <w:r>
        <w:rPr>
          <w:rFonts w:eastAsia="MS Mincho"/>
          <w:i/>
        </w:rPr>
        <w:t>ReportConfigNR</w:t>
      </w:r>
      <w:bookmarkEnd w:id="3027"/>
      <w:bookmarkEnd w:id="3028"/>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3029" w:author="RAN2_112e" w:date="2021-01-11T18:13:00Z"/>
          <w:del w:id="3030" w:author="RAN2_115" w:date="2021-09-22T13:32:00Z"/>
          <w:rFonts w:eastAsiaTheme="minorEastAsia"/>
          <w:rPrChange w:id="3031" w:author="RAN2_115" w:date="2021-09-22T13:32:00Z">
            <w:rPr>
              <w:ins w:id="3032" w:author="RAN2_112e" w:date="2021-01-11T18:13:00Z"/>
              <w:del w:id="3033" w:author="RAN2_115" w:date="2021-09-22T13:32:00Z"/>
            </w:rPr>
          </w:rPrChange>
        </w:rPr>
      </w:pPr>
      <w:ins w:id="3034" w:author="RAN2_112e" w:date="2021-01-11T18:13:00Z">
        <w:r>
          <w:t xml:space="preserve">Event </w:t>
        </w:r>
      </w:ins>
      <w:ins w:id="3035" w:author="RAN2_116" w:date="2021-11-16T15:27:00Z">
        <w:r>
          <w:t>D</w:t>
        </w:r>
      </w:ins>
      <w:ins w:id="3036" w:author="RAN2_112e" w:date="2021-01-11T18:13:00Z">
        <w:r>
          <w:t>1:</w:t>
        </w:r>
        <w:del w:id="3037" w:author="RAN2_114" w:date="2021-05-28T16:40:00Z">
          <w:r>
            <w:tab/>
          </w:r>
        </w:del>
      </w:ins>
      <w:ins w:id="3038" w:author="RAN2_114" w:date="2021-05-28T16:40:00Z">
        <w:r>
          <w:t>Distance between UE and a reference location</w:t>
        </w:r>
      </w:ins>
      <w:ins w:id="3039" w:author="RAN2_114" w:date="2021-05-28T16:41:00Z">
        <w:r>
          <w:t xml:space="preserve"> </w:t>
        </w:r>
      </w:ins>
      <w:ins w:id="3040" w:author="RAN2_115" w:date="2021-09-22T13:33:00Z">
        <w:r>
          <w:rPr>
            <w:i/>
            <w:iCs/>
          </w:rPr>
          <w:t>referenceLocation1</w:t>
        </w:r>
      </w:ins>
      <w:ins w:id="3041" w:author="RAN2_115" w:date="2021-09-17T14:36:00Z">
        <w:r>
          <w:t xml:space="preserve"> </w:t>
        </w:r>
      </w:ins>
      <w:ins w:id="3042" w:author="RAN2_114" w:date="2021-05-28T16:41:00Z">
        <w:r>
          <w:t xml:space="preserve">becomes </w:t>
        </w:r>
      </w:ins>
      <w:ins w:id="3043" w:author="RAN2_114" w:date="2021-06-04T12:53:00Z">
        <w:r>
          <w:t>larger</w:t>
        </w:r>
      </w:ins>
      <w:ins w:id="3044" w:author="RAN2_114" w:date="2021-05-28T16:41:00Z">
        <w:r>
          <w:t xml:space="preserve"> than configured t</w:t>
        </w:r>
      </w:ins>
      <w:ins w:id="3045" w:author="RAN2_115" w:date="2021-09-17T14:35:00Z">
        <w:r>
          <w:t>h</w:t>
        </w:r>
      </w:ins>
      <w:ins w:id="3046" w:author="RAN2_114" w:date="2021-05-28T16:41:00Z">
        <w:r>
          <w:t>reshold</w:t>
        </w:r>
      </w:ins>
      <w:ins w:id="3047" w:author="RAN2_115" w:date="2021-09-17T14:35:00Z">
        <w:r>
          <w:t xml:space="preserve">1 </w:t>
        </w:r>
      </w:ins>
      <w:ins w:id="3048" w:author="RAN2_115" w:date="2021-09-22T13:32:00Z">
        <w:r>
          <w:rPr>
            <w:i/>
            <w:iCs/>
          </w:rPr>
          <w:t>Thresh1</w:t>
        </w:r>
        <w:r>
          <w:t xml:space="preserve"> and distance between UE and a reference location </w:t>
        </w:r>
        <w:r>
          <w:rPr>
            <w:i/>
          </w:rPr>
          <w:t>referenceLocation2</w:t>
        </w:r>
        <w:r>
          <w:t xml:space="preserve"> becomes </w:t>
        </w:r>
      </w:ins>
      <w:ins w:id="3049" w:author="RAN2_115" w:date="2021-09-30T16:19:00Z">
        <w:r>
          <w:t>sh</w:t>
        </w:r>
      </w:ins>
      <w:ins w:id="3050" w:author="RAN2_115" w:date="2021-09-30T16:20:00Z">
        <w:r>
          <w:t>orter</w:t>
        </w:r>
      </w:ins>
      <w:ins w:id="3051" w:author="RAN2_115" w:date="2021-09-22T13:32:00Z">
        <w:r>
          <w:t xml:space="preserve"> than configured threshold </w:t>
        </w:r>
        <w:r>
          <w:rPr>
            <w:i/>
            <w:iCs/>
          </w:rPr>
          <w:t>Thresh2</w:t>
        </w:r>
      </w:ins>
      <w:ins w:id="3052" w:author="RAN2_112e" w:date="2021-01-11T18:13:00Z">
        <w:del w:id="3053"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3054" w:author="RAN2_113e" w:date="2021-02-26T10:45:00Z"/>
          <w:rFonts w:eastAsiaTheme="minorEastAsia"/>
        </w:rPr>
      </w:pPr>
      <w:ins w:id="3055" w:author="RAN2_113e" w:date="2021-02-26T10:45:00Z">
        <w:r>
          <w:t>CondEvent A4: Conditional reconfiguration candidate becomes better than absolute threshold</w:t>
        </w:r>
        <w:r>
          <w:rPr>
            <w:rFonts w:ascii="等线" w:eastAsia="等线" w:hAnsi="等线"/>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3056" w:author="RAN2_112e" w:date="2021-01-11T18:13:00Z"/>
          <w:rFonts w:eastAsiaTheme="minorEastAsia"/>
        </w:rPr>
      </w:pPr>
      <w:ins w:id="3057" w:author="RAN2_113e" w:date="2021-02-26T10:46:00Z">
        <w:r>
          <w:t xml:space="preserve">CondEvent </w:t>
        </w:r>
      </w:ins>
      <w:ins w:id="3058" w:author="RAN2_116" w:date="2021-11-16T15:27:00Z">
        <w:r>
          <w:t>D</w:t>
        </w:r>
      </w:ins>
      <w:ins w:id="3059" w:author="RAN2_113e" w:date="2021-02-26T10:46:00Z">
        <w:r>
          <w:t xml:space="preserve">1: </w:t>
        </w:r>
      </w:ins>
      <w:ins w:id="3060" w:author="RAN2_114" w:date="2021-05-28T16:43:00Z">
        <w:r>
          <w:t xml:space="preserve">Distance between UE and a reference location </w:t>
        </w:r>
      </w:ins>
      <w:ins w:id="3061" w:author="RAN2_115" w:date="2021-09-22T13:30:00Z">
        <w:r>
          <w:rPr>
            <w:i/>
            <w:iCs/>
            <w:rPrChange w:id="3062" w:author="RAN2_115" w:date="2021-09-22T13:32:00Z">
              <w:rPr/>
            </w:rPrChange>
          </w:rPr>
          <w:t>referenceLocation1</w:t>
        </w:r>
      </w:ins>
      <w:ins w:id="3063" w:author="RAN2_115" w:date="2021-09-17T14:36:00Z">
        <w:r>
          <w:t xml:space="preserve"> </w:t>
        </w:r>
      </w:ins>
      <w:ins w:id="3064" w:author="RAN2_114" w:date="2021-05-28T16:43:00Z">
        <w:r>
          <w:t>becomes l</w:t>
        </w:r>
      </w:ins>
      <w:ins w:id="3065" w:author="RAN2_114" w:date="2021-06-04T12:53:00Z">
        <w:r>
          <w:t>arger</w:t>
        </w:r>
      </w:ins>
      <w:ins w:id="3066" w:author="RAN2_114" w:date="2021-05-28T16:43:00Z">
        <w:r>
          <w:t xml:space="preserve"> than configured t</w:t>
        </w:r>
      </w:ins>
      <w:ins w:id="3067" w:author="RAN2_115" w:date="2021-09-17T14:35:00Z">
        <w:r>
          <w:t>h</w:t>
        </w:r>
      </w:ins>
      <w:ins w:id="3068" w:author="RAN2_114" w:date="2021-05-28T16:43:00Z">
        <w:r>
          <w:t>reshold</w:t>
        </w:r>
      </w:ins>
      <w:ins w:id="3069" w:author="RAN2_115" w:date="2021-09-17T14:36:00Z">
        <w:r>
          <w:t xml:space="preserve"> </w:t>
        </w:r>
      </w:ins>
      <w:ins w:id="3070" w:author="RAN2_115" w:date="2021-09-22T13:31:00Z">
        <w:r>
          <w:rPr>
            <w:i/>
            <w:iCs/>
            <w:rPrChange w:id="3071" w:author="RAN2_115" w:date="2021-09-22T13:32:00Z">
              <w:rPr/>
            </w:rPrChange>
          </w:rPr>
          <w:t>Thresh1</w:t>
        </w:r>
        <w:r>
          <w:t xml:space="preserve"> </w:t>
        </w:r>
      </w:ins>
      <w:ins w:id="3072" w:author="RAN2_115" w:date="2021-09-17T14:36:00Z">
        <w:r>
          <w:t xml:space="preserve">and distance between UE and a reference location </w:t>
        </w:r>
      </w:ins>
      <w:ins w:id="3073" w:author="RAN2_115" w:date="2021-09-22T13:31:00Z">
        <w:r>
          <w:rPr>
            <w:i/>
          </w:rPr>
          <w:t>referenceLocation2</w:t>
        </w:r>
      </w:ins>
      <w:ins w:id="3074" w:author="RAN2_115" w:date="2021-09-17T14:36:00Z">
        <w:r>
          <w:t xml:space="preserve"> </w:t>
        </w:r>
      </w:ins>
      <w:ins w:id="3075" w:author="RAN2_116" w:date="2021-11-19T07:21:00Z">
        <w:r>
          <w:rPr>
            <w:color w:val="FF0000"/>
          </w:rPr>
          <w:t>of conditional reconfiguration candidate</w:t>
        </w:r>
        <w:r>
          <w:t xml:space="preserve"> </w:t>
        </w:r>
      </w:ins>
      <w:ins w:id="3076" w:author="RAN2_115" w:date="2021-09-17T14:36:00Z">
        <w:r>
          <w:t xml:space="preserve">becomes </w:t>
        </w:r>
      </w:ins>
      <w:ins w:id="3077" w:author="RAN2_115" w:date="2021-09-30T16:20:00Z">
        <w:r>
          <w:t>shorter</w:t>
        </w:r>
      </w:ins>
      <w:ins w:id="3078" w:author="RAN2_115" w:date="2021-09-17T14:36:00Z">
        <w:r>
          <w:t xml:space="preserve"> than configured threshold</w:t>
        </w:r>
      </w:ins>
      <w:ins w:id="3079" w:author="RAN2_115" w:date="2021-09-22T13:31:00Z">
        <w:r>
          <w:t xml:space="preserve"> </w:t>
        </w:r>
        <w:r>
          <w:rPr>
            <w:i/>
            <w:iCs/>
            <w:rPrChange w:id="3080" w:author="RAN2_115" w:date="2021-09-22T13:31:00Z">
              <w:rPr/>
            </w:rPrChange>
          </w:rPr>
          <w:t>Thresh2</w:t>
        </w:r>
      </w:ins>
      <w:ins w:id="3081" w:author="RAN2_113e" w:date="2021-02-26T10:47:00Z">
        <w:r>
          <w:t>;</w:t>
        </w:r>
      </w:ins>
    </w:p>
    <w:p w14:paraId="1C2C883B" w14:textId="6AAB20D9" w:rsidR="00323444" w:rsidRDefault="00167025">
      <w:pPr>
        <w:pStyle w:val="B1"/>
        <w:rPr>
          <w:ins w:id="3082" w:author="RAN2_112e" w:date="2021-01-11T18:13:00Z"/>
        </w:rPr>
      </w:pPr>
      <w:bookmarkStart w:id="3083" w:name="_Hlk87969184"/>
      <w:ins w:id="3084" w:author="RAN2_113e" w:date="2021-02-26T10:46:00Z">
        <w:r>
          <w:t>C</w:t>
        </w:r>
      </w:ins>
      <w:ins w:id="3085" w:author="RAN2_112e" w:date="2021-01-11T18:13:00Z">
        <w:r>
          <w:t xml:space="preserve">ondEvent T1: </w:t>
        </w:r>
      </w:ins>
      <w:ins w:id="3086" w:author="RAN2_114" w:date="2021-05-28T16:43:00Z">
        <w:r>
          <w:t>Time measured at UE becomes more than configured threshold</w:t>
        </w:r>
      </w:ins>
      <w:ins w:id="3087" w:author="RAN2_115" w:date="2021-09-22T13:27:00Z">
        <w:r>
          <w:t xml:space="preserve"> </w:t>
        </w:r>
      </w:ins>
      <w:ins w:id="3088" w:author="RAN2_116" w:date="2021-11-17T17:18:00Z">
        <w:r>
          <w:rPr>
            <w:i/>
            <w:iCs/>
          </w:rPr>
          <w:t>Thresh1</w:t>
        </w:r>
      </w:ins>
      <w:ins w:id="3089" w:author="RAN2117" w:date="2022-02-25T16:43:00Z">
        <w:r w:rsidR="00B971FE">
          <w:rPr>
            <w:i/>
            <w:iCs/>
          </w:rPr>
          <w:t xml:space="preserve"> </w:t>
        </w:r>
      </w:ins>
      <w:ins w:id="3090" w:author="RAN2_115" w:date="2021-10-18T15:28:00Z">
        <w:r>
          <w:t xml:space="preserve">but is less than </w:t>
        </w:r>
      </w:ins>
      <w:ins w:id="3091" w:author="RAN2_116" w:date="2021-11-17T17:18:00Z">
        <w:r>
          <w:rPr>
            <w:i/>
            <w:iCs/>
          </w:rPr>
          <w:t>Thresh2</w:t>
        </w:r>
      </w:ins>
      <w:ins w:id="3092" w:author="RAN2_112e" w:date="2021-01-11T18:13:00Z">
        <w:r>
          <w:t>;</w:t>
        </w:r>
      </w:ins>
    </w:p>
    <w:bookmarkEnd w:id="3083"/>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93" w:author="RAN2_113bise" w:date="2021-05-07T12:04:00Z"/>
        </w:rPr>
      </w:pPr>
      <w:r>
        <w:t xml:space="preserve">        ... </w:t>
      </w:r>
      <w:ins w:id="3094" w:author="RAN2_113bise" w:date="2021-05-07T12:04:00Z">
        <w:r>
          <w:t>,</w:t>
        </w:r>
      </w:ins>
    </w:p>
    <w:p w14:paraId="2C02CF6A" w14:textId="77777777" w:rsidR="00323444" w:rsidRDefault="00323444">
      <w:pPr>
        <w:pStyle w:val="PL"/>
        <w:rPr>
          <w:ins w:id="3095" w:author="RAN2_113bise" w:date="2021-05-07T12:04:00Z"/>
        </w:rPr>
      </w:pPr>
    </w:p>
    <w:p w14:paraId="02DBD61A" w14:textId="77777777" w:rsidR="00323444" w:rsidRDefault="00167025">
      <w:pPr>
        <w:pStyle w:val="PL"/>
        <w:rPr>
          <w:ins w:id="3096" w:author="RAN2_113bise" w:date="2021-05-07T12:04:00Z"/>
        </w:rPr>
      </w:pPr>
      <w:ins w:id="3097" w:author="RAN2_113bise" w:date="2021-05-07T12:05:00Z">
        <w:r>
          <w:t xml:space="preserve">        </w:t>
        </w:r>
      </w:ins>
      <w:ins w:id="3098" w:author="RAN2_113bise" w:date="2021-05-07T12:04:00Z">
        <w:r>
          <w:t>cond</w:t>
        </w:r>
      </w:ins>
      <w:ins w:id="3099" w:author="RAN2_113bise" w:date="2021-05-07T12:05:00Z">
        <w:r>
          <w:t>E</w:t>
        </w:r>
      </w:ins>
      <w:ins w:id="3100" w:author="RAN2_113bise" w:date="2021-05-07T12:04:00Z">
        <w:r>
          <w:t>ventA4</w:t>
        </w:r>
      </w:ins>
      <w:ins w:id="3101" w:author="RAN2_115" w:date="2021-09-30T16:21:00Z">
        <w:r>
          <w:t>-r17</w:t>
        </w:r>
      </w:ins>
      <w:ins w:id="3102" w:author="RAN2_113bise" w:date="2021-05-07T12:04:00Z">
        <w:r>
          <w:t xml:space="preserve">                                     </w:t>
        </w:r>
        <w:r>
          <w:rPr>
            <w:color w:val="993366"/>
          </w:rPr>
          <w:t>SEQUENCE</w:t>
        </w:r>
        <w:r>
          <w:t xml:space="preserve"> {</w:t>
        </w:r>
      </w:ins>
    </w:p>
    <w:p w14:paraId="46B14696" w14:textId="77777777" w:rsidR="00323444" w:rsidRDefault="00167025">
      <w:pPr>
        <w:pStyle w:val="PL"/>
        <w:rPr>
          <w:ins w:id="3103" w:author="RAN2_113bise" w:date="2021-05-07T12:04:00Z"/>
        </w:rPr>
      </w:pPr>
      <w:ins w:id="3104" w:author="RAN2_113bise" w:date="2021-05-07T12:04:00Z">
        <w:r>
          <w:t xml:space="preserve">            a4-Threshold</w:t>
        </w:r>
      </w:ins>
      <w:ins w:id="3105" w:author="RAN2_115" w:date="2021-09-30T16:21:00Z">
        <w:r>
          <w:t>-r17</w:t>
        </w:r>
      </w:ins>
      <w:ins w:id="3106" w:author="RAN2_113bise" w:date="2021-05-07T12:04:00Z">
        <w:r>
          <w:t xml:space="preserve">                                </w:t>
        </w:r>
      </w:ins>
      <w:ins w:id="3107" w:author="R1-2112976 RAN1 parameter Dec21" w:date="2022-01-11T08:33:00Z">
        <w:r>
          <w:t xml:space="preserve">    </w:t>
        </w:r>
      </w:ins>
      <w:ins w:id="3108" w:author="RAN2_113bise" w:date="2021-05-07T12:04:00Z">
        <w:r>
          <w:t>MeasTriggerQuantity</w:t>
        </w:r>
      </w:ins>
      <w:ins w:id="3109" w:author="RAN2_115" w:date="2021-09-30T16:21:00Z">
        <w:r>
          <w:t>-r17</w:t>
        </w:r>
      </w:ins>
      <w:ins w:id="3110" w:author="RAN2_113bise" w:date="2021-05-07T12:04:00Z">
        <w:r>
          <w:t>,</w:t>
        </w:r>
      </w:ins>
    </w:p>
    <w:p w14:paraId="19EDC99B" w14:textId="77777777" w:rsidR="00323444" w:rsidRDefault="00167025">
      <w:pPr>
        <w:pStyle w:val="PL"/>
        <w:rPr>
          <w:ins w:id="3111" w:author="RAN2_113bise" w:date="2021-05-07T12:04:00Z"/>
        </w:rPr>
      </w:pPr>
      <w:ins w:id="3112" w:author="RAN2_113bise" w:date="2021-05-07T12:04:00Z">
        <w:r>
          <w:t xml:space="preserve">            hysteresis</w:t>
        </w:r>
      </w:ins>
      <w:ins w:id="3113" w:author="RAN2_115" w:date="2021-09-30T16:21:00Z">
        <w:r>
          <w:t>-r17</w:t>
        </w:r>
      </w:ins>
      <w:ins w:id="3114" w:author="RAN2_113bise" w:date="2021-05-07T12:04:00Z">
        <w:r>
          <w:t xml:space="preserve">                                 </w:t>
        </w:r>
      </w:ins>
      <w:ins w:id="3115" w:author="R1-2112976 RAN1 parameter Dec21" w:date="2022-01-11T08:33:00Z">
        <w:r>
          <w:t xml:space="preserve">     </w:t>
        </w:r>
      </w:ins>
      <w:ins w:id="3116" w:author="RAN2_113bise" w:date="2021-05-07T12:04:00Z">
        <w:r>
          <w:t>Hysteresis</w:t>
        </w:r>
      </w:ins>
      <w:ins w:id="3117" w:author="RAN2_115" w:date="2021-09-30T16:21:00Z">
        <w:r>
          <w:t>-r17</w:t>
        </w:r>
      </w:ins>
      <w:ins w:id="3118" w:author="RAN2_113bise" w:date="2021-05-07T12:04:00Z">
        <w:r>
          <w:t>,</w:t>
        </w:r>
      </w:ins>
    </w:p>
    <w:p w14:paraId="525BF302" w14:textId="77777777" w:rsidR="00323444" w:rsidRDefault="00167025">
      <w:pPr>
        <w:pStyle w:val="PL"/>
        <w:rPr>
          <w:ins w:id="3119" w:author="RAN2_113bise" w:date="2021-05-07T12:04:00Z"/>
        </w:rPr>
      </w:pPr>
      <w:ins w:id="3120" w:author="RAN2_113bise" w:date="2021-05-07T12:04:00Z">
        <w:r>
          <w:t xml:space="preserve">            timeToTrigger</w:t>
        </w:r>
      </w:ins>
      <w:ins w:id="3121" w:author="RAN2_115" w:date="2021-09-30T16:21:00Z">
        <w:r>
          <w:t>-r17</w:t>
        </w:r>
      </w:ins>
      <w:ins w:id="3122" w:author="RAN2_113bise" w:date="2021-05-07T12:04:00Z">
        <w:r>
          <w:t xml:space="preserve">                               </w:t>
        </w:r>
      </w:ins>
      <w:ins w:id="3123" w:author="R1-2112976 RAN1 parameter Dec21" w:date="2022-01-11T08:34:00Z">
        <w:r>
          <w:t xml:space="preserve">    </w:t>
        </w:r>
      </w:ins>
      <w:ins w:id="3124" w:author="RAN2_113bise" w:date="2021-05-07T12:04:00Z">
        <w:r>
          <w:t>TimeToTrigger</w:t>
        </w:r>
      </w:ins>
      <w:ins w:id="3125" w:author="RAN2_115" w:date="2021-09-30T16:21:00Z">
        <w:r>
          <w:t>-r17</w:t>
        </w:r>
      </w:ins>
      <w:ins w:id="3126" w:author="RAN2_113bise" w:date="2021-05-07T12:04:00Z">
        <w:r>
          <w:t>,</w:t>
        </w:r>
      </w:ins>
    </w:p>
    <w:p w14:paraId="2C867A4E" w14:textId="77777777" w:rsidR="00323444" w:rsidRDefault="00167025">
      <w:pPr>
        <w:pStyle w:val="PL"/>
        <w:rPr>
          <w:color w:val="993366"/>
        </w:rPr>
      </w:pPr>
      <w:ins w:id="3127" w:author="RAN2_113bise" w:date="2021-05-07T12:04:00Z">
        <w:r>
          <w:t xml:space="preserve">            useWhiteCellList</w:t>
        </w:r>
      </w:ins>
      <w:ins w:id="3128" w:author="RAN2_115" w:date="2021-09-30T16:21:00Z">
        <w:r>
          <w:t>-r17</w:t>
        </w:r>
      </w:ins>
      <w:ins w:id="3129" w:author="RAN2_113bise" w:date="2021-05-07T12:04:00Z">
        <w:r>
          <w:t xml:space="preserve">                            </w:t>
        </w:r>
      </w:ins>
      <w:ins w:id="3130" w:author="R1-2112976 RAN1 parameter Dec21" w:date="2022-01-11T08:34:00Z">
        <w:r>
          <w:t xml:space="preserve">    </w:t>
        </w:r>
      </w:ins>
      <w:ins w:id="3131" w:author="RAN2_113bise" w:date="2021-05-07T12:04:00Z">
        <w:r>
          <w:rPr>
            <w:color w:val="993366"/>
          </w:rPr>
          <w:t>BOOLEAN</w:t>
        </w:r>
      </w:ins>
    </w:p>
    <w:p w14:paraId="3E0ECF5D" w14:textId="77777777" w:rsidR="00323444" w:rsidRPr="00445C43" w:rsidRDefault="00167025">
      <w:pPr>
        <w:pStyle w:val="PL"/>
        <w:rPr>
          <w:ins w:id="3132"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133" w:author="RAN2_114" w:date="2021-06-04T12:54:00Z"/>
        </w:rPr>
      </w:pPr>
      <w:ins w:id="3134" w:author="RAN2_113bise" w:date="2021-05-07T12:04:00Z">
        <w:r w:rsidRPr="00445C43">
          <w:t xml:space="preserve">        }</w:t>
        </w:r>
      </w:ins>
      <w:ins w:id="3135" w:author="RAN2_114" w:date="2021-06-04T12:54:00Z">
        <w:r w:rsidRPr="00445C43">
          <w:t>,</w:t>
        </w:r>
      </w:ins>
    </w:p>
    <w:p w14:paraId="0596E9E8" w14:textId="77777777" w:rsidR="00323444" w:rsidRPr="00445C43" w:rsidRDefault="00167025">
      <w:pPr>
        <w:pStyle w:val="PL"/>
        <w:rPr>
          <w:ins w:id="3136" w:author="RAN2_114" w:date="2021-06-04T12:54:00Z"/>
        </w:rPr>
      </w:pPr>
      <w:bookmarkStart w:id="3137" w:name="_Hlk94000360"/>
      <w:ins w:id="3138" w:author="RAN2_114" w:date="2021-06-04T12:54:00Z">
        <w:r w:rsidRPr="00445C43">
          <w:tab/>
        </w:r>
        <w:r w:rsidRPr="00445C43">
          <w:tab/>
          <w:t>condEvent</w:t>
        </w:r>
      </w:ins>
      <w:ins w:id="3139" w:author="RAN2_116" w:date="2021-11-16T15:27:00Z">
        <w:r w:rsidRPr="00445C43">
          <w:t>D</w:t>
        </w:r>
      </w:ins>
      <w:ins w:id="3140"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141" w:author="RAN2_115" w:date="2021-09-17T17:43:00Z"/>
        </w:rPr>
      </w:pPr>
      <w:ins w:id="3142" w:author="RAN2_115" w:date="2021-09-17T17:43:00Z">
        <w:r w:rsidRPr="00445C43">
          <w:t xml:space="preserve">            distance</w:t>
        </w:r>
      </w:ins>
      <w:ins w:id="3143" w:author="RAN2_115" w:date="2021-10-18T15:33:00Z">
        <w:r w:rsidRPr="00445C43">
          <w:t>Thres</w:t>
        </w:r>
      </w:ins>
      <w:ins w:id="3144" w:author="RAN2_115" w:date="2021-09-17T17:43:00Z">
        <w:r w:rsidRPr="00445C43">
          <w:t>FromReference1</w:t>
        </w:r>
      </w:ins>
      <w:ins w:id="3145" w:author="RAN2_115" w:date="2021-09-22T13:10:00Z">
        <w:r w:rsidRPr="00445C43">
          <w:t>-</w:t>
        </w:r>
      </w:ins>
      <w:ins w:id="3146" w:author="RAN2_115" w:date="2021-09-17T17:43:00Z">
        <w:r w:rsidRPr="00445C43">
          <w:t xml:space="preserve">r17                          </w:t>
        </w:r>
      </w:ins>
      <w:ins w:id="3147" w:author="RAN2_115" w:date="2021-09-30T16:21:00Z">
        <w:del w:id="3148" w:author="RAN2#117" w:date="2022-03-01T18:43:00Z">
          <w:r w:rsidRPr="00445C43" w:rsidDel="00EC62E3">
            <w:delText>Type</w:delText>
          </w:r>
        </w:del>
      </w:ins>
      <w:ins w:id="3149" w:author="RAN2_115" w:date="2021-09-17T17:43:00Z">
        <w:del w:id="3150" w:author="RAN2#117" w:date="2022-03-01T18:43:00Z">
          <w:r w:rsidRPr="00445C43" w:rsidDel="00EC62E3">
            <w:delText>FFS</w:delText>
          </w:r>
        </w:del>
      </w:ins>
      <w:ins w:id="3151" w:author="RAN2#117" w:date="2022-03-01T18:43:00Z">
        <w:r w:rsidR="00EC62E3">
          <w:t>INT</w:t>
        </w:r>
      </w:ins>
      <w:ins w:id="3152" w:author="RAN2#117" w:date="2022-03-01T18:44:00Z">
        <w:r w:rsidR="00EC62E3">
          <w:t>EGER(</w:t>
        </w:r>
        <w:r w:rsidR="00066C93">
          <w:t>0..</w:t>
        </w:r>
        <w:r w:rsidR="00066C93" w:rsidRPr="00066C93">
          <w:t xml:space="preserve"> </w:t>
        </w:r>
        <w:r w:rsidR="00066C93">
          <w:t>65525</w:t>
        </w:r>
        <w:r w:rsidR="00EC62E3">
          <w:t>)</w:t>
        </w:r>
      </w:ins>
      <w:ins w:id="3153" w:author="RAN2_115" w:date="2021-09-17T17:43:00Z">
        <w:r w:rsidRPr="00445C43">
          <w:t>,</w:t>
        </w:r>
      </w:ins>
    </w:p>
    <w:p w14:paraId="2BBC4E57" w14:textId="585D4549" w:rsidR="00323444" w:rsidRPr="00445C43" w:rsidRDefault="00167025">
      <w:pPr>
        <w:pStyle w:val="PL"/>
        <w:rPr>
          <w:ins w:id="3154" w:author="RAN2_115" w:date="2021-09-17T17:43:00Z"/>
        </w:rPr>
      </w:pPr>
      <w:ins w:id="3155" w:author="RAN2_115" w:date="2021-09-17T17:43:00Z">
        <w:r w:rsidRPr="00445C43">
          <w:t xml:space="preserve">            distance</w:t>
        </w:r>
      </w:ins>
      <w:ins w:id="3156" w:author="RAN2_115" w:date="2021-10-18T15:33:00Z">
        <w:r w:rsidRPr="00445C43">
          <w:t>Thres</w:t>
        </w:r>
      </w:ins>
      <w:ins w:id="3157" w:author="RAN2_115" w:date="2021-09-17T17:43:00Z">
        <w:r w:rsidRPr="00445C43">
          <w:t xml:space="preserve">FromReference2-r17                         </w:t>
        </w:r>
      </w:ins>
      <w:ins w:id="3158" w:author="R1-2112976 RAN1 parameter Dec21" w:date="2022-01-11T08:31:00Z">
        <w:r w:rsidRPr="00445C43">
          <w:t xml:space="preserve"> </w:t>
        </w:r>
      </w:ins>
      <w:ins w:id="3159" w:author="RAN2_115" w:date="2021-09-30T16:21:00Z">
        <w:del w:id="3160" w:author="RAN2#117" w:date="2022-03-03T08:17:00Z">
          <w:r w:rsidRPr="00445C43" w:rsidDel="00CC37C8">
            <w:delText>Type</w:delText>
          </w:r>
        </w:del>
      </w:ins>
      <w:ins w:id="3161" w:author="RAN2_115" w:date="2021-09-17T17:43:00Z">
        <w:del w:id="3162" w:author="RAN2#117" w:date="2022-03-03T08:17:00Z">
          <w:r w:rsidRPr="00445C43" w:rsidDel="00CC37C8">
            <w:delText>FFS</w:delText>
          </w:r>
        </w:del>
      </w:ins>
      <w:ins w:id="3163" w:author="RAN2#117" w:date="2022-03-03T08:17:00Z">
        <w:r w:rsidR="00CC37C8">
          <w:t>INTEGER(0..</w:t>
        </w:r>
        <w:r w:rsidR="00CC37C8" w:rsidRPr="00066C93">
          <w:t xml:space="preserve"> </w:t>
        </w:r>
        <w:r w:rsidR="00CC37C8">
          <w:t>65525)</w:t>
        </w:r>
      </w:ins>
      <w:ins w:id="3164" w:author="R1-2112976 RAN1 parameter Dec21" w:date="2022-01-11T08:33:00Z">
        <w:r w:rsidRPr="00445C43">
          <w:t>,</w:t>
        </w:r>
      </w:ins>
      <w:ins w:id="3165" w:author="R1-2112976 RAN1 parameter Dec21" w:date="2022-01-11T08:32:00Z">
        <w:r w:rsidRPr="00445C43">
          <w:t xml:space="preserve"> </w:t>
        </w:r>
      </w:ins>
      <w:ins w:id="3166" w:author="R1-2112976 RAN1 parameter Dec21" w:date="2022-01-11T08:33:00Z">
        <w:r w:rsidRPr="00445C43">
          <w:t xml:space="preserve">                                </w:t>
        </w:r>
      </w:ins>
      <w:ins w:id="3167" w:author="R1-2112976 RAN1 parameter Dec21" w:date="2022-01-11T08:32:00Z">
        <w:r w:rsidRPr="00445C43">
          <w:t>OPTIONAL,  --Need R</w:t>
        </w:r>
      </w:ins>
    </w:p>
    <w:p w14:paraId="721625A9" w14:textId="77777777" w:rsidR="00323444" w:rsidRPr="00445C43" w:rsidRDefault="00167025">
      <w:pPr>
        <w:pStyle w:val="PL"/>
        <w:rPr>
          <w:ins w:id="3168" w:author="RAN2_115" w:date="2021-09-17T17:43:00Z"/>
        </w:rPr>
      </w:pPr>
      <w:ins w:id="3169" w:author="RAN2_115" w:date="2021-09-17T17:43:00Z">
        <w:r w:rsidRPr="00445C43">
          <w:t xml:space="preserve">            referenceLocation1-r17                           </w:t>
        </w:r>
      </w:ins>
      <w:ins w:id="3170" w:author="R1-2112976 RAN1 parameter Dec21" w:date="2022-01-11T08:31:00Z">
        <w:r w:rsidRPr="00445C43">
          <w:t xml:space="preserve">       </w:t>
        </w:r>
      </w:ins>
      <w:ins w:id="3171" w:author="R1-2112976 RAN1 parameter Dec21" w:date="2022-01-11T08:32:00Z">
        <w:r w:rsidRPr="00445C43">
          <w:t xml:space="preserve"> </w:t>
        </w:r>
      </w:ins>
      <w:ins w:id="3172" w:author="RAN2_115" w:date="2021-09-17T17:43:00Z">
        <w:r w:rsidRPr="00445C43">
          <w:t xml:space="preserve">ReferenceLocation-r17,        </w:t>
        </w:r>
      </w:ins>
    </w:p>
    <w:p w14:paraId="56AFBE3A" w14:textId="77777777" w:rsidR="00323444" w:rsidRPr="00445C43" w:rsidRDefault="00167025">
      <w:pPr>
        <w:pStyle w:val="PL"/>
        <w:rPr>
          <w:ins w:id="3173" w:author="RAN2_115" w:date="2021-09-17T17:43:00Z"/>
        </w:rPr>
      </w:pPr>
      <w:ins w:id="3174" w:author="RAN2_115" w:date="2021-09-17T17:43:00Z">
        <w:r w:rsidRPr="00445C43">
          <w:t xml:space="preserve">            referenceLocation2-r17                           </w:t>
        </w:r>
      </w:ins>
      <w:ins w:id="3175" w:author="R1-2112976 RAN1 parameter Dec21" w:date="2022-01-11T08:31:00Z">
        <w:r w:rsidRPr="00445C43">
          <w:t xml:space="preserve">       </w:t>
        </w:r>
      </w:ins>
      <w:ins w:id="3176" w:author="R1-2112976 RAN1 parameter Dec21" w:date="2022-01-11T08:32:00Z">
        <w:r w:rsidRPr="00445C43">
          <w:t xml:space="preserve"> </w:t>
        </w:r>
      </w:ins>
      <w:ins w:id="3177" w:author="RAN2_115" w:date="2021-09-17T17:43:00Z">
        <w:r w:rsidRPr="00445C43">
          <w:t xml:space="preserve">ReferenceLocation-r17   </w:t>
        </w:r>
      </w:ins>
      <w:ins w:id="3178" w:author="R1-2112976 RAN1 parameter Dec21" w:date="2022-01-11T08:33:00Z">
        <w:r w:rsidRPr="00445C43">
          <w:t xml:space="preserve">                 </w:t>
        </w:r>
      </w:ins>
      <w:ins w:id="3179" w:author="R1-2112976 RAN1 parameter Dec21" w:date="2022-01-11T08:32:00Z">
        <w:r w:rsidRPr="00445C43">
          <w:t>OPTIONAL,  --Need R</w:t>
        </w:r>
      </w:ins>
    </w:p>
    <w:p w14:paraId="2F219E66" w14:textId="77777777" w:rsidR="00323444" w:rsidRPr="00445C43" w:rsidRDefault="00167025">
      <w:pPr>
        <w:pStyle w:val="PL"/>
        <w:rPr>
          <w:ins w:id="3180" w:author="RAN2_115" w:date="2021-09-17T17:43:00Z"/>
        </w:rPr>
      </w:pPr>
      <w:ins w:id="3181" w:author="RAN2_115" w:date="2021-09-17T17:43:00Z">
        <w:r w:rsidRPr="00445C43">
          <w:t xml:space="preserve">            hysteresis</w:t>
        </w:r>
      </w:ins>
      <w:ins w:id="3182" w:author="RAN2_115" w:date="2021-09-30T16:21:00Z">
        <w:r w:rsidRPr="00445C43">
          <w:t>-r17</w:t>
        </w:r>
      </w:ins>
      <w:ins w:id="3183" w:author="RAN2_115" w:date="2021-09-17T17:43:00Z">
        <w:r w:rsidRPr="00445C43">
          <w:t xml:space="preserve">                                  </w:t>
        </w:r>
      </w:ins>
      <w:ins w:id="3184" w:author="R1-2112976 RAN1 parameter Dec21" w:date="2022-01-11T08:31:00Z">
        <w:r w:rsidRPr="00445C43">
          <w:t xml:space="preserve">        </w:t>
        </w:r>
      </w:ins>
      <w:ins w:id="3185" w:author="R1-2112976 RAN1 parameter Dec21" w:date="2022-01-11T08:32:00Z">
        <w:r w:rsidRPr="00445C43">
          <w:t xml:space="preserve"> </w:t>
        </w:r>
      </w:ins>
      <w:ins w:id="3186" w:author="RAN2_115" w:date="2021-09-17T17:43:00Z">
        <w:r w:rsidRPr="00445C43">
          <w:t>HysteresisLocation-r17,</w:t>
        </w:r>
      </w:ins>
    </w:p>
    <w:p w14:paraId="37C6750A" w14:textId="77777777" w:rsidR="00323444" w:rsidRPr="00445C43" w:rsidRDefault="00167025">
      <w:pPr>
        <w:pStyle w:val="PL"/>
        <w:rPr>
          <w:ins w:id="3187" w:author="RAN2_115" w:date="2021-09-17T17:43:00Z"/>
        </w:rPr>
      </w:pPr>
      <w:ins w:id="3188" w:author="RAN2_115" w:date="2021-09-17T17:43:00Z">
        <w:r w:rsidRPr="00445C43">
          <w:t xml:space="preserve">            timeToTrigger</w:t>
        </w:r>
      </w:ins>
      <w:ins w:id="3189" w:author="RAN2_115" w:date="2021-09-30T16:21:00Z">
        <w:r w:rsidRPr="00445C43">
          <w:t>-r17</w:t>
        </w:r>
      </w:ins>
      <w:ins w:id="3190" w:author="RAN2_115" w:date="2021-09-17T17:43:00Z">
        <w:r w:rsidRPr="00445C43">
          <w:t xml:space="preserve">                               </w:t>
        </w:r>
      </w:ins>
      <w:ins w:id="3191" w:author="R1-2112976 RAN1 parameter Dec21" w:date="2022-01-11T08:31:00Z">
        <w:r w:rsidRPr="00445C43">
          <w:t xml:space="preserve">        </w:t>
        </w:r>
      </w:ins>
      <w:ins w:id="3192" w:author="R1-2112976 RAN1 parameter Dec21" w:date="2022-01-11T08:32:00Z">
        <w:r w:rsidRPr="00445C43">
          <w:t xml:space="preserve"> </w:t>
        </w:r>
      </w:ins>
      <w:ins w:id="3193" w:author="RAN2_115" w:date="2021-09-17T17:43:00Z">
        <w:r w:rsidRPr="00445C43">
          <w:t>TimeToTrigger</w:t>
        </w:r>
      </w:ins>
      <w:ins w:id="3194" w:author="RAN2_115" w:date="2021-09-30T16:21:00Z">
        <w:r w:rsidRPr="00445C43">
          <w:t>-r17</w:t>
        </w:r>
      </w:ins>
    </w:p>
    <w:p w14:paraId="5384CD22" w14:textId="77777777" w:rsidR="00323444" w:rsidRPr="00445C43" w:rsidRDefault="00167025">
      <w:pPr>
        <w:pStyle w:val="PL"/>
        <w:rPr>
          <w:ins w:id="3195" w:author="RAN2_114" w:date="2021-06-04T12:54:00Z"/>
        </w:rPr>
      </w:pPr>
      <w:ins w:id="3196" w:author="RAN2_114" w:date="2021-06-04T12:54:00Z">
        <w:r w:rsidRPr="00445C43">
          <w:tab/>
          <w:t xml:space="preserve">    },</w:t>
        </w:r>
      </w:ins>
    </w:p>
    <w:p w14:paraId="28BE7CA7" w14:textId="77777777" w:rsidR="00323444" w:rsidRPr="00445C43" w:rsidRDefault="00167025">
      <w:pPr>
        <w:pStyle w:val="PL"/>
        <w:rPr>
          <w:ins w:id="3197" w:author="RAN2_114" w:date="2021-06-04T12:54:00Z"/>
        </w:rPr>
      </w:pPr>
      <w:ins w:id="3198" w:author="RAN2_114" w:date="2021-06-04T12:54:00Z">
        <w:r w:rsidRPr="00445C43">
          <w:tab/>
        </w:r>
        <w:bookmarkStart w:id="3199" w:name="_Hlk87968938"/>
        <w:r w:rsidRPr="00445C43">
          <w:tab/>
          <w:t>con</w:t>
        </w:r>
      </w:ins>
      <w:ins w:id="3200" w:author="RAN2_115" w:date="2021-09-22T13:10:00Z">
        <w:r w:rsidRPr="00445C43">
          <w:t>d</w:t>
        </w:r>
      </w:ins>
      <w:ins w:id="3201"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202" w:author="RAN2_115" w:date="2021-09-17T15:38:00Z"/>
        </w:rPr>
      </w:pPr>
      <w:ins w:id="3203" w:author="RAN2_114" w:date="2021-06-04T12:54:00Z">
        <w:r w:rsidRPr="00445C43">
          <w:t xml:space="preserve">            t1-Threshold</w:t>
        </w:r>
      </w:ins>
      <w:ins w:id="3204" w:author="RAN2_115" w:date="2021-09-30T16:23:00Z">
        <w:r w:rsidRPr="00445C43">
          <w:t>-r17</w:t>
        </w:r>
      </w:ins>
      <w:ins w:id="3205" w:author="RAN2_114" w:date="2021-06-04T12:54:00Z">
        <w:r w:rsidRPr="00445C43">
          <w:t xml:space="preserve">                                </w:t>
        </w:r>
      </w:ins>
      <w:ins w:id="3206" w:author="RAN2_115" w:date="2021-09-17T15:43:00Z">
        <w:r w:rsidRPr="00445C43">
          <w:rPr>
            <w:color w:val="993366"/>
          </w:rPr>
          <w:t>INTEGER</w:t>
        </w:r>
        <w:r w:rsidRPr="00445C43">
          <w:t xml:space="preserve"> (0..549755813887)</w:t>
        </w:r>
      </w:ins>
      <w:ins w:id="3207" w:author="RAN2_115" w:date="2021-09-30T16:23:00Z">
        <w:r w:rsidRPr="00445C43">
          <w:t>,</w:t>
        </w:r>
      </w:ins>
      <w:ins w:id="3208" w:author="RAN2_114" w:date="2021-06-04T12:54:00Z">
        <w:r w:rsidRPr="00445C43">
          <w:t xml:space="preserve">     </w:t>
        </w:r>
      </w:ins>
    </w:p>
    <w:p w14:paraId="351F43DF" w14:textId="5D7E3345" w:rsidR="00323444" w:rsidRPr="00445C43" w:rsidRDefault="00167025">
      <w:pPr>
        <w:pStyle w:val="PL"/>
        <w:rPr>
          <w:ins w:id="3209" w:author="RAN2_114" w:date="2021-06-04T12:54:00Z"/>
        </w:rPr>
      </w:pPr>
      <w:ins w:id="3210" w:author="RAN2_115" w:date="2021-09-17T15:38:00Z">
        <w:r w:rsidRPr="00445C43">
          <w:t xml:space="preserve">            </w:t>
        </w:r>
      </w:ins>
      <w:ins w:id="3211" w:author="RAN2_116" w:date="2021-11-16T15:43:00Z">
        <w:r w:rsidRPr="00445C43">
          <w:t>duration</w:t>
        </w:r>
      </w:ins>
      <w:ins w:id="3212" w:author="RAN2_115" w:date="2021-09-30T16:23:00Z">
        <w:r w:rsidRPr="00445C43">
          <w:t>-r17</w:t>
        </w:r>
      </w:ins>
      <w:ins w:id="3213" w:author="RAN2_115" w:date="2021-09-17T15:38:00Z">
        <w:r w:rsidRPr="00445C43">
          <w:t xml:space="preserve">                                </w:t>
        </w:r>
      </w:ins>
      <w:ins w:id="3214" w:author="R1-2112976 RAN1 parameter Dec21" w:date="2022-01-11T08:31:00Z">
        <w:r w:rsidRPr="00445C43">
          <w:t xml:space="preserve">    </w:t>
        </w:r>
      </w:ins>
      <w:ins w:id="3215" w:author="RAN2_116" w:date="2021-11-16T15:43:00Z">
        <w:r w:rsidRPr="00445C43">
          <w:t>INTEG</w:t>
        </w:r>
      </w:ins>
      <w:ins w:id="3216" w:author="RAN2117" w:date="2022-02-25T15:21:00Z">
        <w:r w:rsidR="00C97293">
          <w:t>ER</w:t>
        </w:r>
      </w:ins>
      <w:ins w:id="3217" w:author="RAN2_116" w:date="2021-11-16T15:43:00Z">
        <w:del w:id="3218" w:author="RAN2117" w:date="2022-02-25T15:21:00Z">
          <w:r w:rsidRPr="00445C43" w:rsidDel="00C97293">
            <w:delText>RE</w:delText>
          </w:r>
        </w:del>
        <w:r w:rsidRPr="00445C43">
          <w:t xml:space="preserve"> (</w:t>
        </w:r>
        <w:del w:id="3219" w:author="RAN2117" w:date="2022-02-25T15:22:00Z">
          <w:r w:rsidRPr="00445C43" w:rsidDel="00907599">
            <w:delText>Value</w:delText>
          </w:r>
        </w:del>
      </w:ins>
      <w:ins w:id="3220" w:author="RAN2_115" w:date="2021-10-18T15:33:00Z">
        <w:del w:id="3221" w:author="RAN2117" w:date="2022-02-25T15:22:00Z">
          <w:r w:rsidRPr="00445C43" w:rsidDel="00907599">
            <w:delText>FFS</w:delText>
          </w:r>
        </w:del>
      </w:ins>
      <w:ins w:id="3222" w:author="RAN2117" w:date="2022-02-25T15:22:00Z">
        <w:r w:rsidR="00907599">
          <w:t>1..6000</w:t>
        </w:r>
      </w:ins>
      <w:ins w:id="3223" w:author="RAN2_116" w:date="2021-11-16T15:43:00Z">
        <w:r w:rsidRPr="00445C43">
          <w:t>)</w:t>
        </w:r>
      </w:ins>
      <w:ins w:id="3224" w:author="RAN2_115" w:date="2021-09-17T15:38:00Z">
        <w:r w:rsidRPr="00445C43">
          <w:t xml:space="preserve"> </w:t>
        </w:r>
      </w:ins>
      <w:ins w:id="3225" w:author="RAN2_115" w:date="2021-09-17T15:49:00Z">
        <w:r w:rsidRPr="00445C43">
          <w:t xml:space="preserve"> </w:t>
        </w:r>
      </w:ins>
      <w:ins w:id="3226" w:author="RAN2_115" w:date="2021-09-17T15:38:00Z">
        <w:r w:rsidRPr="00445C43">
          <w:t xml:space="preserve">   </w:t>
        </w:r>
      </w:ins>
      <w:r w:rsidRPr="00445C43">
        <w:t xml:space="preserve">  </w:t>
      </w:r>
    </w:p>
    <w:p w14:paraId="0B7B9ACE" w14:textId="77777777" w:rsidR="00323444" w:rsidRDefault="00167025">
      <w:pPr>
        <w:pStyle w:val="PL"/>
        <w:rPr>
          <w:ins w:id="3227" w:author="RAN2_114" w:date="2021-06-04T12:54:00Z"/>
        </w:rPr>
      </w:pPr>
      <w:ins w:id="3228" w:author="RAN2_114" w:date="2021-06-04T12:54:00Z">
        <w:r w:rsidRPr="00445C43">
          <w:t xml:space="preserve">        }</w:t>
        </w:r>
      </w:ins>
    </w:p>
    <w:bookmarkEnd w:id="3137"/>
    <w:bookmarkEnd w:id="3199"/>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229" w:author="RAN2_112e" w:date="2021-01-11T18:16:00Z"/>
        </w:rPr>
      </w:pPr>
      <w:r>
        <w:t xml:space="preserve">        ... </w:t>
      </w:r>
      <w:ins w:id="3230" w:author="RAN2_112e" w:date="2021-01-11T18:15:00Z">
        <w:r>
          <w:t>,</w:t>
        </w:r>
      </w:ins>
    </w:p>
    <w:p w14:paraId="73FD93F5" w14:textId="77777777" w:rsidR="00323444" w:rsidRDefault="00167025">
      <w:pPr>
        <w:pStyle w:val="PL"/>
        <w:rPr>
          <w:ins w:id="3231" w:author="RAN2_113bise" w:date="2021-05-07T09:32:00Z"/>
        </w:rPr>
      </w:pPr>
      <w:ins w:id="3232" w:author="RAN2_112e" w:date="2021-01-11T18:16:00Z">
        <w:r>
          <w:tab/>
        </w:r>
        <w:r>
          <w:tab/>
          <w:t>event</w:t>
        </w:r>
      </w:ins>
      <w:ins w:id="3233" w:author="RAN2_116" w:date="2021-11-16T15:25:00Z">
        <w:r>
          <w:t>D</w:t>
        </w:r>
      </w:ins>
      <w:ins w:id="3234" w:author="RAN2_112e" w:date="2021-01-11T18:16:00Z">
        <w:r>
          <w:t>1-r17</w:t>
        </w:r>
        <w:r>
          <w:tab/>
        </w:r>
        <w:r>
          <w:tab/>
        </w:r>
        <w:r>
          <w:tab/>
        </w:r>
        <w:r>
          <w:tab/>
        </w:r>
        <w:r>
          <w:tab/>
        </w:r>
        <w:r>
          <w:tab/>
        </w:r>
        <w:r>
          <w:tab/>
          <w:t>SEQUENCE {</w:t>
        </w:r>
      </w:ins>
    </w:p>
    <w:p w14:paraId="622212D1" w14:textId="65096D4C" w:rsidR="00323444" w:rsidRDefault="00167025">
      <w:pPr>
        <w:pStyle w:val="PL"/>
        <w:rPr>
          <w:ins w:id="3235" w:author="RAN2_115" w:date="2021-09-17T14:45:00Z"/>
        </w:rPr>
      </w:pPr>
      <w:ins w:id="3236" w:author="RAN2_113bise" w:date="2021-05-07T09:32:00Z">
        <w:r>
          <w:t xml:space="preserve">   </w:t>
        </w:r>
      </w:ins>
      <w:ins w:id="3237" w:author="RAN2_113bise" w:date="2021-05-07T09:33:00Z">
        <w:r>
          <w:t xml:space="preserve">         </w:t>
        </w:r>
      </w:ins>
      <w:ins w:id="3238" w:author="RAN2_115" w:date="2021-09-17T15:25:00Z">
        <w:r>
          <w:t>distance</w:t>
        </w:r>
      </w:ins>
      <w:ins w:id="3239" w:author="RAN2_115" w:date="2021-10-18T15:34:00Z">
        <w:r>
          <w:t>Thres</w:t>
        </w:r>
      </w:ins>
      <w:ins w:id="3240" w:author="RAN2_115" w:date="2021-09-17T15:25:00Z">
        <w:r>
          <w:t>FromReference1</w:t>
        </w:r>
      </w:ins>
      <w:ins w:id="3241" w:author="RAN2_115" w:date="2021-09-17T17:45:00Z">
        <w:r>
          <w:t>-</w:t>
        </w:r>
      </w:ins>
      <w:ins w:id="3242" w:author="RAN2_115" w:date="2021-09-17T14:46:00Z">
        <w:r>
          <w:t>r17</w:t>
        </w:r>
      </w:ins>
      <w:ins w:id="3243" w:author="RAN2_113bise" w:date="2021-05-07T09:32:00Z">
        <w:r>
          <w:t xml:space="preserve">                                </w:t>
        </w:r>
      </w:ins>
      <w:ins w:id="3244" w:author="RAN2_115" w:date="2021-09-17T15:25:00Z">
        <w:del w:id="3245" w:author="RAN2117" w:date="2022-02-25T16:12:00Z">
          <w:r w:rsidRPr="00445C43" w:rsidDel="00C95331">
            <w:delText>FFS</w:delText>
          </w:r>
        </w:del>
      </w:ins>
      <w:ins w:id="3246" w:author="RAN2117" w:date="2022-02-25T16:12:00Z">
        <w:r w:rsidR="00C95331">
          <w:t>INTEGER(1..</w:t>
        </w:r>
      </w:ins>
      <w:ins w:id="3247" w:author="RAN2#117" w:date="2022-03-03T08:17:00Z">
        <w:r w:rsidR="00F42A09" w:rsidRPr="00F42A09">
          <w:t xml:space="preserve"> </w:t>
        </w:r>
        <w:r w:rsidR="00F42A09">
          <w:t>65525</w:t>
        </w:r>
      </w:ins>
      <w:ins w:id="3248" w:author="RAN2117" w:date="2022-02-25T16:12:00Z">
        <w:del w:id="3249" w:author="RAN2#117" w:date="2022-03-03T08:17:00Z">
          <w:r w:rsidR="00C95331" w:rsidDel="00F42A09">
            <w:delText>z</w:delText>
          </w:r>
        </w:del>
        <w:r w:rsidR="00C95331">
          <w:t>)</w:t>
        </w:r>
      </w:ins>
      <w:ins w:id="3250" w:author="RAN2_113bise" w:date="2021-05-07T09:32:00Z">
        <w:r>
          <w:t>,</w:t>
        </w:r>
      </w:ins>
    </w:p>
    <w:p w14:paraId="5038BCA8" w14:textId="2DB67374" w:rsidR="00323444" w:rsidRDefault="00167025">
      <w:pPr>
        <w:pStyle w:val="PL"/>
        <w:rPr>
          <w:ins w:id="3251" w:author="RAN2_115" w:date="2021-09-17T15:14:00Z"/>
        </w:rPr>
      </w:pPr>
      <w:ins w:id="3252" w:author="RAN2_115" w:date="2021-09-17T14:45:00Z">
        <w:r>
          <w:t xml:space="preserve">            </w:t>
        </w:r>
      </w:ins>
      <w:ins w:id="3253" w:author="RAN2_115" w:date="2021-09-17T15:24:00Z">
        <w:r>
          <w:t>distance</w:t>
        </w:r>
      </w:ins>
      <w:ins w:id="3254" w:author="RAN2_115" w:date="2021-10-18T15:34:00Z">
        <w:r>
          <w:t>Thres</w:t>
        </w:r>
      </w:ins>
      <w:ins w:id="3255" w:author="RAN2_115" w:date="2021-09-17T15:24:00Z">
        <w:r>
          <w:t>FromReference</w:t>
        </w:r>
      </w:ins>
      <w:ins w:id="3256" w:author="RAN2_115" w:date="2021-09-17T15:25:00Z">
        <w:r>
          <w:t>2</w:t>
        </w:r>
      </w:ins>
      <w:ins w:id="3257" w:author="RAN2_115" w:date="2021-09-17T14:46:00Z">
        <w:r>
          <w:t>-r17</w:t>
        </w:r>
      </w:ins>
      <w:ins w:id="3258" w:author="RAN2_115" w:date="2021-09-17T14:45:00Z">
        <w:r>
          <w:t xml:space="preserve">                         </w:t>
        </w:r>
      </w:ins>
      <w:ins w:id="3259" w:author="R1-2112976 RAN1 parameter Dec21" w:date="2022-01-11T08:28:00Z">
        <w:r>
          <w:t xml:space="preserve">       </w:t>
        </w:r>
      </w:ins>
      <w:ins w:id="3260" w:author="RAN2117" w:date="2022-02-25T16:11:00Z">
        <w:r w:rsidR="00C95331">
          <w:t>INTEGER(</w:t>
        </w:r>
      </w:ins>
      <w:ins w:id="3261" w:author="RAN2117" w:date="2022-02-25T16:12:00Z">
        <w:r w:rsidR="00C95331">
          <w:t>1..</w:t>
        </w:r>
      </w:ins>
      <w:ins w:id="3262" w:author="RAN2#117" w:date="2022-03-03T08:17:00Z">
        <w:r w:rsidR="00F42A09" w:rsidRPr="00F42A09">
          <w:t xml:space="preserve"> </w:t>
        </w:r>
        <w:r w:rsidR="00F42A09">
          <w:t>65525</w:t>
        </w:r>
      </w:ins>
      <w:ins w:id="3263" w:author="RAN2117" w:date="2022-02-25T16:12:00Z">
        <w:del w:id="3264" w:author="RAN2#117" w:date="2022-03-03T08:17:00Z">
          <w:r w:rsidR="00C95331" w:rsidDel="00F42A09">
            <w:delText>z</w:delText>
          </w:r>
        </w:del>
      </w:ins>
      <w:ins w:id="3265" w:author="RAN2117" w:date="2022-02-25T16:11:00Z">
        <w:r w:rsidR="00C95331">
          <w:t>)</w:t>
        </w:r>
      </w:ins>
      <w:ins w:id="3266" w:author="RAN2_115" w:date="2021-09-17T15:24:00Z">
        <w:del w:id="3267" w:author="RAN2117" w:date="2022-02-25T16:11:00Z">
          <w:r w:rsidRPr="00445C43" w:rsidDel="00C95331">
            <w:delText>FFS</w:delText>
          </w:r>
        </w:del>
      </w:ins>
      <w:ins w:id="3268" w:author="R1-2112976 RAN1 parameter Dec21" w:date="2022-01-11T08:29:00Z">
        <w:r>
          <w:t>,</w:t>
        </w:r>
      </w:ins>
      <w:ins w:id="3269" w:author="RAN2_116" w:date="2021-11-17T17:19:00Z">
        <w:r>
          <w:t xml:space="preserve">            </w:t>
        </w:r>
      </w:ins>
      <w:ins w:id="3270" w:author="R1-2112976 RAN1 parameter Dec21" w:date="2022-01-11T08:29:00Z">
        <w:r>
          <w:t xml:space="preserve">                      </w:t>
        </w:r>
      </w:ins>
      <w:ins w:id="3271" w:author="RAN2_116" w:date="2021-11-17T17:19:00Z">
        <w:r>
          <w:t>OPTIONAL</w:t>
        </w:r>
      </w:ins>
      <w:ins w:id="3272" w:author="RAN2_115" w:date="2021-09-17T14:45:00Z">
        <w:r>
          <w:t>,</w:t>
        </w:r>
      </w:ins>
      <w:ins w:id="3273" w:author="RAN2_116" w:date="2021-11-17T17:19:00Z">
        <w:r>
          <w:t xml:space="preserve">  --Need R</w:t>
        </w:r>
      </w:ins>
    </w:p>
    <w:p w14:paraId="2BAA65FB" w14:textId="2C6432DE" w:rsidR="00323444" w:rsidRDefault="00167025">
      <w:pPr>
        <w:pStyle w:val="PL"/>
        <w:rPr>
          <w:ins w:id="3274" w:author="RAN2_115" w:date="2021-09-17T15:14:00Z"/>
        </w:rPr>
      </w:pPr>
      <w:ins w:id="3275" w:author="RAN2_115" w:date="2021-09-17T15:14:00Z">
        <w:r>
          <w:t xml:space="preserve">            </w:t>
        </w:r>
      </w:ins>
      <w:ins w:id="3276" w:author="RAN2_115" w:date="2021-09-17T15:18:00Z">
        <w:r>
          <w:t xml:space="preserve">referenceLocation1-r17                           </w:t>
        </w:r>
      </w:ins>
      <w:ins w:id="3277" w:author="R1-2112976 RAN1 parameter Dec21" w:date="2022-01-11T08:28:00Z">
        <w:r>
          <w:t xml:space="preserve">              </w:t>
        </w:r>
      </w:ins>
      <w:ins w:id="3278" w:author="RAN2_115" w:date="2021-09-17T15:18:00Z">
        <w:del w:id="3279" w:author="RAN2117" w:date="2022-02-25T16:11:00Z">
          <w:r w:rsidDel="00D901BF">
            <w:delText>ReferenceLocation-r17,</w:delText>
          </w:r>
        </w:del>
      </w:ins>
      <w:ins w:id="3280" w:author="RAN2117" w:date="2022-02-25T16:11:00Z">
        <w:r w:rsidR="00D901BF">
          <w:t>OCTET STRING</w:t>
        </w:r>
      </w:ins>
      <w:ins w:id="3281" w:author="RAN2_115" w:date="2021-09-17T15:18:00Z">
        <w:r>
          <w:t xml:space="preserve">        </w:t>
        </w:r>
      </w:ins>
    </w:p>
    <w:p w14:paraId="431705B5" w14:textId="2101B323" w:rsidR="00323444" w:rsidRDefault="00167025">
      <w:pPr>
        <w:pStyle w:val="PL"/>
        <w:rPr>
          <w:ins w:id="3282" w:author="RAN2_115" w:date="2021-09-17T14:44:00Z"/>
        </w:rPr>
      </w:pPr>
      <w:ins w:id="3283" w:author="RAN2_115" w:date="2021-09-17T15:18:00Z">
        <w:r>
          <w:t xml:space="preserve">            referenceLocation2-r17  </w:t>
        </w:r>
      </w:ins>
      <w:ins w:id="3284" w:author="RAN2_115" w:date="2021-09-17T15:14:00Z">
        <w:r>
          <w:t xml:space="preserve">                         </w:t>
        </w:r>
      </w:ins>
      <w:ins w:id="3285" w:author="R1-2112976 RAN1 parameter Dec21" w:date="2022-01-11T08:28:00Z">
        <w:r>
          <w:t xml:space="preserve">       </w:t>
        </w:r>
      </w:ins>
      <w:ins w:id="3286" w:author="R1-2112976 RAN1 parameter Dec21" w:date="2022-01-11T08:29:00Z">
        <w:r>
          <w:t xml:space="preserve">       </w:t>
        </w:r>
      </w:ins>
      <w:ins w:id="3287" w:author="RAN2_115" w:date="2021-09-17T15:18:00Z">
        <w:del w:id="3288" w:author="RAN2117" w:date="2022-02-25T16:11:00Z">
          <w:r w:rsidDel="00D901BF">
            <w:delText>ReferenceLocation-r17</w:delText>
          </w:r>
        </w:del>
      </w:ins>
      <w:ins w:id="3289" w:author="RAN2117" w:date="2022-02-25T16:11:00Z">
        <w:r w:rsidR="00D901BF">
          <w:t>OCTET STRING</w:t>
        </w:r>
      </w:ins>
      <w:ins w:id="3290" w:author="RAN2_115" w:date="2021-09-17T15:18:00Z">
        <w:del w:id="3291" w:author="RAN2117" w:date="2022-02-25T16:11:00Z">
          <w:r w:rsidDel="00D901BF">
            <w:delText xml:space="preserve">  </w:delText>
          </w:r>
        </w:del>
      </w:ins>
      <w:ins w:id="3292" w:author="R1-2112976 RAN1 parameter Dec21" w:date="2022-01-11T08:29:00Z">
        <w:del w:id="3293" w:author="RAN2117" w:date="2022-02-25T16:11:00Z">
          <w:r w:rsidDel="00D901BF">
            <w:delText xml:space="preserve">    </w:delText>
          </w:r>
        </w:del>
        <w:r>
          <w:t xml:space="preserve">          </w:t>
        </w:r>
      </w:ins>
      <w:ins w:id="3294" w:author="R1-2112976 RAN1 parameter Dec21" w:date="2022-01-11T08:30:00Z">
        <w:r>
          <w:t xml:space="preserve"> </w:t>
        </w:r>
      </w:ins>
      <w:ins w:id="3295" w:author="RAN2_116" w:date="2021-11-17T17:19:00Z">
        <w:r>
          <w:t>OPTIONAL,  --Need R</w:t>
        </w:r>
      </w:ins>
      <w:ins w:id="3296" w:author="RAN2_115" w:date="2021-09-17T15:18:00Z">
        <w:r>
          <w:t xml:space="preserve"> </w:t>
        </w:r>
      </w:ins>
    </w:p>
    <w:p w14:paraId="6542BB15" w14:textId="77777777" w:rsidR="00323444" w:rsidRDefault="00167025">
      <w:pPr>
        <w:pStyle w:val="PL"/>
        <w:rPr>
          <w:ins w:id="3297" w:author="RAN2_115" w:date="2021-09-17T14:44:00Z"/>
        </w:rPr>
      </w:pPr>
      <w:ins w:id="3298" w:author="RAN2_115" w:date="2021-09-17T14:44:00Z">
        <w:r>
          <w:t xml:space="preserve">            hysteresis</w:t>
        </w:r>
      </w:ins>
      <w:ins w:id="3299" w:author="RAN2_115" w:date="2021-10-27T11:23:00Z">
        <w:r>
          <w:t>-r17</w:t>
        </w:r>
      </w:ins>
      <w:ins w:id="3300" w:author="RAN2_115" w:date="2021-09-17T14:44:00Z">
        <w:r>
          <w:t xml:space="preserve">                                  </w:t>
        </w:r>
      </w:ins>
      <w:ins w:id="3301" w:author="R1-2112976 RAN1 parameter Dec21" w:date="2022-01-11T08:29:00Z">
        <w:r>
          <w:t xml:space="preserve">               </w:t>
        </w:r>
      </w:ins>
      <w:ins w:id="3302" w:author="RAN2_115" w:date="2021-09-17T14:44:00Z">
        <w:r>
          <w:t>HysteresisLocation</w:t>
        </w:r>
      </w:ins>
      <w:ins w:id="3303" w:author="RAN2_115" w:date="2021-09-17T14:48:00Z">
        <w:r>
          <w:t>-r17</w:t>
        </w:r>
      </w:ins>
      <w:ins w:id="3304" w:author="RAN2_115" w:date="2021-09-17T14:44:00Z">
        <w:r>
          <w:t>,</w:t>
        </w:r>
      </w:ins>
    </w:p>
    <w:p w14:paraId="4C0FF5A9" w14:textId="77777777" w:rsidR="00323444" w:rsidRDefault="00167025">
      <w:pPr>
        <w:pStyle w:val="PL"/>
      </w:pPr>
      <w:ins w:id="3305" w:author="RAN2_115" w:date="2021-09-17T14:44:00Z">
        <w:r>
          <w:t xml:space="preserve">            timeToTrigger</w:t>
        </w:r>
      </w:ins>
      <w:ins w:id="3306" w:author="RAN2_115" w:date="2021-10-27T11:23:00Z">
        <w:r>
          <w:t>-r17</w:t>
        </w:r>
      </w:ins>
      <w:ins w:id="3307" w:author="RAN2_115" w:date="2021-09-17T14:44:00Z">
        <w:r>
          <w:t xml:space="preserve">                               </w:t>
        </w:r>
      </w:ins>
      <w:ins w:id="3308" w:author="R1-2112976 RAN1 parameter Dec21" w:date="2022-01-11T08:29:00Z">
        <w:r>
          <w:t xml:space="preserve">               </w:t>
        </w:r>
      </w:ins>
      <w:ins w:id="3309" w:author="RAN2_115" w:date="2021-09-17T14:44:00Z">
        <w:r>
          <w:t>TimeToTrigger</w:t>
        </w:r>
      </w:ins>
      <w:ins w:id="3310" w:author="RAN2_115" w:date="2021-10-27T11:23:00Z">
        <w:r>
          <w:t>-r17</w:t>
        </w:r>
      </w:ins>
    </w:p>
    <w:p w14:paraId="1B5036DA" w14:textId="77777777" w:rsidR="00323444" w:rsidRDefault="00167025">
      <w:pPr>
        <w:pStyle w:val="PL"/>
        <w:rPr>
          <w:ins w:id="3311" w:author="RAN2_114" w:date="2021-05-28T16:44:00Z"/>
        </w:rPr>
      </w:pPr>
      <w:ins w:id="3312" w:author="RAN2_112e" w:date="2021-01-11T18:16:00Z">
        <w:r>
          <w:tab/>
        </w:r>
      </w:ins>
      <w:r>
        <w:t xml:space="preserve">  </w:t>
      </w:r>
      <w:ins w:id="3313" w:author="RAN2_113bise" w:date="2021-05-07T10:09:00Z">
        <w:r>
          <w:t xml:space="preserve">  </w:t>
        </w:r>
      </w:ins>
      <w:ins w:id="3314"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315" w:author="RAN2_115" w:date="2021-09-17T15:14:00Z"/>
          <w:del w:id="3316" w:author="RAN2117" w:date="2022-02-25T16:11:00Z"/>
        </w:rPr>
      </w:pPr>
      <w:bookmarkStart w:id="3317" w:name="_Hlk94000050"/>
      <w:ins w:id="3318" w:author="RAN2_115" w:date="2021-09-17T15:14:00Z">
        <w:del w:id="3319" w:author="RAN2117" w:date="2022-02-25T16:11:00Z">
          <w:r w:rsidDel="00882AE6">
            <w:delText xml:space="preserve">ReferenceLocation-r17        </w:delText>
          </w:r>
        </w:del>
      </w:ins>
      <w:ins w:id="3320" w:author="RAN2_115" w:date="2021-09-17T15:16:00Z">
        <w:del w:id="3321" w:author="RAN2117" w:date="2022-02-25T16:11:00Z">
          <w:r w:rsidDel="00882AE6">
            <w:delText>::=</w:delText>
          </w:r>
        </w:del>
      </w:ins>
      <w:ins w:id="3322" w:author="RAN2_115" w:date="2021-09-17T15:14:00Z">
        <w:del w:id="3323" w:author="RAN2117" w:date="2022-02-25T16:11:00Z">
          <w:r w:rsidDel="00882AE6">
            <w:delText xml:space="preserve">             </w:delText>
          </w:r>
        </w:del>
      </w:ins>
      <w:ins w:id="3324" w:author="RAN2_115" w:date="2021-09-30T16:50:00Z">
        <w:del w:id="3325" w:author="RAN2117" w:date="2022-02-25T15:30:00Z">
          <w:r w:rsidRPr="00445C43" w:rsidDel="00DE151F">
            <w:delText>Type</w:delText>
          </w:r>
        </w:del>
      </w:ins>
      <w:ins w:id="3326" w:author="RAN2_115" w:date="2021-09-17T15:14:00Z">
        <w:del w:id="3327" w:author="RAN2117" w:date="2022-02-25T15:30:00Z">
          <w:r w:rsidRPr="00445C43" w:rsidDel="00DE151F">
            <w:delText>FFS</w:delText>
          </w:r>
        </w:del>
      </w:ins>
    </w:p>
    <w:bookmarkEnd w:id="3317"/>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328"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329" w:author="RAN2117" w:date="2022-02-25T17:01:00Z"/>
                <w:b/>
                <w:bCs/>
                <w:i/>
                <w:iCs/>
                <w:rPrChange w:id="3330" w:author="RAN2117" w:date="2022-02-25T17:02:00Z">
                  <w:rPr>
                    <w:ins w:id="3331" w:author="RAN2117" w:date="2022-02-25T17:01:00Z"/>
                  </w:rPr>
                </w:rPrChange>
              </w:rPr>
            </w:pPr>
            <w:ins w:id="3332" w:author="RAN2117" w:date="2022-02-25T17:01:00Z">
              <w:r w:rsidRPr="00E36660">
                <w:rPr>
                  <w:b/>
                  <w:bCs/>
                  <w:i/>
                  <w:iCs/>
                  <w:rPrChange w:id="3333" w:author="RAN2117" w:date="2022-02-25T17:02:00Z">
                    <w:rPr/>
                  </w:rPrChange>
                </w:rPr>
                <w:t>duration</w:t>
              </w:r>
            </w:ins>
          </w:p>
          <w:p w14:paraId="54FA3476" w14:textId="755F086E" w:rsidR="00E85D48" w:rsidRPr="00DE5084" w:rsidRDefault="00DE5084">
            <w:pPr>
              <w:pStyle w:val="TAL"/>
              <w:rPr>
                <w:ins w:id="3334" w:author="RAN2117" w:date="2022-02-25T16:59:00Z"/>
                <w:rPrChange w:id="3335" w:author="RAN2117" w:date="2022-02-25T17:02:00Z">
                  <w:rPr>
                    <w:ins w:id="3336" w:author="RAN2117" w:date="2022-02-25T16:59:00Z"/>
                    <w:b/>
                    <w:i/>
                    <w:szCs w:val="22"/>
                    <w:lang w:eastAsia="en-GB"/>
                  </w:rPr>
                </w:rPrChange>
              </w:rPr>
            </w:pPr>
            <w:ins w:id="3337" w:author="RAN2117" w:date="2022-02-25T17:01:00Z">
              <w:r>
                <w:t>This field is used for defining the leaving condition T1-2 for conditional HO event cond</w:t>
              </w:r>
            </w:ins>
            <w:ins w:id="3338" w:author="RAN2#117" w:date="2022-03-09T12:43:00Z">
              <w:r w:rsidR="00CD32E3">
                <w:t>Event</w:t>
              </w:r>
            </w:ins>
            <w:ins w:id="3339" w:author="RAN2117" w:date="2022-02-25T17:01:00Z">
              <w:r>
                <w:t>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340" w:author="RAN2#117" w:date="2022-03-01T18:45:00Z"/>
                <w:b/>
                <w:i/>
                <w:szCs w:val="22"/>
                <w:lang w:eastAsia="en-GB"/>
              </w:rPr>
            </w:pPr>
            <w:ins w:id="3341"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342"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343"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344" w:author="RAN2117" w:date="2022-02-25T17:03:00Z"/>
                <w:b/>
                <w:bCs/>
                <w:i/>
                <w:iCs/>
                <w:rPrChange w:id="3345" w:author="RAN2117" w:date="2022-02-25T17:10:00Z">
                  <w:rPr>
                    <w:ins w:id="3346" w:author="RAN2117" w:date="2022-02-25T17:03:00Z"/>
                  </w:rPr>
                </w:rPrChange>
              </w:rPr>
            </w:pPr>
            <w:ins w:id="3347" w:author="RAN2117" w:date="2022-02-25T17:02:00Z">
              <w:r w:rsidRPr="00940C98">
                <w:rPr>
                  <w:b/>
                  <w:bCs/>
                  <w:i/>
                  <w:iCs/>
                  <w:rPrChange w:id="3348" w:author="RAN2117" w:date="2022-02-25T17:10:00Z">
                    <w:rPr/>
                  </w:rPrChange>
                </w:rPr>
                <w:t>distanceThresFromReference1, distanceThresFromReference1</w:t>
              </w:r>
            </w:ins>
          </w:p>
          <w:p w14:paraId="08D45EC7" w14:textId="28315972" w:rsidR="00EF6934" w:rsidRPr="00D63DC0" w:rsidRDefault="00EF6934">
            <w:pPr>
              <w:pStyle w:val="TAL"/>
              <w:rPr>
                <w:ins w:id="3349" w:author="RAN2117" w:date="2022-02-25T15:23:00Z"/>
                <w:rFonts w:cs="Arial"/>
                <w:bCs/>
                <w:iCs/>
                <w:szCs w:val="22"/>
                <w:lang w:eastAsia="ko-KR"/>
                <w:rPrChange w:id="3350" w:author="RAN2117" w:date="2022-02-25T17:04:00Z">
                  <w:rPr>
                    <w:ins w:id="3351" w:author="RAN2117" w:date="2022-02-25T15:23:00Z"/>
                    <w:rFonts w:cs="Arial"/>
                    <w:b/>
                    <w:i/>
                    <w:szCs w:val="22"/>
                    <w:lang w:eastAsia="ko-KR"/>
                  </w:rPr>
                </w:rPrChange>
              </w:rPr>
            </w:pPr>
            <w:ins w:id="3352"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353"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354" w:author="RAN2#117" w:date="2022-03-01T18:48:00Z">
              <w:r w:rsidR="0032098D">
                <w:rPr>
                  <w:iCs/>
                  <w:szCs w:val="22"/>
                </w:rPr>
                <w:t>Each step represents</w:t>
              </w:r>
            </w:ins>
            <w:ins w:id="3355" w:author="RAN2#117" w:date="2022-03-01T18:49:00Z">
              <w:r w:rsidR="0032098D">
                <w:rPr>
                  <w:iCs/>
                  <w:szCs w:val="22"/>
                </w:rPr>
                <w:t xml:space="preserve"> 50m. </w:t>
              </w:r>
            </w:ins>
            <w:ins w:id="3356" w:author="RAN2117" w:date="2022-02-25T17:04:00Z">
              <w:del w:id="3357"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50B19ACD" w:rsidR="00323444" w:rsidRDefault="00167025">
            <w:pPr>
              <w:pStyle w:val="TAL"/>
              <w:rPr>
                <w:szCs w:val="22"/>
                <w:lang w:eastAsia="sv-SE"/>
              </w:rPr>
            </w:pPr>
            <w:r>
              <w:rPr>
                <w:szCs w:val="22"/>
                <w:lang w:eastAsia="en-GB"/>
              </w:rPr>
              <w:t>Choice of NR event triggered reporting criteria.</w:t>
            </w:r>
            <w:ins w:id="3358" w:author="RAN2#117" w:date="2022-03-09T12:36:00Z">
              <w:r w:rsidR="00A15A48">
                <w:rPr>
                  <w:szCs w:val="22"/>
                  <w:lang w:eastAsia="en-GB"/>
                </w:rPr>
                <w:t xml:space="preserve"> If network configured eventD1 network shall configure </w:t>
              </w:r>
            </w:ins>
            <w:proofErr w:type="spellStart"/>
            <w:ins w:id="3359" w:author="RAN2#117" w:date="2022-03-09T12:37:00Z">
              <w:r w:rsidR="00A15A48" w:rsidRPr="00A15A48">
                <w:rPr>
                  <w:szCs w:val="22"/>
                  <w:lang w:eastAsia="en-GB"/>
                </w:rPr>
                <w:t>includeCommonLocationInfo</w:t>
              </w:r>
              <w:proofErr w:type="spellEnd"/>
              <w:r w:rsidR="00A15A48">
                <w:rPr>
                  <w:szCs w:val="22"/>
                  <w:lang w:eastAsia="en-GB"/>
                </w:rPr>
                <w:t xml:space="preserve"> for the UE.</w:t>
              </w:r>
            </w:ins>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360"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361" w:author="RAN2117" w:date="2022-02-25T17:02:00Z"/>
                <w:b/>
                <w:bCs/>
                <w:i/>
                <w:iCs/>
              </w:rPr>
            </w:pPr>
            <w:ins w:id="3362" w:author="RAN2117" w:date="2022-02-25T17:02:00Z">
              <w:r>
                <w:rPr>
                  <w:b/>
                  <w:bCs/>
                  <w:i/>
                  <w:iCs/>
                </w:rPr>
                <w:t>referenceLocation1, referenceLocation2</w:t>
              </w:r>
            </w:ins>
          </w:p>
          <w:p w14:paraId="0E4AA6DD" w14:textId="0B46603C" w:rsidR="00E36660" w:rsidRDefault="00E36660" w:rsidP="00E36660">
            <w:pPr>
              <w:pStyle w:val="TAL"/>
              <w:rPr>
                <w:ins w:id="3363" w:author="RAN2117" w:date="2022-02-25T17:02:00Z"/>
                <w:b/>
                <w:i/>
                <w:szCs w:val="22"/>
                <w:lang w:eastAsia="sv-SE"/>
              </w:rPr>
            </w:pPr>
            <w:ins w:id="3364"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宋体"/>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等线"/>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4"/>
      </w:pPr>
      <w:bookmarkStart w:id="3365" w:name="_Toc90651223"/>
      <w:bookmarkStart w:id="3366" w:name="_Toc60777351"/>
      <w:r>
        <w:rPr>
          <w:rFonts w:eastAsia="MS Mincho"/>
        </w:rPr>
        <w:t>–</w:t>
      </w:r>
      <w:r>
        <w:rPr>
          <w:rFonts w:eastAsia="MS Mincho"/>
        </w:rPr>
        <w:tab/>
      </w:r>
      <w:r>
        <w:rPr>
          <w:rFonts w:eastAsia="MS Mincho"/>
          <w:i/>
          <w:iCs/>
        </w:rPr>
        <w:t>ReportConfigNR-SL</w:t>
      </w:r>
      <w:bookmarkEnd w:id="3365"/>
      <w:bookmarkEnd w:id="3366"/>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4"/>
        <w:rPr>
          <w:rFonts w:eastAsia="MS Mincho"/>
        </w:rPr>
      </w:pPr>
      <w:bookmarkStart w:id="3367" w:name="_Toc90651224"/>
      <w:bookmarkStart w:id="3368" w:name="_Toc60777352"/>
      <w:r>
        <w:rPr>
          <w:rFonts w:eastAsia="MS Mincho"/>
        </w:rPr>
        <w:t>–</w:t>
      </w:r>
      <w:r>
        <w:rPr>
          <w:rFonts w:eastAsia="MS Mincho"/>
        </w:rPr>
        <w:tab/>
      </w:r>
      <w:r>
        <w:rPr>
          <w:rFonts w:eastAsia="MS Mincho"/>
          <w:i/>
        </w:rPr>
        <w:t>ReportConfigToAddModList</w:t>
      </w:r>
      <w:bookmarkEnd w:id="3367"/>
      <w:bookmarkEnd w:id="3368"/>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4"/>
        <w:rPr>
          <w:rFonts w:eastAsia="MS Mincho"/>
        </w:rPr>
      </w:pPr>
      <w:bookmarkStart w:id="3369" w:name="_Toc60777353"/>
      <w:bookmarkStart w:id="3370" w:name="_Toc90651225"/>
      <w:r>
        <w:rPr>
          <w:rFonts w:eastAsia="MS Mincho"/>
        </w:rPr>
        <w:t>–</w:t>
      </w:r>
      <w:r>
        <w:rPr>
          <w:rFonts w:eastAsia="MS Mincho"/>
        </w:rPr>
        <w:tab/>
      </w:r>
      <w:r>
        <w:rPr>
          <w:rFonts w:eastAsia="MS Mincho"/>
          <w:i/>
        </w:rPr>
        <w:t>ReportInterval</w:t>
      </w:r>
      <w:bookmarkEnd w:id="3369"/>
      <w:bookmarkEnd w:id="3370"/>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4"/>
        <w:rPr>
          <w:rFonts w:eastAsia="宋体"/>
        </w:rPr>
      </w:pPr>
      <w:bookmarkStart w:id="3371" w:name="_Toc90651226"/>
      <w:bookmarkStart w:id="3372" w:name="_Toc60777354"/>
      <w:r>
        <w:rPr>
          <w:rFonts w:eastAsia="宋体"/>
        </w:rPr>
        <w:t>–</w:t>
      </w:r>
      <w:r>
        <w:rPr>
          <w:rFonts w:eastAsia="宋体"/>
        </w:rPr>
        <w:tab/>
      </w:r>
      <w:r>
        <w:rPr>
          <w:rFonts w:eastAsia="宋体"/>
          <w:i/>
        </w:rPr>
        <w:t>ReselectionThreshold</w:t>
      </w:r>
      <w:bookmarkEnd w:id="3371"/>
      <w:bookmarkEnd w:id="3372"/>
    </w:p>
    <w:p w14:paraId="3AFB0CDD" w14:textId="77777777" w:rsidR="00323444" w:rsidRDefault="00167025">
      <w:pPr>
        <w:rPr>
          <w:rFonts w:eastAsia="宋体"/>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宋体"/>
        </w:rPr>
      </w:pPr>
      <w:r>
        <w:t>-- ASN1STOP</w:t>
      </w:r>
    </w:p>
    <w:p w14:paraId="600A2B6C" w14:textId="77777777" w:rsidR="00323444" w:rsidRDefault="00323444"/>
    <w:p w14:paraId="0130BDA8" w14:textId="77777777" w:rsidR="00323444" w:rsidRDefault="00167025">
      <w:pPr>
        <w:pStyle w:val="4"/>
        <w:rPr>
          <w:rFonts w:eastAsia="宋体"/>
        </w:rPr>
      </w:pPr>
      <w:bookmarkStart w:id="3373" w:name="_Toc60777355"/>
      <w:bookmarkStart w:id="3374" w:name="_Toc90651227"/>
      <w:r>
        <w:rPr>
          <w:rFonts w:eastAsia="宋体"/>
        </w:rPr>
        <w:t>–</w:t>
      </w:r>
      <w:r>
        <w:rPr>
          <w:rFonts w:eastAsia="宋体"/>
        </w:rPr>
        <w:tab/>
      </w:r>
      <w:r>
        <w:rPr>
          <w:rFonts w:eastAsia="宋体"/>
          <w:i/>
        </w:rPr>
        <w:t>ReselectionThresholdQ</w:t>
      </w:r>
      <w:bookmarkEnd w:id="3373"/>
      <w:bookmarkEnd w:id="3374"/>
    </w:p>
    <w:p w14:paraId="45E88D54" w14:textId="77777777" w:rsidR="00323444" w:rsidRDefault="00167025">
      <w:pPr>
        <w:rPr>
          <w:rFonts w:eastAsia="宋体"/>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宋体"/>
        </w:rPr>
      </w:pPr>
      <w:r>
        <w:t>-- ASN1STOP</w:t>
      </w:r>
    </w:p>
    <w:p w14:paraId="62F204B2" w14:textId="77777777" w:rsidR="00323444" w:rsidRDefault="00323444"/>
    <w:p w14:paraId="79AB15EC" w14:textId="77777777" w:rsidR="00323444" w:rsidRDefault="00167025">
      <w:pPr>
        <w:pStyle w:val="4"/>
        <w:rPr>
          <w:rFonts w:eastAsia="宋体"/>
        </w:rPr>
      </w:pPr>
      <w:bookmarkStart w:id="3375" w:name="_Toc90651228"/>
      <w:bookmarkStart w:id="3376" w:name="_Toc60777356"/>
      <w:r>
        <w:rPr>
          <w:rFonts w:eastAsia="宋体"/>
        </w:rPr>
        <w:t>–</w:t>
      </w:r>
      <w:r>
        <w:rPr>
          <w:rFonts w:eastAsia="宋体"/>
        </w:rPr>
        <w:tab/>
      </w:r>
      <w:r>
        <w:rPr>
          <w:rFonts w:eastAsia="宋体"/>
          <w:i/>
        </w:rPr>
        <w:t>ResumeCause</w:t>
      </w:r>
      <w:bookmarkEnd w:id="3375"/>
      <w:bookmarkEnd w:id="3376"/>
    </w:p>
    <w:p w14:paraId="33750934" w14:textId="77777777" w:rsidR="00323444" w:rsidRDefault="00167025">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宋体"/>
        </w:rPr>
      </w:pPr>
      <w:r>
        <w:t>-- ASN1STOP</w:t>
      </w:r>
    </w:p>
    <w:p w14:paraId="63D34081" w14:textId="77777777" w:rsidR="00323444" w:rsidRDefault="00323444"/>
    <w:p w14:paraId="3A5E6F27" w14:textId="77777777" w:rsidR="00323444" w:rsidRDefault="00167025">
      <w:pPr>
        <w:pStyle w:val="4"/>
        <w:rPr>
          <w:rFonts w:eastAsia="宋体"/>
        </w:rPr>
      </w:pPr>
      <w:bookmarkStart w:id="3377" w:name="_Toc90651229"/>
      <w:bookmarkStart w:id="3378" w:name="_Toc60777357"/>
      <w:r>
        <w:rPr>
          <w:rFonts w:eastAsia="宋体"/>
        </w:rPr>
        <w:t>–</w:t>
      </w:r>
      <w:r>
        <w:rPr>
          <w:rFonts w:eastAsia="宋体"/>
        </w:rPr>
        <w:tab/>
      </w:r>
      <w:r>
        <w:rPr>
          <w:rFonts w:eastAsia="宋体"/>
          <w:i/>
        </w:rPr>
        <w:t>RLC-BearerConfig</w:t>
      </w:r>
      <w:bookmarkEnd w:id="3377"/>
      <w:bookmarkEnd w:id="3378"/>
    </w:p>
    <w:p w14:paraId="53DB0049" w14:textId="77777777" w:rsidR="00323444" w:rsidRDefault="0016702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13A6D78D" w14:textId="77777777" w:rsidR="00323444" w:rsidRDefault="00167025">
      <w:pPr>
        <w:pStyle w:val="TH"/>
        <w:rPr>
          <w:rFonts w:eastAsia="宋体"/>
        </w:rPr>
      </w:pPr>
      <w:r>
        <w:rPr>
          <w:rFonts w:eastAsia="宋体"/>
          <w:i/>
        </w:rPr>
        <w:t>RLC-BearerConfig</w:t>
      </w:r>
      <w:r>
        <w:rPr>
          <w:rFonts w:eastAsia="宋体"/>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379" w:author="RAN2_116" w:date="2021-11-17T17:25:00Z"/>
        </w:rPr>
      </w:pPr>
      <w:r>
        <w:t xml:space="preserve">    ]] </w:t>
      </w:r>
      <w:ins w:id="3380" w:author="RAN2_116" w:date="2021-11-17T17:25:00Z">
        <w:r>
          <w:t>,</w:t>
        </w:r>
      </w:ins>
    </w:p>
    <w:p w14:paraId="4073750C" w14:textId="77777777" w:rsidR="00323444" w:rsidRDefault="00167025">
      <w:pPr>
        <w:pStyle w:val="PL"/>
        <w:rPr>
          <w:ins w:id="3381" w:author="RAN2_116" w:date="2021-11-17T17:25:00Z"/>
        </w:rPr>
      </w:pPr>
      <w:ins w:id="3382" w:author="R1-2112976 RAN1 parameter Dec21" w:date="2022-01-11T08:27:00Z">
        <w:r>
          <w:t xml:space="preserve">  </w:t>
        </w:r>
      </w:ins>
      <w:ins w:id="3383" w:author="RAN2_116" w:date="2021-11-17T17:25:00Z">
        <w:r>
          <w:t>[[</w:t>
        </w:r>
      </w:ins>
    </w:p>
    <w:p w14:paraId="285E1777" w14:textId="77777777" w:rsidR="00323444" w:rsidRDefault="00167025">
      <w:pPr>
        <w:pStyle w:val="PL"/>
        <w:rPr>
          <w:ins w:id="3384" w:author="RAN2_116" w:date="2021-11-17T17:25:00Z"/>
          <w:color w:val="808080"/>
        </w:rPr>
      </w:pPr>
      <w:ins w:id="3385" w:author="R1-2112976 RAN1 parameter Dec21" w:date="2022-01-11T08:27:00Z">
        <w:r>
          <w:t xml:space="preserve">  </w:t>
        </w:r>
      </w:ins>
      <w:ins w:id="3386" w:author="RAN2_116" w:date="2021-11-17T17:25:00Z">
        <w:r>
          <w:t xml:space="preserve">rlc-Config-v17xy                            </w:t>
        </w:r>
      </w:ins>
      <w:ins w:id="3387" w:author="R1-2112976 RAN1 parameter Dec21" w:date="2022-01-11T09:12:00Z">
        <w:r>
          <w:t xml:space="preserve"> </w:t>
        </w:r>
      </w:ins>
      <w:ins w:id="3388"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89" w:author="RAN2_116" w:date="2021-11-17T17:25:00Z"/>
        </w:rPr>
      </w:pPr>
    </w:p>
    <w:p w14:paraId="52FC1DE0" w14:textId="77777777" w:rsidR="00323444" w:rsidRDefault="00167025">
      <w:pPr>
        <w:pStyle w:val="PL"/>
      </w:pPr>
      <w:ins w:id="3390" w:author="R1-2112976 RAN1 parameter Dec21" w:date="2022-01-11T08:27:00Z">
        <w:r>
          <w:t xml:space="preserve">  </w:t>
        </w:r>
      </w:ins>
      <w:ins w:id="3391"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宋体"/>
                <w:szCs w:val="22"/>
                <w:lang w:eastAsia="sv-SE"/>
              </w:rPr>
            </w:pPr>
            <w:r>
              <w:rPr>
                <w:rFonts w:eastAsia="宋体"/>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4"/>
        <w:rPr>
          <w:rFonts w:eastAsia="宋体"/>
        </w:rPr>
      </w:pPr>
      <w:bookmarkStart w:id="3392" w:name="_Toc90651230"/>
      <w:bookmarkStart w:id="3393" w:name="_Toc60777358"/>
      <w:r>
        <w:rPr>
          <w:rFonts w:eastAsia="宋体"/>
        </w:rPr>
        <w:t>–</w:t>
      </w:r>
      <w:r>
        <w:rPr>
          <w:rFonts w:eastAsia="宋体"/>
        </w:rPr>
        <w:tab/>
      </w:r>
      <w:r>
        <w:rPr>
          <w:rFonts w:eastAsia="宋体"/>
          <w:i/>
        </w:rPr>
        <w:t>RLC-Config</w:t>
      </w:r>
      <w:bookmarkEnd w:id="3392"/>
      <w:bookmarkEnd w:id="3393"/>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宋体"/>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394" w:author="RAN2_116" w:date="2021-11-17T17:22:00Z"/>
        </w:rPr>
      </w:pPr>
      <w:ins w:id="3395" w:author="RAN2_116" w:date="2021-11-17T17:22:00Z">
        <w:r>
          <w:t xml:space="preserve">RLC-Config-v17xy ::=                </w:t>
        </w:r>
        <w:r>
          <w:rPr>
            <w:color w:val="993366"/>
          </w:rPr>
          <w:t>SEQUENCE</w:t>
        </w:r>
        <w:r>
          <w:t xml:space="preserve"> {</w:t>
        </w:r>
      </w:ins>
    </w:p>
    <w:p w14:paraId="2CC2C543" w14:textId="77777777" w:rsidR="00323444" w:rsidRDefault="00167025">
      <w:pPr>
        <w:pStyle w:val="PL"/>
        <w:rPr>
          <w:ins w:id="3396" w:author="RAN2_116" w:date="2021-11-17T17:22:00Z"/>
        </w:rPr>
      </w:pPr>
      <w:ins w:id="3397" w:author="RAN2_116" w:date="2021-11-17T17:22:00Z">
        <w:r>
          <w:t xml:space="preserve">    dl-</w:t>
        </w:r>
      </w:ins>
      <w:ins w:id="3398" w:author="RAN2_116" w:date="2021-11-17T17:23:00Z">
        <w:r>
          <w:t>U</w:t>
        </w:r>
      </w:ins>
      <w:ins w:id="3399" w:author="RAN2_116" w:date="2021-11-17T17:22:00Z">
        <w:r>
          <w:t>M-RLC-v1</w:t>
        </w:r>
      </w:ins>
      <w:ins w:id="3400" w:author="RAN2_116" w:date="2021-11-17T17:23:00Z">
        <w:r>
          <w:t>7xy</w:t>
        </w:r>
      </w:ins>
      <w:ins w:id="3401" w:author="RAN2_116" w:date="2021-11-17T17:22:00Z">
        <w:r>
          <w:t xml:space="preserve">                     DL-</w:t>
        </w:r>
      </w:ins>
      <w:ins w:id="3402" w:author="RAN2_116" w:date="2021-11-17T17:23:00Z">
        <w:r>
          <w:t>U</w:t>
        </w:r>
      </w:ins>
      <w:ins w:id="3403" w:author="RAN2_116" w:date="2021-11-17T17:22:00Z">
        <w:r>
          <w:t>M-RLC-v1</w:t>
        </w:r>
      </w:ins>
      <w:ins w:id="3404" w:author="RAN2_116" w:date="2021-11-17T17:23:00Z">
        <w:r>
          <w:t>7xy</w:t>
        </w:r>
      </w:ins>
    </w:p>
    <w:p w14:paraId="47166F42" w14:textId="77777777" w:rsidR="00323444" w:rsidRDefault="00167025">
      <w:pPr>
        <w:pStyle w:val="PL"/>
        <w:rPr>
          <w:ins w:id="3405" w:author="RAN2_116" w:date="2021-11-17T17:22:00Z"/>
        </w:rPr>
      </w:pPr>
      <w:ins w:id="3406"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407" w:author="RAN2_115" w:date="2021-09-17T18:58:00Z"/>
        </w:rPr>
      </w:pPr>
      <w:r>
        <w:t xml:space="preserve">    ... </w:t>
      </w:r>
      <w:ins w:id="3408" w:author="RAN2_115" w:date="2021-09-17T13:53:00Z">
        <w:r>
          <w:t>,</w:t>
        </w:r>
      </w:ins>
    </w:p>
    <w:p w14:paraId="26E992FC" w14:textId="77777777" w:rsidR="00323444" w:rsidRDefault="00167025">
      <w:pPr>
        <w:pStyle w:val="PL"/>
        <w:rPr>
          <w:ins w:id="3409" w:author="RAN2_115" w:date="2021-09-17T13:53:00Z"/>
        </w:rPr>
      </w:pPr>
      <w:ins w:id="3410" w:author="RAN2_115" w:date="2021-09-17T18:58:00Z">
        <w:r>
          <w:t xml:space="preserve">    [</w:t>
        </w:r>
      </w:ins>
      <w:ins w:id="3411" w:author="RAN2_115" w:date="2021-09-17T13:53:00Z">
        <w:r>
          <w:t>[</w:t>
        </w:r>
      </w:ins>
    </w:p>
    <w:p w14:paraId="69B88D89" w14:textId="77777777" w:rsidR="00323444" w:rsidRDefault="00167025">
      <w:pPr>
        <w:pStyle w:val="PL"/>
        <w:rPr>
          <w:ins w:id="3412" w:author="RAN2_115" w:date="2021-09-17T13:53:00Z"/>
        </w:rPr>
      </w:pPr>
      <w:ins w:id="3413" w:author="RAN2_115" w:date="2021-09-17T13:53:00Z">
        <w:r>
          <w:t xml:space="preserve">    t-Reassembly</w:t>
        </w:r>
      </w:ins>
      <w:ins w:id="3414" w:author="RAN2_116" w:date="2021-11-19T07:18:00Z">
        <w:r>
          <w:t>Ext</w:t>
        </w:r>
      </w:ins>
      <w:ins w:id="3415" w:author="RAN2_115" w:date="2021-09-17T13:53:00Z">
        <w:r>
          <w:t>-</w:t>
        </w:r>
      </w:ins>
      <w:ins w:id="3416" w:author="RAN2_116" w:date="2021-11-19T07:18:00Z">
        <w:r>
          <w:t>r</w:t>
        </w:r>
      </w:ins>
      <w:ins w:id="3417" w:author="RAN2_115" w:date="2021-09-17T13:53:00Z">
        <w:r>
          <w:t xml:space="preserve">17             </w:t>
        </w:r>
      </w:ins>
      <w:ins w:id="3418" w:author="R1-2112976 RAN1 parameter Dec21" w:date="2022-01-11T09:12:00Z">
        <w:r>
          <w:t xml:space="preserve">    </w:t>
        </w:r>
      </w:ins>
      <w:ins w:id="3419" w:author="RAN2_115" w:date="2021-09-17T13:53:00Z">
        <w:r>
          <w:t>T-Reassembly</w:t>
        </w:r>
      </w:ins>
      <w:ins w:id="3420" w:author="R1-2112976 RAN1 parameter Dec21" w:date="2022-01-11T08:26:00Z">
        <w:r>
          <w:t>Ext</w:t>
        </w:r>
      </w:ins>
      <w:ins w:id="3421" w:author="RAN2_115" w:date="2021-09-17T13:53:00Z">
        <w:r>
          <w:t>-</w:t>
        </w:r>
      </w:ins>
      <w:ins w:id="3422" w:author="R1-2112976 RAN1 parameter Dec21" w:date="2022-01-11T08:26:00Z">
        <w:r>
          <w:t>r17</w:t>
        </w:r>
      </w:ins>
      <w:ins w:id="3423" w:author="RAN2_115" w:date="2021-09-17T13:53:00Z">
        <w:r>
          <w:t xml:space="preserve">                               </w:t>
        </w:r>
      </w:ins>
      <w:ins w:id="3424" w:author="R1-2112976 RAN1 parameter Dec21" w:date="2022-01-11T09:12:00Z">
        <w:r>
          <w:t xml:space="preserve">   </w:t>
        </w:r>
      </w:ins>
      <w:ins w:id="3425" w:author="RAN2_115" w:date="2021-09-17T13:53:00Z">
        <w:r>
          <w:t>OPTIONAL   -- Need N</w:t>
        </w:r>
      </w:ins>
    </w:p>
    <w:p w14:paraId="605C5C53" w14:textId="77777777" w:rsidR="00323444" w:rsidRDefault="00167025">
      <w:pPr>
        <w:pStyle w:val="PL"/>
        <w:rPr>
          <w:ins w:id="3426" w:author="RAN2_115" w:date="2021-09-17T13:53:00Z"/>
        </w:rPr>
      </w:pPr>
      <w:ins w:id="3427" w:author="RAN2_115" w:date="2021-09-17T13:53:00Z">
        <w:r>
          <w:t xml:space="preserve">   </w:t>
        </w:r>
      </w:ins>
      <w:ins w:id="3428" w:author="RAN2_115" w:date="2021-09-17T18:58:00Z">
        <w:r>
          <w:t xml:space="preserve"> </w:t>
        </w:r>
      </w:ins>
      <w:ins w:id="3429" w:author="RAN2_115" w:date="2021-09-17T13:53:00Z">
        <w:r>
          <w:t>]</w:t>
        </w:r>
      </w:ins>
      <w:ins w:id="3430"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431" w:author="RAN2_116" w:date="2021-11-17T17:23:00Z"/>
        </w:rPr>
      </w:pPr>
      <w:ins w:id="3432" w:author="RAN2_116" w:date="2021-11-17T17:23:00Z">
        <w:r>
          <w:t>DL-</w:t>
        </w:r>
      </w:ins>
      <w:ins w:id="3433" w:author="RAN2_116" w:date="2021-11-17T17:24:00Z">
        <w:r>
          <w:t>U</w:t>
        </w:r>
      </w:ins>
      <w:ins w:id="3434" w:author="RAN2_116" w:date="2021-11-17T17:23:00Z">
        <w:r>
          <w:t>M-RLC-v1</w:t>
        </w:r>
      </w:ins>
      <w:ins w:id="3435" w:author="RAN2_116" w:date="2021-11-17T17:24:00Z">
        <w:r>
          <w:t>7xy</w:t>
        </w:r>
      </w:ins>
      <w:ins w:id="3436" w:author="RAN2_116" w:date="2021-11-17T17:23:00Z">
        <w:r>
          <w:t xml:space="preserve"> ::=                 </w:t>
        </w:r>
        <w:r>
          <w:rPr>
            <w:color w:val="993366"/>
          </w:rPr>
          <w:t>SEQUENCE</w:t>
        </w:r>
        <w:r>
          <w:t xml:space="preserve"> {</w:t>
        </w:r>
      </w:ins>
    </w:p>
    <w:p w14:paraId="11A0E171" w14:textId="77777777" w:rsidR="00323444" w:rsidRDefault="00167025">
      <w:pPr>
        <w:pStyle w:val="PL"/>
        <w:rPr>
          <w:ins w:id="3437" w:author="RAN2_116" w:date="2021-11-17T17:23:00Z"/>
        </w:rPr>
      </w:pPr>
      <w:ins w:id="3438" w:author="RAN2_116" w:date="2021-11-17T17:23:00Z">
        <w:r>
          <w:t xml:space="preserve">    t-Reassembly</w:t>
        </w:r>
      </w:ins>
      <w:ins w:id="3439" w:author="RAN2_116" w:date="2021-11-19T07:18:00Z">
        <w:r>
          <w:t>Ext</w:t>
        </w:r>
      </w:ins>
      <w:ins w:id="3440" w:author="RAN2_116" w:date="2021-11-17T17:23:00Z">
        <w:r>
          <w:t>-</w:t>
        </w:r>
      </w:ins>
      <w:ins w:id="3441" w:author="RAN2_116" w:date="2021-11-19T07:18:00Z">
        <w:r>
          <w:t>r</w:t>
        </w:r>
      </w:ins>
      <w:ins w:id="3442" w:author="RAN2_116" w:date="2021-11-17T17:23:00Z">
        <w:r>
          <w:t xml:space="preserve">17              </w:t>
        </w:r>
        <w:r>
          <w:tab/>
        </w:r>
        <w:r>
          <w:tab/>
          <w:t>T-Reassembly</w:t>
        </w:r>
      </w:ins>
      <w:ins w:id="3443" w:author="RAN2_116" w:date="2021-11-19T07:18:00Z">
        <w:r>
          <w:t>Ext</w:t>
        </w:r>
      </w:ins>
      <w:ins w:id="3444" w:author="RAN2_116" w:date="2021-11-17T17:23:00Z">
        <w:r>
          <w:t>-</w:t>
        </w:r>
      </w:ins>
      <w:ins w:id="3445" w:author="RAN2_116" w:date="2021-11-19T07:18:00Z">
        <w:r>
          <w:t>r</w:t>
        </w:r>
      </w:ins>
      <w:ins w:id="3446" w:author="RAN2_116" w:date="2021-11-17T17:23:00Z">
        <w:r>
          <w:t>17                               OPTIONAL   -- Need N</w:t>
        </w:r>
      </w:ins>
    </w:p>
    <w:p w14:paraId="63F55F00" w14:textId="77777777" w:rsidR="00323444" w:rsidRDefault="00167025">
      <w:pPr>
        <w:pStyle w:val="PL"/>
        <w:rPr>
          <w:ins w:id="3447" w:author="RAN2_116" w:date="2021-11-17T17:23:00Z"/>
        </w:rPr>
      </w:pPr>
      <w:ins w:id="3448" w:author="RAN2_116" w:date="2021-11-17T17:23:00Z">
        <w:r>
          <w:t xml:space="preserve">    …</w:t>
        </w:r>
      </w:ins>
    </w:p>
    <w:p w14:paraId="574A709E" w14:textId="77777777" w:rsidR="00323444" w:rsidRDefault="00323444">
      <w:pPr>
        <w:pStyle w:val="PL"/>
        <w:rPr>
          <w:ins w:id="3449" w:author="RAN2_116" w:date="2021-11-17T17:23:00Z"/>
        </w:rPr>
      </w:pPr>
    </w:p>
    <w:p w14:paraId="5DCF53A2" w14:textId="77777777" w:rsidR="00323444" w:rsidRDefault="00167025">
      <w:pPr>
        <w:pStyle w:val="PL"/>
        <w:rPr>
          <w:ins w:id="3450" w:author="RAN2_116" w:date="2021-11-17T17:23:00Z"/>
        </w:rPr>
      </w:pPr>
      <w:ins w:id="3451"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452" w:author="RAN2_115" w:date="2021-09-17T13:54:00Z"/>
        </w:rPr>
      </w:pPr>
      <w:ins w:id="3453" w:author="RAN2_115" w:date="2021-09-17T13:54:00Z">
        <w:r>
          <w:t>T-Reassembly</w:t>
        </w:r>
      </w:ins>
      <w:ins w:id="3454" w:author="RAN2_116" w:date="2021-11-19T07:18:00Z">
        <w:r>
          <w:t>Ext</w:t>
        </w:r>
      </w:ins>
      <w:ins w:id="3455" w:author="RAN2_115" w:date="2021-09-17T13:54:00Z">
        <w:r>
          <w:t>-</w:t>
        </w:r>
      </w:ins>
      <w:ins w:id="3456" w:author="RAN2_116" w:date="2021-11-19T07:18:00Z">
        <w:r>
          <w:t>r</w:t>
        </w:r>
      </w:ins>
      <w:ins w:id="3457" w:author="RAN2_115" w:date="2021-09-17T13:54:00Z">
        <w:r>
          <w:t>17 ::=                    ENUMERATED {</w:t>
        </w:r>
      </w:ins>
      <w:ins w:id="3458" w:author="RAN2_115" w:date="2021-09-17T13:55:00Z">
        <w:r>
          <w:t>ms210, ms220, ms340, ms350, ms550, ms1100, ms1650, ms2200, spare1</w:t>
        </w:r>
      </w:ins>
      <w:ins w:id="3459"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4"/>
      </w:pPr>
      <w:bookmarkStart w:id="3460" w:name="_Toc60777359"/>
      <w:bookmarkStart w:id="3461" w:name="_Toc90651231"/>
      <w:r>
        <w:t>–</w:t>
      </w:r>
      <w:r>
        <w:tab/>
      </w:r>
      <w:r>
        <w:rPr>
          <w:i/>
        </w:rPr>
        <w:t>RLF-TimersAndConstants</w:t>
      </w:r>
      <w:bookmarkEnd w:id="3460"/>
      <w:bookmarkEnd w:id="3461"/>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4"/>
      </w:pPr>
      <w:bookmarkStart w:id="3462" w:name="_Toc60777360"/>
      <w:bookmarkStart w:id="3463" w:name="_Toc90651232"/>
      <w:r>
        <w:t>–</w:t>
      </w:r>
      <w:r>
        <w:tab/>
      </w:r>
      <w:r>
        <w:rPr>
          <w:i/>
        </w:rPr>
        <w:t>RNTI-Value</w:t>
      </w:r>
      <w:bookmarkEnd w:id="3462"/>
      <w:bookmarkEnd w:id="3463"/>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4"/>
        <w:rPr>
          <w:rFonts w:eastAsia="MS Mincho"/>
        </w:rPr>
      </w:pPr>
      <w:bookmarkStart w:id="3464" w:name="_Toc60777361"/>
      <w:bookmarkStart w:id="3465" w:name="_Toc90651233"/>
      <w:r>
        <w:rPr>
          <w:rFonts w:eastAsia="MS Mincho"/>
        </w:rPr>
        <w:t>–</w:t>
      </w:r>
      <w:r>
        <w:rPr>
          <w:rFonts w:eastAsia="MS Mincho"/>
        </w:rPr>
        <w:tab/>
      </w:r>
      <w:r>
        <w:rPr>
          <w:rFonts w:eastAsia="MS Mincho"/>
          <w:i/>
        </w:rPr>
        <w:t>RSRP-Range</w:t>
      </w:r>
      <w:bookmarkEnd w:id="3464"/>
      <w:bookmarkEnd w:id="3465"/>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4"/>
        <w:rPr>
          <w:rFonts w:eastAsia="MS Mincho"/>
        </w:rPr>
      </w:pPr>
      <w:bookmarkStart w:id="3466" w:name="_Toc60777362"/>
      <w:bookmarkStart w:id="3467" w:name="_Toc90651234"/>
      <w:r>
        <w:rPr>
          <w:rFonts w:eastAsia="MS Mincho"/>
        </w:rPr>
        <w:t>–</w:t>
      </w:r>
      <w:r>
        <w:rPr>
          <w:rFonts w:eastAsia="MS Mincho"/>
        </w:rPr>
        <w:tab/>
      </w:r>
      <w:r>
        <w:rPr>
          <w:rFonts w:eastAsia="MS Mincho"/>
          <w:i/>
        </w:rPr>
        <w:t>RSRQ-Range</w:t>
      </w:r>
      <w:bookmarkEnd w:id="3466"/>
      <w:bookmarkEnd w:id="3467"/>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4"/>
        <w:rPr>
          <w:rFonts w:eastAsia="MS Mincho"/>
        </w:rPr>
      </w:pPr>
      <w:bookmarkStart w:id="3468" w:name="_Toc60777363"/>
      <w:bookmarkStart w:id="3469" w:name="_Toc90651235"/>
      <w:r>
        <w:rPr>
          <w:rFonts w:eastAsia="MS Mincho"/>
        </w:rPr>
        <w:t>–</w:t>
      </w:r>
      <w:r>
        <w:rPr>
          <w:rFonts w:eastAsia="MS Mincho"/>
        </w:rPr>
        <w:tab/>
      </w:r>
      <w:r>
        <w:rPr>
          <w:rFonts w:eastAsia="MS Mincho"/>
          <w:i/>
        </w:rPr>
        <w:t>RSSI-Range</w:t>
      </w:r>
      <w:bookmarkEnd w:id="3468"/>
      <w:bookmarkEnd w:id="3469"/>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4"/>
        <w:rPr>
          <w:i/>
        </w:rPr>
      </w:pPr>
      <w:bookmarkStart w:id="3470" w:name="_Toc60777364"/>
      <w:bookmarkStart w:id="3471" w:name="_Toc90651236"/>
      <w:r>
        <w:t>–</w:t>
      </w:r>
      <w:r>
        <w:tab/>
      </w:r>
      <w:r>
        <w:rPr>
          <w:i/>
        </w:rPr>
        <w:t>SCellIndex</w:t>
      </w:r>
      <w:bookmarkEnd w:id="3470"/>
      <w:bookmarkEnd w:id="3471"/>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4"/>
        <w:rPr>
          <w:rFonts w:eastAsia="宋体"/>
        </w:rPr>
      </w:pPr>
      <w:bookmarkStart w:id="3472" w:name="_Toc60777365"/>
      <w:bookmarkStart w:id="3473" w:name="_Toc90651237"/>
      <w:r>
        <w:rPr>
          <w:rFonts w:eastAsia="宋体"/>
        </w:rPr>
        <w:t>–</w:t>
      </w:r>
      <w:r>
        <w:rPr>
          <w:rFonts w:eastAsia="宋体"/>
        </w:rPr>
        <w:tab/>
      </w:r>
      <w:r>
        <w:rPr>
          <w:rFonts w:eastAsia="宋体"/>
          <w:i/>
        </w:rPr>
        <w:t>SchedulingRequestConfig</w:t>
      </w:r>
      <w:bookmarkEnd w:id="3472"/>
      <w:bookmarkEnd w:id="3473"/>
    </w:p>
    <w:p w14:paraId="555B1D64" w14:textId="77777777" w:rsidR="00323444" w:rsidRDefault="0016702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474" w:author="RAN2_116" w:date="2021-11-17T17:27:00Z"/>
        </w:rPr>
      </w:pPr>
      <w:ins w:id="3475"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476" w:author="RAN2_116" w:date="2021-11-17T17:27:00Z"/>
        </w:rPr>
      </w:pPr>
      <w:ins w:id="3477"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478" w:author="RAN2_116" w:date="2021-11-17T17:27:00Z"/>
          <w:color w:val="808080"/>
        </w:rPr>
      </w:pPr>
      <w:ins w:id="3479" w:author="RAN2_116" w:date="2021-11-17T17:27:00Z">
        <w:r>
          <w:t xml:space="preserve">                                                                                                          </w:t>
        </w:r>
        <w:r>
          <w:rPr>
            <w:color w:val="993366"/>
          </w:rPr>
          <w:t>OPTIONAL</w:t>
        </w:r>
        <w:r>
          <w:t xml:space="preserve"> </w:t>
        </w:r>
      </w:ins>
      <w:ins w:id="3480" w:author="R1-2112976 RAN1 parameter Dec21" w:date="2022-01-11T09:10:00Z">
        <w:r>
          <w:t xml:space="preserve">  </w:t>
        </w:r>
      </w:ins>
      <w:ins w:id="3481" w:author="RAN2_116" w:date="2021-11-17T17:27:00Z">
        <w:r>
          <w:rPr>
            <w:color w:val="808080"/>
          </w:rPr>
          <w:t>-- Need N</w:t>
        </w:r>
      </w:ins>
    </w:p>
    <w:p w14:paraId="4D4A0E11" w14:textId="77777777" w:rsidR="00323444" w:rsidRDefault="00167025">
      <w:pPr>
        <w:pStyle w:val="PL"/>
        <w:rPr>
          <w:ins w:id="3482" w:author="RAN2_116" w:date="2021-11-17T17:27:00Z"/>
        </w:rPr>
      </w:pPr>
      <w:ins w:id="3483" w:author="RAN2_116" w:date="2021-11-17T17:27:00Z">
        <w:r>
          <w:t>}</w:t>
        </w:r>
      </w:ins>
    </w:p>
    <w:p w14:paraId="2D0A83BC" w14:textId="77777777" w:rsidR="00323444" w:rsidRDefault="00323444">
      <w:pPr>
        <w:pStyle w:val="PL"/>
        <w:rPr>
          <w:ins w:id="3484" w:author="RAN2_116" w:date="2021-11-17T17:27:00Z"/>
        </w:rPr>
      </w:pPr>
    </w:p>
    <w:p w14:paraId="076C89CF" w14:textId="77777777" w:rsidR="00323444" w:rsidRDefault="00167025">
      <w:pPr>
        <w:pStyle w:val="PL"/>
        <w:rPr>
          <w:ins w:id="3485" w:author="RAN2_116" w:date="2021-11-17T17:27:00Z"/>
        </w:rPr>
      </w:pPr>
      <w:bookmarkStart w:id="3486" w:name="_Hlk94000517"/>
      <w:ins w:id="3487"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488" w:author="RAN2_116" w:date="2021-11-17T17:27:00Z"/>
          <w:color w:val="808080"/>
        </w:rPr>
      </w:pPr>
      <w:ins w:id="3489" w:author="RAN2_116" w:date="2021-11-17T17:27:00Z">
        <w:r>
          <w:t xml:space="preserve">    sr-ProhibitTimerExt-r17                    </w:t>
        </w:r>
      </w:ins>
      <w:ins w:id="3490" w:author="R1-2112976 RAN1 parameter Dec21" w:date="2022-01-11T08:24:00Z">
        <w:r>
          <w:t xml:space="preserve">  </w:t>
        </w:r>
      </w:ins>
      <w:ins w:id="3491" w:author="RAN2_116" w:date="2021-11-17T17:27:00Z">
        <w:r w:rsidRPr="00445C43">
          <w:rPr>
            <w:color w:val="993366"/>
          </w:rPr>
          <w:t>ENUMERATED</w:t>
        </w:r>
        <w:r w:rsidRPr="00445C43">
          <w:t xml:space="preserve"> {</w:t>
        </w:r>
      </w:ins>
      <w:ins w:id="3492" w:author="RAN2117" w:date="2022-02-25T14:56:00Z">
        <w:r w:rsidR="00382BBF" w:rsidRPr="00382BBF">
          <w:t xml:space="preserve"> ms192, ms256, ms320, ms384, ms448, ms512, ms576, ms640, ms1082</w:t>
        </w:r>
        <w:r w:rsidR="00382BBF" w:rsidRPr="00382BBF" w:rsidDel="00382BBF">
          <w:t xml:space="preserve"> </w:t>
        </w:r>
      </w:ins>
      <w:ins w:id="3493" w:author="RAN2#117" w:date="2022-03-02T21:52:00Z">
        <w:r w:rsidR="00CF66ED">
          <w:t>spare1, spare2</w:t>
        </w:r>
      </w:ins>
      <w:ins w:id="3494" w:author="RAN2_116" w:date="2021-11-17T17:27:00Z">
        <w:del w:id="3495" w:author="RAN2117" w:date="2022-02-25T14:56:00Z">
          <w:r w:rsidRPr="00445C43" w:rsidDel="00382BBF">
            <w:delText>valueFFS</w:delText>
          </w:r>
        </w:del>
        <w:r w:rsidRPr="00445C43">
          <w:t xml:space="preserve">}          </w:t>
        </w:r>
      </w:ins>
      <w:ins w:id="3496" w:author="R1-2112976 RAN1 parameter Dec21" w:date="2022-01-11T08:24:00Z">
        <w:r w:rsidRPr="00445C43">
          <w:t xml:space="preserve">                          </w:t>
        </w:r>
      </w:ins>
      <w:ins w:id="3497" w:author="RAN2_116" w:date="2021-11-17T17:27:00Z">
        <w:r w:rsidRPr="00445C43">
          <w:rPr>
            <w:color w:val="993366"/>
          </w:rPr>
          <w:t>OPTIONAL</w:t>
        </w:r>
        <w:r w:rsidRPr="00445C43">
          <w:t xml:space="preserve"> </w:t>
        </w:r>
      </w:ins>
      <w:ins w:id="3498" w:author="R1-2112976 RAN1 parameter Dec21" w:date="2022-01-11T09:10:00Z">
        <w:r w:rsidRPr="00445C43">
          <w:t xml:space="preserve">  </w:t>
        </w:r>
      </w:ins>
      <w:ins w:id="3499" w:author="RAN2_116" w:date="2021-11-17T17:27:00Z">
        <w:r w:rsidRPr="00445C43">
          <w:rPr>
            <w:color w:val="808080"/>
          </w:rPr>
          <w:t>-- Need S</w:t>
        </w:r>
      </w:ins>
    </w:p>
    <w:p w14:paraId="23450C91" w14:textId="77777777" w:rsidR="00323444" w:rsidRPr="00445C43" w:rsidRDefault="00167025">
      <w:pPr>
        <w:pStyle w:val="PL"/>
        <w:rPr>
          <w:ins w:id="3500" w:author="RAN2_116" w:date="2021-11-17T17:27:00Z"/>
        </w:rPr>
      </w:pPr>
      <w:ins w:id="3501" w:author="RAN2_116" w:date="2021-11-17T17:27:00Z">
        <w:r w:rsidRPr="00445C43">
          <w:t>}</w:t>
        </w:r>
      </w:ins>
    </w:p>
    <w:p w14:paraId="2AFFD0F9" w14:textId="77777777" w:rsidR="00323444" w:rsidRPr="00445C43" w:rsidRDefault="00323444">
      <w:pPr>
        <w:pStyle w:val="PL"/>
        <w:rPr>
          <w:ins w:id="3502" w:author="RAN2_116" w:date="2021-11-17T17:27:00Z"/>
        </w:rPr>
      </w:pPr>
    </w:p>
    <w:p w14:paraId="3300A013" w14:textId="77777777" w:rsidR="00323444" w:rsidRPr="00445C43" w:rsidRDefault="00323444">
      <w:pPr>
        <w:pStyle w:val="PL"/>
        <w:rPr>
          <w:ins w:id="3503" w:author="RAN2_116" w:date="2021-11-17T17:27:00Z"/>
        </w:rPr>
      </w:pPr>
    </w:p>
    <w:p w14:paraId="3A09B48C" w14:textId="77777777" w:rsidR="00323444" w:rsidRDefault="00167025">
      <w:pPr>
        <w:pStyle w:val="PL"/>
        <w:rPr>
          <w:ins w:id="3504" w:author="RAN2_116" w:date="2021-11-17T17:27:00Z"/>
        </w:rPr>
      </w:pPr>
      <w:ins w:id="3505" w:author="RAN2_116" w:date="2021-11-17T17:27:00Z">
        <w:r w:rsidRPr="00445C43">
          <w:t xml:space="preserve">--Editor’s note: “Introduce a new sr-ProhibitTimerExt-r17 IE. </w:t>
        </w:r>
        <w:bookmarkEnd w:id="3486"/>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4"/>
        <w:rPr>
          <w:rFonts w:eastAsia="宋体"/>
        </w:rPr>
      </w:pPr>
      <w:bookmarkStart w:id="3506" w:name="_Toc60777366"/>
      <w:bookmarkStart w:id="3507" w:name="_Toc90651238"/>
      <w:r>
        <w:rPr>
          <w:rFonts w:eastAsia="宋体"/>
        </w:rPr>
        <w:t>–</w:t>
      </w:r>
      <w:r>
        <w:rPr>
          <w:rFonts w:eastAsia="宋体"/>
        </w:rPr>
        <w:tab/>
      </w:r>
      <w:r>
        <w:rPr>
          <w:rFonts w:eastAsia="宋体"/>
          <w:i/>
        </w:rPr>
        <w:t>SchedulingRequestId</w:t>
      </w:r>
      <w:bookmarkEnd w:id="3506"/>
      <w:bookmarkEnd w:id="3507"/>
    </w:p>
    <w:p w14:paraId="0186CC2E" w14:textId="77777777" w:rsidR="00323444" w:rsidRDefault="0016702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B53AF8B" w14:textId="77777777" w:rsidR="00323444" w:rsidRDefault="00167025">
      <w:pPr>
        <w:pStyle w:val="TH"/>
        <w:rPr>
          <w:rFonts w:eastAsia="宋体"/>
        </w:rPr>
      </w:pPr>
      <w:r>
        <w:rPr>
          <w:rFonts w:eastAsia="宋体"/>
          <w:i/>
        </w:rPr>
        <w:t>SchedulingRequestId</w:t>
      </w:r>
      <w:r>
        <w:rPr>
          <w:rFonts w:eastAsia="宋体"/>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4"/>
        <w:rPr>
          <w:rFonts w:eastAsia="宋体"/>
        </w:rPr>
      </w:pPr>
      <w:bookmarkStart w:id="3508" w:name="_Toc60777367"/>
      <w:bookmarkStart w:id="3509" w:name="_Toc90651239"/>
      <w:r>
        <w:rPr>
          <w:rFonts w:eastAsia="宋体"/>
        </w:rPr>
        <w:t>–</w:t>
      </w:r>
      <w:r>
        <w:rPr>
          <w:rFonts w:eastAsia="宋体"/>
        </w:rPr>
        <w:tab/>
      </w:r>
      <w:r>
        <w:rPr>
          <w:rFonts w:eastAsia="宋体"/>
          <w:i/>
        </w:rPr>
        <w:t>SchedulingRequestResourceConfig</w:t>
      </w:r>
      <w:bookmarkEnd w:id="3508"/>
      <w:bookmarkEnd w:id="3509"/>
    </w:p>
    <w:p w14:paraId="654DD492" w14:textId="77777777" w:rsidR="00323444" w:rsidRDefault="0016702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宋体"/>
        </w:rPr>
      </w:pPr>
      <w:r>
        <w:rPr>
          <w:rFonts w:eastAsia="宋体"/>
          <w:i/>
        </w:rPr>
        <w:t>SchedulingRequestResourceConfig</w:t>
      </w:r>
      <w:r>
        <w:rPr>
          <w:rFonts w:eastAsia="宋体"/>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4"/>
      </w:pPr>
      <w:bookmarkStart w:id="3510" w:name="_Toc60777368"/>
      <w:bookmarkStart w:id="3511" w:name="_Toc90651240"/>
      <w:r>
        <w:t>–</w:t>
      </w:r>
      <w:r>
        <w:tab/>
      </w:r>
      <w:r>
        <w:rPr>
          <w:i/>
        </w:rPr>
        <w:t>SchedulingRequestResourceId</w:t>
      </w:r>
      <w:bookmarkEnd w:id="3510"/>
      <w:bookmarkEnd w:id="3511"/>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4"/>
        <w:rPr>
          <w:rFonts w:eastAsia="宋体"/>
        </w:rPr>
      </w:pPr>
      <w:bookmarkStart w:id="3512" w:name="_Toc90651241"/>
      <w:bookmarkStart w:id="3513" w:name="_Toc60777369"/>
      <w:r>
        <w:rPr>
          <w:rFonts w:eastAsia="宋体"/>
        </w:rPr>
        <w:t>–</w:t>
      </w:r>
      <w:r>
        <w:rPr>
          <w:rFonts w:eastAsia="宋体"/>
        </w:rPr>
        <w:tab/>
      </w:r>
      <w:r>
        <w:rPr>
          <w:rFonts w:eastAsia="宋体"/>
          <w:i/>
        </w:rPr>
        <w:t>ScramblingId</w:t>
      </w:r>
      <w:bookmarkEnd w:id="3512"/>
      <w:bookmarkEnd w:id="3513"/>
    </w:p>
    <w:p w14:paraId="4375749D" w14:textId="77777777" w:rsidR="00323444" w:rsidRDefault="0016702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C0782C8" w14:textId="77777777" w:rsidR="00323444" w:rsidRDefault="00167025">
      <w:pPr>
        <w:pStyle w:val="TH"/>
        <w:rPr>
          <w:rFonts w:eastAsia="宋体"/>
        </w:rPr>
      </w:pPr>
      <w:r>
        <w:rPr>
          <w:rFonts w:eastAsia="宋体"/>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宋体"/>
        </w:rPr>
      </w:pPr>
      <w:r>
        <w:t>-- ASN1STOP</w:t>
      </w:r>
    </w:p>
    <w:p w14:paraId="7E9932F5" w14:textId="77777777" w:rsidR="00323444" w:rsidRDefault="00323444"/>
    <w:p w14:paraId="5644D8BD" w14:textId="77777777" w:rsidR="00323444" w:rsidRDefault="00167025">
      <w:pPr>
        <w:pStyle w:val="4"/>
      </w:pPr>
      <w:bookmarkStart w:id="3514" w:name="_Toc60777370"/>
      <w:bookmarkStart w:id="3515" w:name="_Toc90651242"/>
      <w:r>
        <w:t>–</w:t>
      </w:r>
      <w:r>
        <w:tab/>
      </w:r>
      <w:r>
        <w:rPr>
          <w:i/>
        </w:rPr>
        <w:t>SCS-SpecificCarrier</w:t>
      </w:r>
      <w:bookmarkEnd w:id="3514"/>
      <w:bookmarkEnd w:id="3515"/>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4"/>
        <w:rPr>
          <w:rFonts w:eastAsia="宋体"/>
        </w:rPr>
      </w:pPr>
      <w:bookmarkStart w:id="3516" w:name="_Toc60777371"/>
      <w:bookmarkStart w:id="3517" w:name="_Toc90651243"/>
      <w:r>
        <w:rPr>
          <w:rFonts w:eastAsia="宋体"/>
        </w:rPr>
        <w:t>–</w:t>
      </w:r>
      <w:r>
        <w:rPr>
          <w:rFonts w:eastAsia="宋体"/>
        </w:rPr>
        <w:tab/>
      </w:r>
      <w:r>
        <w:rPr>
          <w:rFonts w:eastAsia="宋体"/>
          <w:i/>
        </w:rPr>
        <w:t>SDAP-Config</w:t>
      </w:r>
      <w:bookmarkEnd w:id="3516"/>
      <w:bookmarkEnd w:id="3517"/>
    </w:p>
    <w:p w14:paraId="318B776A" w14:textId="77777777" w:rsidR="00323444" w:rsidRDefault="0016702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宋体"/>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4"/>
      </w:pPr>
      <w:bookmarkStart w:id="3518" w:name="_Toc60777372"/>
      <w:bookmarkStart w:id="3519" w:name="_Toc90651244"/>
      <w:r>
        <w:t>–</w:t>
      </w:r>
      <w:r>
        <w:tab/>
      </w:r>
      <w:r>
        <w:rPr>
          <w:i/>
        </w:rPr>
        <w:t>SearchSpace</w:t>
      </w:r>
      <w:bookmarkEnd w:id="3518"/>
      <w:bookmarkEnd w:id="3519"/>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宋体"/>
                <w:b/>
                <w:bCs/>
                <w:i/>
                <w:iCs/>
                <w:lang w:eastAsia="sv-SE"/>
              </w:rPr>
            </w:pPr>
            <w:r>
              <w:rPr>
                <w:rFonts w:eastAsia="宋体"/>
                <w:b/>
                <w:bCs/>
                <w:i/>
                <w:iCs/>
                <w:lang w:eastAsia="sv-SE"/>
              </w:rPr>
              <w:t>dummy1, dummy2</w:t>
            </w:r>
          </w:p>
          <w:p w14:paraId="737E25EE" w14:textId="77777777" w:rsidR="00323444" w:rsidRDefault="00167025">
            <w:pPr>
              <w:pStyle w:val="TAL"/>
              <w:rPr>
                <w:lang w:eastAsia="sv-SE"/>
              </w:rPr>
            </w:pPr>
            <w:r>
              <w:rPr>
                <w:rFonts w:eastAsia="宋体"/>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4"/>
      </w:pPr>
      <w:bookmarkStart w:id="3520" w:name="_Toc60777373"/>
      <w:bookmarkStart w:id="3521" w:name="_Toc90651245"/>
      <w:r>
        <w:t>–</w:t>
      </w:r>
      <w:r>
        <w:tab/>
      </w:r>
      <w:r>
        <w:rPr>
          <w:i/>
        </w:rPr>
        <w:t>SearchSpaceId</w:t>
      </w:r>
      <w:bookmarkEnd w:id="3520"/>
      <w:bookmarkEnd w:id="3521"/>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4"/>
      </w:pPr>
      <w:bookmarkStart w:id="3522" w:name="_Toc90651246"/>
      <w:bookmarkStart w:id="3523" w:name="_Toc60777374"/>
      <w:r>
        <w:t>–</w:t>
      </w:r>
      <w:r>
        <w:tab/>
      </w:r>
      <w:r>
        <w:rPr>
          <w:i/>
        </w:rPr>
        <w:t>SearchSpaceZero</w:t>
      </w:r>
      <w:bookmarkEnd w:id="3522"/>
      <w:bookmarkEnd w:id="3523"/>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4"/>
      </w:pPr>
      <w:bookmarkStart w:id="3524" w:name="_Toc90651247"/>
      <w:bookmarkStart w:id="3525" w:name="_Toc60777375"/>
      <w:r>
        <w:t>–</w:t>
      </w:r>
      <w:r>
        <w:tab/>
      </w:r>
      <w:r>
        <w:rPr>
          <w:i/>
        </w:rPr>
        <w:t>SecurityAlgorithmConfig</w:t>
      </w:r>
      <w:bookmarkEnd w:id="3524"/>
      <w:bookmarkEnd w:id="3525"/>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4"/>
      </w:pPr>
      <w:bookmarkStart w:id="3526" w:name="_Toc60777376"/>
      <w:bookmarkStart w:id="3527" w:name="_Toc90651248"/>
      <w:r>
        <w:t>–</w:t>
      </w:r>
      <w:r>
        <w:tab/>
      </w:r>
      <w:r>
        <w:rPr>
          <w:i/>
        </w:rPr>
        <w:t>SemiStaticChannelAccessConfig</w:t>
      </w:r>
      <w:bookmarkEnd w:id="3526"/>
      <w:bookmarkEnd w:id="3527"/>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4"/>
      </w:pPr>
      <w:bookmarkStart w:id="3528" w:name="_Toc60777377"/>
      <w:bookmarkStart w:id="3529" w:name="_Toc90651249"/>
      <w:r>
        <w:t>–</w:t>
      </w:r>
      <w:r>
        <w:tab/>
      </w:r>
      <w:r>
        <w:rPr>
          <w:i/>
        </w:rPr>
        <w:t>Sensor-LocationInfo</w:t>
      </w:r>
      <w:bookmarkEnd w:id="3528"/>
      <w:bookmarkEnd w:id="3529"/>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4"/>
      </w:pPr>
      <w:bookmarkStart w:id="3530" w:name="_Toc90651250"/>
      <w:bookmarkStart w:id="3531" w:name="_Toc60777378"/>
      <w:r>
        <w:t>–</w:t>
      </w:r>
      <w:r>
        <w:tab/>
      </w:r>
      <w:r>
        <w:rPr>
          <w:i/>
        </w:rPr>
        <w:t>ServCellIndex</w:t>
      </w:r>
      <w:bookmarkEnd w:id="3530"/>
      <w:bookmarkEnd w:id="3531"/>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4"/>
      </w:pPr>
      <w:bookmarkStart w:id="3532" w:name="_Toc60777379"/>
      <w:bookmarkStart w:id="3533" w:name="_Toc90651251"/>
      <w:r>
        <w:t>–</w:t>
      </w:r>
      <w:r>
        <w:tab/>
      </w:r>
      <w:r>
        <w:rPr>
          <w:i/>
        </w:rPr>
        <w:t>ServingCellConfig</w:t>
      </w:r>
      <w:bookmarkEnd w:id="3532"/>
      <w:bookmarkEnd w:id="3533"/>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宋体"/>
        </w:rPr>
      </w:pPr>
      <w:r>
        <w:t xml:space="preserve">    </w:t>
      </w:r>
      <w:r>
        <w:rPr>
          <w:rFonts w:eastAsia="宋体"/>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宋体"/>
        </w:rPr>
      </w:pPr>
      <w:r>
        <w:t xml:space="preserve">    </w:t>
      </w:r>
      <w:r>
        <w:rPr>
          <w:rFonts w:eastAsia="宋体"/>
        </w:rPr>
        <w:t>]],</w:t>
      </w:r>
    </w:p>
    <w:p w14:paraId="2808ACDD" w14:textId="77777777" w:rsidR="00323444" w:rsidRDefault="00167025">
      <w:pPr>
        <w:pStyle w:val="PL"/>
        <w:rPr>
          <w:rFonts w:eastAsia="宋体"/>
        </w:rPr>
      </w:pPr>
      <w:r>
        <w:t xml:space="preserve">    </w:t>
      </w:r>
      <w:r>
        <w:rPr>
          <w:rFonts w:eastAsia="宋体"/>
        </w:rPr>
        <w:t>[[</w:t>
      </w:r>
    </w:p>
    <w:p w14:paraId="6FDC67E9" w14:textId="77777777" w:rsidR="00323444" w:rsidRDefault="00167025">
      <w:pPr>
        <w:pStyle w:val="PL"/>
        <w:rPr>
          <w:rFonts w:eastAsia="宋体"/>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宋体"/>
        </w:rPr>
        <w:t>dummy2</w:t>
      </w:r>
      <w:r>
        <w:t xml:space="preserve">                              SetupRelease { </w:t>
      </w:r>
      <w:r>
        <w:rPr>
          <w:rFonts w:eastAsia="宋体"/>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宋体"/>
        </w:rPr>
      </w:pPr>
      <w:r>
        <w:t xml:space="preserve">    </w:t>
      </w:r>
      <w:r>
        <w:rPr>
          <w:rFonts w:eastAsia="宋体"/>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宋体"/>
        </w:rPr>
        <w:t>channelAccessConfig-r16</w:t>
      </w:r>
      <w:r>
        <w:t xml:space="preserve">             SetupRelease { </w:t>
      </w:r>
      <w:r>
        <w:rPr>
          <w:rFonts w:eastAsia="宋体"/>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4"/>
      </w:pPr>
      <w:bookmarkStart w:id="3534" w:name="_Toc60777380"/>
      <w:bookmarkStart w:id="3535" w:name="_Toc90651252"/>
      <w:r>
        <w:t>–</w:t>
      </w:r>
      <w:r>
        <w:tab/>
      </w:r>
      <w:r>
        <w:rPr>
          <w:i/>
        </w:rPr>
        <w:t>ServingCellConfigCommon</w:t>
      </w:r>
      <w:bookmarkEnd w:id="3534"/>
      <w:bookmarkEnd w:id="3535"/>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4"/>
      </w:pPr>
      <w:bookmarkStart w:id="3536" w:name="_Toc90651253"/>
      <w:bookmarkStart w:id="3537" w:name="_Toc60777381"/>
      <w:r>
        <w:t>–</w:t>
      </w:r>
      <w:r>
        <w:tab/>
      </w:r>
      <w:r>
        <w:rPr>
          <w:i/>
        </w:rPr>
        <w:t>ServingCellConfigCommonSIB</w:t>
      </w:r>
      <w:bookmarkEnd w:id="3536"/>
      <w:bookmarkEnd w:id="3537"/>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4"/>
        <w:rPr>
          <w:rFonts w:eastAsia="MS Mincho"/>
          <w:i/>
          <w:iCs/>
        </w:rPr>
      </w:pPr>
      <w:bookmarkStart w:id="3538" w:name="_Toc60777382"/>
      <w:bookmarkStart w:id="3539" w:name="_Toc90651254"/>
      <w:r>
        <w:rPr>
          <w:rFonts w:eastAsia="MS Mincho"/>
          <w:i/>
          <w:iCs/>
        </w:rPr>
        <w:t>–</w:t>
      </w:r>
      <w:r>
        <w:rPr>
          <w:rFonts w:eastAsia="MS Mincho"/>
          <w:i/>
          <w:iCs/>
        </w:rPr>
        <w:tab/>
        <w:t>ShortI-RNTI-Value</w:t>
      </w:r>
      <w:bookmarkEnd w:id="3538"/>
      <w:bookmarkEnd w:id="3539"/>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4"/>
        <w:rPr>
          <w:i/>
          <w:iCs/>
        </w:rPr>
      </w:pPr>
      <w:bookmarkStart w:id="3540" w:name="_Toc90651255"/>
      <w:bookmarkStart w:id="3541" w:name="_Toc60777383"/>
      <w:r>
        <w:rPr>
          <w:i/>
          <w:iCs/>
        </w:rPr>
        <w:t>–</w:t>
      </w:r>
      <w:r>
        <w:rPr>
          <w:i/>
          <w:iCs/>
        </w:rPr>
        <w:tab/>
        <w:t>ShortMAC-I</w:t>
      </w:r>
      <w:bookmarkEnd w:id="3540"/>
      <w:bookmarkEnd w:id="3541"/>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4"/>
        <w:rPr>
          <w:rFonts w:eastAsia="MS Mincho"/>
        </w:rPr>
      </w:pPr>
      <w:bookmarkStart w:id="3542" w:name="_Toc90651256"/>
      <w:bookmarkStart w:id="3543" w:name="_Toc60777384"/>
      <w:r>
        <w:rPr>
          <w:rFonts w:eastAsia="MS Mincho"/>
        </w:rPr>
        <w:t>–</w:t>
      </w:r>
      <w:r>
        <w:rPr>
          <w:rFonts w:eastAsia="MS Mincho"/>
        </w:rPr>
        <w:tab/>
      </w:r>
      <w:r>
        <w:rPr>
          <w:rFonts w:eastAsia="MS Mincho"/>
          <w:i/>
        </w:rPr>
        <w:t>SINR-Range</w:t>
      </w:r>
      <w:bookmarkEnd w:id="3542"/>
      <w:bookmarkEnd w:id="3543"/>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4"/>
        <w:rPr>
          <w:rFonts w:eastAsia="宋体"/>
        </w:rPr>
      </w:pPr>
      <w:bookmarkStart w:id="3544" w:name="_Toc60777385"/>
      <w:bookmarkStart w:id="3545" w:name="_Toc90651257"/>
      <w:r>
        <w:rPr>
          <w:rFonts w:eastAsia="宋体"/>
        </w:rPr>
        <w:t>–</w:t>
      </w:r>
      <w:r>
        <w:rPr>
          <w:rFonts w:eastAsia="宋体"/>
        </w:rPr>
        <w:tab/>
      </w:r>
      <w:r>
        <w:rPr>
          <w:rFonts w:eastAsia="宋体"/>
          <w:i/>
        </w:rPr>
        <w:t>SI-RequestConfig</w:t>
      </w:r>
      <w:bookmarkEnd w:id="3544"/>
      <w:bookmarkEnd w:id="3545"/>
    </w:p>
    <w:p w14:paraId="3C3AC92B" w14:textId="77777777" w:rsidR="00323444" w:rsidRDefault="00167025">
      <w:pPr>
        <w:rPr>
          <w:rFonts w:eastAsia="宋体"/>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4"/>
        <w:rPr>
          <w:rFonts w:eastAsia="宋体"/>
        </w:rPr>
      </w:pPr>
      <w:bookmarkStart w:id="3546" w:name="_Toc90651258"/>
      <w:bookmarkStart w:id="3547" w:name="_Toc60777386"/>
      <w:r>
        <w:rPr>
          <w:rFonts w:eastAsia="宋体"/>
        </w:rPr>
        <w:t>–</w:t>
      </w:r>
      <w:r>
        <w:rPr>
          <w:rFonts w:eastAsia="宋体"/>
        </w:rPr>
        <w:tab/>
      </w:r>
      <w:r>
        <w:rPr>
          <w:rFonts w:eastAsia="宋体"/>
          <w:i/>
        </w:rPr>
        <w:t>SI-SchedulingInfo</w:t>
      </w:r>
      <w:bookmarkEnd w:id="3546"/>
      <w:bookmarkEnd w:id="3547"/>
    </w:p>
    <w:p w14:paraId="0B388F65" w14:textId="77777777" w:rsidR="00323444" w:rsidRDefault="00167025">
      <w:pPr>
        <w:rPr>
          <w:rFonts w:eastAsia="宋体"/>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548" w:author="RAN2116bis" w:date="2022-01-25T10:00:00Z">
        <w:r>
          <w:t>sibType</w:t>
        </w:r>
      </w:ins>
      <w:ins w:id="3549" w:author="RAN2116bis" w:date="2022-01-25T10:01:00Z">
        <w:r w:rsidRPr="00445C43">
          <w:t>xx</w:t>
        </w:r>
      </w:ins>
      <w:ins w:id="3550" w:author="RAN2116bis" w:date="2022-01-25T10:00:00Z">
        <w:r>
          <w:t>-v17xy</w:t>
        </w:r>
      </w:ins>
      <w:del w:id="3551"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宋体"/>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4"/>
        <w:rPr>
          <w:rFonts w:eastAsia="宋体"/>
          <w:i/>
          <w:iCs/>
        </w:rPr>
      </w:pPr>
      <w:bookmarkStart w:id="3552" w:name="_Toc60777387"/>
      <w:bookmarkStart w:id="3553" w:name="_Toc90651259"/>
      <w:r>
        <w:rPr>
          <w:rFonts w:eastAsia="宋体"/>
          <w:i/>
          <w:iCs/>
        </w:rPr>
        <w:t>–</w:t>
      </w:r>
      <w:r>
        <w:rPr>
          <w:rFonts w:eastAsia="宋体"/>
          <w:i/>
          <w:iCs/>
        </w:rPr>
        <w:tab/>
      </w:r>
      <w:r>
        <w:rPr>
          <w:i/>
          <w:iCs/>
        </w:rPr>
        <w:t>SK-Counter</w:t>
      </w:r>
      <w:bookmarkEnd w:id="3552"/>
      <w:bookmarkEnd w:id="3553"/>
    </w:p>
    <w:p w14:paraId="6F29EAC2" w14:textId="77777777" w:rsidR="00323444" w:rsidRDefault="0016702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宋体"/>
        </w:rPr>
      </w:pPr>
      <w:r>
        <w:t>-- ASN1STOP</w:t>
      </w:r>
    </w:p>
    <w:p w14:paraId="041556F5" w14:textId="77777777" w:rsidR="00323444" w:rsidRDefault="00323444"/>
    <w:p w14:paraId="41B59A65" w14:textId="77777777" w:rsidR="00323444" w:rsidRDefault="00167025">
      <w:pPr>
        <w:pStyle w:val="4"/>
      </w:pPr>
      <w:bookmarkStart w:id="3554" w:name="_Toc90651260"/>
      <w:bookmarkStart w:id="3555" w:name="_Toc60777388"/>
      <w:r>
        <w:t>–</w:t>
      </w:r>
      <w:r>
        <w:tab/>
      </w:r>
      <w:r>
        <w:rPr>
          <w:i/>
        </w:rPr>
        <w:t>SlotFormatCombinationsPerCell</w:t>
      </w:r>
      <w:bookmarkEnd w:id="3554"/>
      <w:bookmarkEnd w:id="3555"/>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4"/>
      </w:pPr>
      <w:bookmarkStart w:id="3556" w:name="_Toc60777389"/>
      <w:bookmarkStart w:id="3557" w:name="_Toc90651261"/>
      <w:r>
        <w:t>–</w:t>
      </w:r>
      <w:r>
        <w:tab/>
      </w:r>
      <w:r>
        <w:rPr>
          <w:i/>
        </w:rPr>
        <w:t>SlotFormatIndicator</w:t>
      </w:r>
      <w:bookmarkEnd w:id="3556"/>
      <w:bookmarkEnd w:id="3557"/>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4"/>
      </w:pPr>
      <w:bookmarkStart w:id="3558" w:name="_Toc90651262"/>
      <w:bookmarkStart w:id="3559" w:name="_Toc60777390"/>
      <w:r>
        <w:t>–</w:t>
      </w:r>
      <w:r>
        <w:tab/>
      </w:r>
      <w:r>
        <w:rPr>
          <w:i/>
        </w:rPr>
        <w:t>S-NSSAI</w:t>
      </w:r>
      <w:bookmarkEnd w:id="3558"/>
      <w:bookmarkEnd w:id="3559"/>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4"/>
      </w:pPr>
      <w:bookmarkStart w:id="3560" w:name="_Toc60777391"/>
      <w:bookmarkStart w:id="3561" w:name="_Toc90651263"/>
      <w:r>
        <w:t>–</w:t>
      </w:r>
      <w:r>
        <w:tab/>
      </w:r>
      <w:r>
        <w:rPr>
          <w:i/>
        </w:rPr>
        <w:t>SpeedStateScaleFactors</w:t>
      </w:r>
      <w:bookmarkEnd w:id="3560"/>
      <w:bookmarkEnd w:id="3561"/>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4"/>
        <w:rPr>
          <w:i/>
        </w:rPr>
      </w:pPr>
      <w:bookmarkStart w:id="3562" w:name="_Toc90651264"/>
      <w:bookmarkStart w:id="3563" w:name="_Toc60777392"/>
      <w:r>
        <w:t>–</w:t>
      </w:r>
      <w:r>
        <w:tab/>
      </w:r>
      <w:r>
        <w:rPr>
          <w:i/>
        </w:rPr>
        <w:t>SPS-Config</w:t>
      </w:r>
      <w:bookmarkEnd w:id="3562"/>
      <w:bookmarkEnd w:id="3563"/>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564" w:author="RAN2_116" w:date="2021-11-12T11:37:00Z"/>
        </w:rPr>
      </w:pPr>
      <w:r>
        <w:t xml:space="preserve">    ]]</w:t>
      </w:r>
      <w:ins w:id="3565" w:author="RAN2_116" w:date="2021-11-12T11:37:00Z">
        <w:r>
          <w:t xml:space="preserve"> ,</w:t>
        </w:r>
      </w:ins>
    </w:p>
    <w:p w14:paraId="3E69E687" w14:textId="77777777" w:rsidR="00323444" w:rsidRDefault="00167025">
      <w:pPr>
        <w:pStyle w:val="PL"/>
        <w:rPr>
          <w:ins w:id="3566" w:author="RAN2_116" w:date="2021-11-12T11:37:00Z"/>
        </w:rPr>
      </w:pPr>
      <w:ins w:id="3567" w:author="RAN2_116" w:date="2021-11-12T11:37:00Z">
        <w:r>
          <w:t xml:space="preserve">    [[</w:t>
        </w:r>
      </w:ins>
    </w:p>
    <w:p w14:paraId="7FBDAEB8" w14:textId="77777777" w:rsidR="00323444" w:rsidRDefault="00167025">
      <w:pPr>
        <w:pStyle w:val="PL"/>
        <w:rPr>
          <w:ins w:id="3568" w:author="RAN2_116" w:date="2021-11-12T11:37:00Z"/>
        </w:rPr>
      </w:pPr>
      <w:ins w:id="3569" w:author="RAN2_116" w:date="2021-11-12T11:37:00Z">
        <w:r>
          <w:t xml:space="preserve">    nrofHARQ-ProcessesExt-r17                  </w:t>
        </w:r>
        <w:r>
          <w:rPr>
            <w:color w:val="993366"/>
          </w:rPr>
          <w:t>INTEGER</w:t>
        </w:r>
        <w:r>
          <w:t xml:space="preserve">(9..32)                                         </w:t>
        </w:r>
      </w:ins>
      <w:ins w:id="3570" w:author="R1-2112976 RAN1 parameter Dec21" w:date="2022-01-11T08:23:00Z">
        <w:r>
          <w:t xml:space="preserve">      </w:t>
        </w:r>
      </w:ins>
      <w:ins w:id="3571" w:author="RAN2_116" w:date="2021-11-12T11:37:00Z">
        <w:r>
          <w:t xml:space="preserve">OPTIONAL,   -- Need </w:t>
        </w:r>
      </w:ins>
      <w:ins w:id="3572" w:author="R1-2112976 RAN1 parameter Dec21" w:date="2022-01-11T08:22:00Z">
        <w:r>
          <w:t>R</w:t>
        </w:r>
      </w:ins>
    </w:p>
    <w:p w14:paraId="2AE4B557" w14:textId="77777777" w:rsidR="00323444" w:rsidRDefault="00167025">
      <w:pPr>
        <w:pStyle w:val="PL"/>
        <w:rPr>
          <w:ins w:id="3573" w:author="RAN2_116" w:date="2021-11-12T11:37:00Z"/>
          <w:color w:val="808080"/>
        </w:rPr>
      </w:pPr>
      <w:ins w:id="3574" w:author="RAN2_116" w:date="2021-11-12T11:37:00Z">
        <w:r>
          <w:t xml:space="preserve">    harq-ProcID-Offset-v17</w:t>
        </w:r>
      </w:ins>
      <w:ins w:id="3575" w:author="RAN2_116" w:date="2021-11-12T11:38:00Z">
        <w:r>
          <w:t>xy</w:t>
        </w:r>
      </w:ins>
      <w:ins w:id="3576" w:author="RAN2_116" w:date="2021-11-12T11:37:00Z">
        <w:r>
          <w:t xml:space="preserve">                  </w:t>
        </w:r>
      </w:ins>
      <w:ins w:id="3577" w:author="R1-2112976 RAN1 parameter Dec21" w:date="2022-01-11T08:23:00Z">
        <w:r>
          <w:t xml:space="preserve"> </w:t>
        </w:r>
      </w:ins>
      <w:ins w:id="3578" w:author="RAN2_116" w:date="2021-11-12T11:37:00Z">
        <w:r>
          <w:rPr>
            <w:color w:val="993366"/>
          </w:rPr>
          <w:t>INTEGER</w:t>
        </w:r>
        <w:r>
          <w:t xml:space="preserve"> (16..31)                                             </w:t>
        </w:r>
        <w:r>
          <w:rPr>
            <w:color w:val="993366"/>
          </w:rPr>
          <w:t>OPTIONAL</w:t>
        </w:r>
      </w:ins>
      <w:ins w:id="3579" w:author="R1-2112976 RAN1 parameter Dec21" w:date="2022-01-10T15:27:00Z">
        <w:del w:id="3580" w:author="RAN2#117" w:date="2022-03-03T08:19:00Z">
          <w:r w:rsidDel="00675CB1">
            <w:rPr>
              <w:color w:val="993366"/>
            </w:rPr>
            <w:delText>,</w:delText>
          </w:r>
        </w:del>
      </w:ins>
      <w:ins w:id="3581" w:author="RAN2_116" w:date="2021-11-12T11:37:00Z">
        <w:r>
          <w:t xml:space="preserve">   </w:t>
        </w:r>
        <w:r>
          <w:rPr>
            <w:color w:val="808080"/>
          </w:rPr>
          <w:t xml:space="preserve">-- Need </w:t>
        </w:r>
      </w:ins>
      <w:ins w:id="3582" w:author="R1-2112976 RAN1 parameter Dec21" w:date="2022-01-11T08:22:00Z">
        <w:r>
          <w:rPr>
            <w:color w:val="808080"/>
          </w:rPr>
          <w:t>R</w:t>
        </w:r>
      </w:ins>
    </w:p>
    <w:p w14:paraId="230DA50C" w14:textId="6EA4C4F5" w:rsidR="00323444" w:rsidDel="00520DCD" w:rsidRDefault="00167025">
      <w:pPr>
        <w:pStyle w:val="PL"/>
        <w:rPr>
          <w:ins w:id="3583" w:author="RAN2_116" w:date="2021-11-12T11:37:00Z"/>
          <w:moveFrom w:id="3584" w:author="Ericsson Helka-Liina" w:date="2022-03-09T12:00:00Z"/>
        </w:rPr>
      </w:pPr>
      <w:moveFromRangeStart w:id="3585" w:author="Ericsson Helka-Liina" w:date="2022-03-09T12:00:00Z" w:name="move97719639"/>
      <w:moveFrom w:id="3586" w:author="Ericsson Helka-Liina" w:date="2022-03-09T12:00:00Z">
        <w:ins w:id="3587" w:author="R1-2112976 RAN1 parameter Dec21" w:date="2022-01-10T15:28:00Z">
          <w:r w:rsidDel="00520DCD">
            <w:t xml:space="preserve">    HARQ-feedbackEnablingforSPSactive-r17      </w:t>
          </w:r>
        </w:ins>
        <w:ins w:id="3588" w:author="R1-2112976 RAN1 parameter Dec21" w:date="2022-01-10T15:29:00Z">
          <w:r w:rsidDel="00520DCD">
            <w:t>BOOLEAN                                                      OPTIONAL    -- Need R</w:t>
          </w:r>
        </w:ins>
      </w:moveFrom>
    </w:p>
    <w:moveFromRangeEnd w:id="3585"/>
    <w:p w14:paraId="2A430373" w14:textId="77777777" w:rsidR="00323444" w:rsidRDefault="00167025">
      <w:pPr>
        <w:pStyle w:val="PL"/>
        <w:rPr>
          <w:ins w:id="3589" w:author="RAN2_116" w:date="2021-11-12T11:37:00Z"/>
        </w:rPr>
      </w:pPr>
      <w:ins w:id="3590"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91"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92" w:author="R1-2112976 RAN1 parameter Dec21" w:date="2022-01-10T15:30:00Z"/>
                <w:del w:id="3593" w:author="RAN2117" w:date="2022-02-23T09:48:00Z"/>
                <w:b/>
                <w:i/>
                <w:szCs w:val="22"/>
                <w:lang w:eastAsia="sv-SE"/>
              </w:rPr>
            </w:pPr>
            <w:ins w:id="3594" w:author="R1-2112976 RAN1 parameter Dec21" w:date="2022-01-10T15:30:00Z">
              <w:del w:id="3595"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596" w:author="R1-2112976 RAN1 parameter Dec21" w:date="2022-01-10T15:30:00Z"/>
                <w:bCs/>
                <w:iCs/>
                <w:szCs w:val="22"/>
                <w:lang w:eastAsia="sv-SE"/>
                <w:rPrChange w:id="3597" w:author="R1-2112976 RAN1 parameter Dec21" w:date="2022-01-10T15:30:00Z">
                  <w:rPr>
                    <w:ins w:id="3598" w:author="R1-2112976 RAN1 parameter Dec21" w:date="2022-01-10T15:30:00Z"/>
                    <w:b/>
                    <w:i/>
                    <w:szCs w:val="22"/>
                    <w:lang w:eastAsia="sv-SE"/>
                  </w:rPr>
                </w:rPrChange>
              </w:rPr>
            </w:pPr>
            <w:ins w:id="3599" w:author="R1-2112976 RAN1 parameter Dec21" w:date="2022-01-10T15:30:00Z">
              <w:del w:id="3600" w:author="RAN2117" w:date="2022-02-23T09:48:00Z">
                <w:r w:rsidDel="00A31F9C">
                  <w:rPr>
                    <w:bCs/>
                    <w:iCs/>
                    <w:szCs w:val="22"/>
                    <w:lang w:eastAsia="sv-SE"/>
                    <w:rPrChange w:id="3601"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602"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603"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604"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4"/>
      </w:pPr>
      <w:bookmarkStart w:id="3605" w:name="_Toc60777393"/>
      <w:bookmarkStart w:id="3606" w:name="_Toc90651265"/>
      <w:r>
        <w:t>–</w:t>
      </w:r>
      <w:r>
        <w:tab/>
      </w:r>
      <w:r>
        <w:rPr>
          <w:i/>
        </w:rPr>
        <w:t>SPS-ConfigIndex</w:t>
      </w:r>
      <w:bookmarkEnd w:id="3605"/>
      <w:bookmarkEnd w:id="3606"/>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4"/>
      </w:pPr>
      <w:bookmarkStart w:id="3607" w:name="_Toc90651266"/>
      <w:bookmarkStart w:id="3608" w:name="_Toc60777394"/>
      <w:r>
        <w:t>–</w:t>
      </w:r>
      <w:r>
        <w:tab/>
      </w:r>
      <w:r>
        <w:rPr>
          <w:i/>
        </w:rPr>
        <w:t>SPS-PUCCH-AN</w:t>
      </w:r>
      <w:bookmarkEnd w:id="3607"/>
      <w:bookmarkEnd w:id="3608"/>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4"/>
      </w:pPr>
      <w:bookmarkStart w:id="3609" w:name="_Toc60777395"/>
      <w:bookmarkStart w:id="3610" w:name="_Toc90651267"/>
      <w:r>
        <w:t>–</w:t>
      </w:r>
      <w:r>
        <w:tab/>
      </w:r>
      <w:r>
        <w:rPr>
          <w:i/>
        </w:rPr>
        <w:t>SPS-PUCCH-AN-List</w:t>
      </w:r>
      <w:bookmarkEnd w:id="3609"/>
      <w:bookmarkEnd w:id="3610"/>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4"/>
      </w:pPr>
      <w:bookmarkStart w:id="3611" w:name="_Toc60777396"/>
      <w:bookmarkStart w:id="3612" w:name="_Toc90651268"/>
      <w:r>
        <w:t>–</w:t>
      </w:r>
      <w:r>
        <w:tab/>
      </w:r>
      <w:r>
        <w:rPr>
          <w:i/>
        </w:rPr>
        <w:t>SRB-Identity</w:t>
      </w:r>
      <w:bookmarkEnd w:id="3611"/>
      <w:bookmarkEnd w:id="3612"/>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4"/>
      </w:pPr>
      <w:bookmarkStart w:id="3613" w:name="_Toc60777397"/>
      <w:bookmarkStart w:id="3614" w:name="_Toc90651269"/>
      <w:r>
        <w:t>–</w:t>
      </w:r>
      <w:r>
        <w:tab/>
      </w:r>
      <w:r>
        <w:rPr>
          <w:i/>
        </w:rPr>
        <w:t>SRS-CarrierSwitching</w:t>
      </w:r>
      <w:bookmarkEnd w:id="3613"/>
      <w:bookmarkEnd w:id="3614"/>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4"/>
      </w:pPr>
      <w:bookmarkStart w:id="3615" w:name="_Toc90651270"/>
      <w:bookmarkStart w:id="3616" w:name="_Toc60777398"/>
      <w:r>
        <w:t>–</w:t>
      </w:r>
      <w:r>
        <w:tab/>
      </w:r>
      <w:r>
        <w:rPr>
          <w:i/>
        </w:rPr>
        <w:t>SRS-Config</w:t>
      </w:r>
      <w:bookmarkEnd w:id="3615"/>
      <w:bookmarkEnd w:id="3616"/>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617" w:name="OLE_LINK15"/>
            <w:bookmarkStart w:id="3618" w:name="OLE_LINK16"/>
            <w:r>
              <w:rPr>
                <w:rFonts w:cs="Arial"/>
                <w:i/>
                <w:szCs w:val="18"/>
                <w:lang w:eastAsia="zh-CN"/>
              </w:rPr>
              <w:t xml:space="preserve">srs-ResourceId </w:t>
            </w:r>
            <w:bookmarkEnd w:id="3617"/>
            <w:bookmarkEnd w:id="3618"/>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宋体"/>
                <w:b/>
                <w:bCs/>
                <w:i/>
                <w:iCs/>
                <w:lang w:eastAsia="zh-CN"/>
              </w:rPr>
            </w:pPr>
            <w:r>
              <w:rPr>
                <w:rFonts w:eastAsia="宋体"/>
                <w:b/>
                <w:bCs/>
                <w:i/>
                <w:iCs/>
                <w:lang w:eastAsia="zh-CN"/>
              </w:rPr>
              <w:t>ssb-NCell</w:t>
            </w:r>
          </w:p>
          <w:p w14:paraId="47ADA55A" w14:textId="77777777" w:rsidR="00323444" w:rsidRDefault="00167025">
            <w:pPr>
              <w:pStyle w:val="TAL"/>
              <w:rPr>
                <w:b/>
                <w:i/>
                <w:szCs w:val="18"/>
                <w:lang w:eastAsia="sv-SE"/>
              </w:rPr>
            </w:pPr>
            <w:r>
              <w:rPr>
                <w:rFonts w:eastAsia="宋体"/>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宋体"/>
                <w:szCs w:val="22"/>
                <w:lang w:eastAsia="zh-CN"/>
              </w:rPr>
            </w:pPr>
            <w:r>
              <w:rPr>
                <w:rFonts w:eastAsia="宋体"/>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宋体"/>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宋体"/>
                <w:b/>
                <w:szCs w:val="22"/>
                <w:lang w:eastAsia="zh-CN"/>
              </w:rPr>
            </w:pPr>
            <w:r>
              <w:rPr>
                <w:rFonts w:eastAsia="宋体"/>
                <w:b/>
                <w:i/>
                <w:szCs w:val="22"/>
                <w:lang w:eastAsia="zh-CN"/>
              </w:rPr>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619" w:name="OLE_LINK36"/>
            <w:bookmarkStart w:id="362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619"/>
            <w:bookmarkEnd w:id="3620"/>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宋体"/>
                <w:b/>
                <w:i/>
                <w:szCs w:val="22"/>
                <w:lang w:eastAsia="zh-CN"/>
              </w:rPr>
            </w:pPr>
            <w:r>
              <w:rPr>
                <w:b/>
                <w:i/>
                <w:szCs w:val="22"/>
                <w:lang w:eastAsia="zh-CN"/>
              </w:rPr>
              <w:t>sfn-SSB-Offset</w:t>
            </w:r>
          </w:p>
          <w:p w14:paraId="203E9958" w14:textId="77777777" w:rsidR="00323444" w:rsidRDefault="0016702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宋体"/>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宋体"/>
                <w:b/>
                <w:i/>
                <w:szCs w:val="22"/>
                <w:lang w:eastAsia="zh-CN"/>
              </w:rPr>
            </w:pPr>
            <w:r>
              <w:rPr>
                <w:rFonts w:eastAsia="宋体"/>
                <w:b/>
                <w:i/>
                <w:szCs w:val="22"/>
                <w:lang w:eastAsia="zh-CN"/>
              </w:rPr>
              <w:t>ssb-PBCH-BlockPower</w:t>
            </w:r>
          </w:p>
          <w:p w14:paraId="52E66AF8" w14:textId="77777777" w:rsidR="00323444" w:rsidRDefault="0016702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宋体"/>
                <w:b/>
                <w:i/>
                <w:szCs w:val="22"/>
                <w:lang w:eastAsia="zh-CN"/>
              </w:rPr>
            </w:pPr>
            <w:r>
              <w:rPr>
                <w:rFonts w:eastAsia="宋体"/>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4"/>
        <w:rPr>
          <w:rFonts w:eastAsia="MS Mincho"/>
        </w:rPr>
      </w:pPr>
      <w:bookmarkStart w:id="3621" w:name="_Toc60777399"/>
      <w:bookmarkStart w:id="3622" w:name="_Toc90651271"/>
      <w:r>
        <w:rPr>
          <w:rFonts w:eastAsia="MS Mincho"/>
        </w:rPr>
        <w:t>–</w:t>
      </w:r>
      <w:r>
        <w:rPr>
          <w:rFonts w:eastAsia="MS Mincho"/>
        </w:rPr>
        <w:tab/>
      </w:r>
      <w:r>
        <w:rPr>
          <w:rFonts w:eastAsia="MS Mincho"/>
          <w:i/>
        </w:rPr>
        <w:t>SRS-RSRP-Range</w:t>
      </w:r>
      <w:bookmarkEnd w:id="3621"/>
      <w:bookmarkEnd w:id="3622"/>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4"/>
      </w:pPr>
      <w:bookmarkStart w:id="3623" w:name="_Toc60777400"/>
      <w:bookmarkStart w:id="3624" w:name="_Toc90651272"/>
      <w:r>
        <w:t>–</w:t>
      </w:r>
      <w:r>
        <w:tab/>
      </w:r>
      <w:r>
        <w:rPr>
          <w:i/>
        </w:rPr>
        <w:t>SRS-TPC-CommandConfig</w:t>
      </w:r>
      <w:bookmarkEnd w:id="3623"/>
      <w:bookmarkEnd w:id="3624"/>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4"/>
      </w:pPr>
      <w:bookmarkStart w:id="3625" w:name="_Toc60777401"/>
      <w:bookmarkStart w:id="3626" w:name="_Toc90651273"/>
      <w:r>
        <w:t>–</w:t>
      </w:r>
      <w:r>
        <w:tab/>
      </w:r>
      <w:r>
        <w:rPr>
          <w:i/>
        </w:rPr>
        <w:t>SSB-Index</w:t>
      </w:r>
      <w:bookmarkEnd w:id="3625"/>
      <w:bookmarkEnd w:id="3626"/>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4"/>
      </w:pPr>
      <w:bookmarkStart w:id="3627" w:name="_Toc60777402"/>
      <w:bookmarkStart w:id="3628" w:name="_Toc90651274"/>
      <w:r>
        <w:t>–</w:t>
      </w:r>
      <w:r>
        <w:tab/>
      </w:r>
      <w:r>
        <w:rPr>
          <w:i/>
        </w:rPr>
        <w:t>SSB-MTC</w:t>
      </w:r>
      <w:bookmarkEnd w:id="3627"/>
      <w:bookmarkEnd w:id="3628"/>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629" w:author="RAN2_115" w:date="2021-10-18T15:18:00Z"/>
        </w:rPr>
      </w:pPr>
      <w:ins w:id="3630" w:author="RAN2_115" w:date="2021-10-18T15:18:00Z">
        <w:r>
          <w:t>SSB-MTC4-r17 ::=        SEQUENCE {</w:t>
        </w:r>
      </w:ins>
    </w:p>
    <w:p w14:paraId="55A365FA" w14:textId="77777777" w:rsidR="00323444" w:rsidRDefault="00323444">
      <w:pPr>
        <w:pStyle w:val="PL"/>
        <w:rPr>
          <w:ins w:id="3631" w:author="RAN2_115" w:date="2021-10-18T15:18:00Z"/>
        </w:rPr>
      </w:pPr>
    </w:p>
    <w:p w14:paraId="788C0A6C" w14:textId="77777777" w:rsidR="00323444" w:rsidRDefault="00167025">
      <w:pPr>
        <w:pStyle w:val="PL"/>
        <w:rPr>
          <w:ins w:id="3632" w:author="RAN2_115" w:date="2021-10-18T15:18:00Z"/>
        </w:rPr>
      </w:pPr>
      <w:ins w:id="3633" w:author="RAN2_115" w:date="2021-10-18T15:18:00Z">
        <w:r>
          <w:t xml:space="preserve">    pci-List</w:t>
        </w:r>
      </w:ins>
      <w:ins w:id="3634" w:author="R1-2112976 RAN1 parameter Dec21" w:date="2022-01-11T08:21:00Z">
        <w:r>
          <w:t>-r17</w:t>
        </w:r>
      </w:ins>
      <w:ins w:id="3635" w:author="RAN2_115" w:date="2021-10-18T15:18:00Z">
        <w:r>
          <w:t xml:space="preserve">                       SEQUENCE (SIZE (1..maxNrofPCIsPerSMTC)) OF PhysCellId                   OPTIONAL,   -- Need R</w:t>
        </w:r>
      </w:ins>
    </w:p>
    <w:p w14:paraId="2F78D2F0" w14:textId="77EA00CC" w:rsidR="00323444" w:rsidRDefault="00167025">
      <w:pPr>
        <w:pStyle w:val="PL"/>
        <w:rPr>
          <w:ins w:id="3636" w:author="RAN2_115" w:date="2021-10-18T15:18:00Z"/>
        </w:rPr>
      </w:pPr>
      <w:ins w:id="3637" w:author="RAN2_115" w:date="2021-10-18T15:18:00Z">
        <w:r>
          <w:t xml:space="preserve">    offset</w:t>
        </w:r>
      </w:ins>
      <w:ins w:id="3638" w:author="R1-2112976 RAN1 parameter Dec21" w:date="2022-01-11T08:21:00Z">
        <w:r>
          <w:t>-r17</w:t>
        </w:r>
      </w:ins>
      <w:ins w:id="3639" w:author="RAN2_115" w:date="2021-10-18T15:18:00Z">
        <w:r>
          <w:t xml:space="preserve">                         INTEGER (0..1</w:t>
        </w:r>
      </w:ins>
      <w:ins w:id="3640" w:author="RAN2116bisOpenIssueConc" w:date="2022-02-08T13:57:00Z">
        <w:r w:rsidR="00004BE4">
          <w:t>5</w:t>
        </w:r>
      </w:ins>
      <w:ins w:id="3641" w:author="RAN2_115" w:date="2021-10-18T15:18:00Z">
        <w:r>
          <w:t>9)</w:t>
        </w:r>
      </w:ins>
    </w:p>
    <w:p w14:paraId="494104D9" w14:textId="77777777" w:rsidR="00323444" w:rsidRDefault="00323444">
      <w:pPr>
        <w:pStyle w:val="PL"/>
        <w:rPr>
          <w:ins w:id="3642" w:author="RAN2_115" w:date="2021-10-18T15:18:00Z"/>
        </w:rPr>
      </w:pPr>
    </w:p>
    <w:p w14:paraId="5E63D37E" w14:textId="7D1331F9" w:rsidR="00323444" w:rsidRDefault="00167025">
      <w:pPr>
        <w:pStyle w:val="PL"/>
        <w:rPr>
          <w:ins w:id="3643" w:author="RAN2#117" w:date="2022-03-09T12:08:00Z"/>
        </w:rPr>
      </w:pPr>
      <w:ins w:id="3644" w:author="RAN2_115" w:date="2021-10-18T15:18:00Z">
        <w:r>
          <w:t>}</w:t>
        </w:r>
      </w:ins>
    </w:p>
    <w:p w14:paraId="64710B26" w14:textId="79CA4BCC" w:rsidR="00184AFD" w:rsidRDefault="00184AFD">
      <w:pPr>
        <w:pStyle w:val="PL"/>
      </w:pPr>
      <w:ins w:id="3645" w:author="RAN2#117" w:date="2022-03-09T12:08:00Z">
        <w:r>
          <w:t xml:space="preserve">-- Editor’s note: </w:t>
        </w:r>
        <w:r w:rsidR="00C8015A">
          <w:rPr>
            <w:rFonts w:eastAsia="宋体"/>
            <w:lang w:eastAsia="zh-CN"/>
          </w:rPr>
          <w:t>UE assistance information for SMTC/MG could be captured, and the content is FFS</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4"/>
      </w:pPr>
      <w:bookmarkStart w:id="3646" w:name="_Toc60777403"/>
      <w:bookmarkStart w:id="3647" w:name="_Toc90651275"/>
      <w:r>
        <w:t>–</w:t>
      </w:r>
      <w:r>
        <w:tab/>
      </w:r>
      <w:r>
        <w:rPr>
          <w:i/>
          <w:iCs/>
        </w:rPr>
        <w:t>SSB</w:t>
      </w:r>
      <w:r>
        <w:rPr>
          <w:rFonts w:cs="Courier New"/>
          <w:i/>
          <w:iCs/>
        </w:rPr>
        <w:t>-PositionQCL-Relation</w:t>
      </w:r>
      <w:bookmarkEnd w:id="3646"/>
      <w:bookmarkEnd w:id="3647"/>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4"/>
      </w:pPr>
      <w:bookmarkStart w:id="3648" w:name="_Toc60777404"/>
      <w:bookmarkStart w:id="3649" w:name="_Toc90651276"/>
      <w:r>
        <w:t>–</w:t>
      </w:r>
      <w:r>
        <w:tab/>
      </w:r>
      <w:r>
        <w:rPr>
          <w:i/>
        </w:rPr>
        <w:t>SSB-ToMeasure</w:t>
      </w:r>
      <w:bookmarkEnd w:id="3648"/>
      <w:bookmarkEnd w:id="3649"/>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4"/>
      </w:pPr>
      <w:bookmarkStart w:id="3650" w:name="_Toc90651277"/>
      <w:bookmarkStart w:id="3651" w:name="_Toc60777405"/>
      <w:r>
        <w:t>–</w:t>
      </w:r>
      <w:r>
        <w:tab/>
      </w:r>
      <w:r>
        <w:rPr>
          <w:i/>
        </w:rPr>
        <w:t>SS-RSSI-Measurement</w:t>
      </w:r>
      <w:bookmarkEnd w:id="3650"/>
      <w:bookmarkEnd w:id="3651"/>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4"/>
        <w:rPr>
          <w:i/>
        </w:rPr>
      </w:pPr>
      <w:bookmarkStart w:id="3652" w:name="_Toc90651278"/>
      <w:bookmarkStart w:id="3653" w:name="_Toc60777406"/>
      <w:r>
        <w:t>–</w:t>
      </w:r>
      <w:r>
        <w:tab/>
      </w:r>
      <w:r>
        <w:rPr>
          <w:i/>
        </w:rPr>
        <w:t>SubcarrierSpacing</w:t>
      </w:r>
      <w:bookmarkEnd w:id="3652"/>
      <w:bookmarkEnd w:id="3653"/>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4"/>
      </w:pPr>
      <w:bookmarkStart w:id="3654" w:name="_Toc90651279"/>
      <w:bookmarkStart w:id="3655" w:name="_Toc60777407"/>
      <w:r>
        <w:t>–</w:t>
      </w:r>
      <w:r>
        <w:tab/>
      </w:r>
      <w:r>
        <w:rPr>
          <w:i/>
        </w:rPr>
        <w:t>TAG-Config</w:t>
      </w:r>
      <w:bookmarkEnd w:id="3654"/>
      <w:bookmarkEnd w:id="3655"/>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4"/>
      </w:pPr>
      <w:bookmarkStart w:id="3656" w:name="_Toc60777408"/>
      <w:bookmarkStart w:id="3657" w:name="_Toc90651280"/>
      <w:r>
        <w:t>–</w:t>
      </w:r>
      <w:r>
        <w:tab/>
      </w:r>
      <w:r>
        <w:rPr>
          <w:i/>
        </w:rPr>
        <w:t>TCI-State</w:t>
      </w:r>
      <w:bookmarkEnd w:id="3656"/>
      <w:bookmarkEnd w:id="3657"/>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4"/>
      </w:pPr>
      <w:bookmarkStart w:id="3658" w:name="_Toc60777409"/>
      <w:bookmarkStart w:id="3659" w:name="_Toc90651281"/>
      <w:r>
        <w:t>–</w:t>
      </w:r>
      <w:r>
        <w:tab/>
      </w:r>
      <w:r>
        <w:rPr>
          <w:i/>
        </w:rPr>
        <w:t>TCI-StateId</w:t>
      </w:r>
      <w:bookmarkEnd w:id="3658"/>
      <w:bookmarkEnd w:id="3659"/>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4"/>
        <w:rPr>
          <w:i/>
        </w:rPr>
      </w:pPr>
      <w:bookmarkStart w:id="3660" w:name="_Toc60777410"/>
      <w:bookmarkStart w:id="3661" w:name="_Toc90651282"/>
      <w:r>
        <w:t>–</w:t>
      </w:r>
      <w:r>
        <w:tab/>
      </w:r>
      <w:r>
        <w:rPr>
          <w:i/>
        </w:rPr>
        <w:t>TDD-UL-DL-ConfigCommon</w:t>
      </w:r>
      <w:bookmarkEnd w:id="3660"/>
      <w:bookmarkEnd w:id="3661"/>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4"/>
        <w:rPr>
          <w:i/>
        </w:rPr>
      </w:pPr>
      <w:bookmarkStart w:id="3662" w:name="_Toc60777411"/>
      <w:bookmarkStart w:id="3663" w:name="_Toc90651283"/>
      <w:r>
        <w:t>–</w:t>
      </w:r>
      <w:r>
        <w:tab/>
      </w:r>
      <w:r>
        <w:rPr>
          <w:i/>
        </w:rPr>
        <w:t>TDD-UL-DL-ConfigDedicated</w:t>
      </w:r>
      <w:bookmarkEnd w:id="3662"/>
      <w:bookmarkEnd w:id="3663"/>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4"/>
      </w:pPr>
      <w:bookmarkStart w:id="3664" w:name="_Toc60777412"/>
      <w:bookmarkStart w:id="3665" w:name="_Toc90651284"/>
      <w:r>
        <w:t>–</w:t>
      </w:r>
      <w:r>
        <w:tab/>
      </w:r>
      <w:r>
        <w:rPr>
          <w:i/>
        </w:rPr>
        <w:t>TrackingAreaCode</w:t>
      </w:r>
      <w:bookmarkEnd w:id="3664"/>
      <w:bookmarkEnd w:id="3665"/>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4"/>
        <w:rPr>
          <w:rFonts w:eastAsia="MS Mincho"/>
        </w:rPr>
      </w:pPr>
      <w:bookmarkStart w:id="3666" w:name="_Toc60777413"/>
      <w:bookmarkStart w:id="3667" w:name="_Toc90651285"/>
      <w:r>
        <w:rPr>
          <w:rFonts w:eastAsia="MS Mincho"/>
        </w:rPr>
        <w:t>–</w:t>
      </w:r>
      <w:r>
        <w:rPr>
          <w:rFonts w:eastAsia="MS Mincho"/>
        </w:rPr>
        <w:tab/>
      </w:r>
      <w:r>
        <w:rPr>
          <w:rFonts w:eastAsia="MS Mincho"/>
          <w:i/>
        </w:rPr>
        <w:t>T-Reselection</w:t>
      </w:r>
      <w:bookmarkEnd w:id="3666"/>
      <w:bookmarkEnd w:id="3667"/>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4"/>
        <w:rPr>
          <w:rFonts w:eastAsia="MS Mincho"/>
        </w:rPr>
      </w:pPr>
      <w:bookmarkStart w:id="3668" w:name="_Toc60777414"/>
      <w:bookmarkStart w:id="3669" w:name="_Toc90651286"/>
      <w:r>
        <w:rPr>
          <w:rFonts w:eastAsia="MS Mincho"/>
        </w:rPr>
        <w:t>–</w:t>
      </w:r>
      <w:r>
        <w:rPr>
          <w:rFonts w:eastAsia="MS Mincho"/>
        </w:rPr>
        <w:tab/>
      </w:r>
      <w:r>
        <w:rPr>
          <w:rFonts w:eastAsia="MS Mincho"/>
          <w:i/>
        </w:rPr>
        <w:t>TimeToTrigger</w:t>
      </w:r>
      <w:bookmarkEnd w:id="3668"/>
      <w:bookmarkEnd w:id="3669"/>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4"/>
        <w:rPr>
          <w:i/>
          <w:iCs/>
        </w:rPr>
      </w:pPr>
      <w:bookmarkStart w:id="3670" w:name="_Toc90651287"/>
      <w:bookmarkStart w:id="3671" w:name="_Toc60777415"/>
      <w:r>
        <w:rPr>
          <w:i/>
        </w:rPr>
        <w:t>–</w:t>
      </w:r>
      <w:r>
        <w:rPr>
          <w:i/>
        </w:rPr>
        <w:tab/>
        <w:t>UAC-BarringInfoSetIndex</w:t>
      </w:r>
      <w:bookmarkEnd w:id="3670"/>
      <w:bookmarkEnd w:id="3671"/>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4"/>
        <w:rPr>
          <w:i/>
          <w:iCs/>
        </w:rPr>
      </w:pPr>
      <w:bookmarkStart w:id="3672" w:name="_Toc90651288"/>
      <w:bookmarkStart w:id="3673" w:name="_Toc60777416"/>
      <w:r>
        <w:rPr>
          <w:i/>
        </w:rPr>
        <w:t>–</w:t>
      </w:r>
      <w:r>
        <w:rPr>
          <w:i/>
        </w:rPr>
        <w:tab/>
        <w:t>UAC-BarringInfoSetList</w:t>
      </w:r>
      <w:bookmarkEnd w:id="3672"/>
      <w:bookmarkEnd w:id="3673"/>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4"/>
        <w:rPr>
          <w:i/>
          <w:iCs/>
        </w:rPr>
      </w:pPr>
      <w:bookmarkStart w:id="3674" w:name="_Toc60777417"/>
      <w:bookmarkStart w:id="3675" w:name="_Toc90651289"/>
      <w:r>
        <w:rPr>
          <w:i/>
        </w:rPr>
        <w:t>–</w:t>
      </w:r>
      <w:r>
        <w:rPr>
          <w:i/>
        </w:rPr>
        <w:tab/>
        <w:t>UAC-BarringPerCatList</w:t>
      </w:r>
      <w:bookmarkEnd w:id="3674"/>
      <w:bookmarkEnd w:id="3675"/>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4"/>
        <w:rPr>
          <w:i/>
          <w:iCs/>
        </w:rPr>
      </w:pPr>
      <w:bookmarkStart w:id="3676" w:name="_Toc90651290"/>
      <w:bookmarkStart w:id="3677" w:name="_Toc60777418"/>
      <w:r>
        <w:rPr>
          <w:i/>
        </w:rPr>
        <w:t>–</w:t>
      </w:r>
      <w:r>
        <w:rPr>
          <w:i/>
        </w:rPr>
        <w:tab/>
        <w:t>UAC-BarringPerPLMN-List</w:t>
      </w:r>
      <w:bookmarkEnd w:id="3676"/>
      <w:bookmarkEnd w:id="3677"/>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4"/>
        <w:rPr>
          <w:rFonts w:eastAsia="宋体"/>
        </w:rPr>
      </w:pPr>
      <w:bookmarkStart w:id="3678" w:name="_Toc60777419"/>
      <w:bookmarkStart w:id="3679" w:name="_Toc90651291"/>
      <w:r>
        <w:rPr>
          <w:rFonts w:eastAsia="宋体"/>
        </w:rPr>
        <w:t>–</w:t>
      </w:r>
      <w:r>
        <w:rPr>
          <w:rFonts w:eastAsia="宋体"/>
        </w:rPr>
        <w:tab/>
      </w:r>
      <w:r>
        <w:rPr>
          <w:rFonts w:eastAsia="宋体"/>
          <w:i/>
        </w:rPr>
        <w:t>UE-TimersAndConstants</w:t>
      </w:r>
      <w:bookmarkEnd w:id="3678"/>
      <w:bookmarkEnd w:id="3679"/>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宋体"/>
        </w:rPr>
      </w:pPr>
      <w:r>
        <w:t>-- ASN1STOP</w:t>
      </w:r>
    </w:p>
    <w:p w14:paraId="40E5BC17" w14:textId="77777777" w:rsidR="00323444" w:rsidRDefault="00323444">
      <w:pPr>
        <w:rPr>
          <w:rFonts w:eastAsiaTheme="minorEastAsia"/>
        </w:rPr>
      </w:pPr>
    </w:p>
    <w:p w14:paraId="486D9D4A" w14:textId="77777777" w:rsidR="00323444" w:rsidRDefault="00167025">
      <w:pPr>
        <w:pStyle w:val="4"/>
      </w:pPr>
      <w:bookmarkStart w:id="3680" w:name="_Toc60777420"/>
      <w:bookmarkStart w:id="3681" w:name="_Toc90651292"/>
      <w:r>
        <w:t>–</w:t>
      </w:r>
      <w:r>
        <w:tab/>
      </w:r>
      <w:r>
        <w:rPr>
          <w:i/>
        </w:rPr>
        <w:t>UL-DelayValueConfig</w:t>
      </w:r>
      <w:bookmarkEnd w:id="3680"/>
      <w:bookmarkEnd w:id="3681"/>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4"/>
        <w:rPr>
          <w:i/>
          <w:iCs/>
          <w:lang w:eastAsia="zh-CN"/>
        </w:rPr>
      </w:pPr>
      <w:bookmarkStart w:id="3682" w:name="_Toc90651293"/>
      <w:bookmarkStart w:id="3683" w:name="_Toc60777421"/>
      <w:r>
        <w:t>–</w:t>
      </w:r>
      <w:r>
        <w:tab/>
      </w:r>
      <w:r>
        <w:rPr>
          <w:i/>
          <w:iCs/>
          <w:lang w:eastAsia="zh-CN"/>
        </w:rPr>
        <w:t>UplinkCancellation</w:t>
      </w:r>
      <w:bookmarkEnd w:id="3682"/>
      <w:bookmarkEnd w:id="3683"/>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4"/>
        <w:rPr>
          <w:i/>
          <w:iCs/>
        </w:rPr>
      </w:pPr>
      <w:bookmarkStart w:id="3684" w:name="_Toc60777422"/>
      <w:bookmarkStart w:id="3685" w:name="_Toc90651294"/>
      <w:r>
        <w:rPr>
          <w:i/>
        </w:rPr>
        <w:t>–</w:t>
      </w:r>
      <w:r>
        <w:rPr>
          <w:i/>
        </w:rPr>
        <w:tab/>
        <w:t>UplinkConfigCommon</w:t>
      </w:r>
      <w:bookmarkEnd w:id="3684"/>
      <w:bookmarkEnd w:id="3685"/>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4"/>
        <w:rPr>
          <w:i/>
          <w:iCs/>
        </w:rPr>
      </w:pPr>
      <w:bookmarkStart w:id="3686" w:name="_Toc60777423"/>
      <w:bookmarkStart w:id="3687" w:name="_Toc90651295"/>
      <w:r>
        <w:t>–</w:t>
      </w:r>
      <w:r>
        <w:tab/>
      </w:r>
      <w:r>
        <w:rPr>
          <w:i/>
        </w:rPr>
        <w:t>UplinkConfigCommonSIB</w:t>
      </w:r>
      <w:bookmarkEnd w:id="3686"/>
      <w:bookmarkEnd w:id="3687"/>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4"/>
        <w:rPr>
          <w:rFonts w:eastAsia="宋体"/>
        </w:rPr>
      </w:pPr>
      <w:bookmarkStart w:id="3688" w:name="_Toc60777424"/>
      <w:bookmarkStart w:id="3689" w:name="_Toc90651296"/>
      <w:r>
        <w:rPr>
          <w:rFonts w:eastAsia="宋体"/>
        </w:rPr>
        <w:t>–</w:t>
      </w:r>
      <w:r>
        <w:rPr>
          <w:rFonts w:eastAsia="宋体"/>
        </w:rPr>
        <w:tab/>
      </w:r>
      <w:r>
        <w:rPr>
          <w:rFonts w:eastAsia="宋体"/>
          <w:i/>
        </w:rPr>
        <w:t>UplinkTxDirectCurrentList</w:t>
      </w:r>
      <w:bookmarkEnd w:id="3688"/>
      <w:bookmarkEnd w:id="3689"/>
    </w:p>
    <w:p w14:paraId="7E632F1E" w14:textId="77777777" w:rsidR="00323444" w:rsidRDefault="0016702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宋体"/>
        </w:rPr>
      </w:pPr>
      <w:r>
        <w:rPr>
          <w:rFonts w:eastAsia="宋体"/>
          <w:i/>
        </w:rPr>
        <w:t>UplinkTxDirectCurrentList</w:t>
      </w:r>
      <w:r>
        <w:rPr>
          <w:rFonts w:eastAsia="宋体"/>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宋体"/>
                <w:szCs w:val="22"/>
                <w:lang w:eastAsia="sv-SE"/>
              </w:rPr>
            </w:pPr>
            <w:r>
              <w:rPr>
                <w:rFonts w:eastAsia="宋体"/>
                <w:b/>
                <w:i/>
                <w:szCs w:val="22"/>
                <w:lang w:eastAsia="sv-SE"/>
              </w:rPr>
              <w:t>bwp-Id</w:t>
            </w:r>
          </w:p>
          <w:p w14:paraId="34D81176" w14:textId="77777777" w:rsidR="00323444" w:rsidRDefault="00167025">
            <w:pPr>
              <w:pStyle w:val="TAL"/>
              <w:rPr>
                <w:rFonts w:eastAsia="宋体"/>
                <w:szCs w:val="22"/>
                <w:lang w:eastAsia="sv-SE"/>
              </w:rPr>
            </w:pPr>
            <w:r>
              <w:rPr>
                <w:rFonts w:eastAsia="宋体"/>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宋体"/>
                <w:szCs w:val="22"/>
                <w:lang w:eastAsia="sv-SE"/>
              </w:rPr>
            </w:pPr>
            <w:r>
              <w:rPr>
                <w:rFonts w:eastAsia="宋体"/>
                <w:b/>
                <w:i/>
                <w:szCs w:val="22"/>
                <w:lang w:eastAsia="sv-SE"/>
              </w:rPr>
              <w:t>shift7dot5kHz</w:t>
            </w:r>
          </w:p>
          <w:p w14:paraId="23F35581" w14:textId="77777777" w:rsidR="00323444" w:rsidRDefault="0016702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宋体"/>
                <w:szCs w:val="22"/>
                <w:lang w:eastAsia="sv-SE"/>
              </w:rPr>
            </w:pPr>
            <w:r>
              <w:rPr>
                <w:rFonts w:eastAsia="宋体"/>
                <w:b/>
                <w:i/>
                <w:szCs w:val="22"/>
                <w:lang w:eastAsia="sv-SE"/>
              </w:rPr>
              <w:t>txDirectCurrentLocation</w:t>
            </w:r>
          </w:p>
          <w:p w14:paraId="4FC516B9" w14:textId="77777777" w:rsidR="00323444" w:rsidRDefault="0016702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宋体"/>
                <w:szCs w:val="22"/>
                <w:lang w:eastAsia="sv-SE"/>
              </w:rPr>
            </w:pPr>
            <w:r>
              <w:rPr>
                <w:rFonts w:eastAsia="宋体"/>
                <w:b/>
                <w:i/>
                <w:szCs w:val="22"/>
                <w:lang w:eastAsia="sv-SE"/>
              </w:rPr>
              <w:t>servCellIndex</w:t>
            </w:r>
          </w:p>
          <w:p w14:paraId="6A922736" w14:textId="77777777" w:rsidR="00323444" w:rsidRDefault="0016702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宋体"/>
                <w:szCs w:val="22"/>
                <w:lang w:eastAsia="sv-SE"/>
              </w:rPr>
            </w:pPr>
            <w:r>
              <w:rPr>
                <w:rFonts w:eastAsia="宋体"/>
                <w:b/>
                <w:i/>
                <w:szCs w:val="22"/>
                <w:lang w:eastAsia="sv-SE"/>
              </w:rPr>
              <w:t>uplinkDirectCurrentBWP</w:t>
            </w:r>
          </w:p>
          <w:p w14:paraId="1D9F5A99" w14:textId="77777777" w:rsidR="00323444" w:rsidRDefault="0016702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宋体"/>
                <w:szCs w:val="22"/>
                <w:lang w:eastAsia="sv-SE"/>
              </w:rPr>
            </w:pPr>
            <w:r>
              <w:rPr>
                <w:rFonts w:eastAsia="宋体"/>
                <w:b/>
                <w:i/>
                <w:szCs w:val="22"/>
                <w:lang w:eastAsia="sv-SE"/>
              </w:rPr>
              <w:t>uplinkDirectCurrentBWP-SUL</w:t>
            </w:r>
          </w:p>
          <w:p w14:paraId="4D8EC9D4" w14:textId="77777777" w:rsidR="00323444" w:rsidRDefault="0016702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4"/>
        <w:rPr>
          <w:rFonts w:eastAsia="宋体"/>
        </w:rPr>
      </w:pPr>
      <w:bookmarkStart w:id="3690" w:name="_Toc90651297"/>
      <w:r>
        <w:rPr>
          <w:rFonts w:eastAsia="宋体"/>
        </w:rPr>
        <w:t>–</w:t>
      </w:r>
      <w:r>
        <w:rPr>
          <w:rFonts w:eastAsia="宋体"/>
        </w:rPr>
        <w:tab/>
      </w:r>
      <w:r>
        <w:rPr>
          <w:rFonts w:eastAsia="宋体"/>
          <w:i/>
        </w:rPr>
        <w:t>UplinkTxDirectCurrentTwoCarrierList</w:t>
      </w:r>
      <w:bookmarkEnd w:id="3690"/>
    </w:p>
    <w:p w14:paraId="19D963BF" w14:textId="77777777" w:rsidR="00323444" w:rsidRDefault="0016702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宋体"/>
        </w:rPr>
      </w:pPr>
      <w:r>
        <w:rPr>
          <w:rFonts w:eastAsia="宋体"/>
          <w:i/>
        </w:rPr>
        <w:t>UplinkTxDirectCurrentTwoCarrierList</w:t>
      </w:r>
      <w:r>
        <w:rPr>
          <w:rFonts w:eastAsia="宋体"/>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宋体"/>
                <w:szCs w:val="22"/>
                <w:lang w:eastAsia="sv-SE"/>
              </w:rPr>
            </w:pPr>
            <w:r>
              <w:rPr>
                <w:rFonts w:eastAsia="宋体"/>
                <w:b/>
                <w:i/>
                <w:szCs w:val="22"/>
                <w:lang w:eastAsia="sv-SE"/>
              </w:rPr>
              <w:t>referenceCarrierIndex</w:t>
            </w:r>
          </w:p>
          <w:p w14:paraId="3559867F" w14:textId="77777777" w:rsidR="00323444" w:rsidRDefault="0016702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宋体"/>
                <w:szCs w:val="22"/>
                <w:lang w:eastAsia="sv-SE"/>
              </w:rPr>
            </w:pPr>
            <w:r>
              <w:rPr>
                <w:rFonts w:eastAsia="宋体"/>
                <w:b/>
                <w:i/>
                <w:szCs w:val="22"/>
                <w:lang w:eastAsia="sv-SE"/>
              </w:rPr>
              <w:t>shift7dot5kHz</w:t>
            </w:r>
          </w:p>
          <w:p w14:paraId="449CB4BA" w14:textId="77777777" w:rsidR="00323444" w:rsidRDefault="0016702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宋体"/>
                <w:szCs w:val="22"/>
                <w:lang w:eastAsia="sv-SE"/>
              </w:rPr>
            </w:pPr>
            <w:r>
              <w:rPr>
                <w:rFonts w:eastAsia="宋体"/>
                <w:b/>
                <w:i/>
                <w:szCs w:val="22"/>
                <w:lang w:eastAsia="sv-SE"/>
              </w:rPr>
              <w:t>txDirectCurrentLocation</w:t>
            </w:r>
          </w:p>
          <w:p w14:paraId="1A2AE12A" w14:textId="77777777" w:rsidR="00323444" w:rsidRDefault="0016702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宋体"/>
                <w:szCs w:val="22"/>
                <w:lang w:eastAsia="sv-SE"/>
              </w:rPr>
            </w:pPr>
            <w:r>
              <w:rPr>
                <w:rFonts w:eastAsia="宋体"/>
                <w:b/>
                <w:i/>
                <w:szCs w:val="22"/>
                <w:lang w:eastAsia="sv-SE"/>
              </w:rPr>
              <w:t>bwp-Id</w:t>
            </w:r>
          </w:p>
          <w:p w14:paraId="741347FA" w14:textId="77777777" w:rsidR="00323444" w:rsidRDefault="0016702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宋体"/>
                <w:b/>
                <w:i/>
                <w:szCs w:val="22"/>
                <w:lang w:eastAsia="sv-SE"/>
              </w:rPr>
            </w:pPr>
            <w:r>
              <w:rPr>
                <w:rFonts w:eastAsia="宋体"/>
                <w:b/>
                <w:i/>
                <w:szCs w:val="22"/>
                <w:lang w:eastAsia="sv-SE"/>
              </w:rPr>
              <w:t>deactivatedCarrier</w:t>
            </w:r>
          </w:p>
          <w:p w14:paraId="469A809C" w14:textId="77777777" w:rsidR="00323444" w:rsidRDefault="0016702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宋体"/>
                <w:szCs w:val="22"/>
                <w:lang w:eastAsia="sv-SE"/>
              </w:rPr>
            </w:pPr>
            <w:r>
              <w:rPr>
                <w:rFonts w:eastAsia="宋体"/>
                <w:b/>
                <w:i/>
                <w:szCs w:val="22"/>
                <w:lang w:eastAsia="sv-SE"/>
              </w:rPr>
              <w:t>servCellIndex</w:t>
            </w:r>
          </w:p>
          <w:p w14:paraId="1704AB79" w14:textId="77777777" w:rsidR="00323444" w:rsidRDefault="0016702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宋体"/>
                <w:szCs w:val="22"/>
                <w:lang w:eastAsia="sv-SE"/>
              </w:rPr>
            </w:pPr>
            <w:r>
              <w:rPr>
                <w:rFonts w:eastAsia="宋体"/>
                <w:b/>
                <w:i/>
                <w:szCs w:val="22"/>
                <w:lang w:eastAsia="sv-SE"/>
              </w:rPr>
              <w:t>carrierOneInfo</w:t>
            </w:r>
          </w:p>
          <w:p w14:paraId="2FB2E2DE" w14:textId="77777777" w:rsidR="00323444" w:rsidRDefault="0016702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宋体"/>
                <w:szCs w:val="22"/>
                <w:lang w:eastAsia="sv-SE"/>
              </w:rPr>
            </w:pPr>
            <w:r>
              <w:rPr>
                <w:rFonts w:eastAsia="宋体"/>
                <w:b/>
                <w:i/>
                <w:szCs w:val="22"/>
                <w:lang w:eastAsia="sv-SE"/>
              </w:rPr>
              <w:t>carrierTwoInfo</w:t>
            </w:r>
          </w:p>
          <w:p w14:paraId="731A3BB9" w14:textId="77777777" w:rsidR="00323444" w:rsidRDefault="0016702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宋体"/>
                <w:szCs w:val="22"/>
                <w:lang w:eastAsia="sv-SE"/>
              </w:rPr>
            </w:pPr>
            <w:r>
              <w:rPr>
                <w:rFonts w:eastAsia="宋体"/>
                <w:b/>
                <w:i/>
                <w:szCs w:val="22"/>
                <w:lang w:eastAsia="sv-SE"/>
              </w:rPr>
              <w:t>singlePA-TxDirectCurrent</w:t>
            </w:r>
          </w:p>
          <w:p w14:paraId="2FF18B9F" w14:textId="77777777" w:rsidR="00323444" w:rsidRDefault="0016702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宋体"/>
                <w:szCs w:val="22"/>
                <w:lang w:eastAsia="sv-SE"/>
              </w:rPr>
            </w:pPr>
            <w:r>
              <w:rPr>
                <w:rFonts w:eastAsia="宋体"/>
                <w:b/>
                <w:i/>
                <w:szCs w:val="22"/>
                <w:lang w:eastAsia="sv-SE"/>
              </w:rPr>
              <w:t>secondPA-TxDirectCurrent</w:t>
            </w:r>
          </w:p>
          <w:p w14:paraId="188D8BF2" w14:textId="77777777" w:rsidR="00323444" w:rsidRDefault="0016702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4"/>
      </w:pPr>
      <w:bookmarkStart w:id="3691" w:name="_Toc60777425"/>
      <w:bookmarkStart w:id="3692" w:name="_Toc90651298"/>
      <w:r>
        <w:t>–</w:t>
      </w:r>
      <w:r>
        <w:tab/>
      </w:r>
      <w:r>
        <w:rPr>
          <w:i/>
        </w:rPr>
        <w:t>ZP-CSI-RS-Resource</w:t>
      </w:r>
      <w:bookmarkEnd w:id="3691"/>
      <w:bookmarkEnd w:id="3692"/>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4"/>
      </w:pPr>
      <w:bookmarkStart w:id="3693" w:name="_Toc60777426"/>
      <w:bookmarkStart w:id="3694" w:name="_Toc90651299"/>
      <w:r>
        <w:t>–</w:t>
      </w:r>
      <w:r>
        <w:tab/>
      </w:r>
      <w:r>
        <w:rPr>
          <w:i/>
        </w:rPr>
        <w:t>ZP-CSI-RS-ResourceSet</w:t>
      </w:r>
      <w:bookmarkEnd w:id="3693"/>
      <w:bookmarkEnd w:id="3694"/>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4"/>
      </w:pPr>
      <w:bookmarkStart w:id="3695" w:name="_Toc90651300"/>
      <w:bookmarkStart w:id="3696" w:name="_Toc60777427"/>
      <w:r>
        <w:t>–</w:t>
      </w:r>
      <w:r>
        <w:tab/>
      </w:r>
      <w:r>
        <w:rPr>
          <w:i/>
        </w:rPr>
        <w:t>ZP-CSI-RS-ResourceSetId</w:t>
      </w:r>
      <w:bookmarkEnd w:id="3695"/>
      <w:bookmarkEnd w:id="3696"/>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3"/>
      </w:pPr>
      <w:bookmarkStart w:id="3697" w:name="_Toc90651301"/>
      <w:bookmarkStart w:id="3698" w:name="_Toc60777428"/>
      <w:r>
        <w:t>6.3.3</w:t>
      </w:r>
      <w:r>
        <w:tab/>
        <w:t>UE capability information elements</w:t>
      </w:r>
      <w:bookmarkEnd w:id="3697"/>
      <w:bookmarkEnd w:id="3698"/>
    </w:p>
    <w:p w14:paraId="2C80DB76" w14:textId="77777777" w:rsidR="00323444" w:rsidRDefault="00167025">
      <w:pPr>
        <w:pStyle w:val="4"/>
      </w:pPr>
      <w:bookmarkStart w:id="3699" w:name="_Toc60777429"/>
      <w:bookmarkStart w:id="3700" w:name="_Toc90651302"/>
      <w:r>
        <w:t>–</w:t>
      </w:r>
      <w:r>
        <w:tab/>
      </w:r>
      <w:r>
        <w:rPr>
          <w:i/>
        </w:rPr>
        <w:t>AccessStratumRelease</w:t>
      </w:r>
      <w:bookmarkEnd w:id="3699"/>
      <w:bookmarkEnd w:id="3700"/>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t>-- ASN1STOP</w:t>
      </w:r>
    </w:p>
    <w:p w14:paraId="211893AB" w14:textId="77777777" w:rsidR="00323444" w:rsidRDefault="00323444"/>
    <w:p w14:paraId="46E5D7AB" w14:textId="77777777" w:rsidR="00323444" w:rsidRDefault="00167025">
      <w:pPr>
        <w:pStyle w:val="4"/>
      </w:pPr>
      <w:bookmarkStart w:id="3701" w:name="_Toc90651303"/>
      <w:bookmarkStart w:id="3702" w:name="_Toc60777430"/>
      <w:r>
        <w:t>–</w:t>
      </w:r>
      <w:r>
        <w:tab/>
      </w:r>
      <w:r>
        <w:rPr>
          <w:i/>
        </w:rPr>
        <w:t>BandCombinationList</w:t>
      </w:r>
      <w:bookmarkEnd w:id="3701"/>
      <w:bookmarkEnd w:id="3702"/>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4"/>
      </w:pPr>
      <w:bookmarkStart w:id="3703" w:name="_Toc60777431"/>
      <w:bookmarkStart w:id="3704" w:name="_Toc90651304"/>
      <w:r>
        <w:t>–</w:t>
      </w:r>
      <w:r>
        <w:tab/>
      </w:r>
      <w:r>
        <w:rPr>
          <w:i/>
          <w:iCs/>
        </w:rPr>
        <w:t>BandCombinationListSidelinkEUTRA-NR</w:t>
      </w:r>
      <w:bookmarkEnd w:id="3703"/>
      <w:bookmarkEnd w:id="3704"/>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4"/>
        <w:rPr>
          <w:i/>
        </w:rPr>
      </w:pPr>
      <w:bookmarkStart w:id="3705" w:name="_Toc90651305"/>
      <w:bookmarkStart w:id="3706" w:name="_Toc60777432"/>
      <w:r>
        <w:t>–</w:t>
      </w:r>
      <w:r>
        <w:tab/>
      </w:r>
      <w:r>
        <w:rPr>
          <w:i/>
        </w:rPr>
        <w:t>CA-BandwidthClassEUTRA</w:t>
      </w:r>
      <w:bookmarkEnd w:id="3705"/>
      <w:bookmarkEnd w:id="3706"/>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4"/>
        <w:rPr>
          <w:i/>
        </w:rPr>
      </w:pPr>
      <w:bookmarkStart w:id="3707" w:name="_Toc60777433"/>
      <w:bookmarkStart w:id="3708" w:name="_Toc90651306"/>
      <w:r>
        <w:t>–</w:t>
      </w:r>
      <w:r>
        <w:tab/>
      </w:r>
      <w:r>
        <w:rPr>
          <w:i/>
        </w:rPr>
        <w:t>CA-BandwidthClassNR</w:t>
      </w:r>
      <w:bookmarkEnd w:id="3707"/>
      <w:bookmarkEnd w:id="3708"/>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4"/>
        <w:rPr>
          <w:i/>
        </w:rPr>
      </w:pPr>
      <w:bookmarkStart w:id="3709" w:name="_Toc60777434"/>
      <w:bookmarkStart w:id="3710" w:name="_Toc90651307"/>
      <w:r>
        <w:t>–</w:t>
      </w:r>
      <w:r>
        <w:tab/>
      </w:r>
      <w:r>
        <w:rPr>
          <w:i/>
        </w:rPr>
        <w:t>CA-ParametersEUTRA</w:t>
      </w:r>
      <w:bookmarkEnd w:id="3709"/>
      <w:bookmarkEnd w:id="3710"/>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4"/>
      </w:pPr>
      <w:bookmarkStart w:id="3711" w:name="_Toc90651308"/>
      <w:bookmarkStart w:id="3712" w:name="_Toc60777435"/>
      <w:r>
        <w:t>–</w:t>
      </w:r>
      <w:r>
        <w:tab/>
      </w:r>
      <w:r>
        <w:rPr>
          <w:i/>
        </w:rPr>
        <w:t>CA-ParametersNR</w:t>
      </w:r>
      <w:bookmarkEnd w:id="3711"/>
      <w:bookmarkEnd w:id="3712"/>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4"/>
        <w:rPr>
          <w:rFonts w:eastAsiaTheme="minorEastAsia"/>
          <w:i/>
          <w:iCs/>
        </w:rPr>
      </w:pPr>
      <w:bookmarkStart w:id="3713" w:name="_Toc60777436"/>
      <w:bookmarkStart w:id="3714" w:name="_Toc90651309"/>
      <w:r>
        <w:t>–</w:t>
      </w:r>
      <w:r>
        <w:tab/>
      </w:r>
      <w:r>
        <w:rPr>
          <w:i/>
          <w:iCs/>
        </w:rPr>
        <w:t>CA-ParametersNRDC</w:t>
      </w:r>
      <w:bookmarkEnd w:id="3713"/>
      <w:bookmarkEnd w:id="3714"/>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4"/>
        <w:rPr>
          <w:lang w:eastAsia="zh-CN"/>
        </w:rPr>
      </w:pPr>
      <w:bookmarkStart w:id="3715" w:name="_Toc60777437"/>
      <w:bookmarkStart w:id="3716" w:name="_Toc90651310"/>
      <w:r>
        <w:rPr>
          <w:rFonts w:eastAsia="宋体"/>
        </w:rPr>
        <w:t>–</w:t>
      </w:r>
      <w:r>
        <w:rPr>
          <w:rFonts w:eastAsia="宋体"/>
        </w:rPr>
        <w:tab/>
      </w:r>
      <w:r>
        <w:rPr>
          <w:rFonts w:eastAsia="宋体"/>
          <w:i/>
          <w:lang w:eastAsia="en-GB"/>
        </w:rPr>
        <w:t>CarrierAggregationVariant</w:t>
      </w:r>
      <w:bookmarkEnd w:id="3715"/>
      <w:bookmarkEnd w:id="3716"/>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宋体"/>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4"/>
        <w:rPr>
          <w:rFonts w:eastAsia="MS Mincho"/>
        </w:rPr>
      </w:pPr>
      <w:bookmarkStart w:id="3717" w:name="_Toc60777438"/>
      <w:bookmarkStart w:id="3718" w:name="_Toc90651311"/>
      <w:r>
        <w:t>–</w:t>
      </w:r>
      <w:r>
        <w:tab/>
      </w:r>
      <w:r>
        <w:rPr>
          <w:i/>
        </w:rPr>
        <w:t>CodebookParameters</w:t>
      </w:r>
      <w:bookmarkEnd w:id="3717"/>
      <w:bookmarkEnd w:id="3718"/>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4"/>
      </w:pPr>
      <w:bookmarkStart w:id="3719" w:name="_Toc60777439"/>
      <w:bookmarkStart w:id="3720" w:name="_Toc90651312"/>
      <w:r>
        <w:t>–</w:t>
      </w:r>
      <w:r>
        <w:tab/>
      </w:r>
      <w:r>
        <w:rPr>
          <w:i/>
        </w:rPr>
        <w:t>FeatureSetCombination</w:t>
      </w:r>
      <w:bookmarkEnd w:id="3719"/>
      <w:bookmarkEnd w:id="3720"/>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4"/>
      </w:pPr>
      <w:bookmarkStart w:id="3721" w:name="_Toc90651313"/>
      <w:bookmarkStart w:id="3722" w:name="_Toc60777440"/>
      <w:r>
        <w:t>–</w:t>
      </w:r>
      <w:r>
        <w:tab/>
      </w:r>
      <w:r>
        <w:rPr>
          <w:i/>
        </w:rPr>
        <w:t>FeatureSetCombinationId</w:t>
      </w:r>
      <w:bookmarkEnd w:id="3721"/>
      <w:bookmarkEnd w:id="3722"/>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4"/>
      </w:pPr>
      <w:bookmarkStart w:id="3723" w:name="_Toc90651314"/>
      <w:bookmarkStart w:id="3724" w:name="_Toc60777441"/>
      <w:r>
        <w:t>–</w:t>
      </w:r>
      <w:r>
        <w:tab/>
      </w:r>
      <w:r>
        <w:rPr>
          <w:i/>
        </w:rPr>
        <w:t>FeatureSetDownlink</w:t>
      </w:r>
      <w:bookmarkEnd w:id="3723"/>
      <w:bookmarkEnd w:id="3724"/>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4"/>
      </w:pPr>
      <w:bookmarkStart w:id="3725" w:name="_Toc60777442"/>
      <w:bookmarkStart w:id="3726" w:name="_Toc90651315"/>
      <w:r>
        <w:t>–</w:t>
      </w:r>
      <w:r>
        <w:tab/>
      </w:r>
      <w:r>
        <w:rPr>
          <w:i/>
        </w:rPr>
        <w:t>FeatureSetDownlinkId</w:t>
      </w:r>
      <w:bookmarkEnd w:id="3725"/>
      <w:bookmarkEnd w:id="3726"/>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4"/>
        <w:rPr>
          <w:i/>
        </w:rPr>
      </w:pPr>
      <w:bookmarkStart w:id="3727" w:name="_Toc60777443"/>
      <w:bookmarkStart w:id="3728" w:name="_Toc90651316"/>
      <w:r>
        <w:t>–</w:t>
      </w:r>
      <w:r>
        <w:tab/>
      </w:r>
      <w:r>
        <w:rPr>
          <w:i/>
        </w:rPr>
        <w:t>FeatureSetDownlinkPerCC</w:t>
      </w:r>
      <w:bookmarkEnd w:id="3727"/>
      <w:bookmarkEnd w:id="3728"/>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4"/>
      </w:pPr>
      <w:bookmarkStart w:id="3729" w:name="_Toc90651317"/>
      <w:bookmarkStart w:id="3730" w:name="_Toc60777444"/>
      <w:r>
        <w:t>–</w:t>
      </w:r>
      <w:r>
        <w:tab/>
      </w:r>
      <w:r>
        <w:rPr>
          <w:i/>
        </w:rPr>
        <w:t>FeatureSetDownlinkPerCC-Id</w:t>
      </w:r>
      <w:bookmarkEnd w:id="3729"/>
      <w:bookmarkEnd w:id="3730"/>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4"/>
      </w:pPr>
      <w:bookmarkStart w:id="3731" w:name="_Toc60777445"/>
      <w:bookmarkStart w:id="3732" w:name="_Toc90651318"/>
      <w:r>
        <w:t>–</w:t>
      </w:r>
      <w:r>
        <w:tab/>
      </w:r>
      <w:r>
        <w:rPr>
          <w:i/>
        </w:rPr>
        <w:t>FeatureSetEUTRA-DownlinkId</w:t>
      </w:r>
      <w:bookmarkEnd w:id="3731"/>
      <w:bookmarkEnd w:id="3732"/>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4"/>
        <w:rPr>
          <w:rFonts w:eastAsia="Malgun Gothic"/>
        </w:rPr>
      </w:pPr>
      <w:bookmarkStart w:id="3733" w:name="_Toc90651319"/>
      <w:bookmarkStart w:id="3734" w:name="_Toc60777446"/>
      <w:r>
        <w:rPr>
          <w:rFonts w:eastAsia="Malgun Gothic"/>
        </w:rPr>
        <w:t>–</w:t>
      </w:r>
      <w:r>
        <w:rPr>
          <w:rFonts w:eastAsia="Malgun Gothic"/>
        </w:rPr>
        <w:tab/>
      </w:r>
      <w:r>
        <w:rPr>
          <w:rFonts w:eastAsia="Malgun Gothic"/>
          <w:i/>
        </w:rPr>
        <w:t>FeatureSetEUTRA-UplinkId</w:t>
      </w:r>
      <w:bookmarkEnd w:id="3733"/>
      <w:bookmarkEnd w:id="3734"/>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4"/>
      </w:pPr>
      <w:bookmarkStart w:id="3735" w:name="_Toc60777447"/>
      <w:bookmarkStart w:id="3736" w:name="_Toc90651320"/>
      <w:r>
        <w:t>–</w:t>
      </w:r>
      <w:r>
        <w:tab/>
      </w:r>
      <w:r>
        <w:rPr>
          <w:i/>
        </w:rPr>
        <w:t>FeatureSets</w:t>
      </w:r>
      <w:bookmarkEnd w:id="3735"/>
      <w:bookmarkEnd w:id="3736"/>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4"/>
      </w:pPr>
      <w:bookmarkStart w:id="3737" w:name="_Toc90651321"/>
      <w:bookmarkStart w:id="3738" w:name="_Toc60777448"/>
      <w:r>
        <w:t>–</w:t>
      </w:r>
      <w:r>
        <w:tab/>
      </w:r>
      <w:r>
        <w:rPr>
          <w:i/>
        </w:rPr>
        <w:t>FeatureSetUplink</w:t>
      </w:r>
      <w:bookmarkEnd w:id="3737"/>
      <w:bookmarkEnd w:id="3738"/>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宋体"/>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4"/>
        <w:rPr>
          <w:rFonts w:eastAsia="Malgun Gothic"/>
        </w:rPr>
      </w:pPr>
      <w:bookmarkStart w:id="3739" w:name="_Toc60777449"/>
      <w:bookmarkStart w:id="3740" w:name="_Toc90651322"/>
      <w:r>
        <w:rPr>
          <w:rFonts w:eastAsia="Malgun Gothic"/>
        </w:rPr>
        <w:t>–</w:t>
      </w:r>
      <w:r>
        <w:rPr>
          <w:rFonts w:eastAsia="Malgun Gothic"/>
        </w:rPr>
        <w:tab/>
      </w:r>
      <w:r>
        <w:rPr>
          <w:rFonts w:eastAsia="Malgun Gothic"/>
          <w:i/>
        </w:rPr>
        <w:t>FeatureSetUplinkId</w:t>
      </w:r>
      <w:bookmarkEnd w:id="3739"/>
      <w:bookmarkEnd w:id="3740"/>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4"/>
        <w:rPr>
          <w:i/>
        </w:rPr>
      </w:pPr>
      <w:bookmarkStart w:id="3741" w:name="_Toc60777450"/>
      <w:bookmarkStart w:id="3742" w:name="_Toc90651323"/>
      <w:r>
        <w:t>–</w:t>
      </w:r>
      <w:r>
        <w:tab/>
      </w:r>
      <w:r>
        <w:rPr>
          <w:i/>
        </w:rPr>
        <w:t>FeatureSetUplinkPerCC</w:t>
      </w:r>
      <w:bookmarkEnd w:id="3741"/>
      <w:bookmarkEnd w:id="3742"/>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4"/>
      </w:pPr>
      <w:bookmarkStart w:id="3743" w:name="_Toc90651324"/>
      <w:bookmarkStart w:id="3744" w:name="_Toc60777451"/>
      <w:r>
        <w:t>–</w:t>
      </w:r>
      <w:r>
        <w:tab/>
      </w:r>
      <w:r>
        <w:rPr>
          <w:i/>
        </w:rPr>
        <w:t>FeatureSetUplinkPerCC-Id</w:t>
      </w:r>
      <w:bookmarkEnd w:id="3743"/>
      <w:bookmarkEnd w:id="3744"/>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4"/>
      </w:pPr>
      <w:bookmarkStart w:id="3745" w:name="_Toc90651325"/>
      <w:bookmarkStart w:id="3746" w:name="_Toc60777452"/>
      <w:r>
        <w:t>–</w:t>
      </w:r>
      <w:r>
        <w:tab/>
      </w:r>
      <w:r>
        <w:rPr>
          <w:i/>
        </w:rPr>
        <w:t>FreqBandIndicatorEUTRA</w:t>
      </w:r>
      <w:bookmarkEnd w:id="3745"/>
      <w:bookmarkEnd w:id="3746"/>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4"/>
      </w:pPr>
      <w:bookmarkStart w:id="3747" w:name="_Toc90651326"/>
      <w:bookmarkStart w:id="3748" w:name="_Toc60777453"/>
      <w:r>
        <w:t>–</w:t>
      </w:r>
      <w:r>
        <w:tab/>
      </w:r>
      <w:r>
        <w:rPr>
          <w:i/>
        </w:rPr>
        <w:t>FreqBandList</w:t>
      </w:r>
      <w:bookmarkEnd w:id="3747"/>
      <w:bookmarkEnd w:id="3748"/>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4"/>
      </w:pPr>
      <w:bookmarkStart w:id="3749" w:name="_Toc60777454"/>
      <w:bookmarkStart w:id="3750" w:name="_Toc90651327"/>
      <w:r>
        <w:t>–</w:t>
      </w:r>
      <w:r>
        <w:tab/>
      </w:r>
      <w:r>
        <w:rPr>
          <w:i/>
        </w:rPr>
        <w:t>FreqSeparationClass</w:t>
      </w:r>
      <w:bookmarkEnd w:id="3749"/>
      <w:bookmarkEnd w:id="3750"/>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4"/>
        <w:rPr>
          <w:i/>
          <w:iCs/>
        </w:rPr>
      </w:pPr>
      <w:bookmarkStart w:id="3751" w:name="_Toc90651328"/>
      <w:bookmarkStart w:id="3752" w:name="_Toc60777455"/>
      <w:r>
        <w:rPr>
          <w:i/>
          <w:iCs/>
        </w:rPr>
        <w:t>–</w:t>
      </w:r>
      <w:r>
        <w:rPr>
          <w:i/>
          <w:iCs/>
        </w:rPr>
        <w:tab/>
        <w:t>FreqSeparationClassDL-Only</w:t>
      </w:r>
      <w:bookmarkEnd w:id="3751"/>
      <w:bookmarkEnd w:id="3752"/>
    </w:p>
    <w:p w14:paraId="4A425990" w14:textId="77777777" w:rsidR="00323444" w:rsidRDefault="0016702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4"/>
      </w:pPr>
      <w:bookmarkStart w:id="3753" w:name="_Toc90651329"/>
      <w:bookmarkStart w:id="3754" w:name="_Toc60777456"/>
      <w:r>
        <w:t>–</w:t>
      </w:r>
      <w:r>
        <w:tab/>
      </w:r>
      <w:r>
        <w:rPr>
          <w:i/>
          <w:iCs/>
        </w:rPr>
        <w:t>HighSpeedParameters</w:t>
      </w:r>
      <w:bookmarkEnd w:id="3753"/>
      <w:bookmarkEnd w:id="3754"/>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4"/>
      </w:pPr>
      <w:bookmarkStart w:id="3755" w:name="_Toc60777457"/>
      <w:bookmarkStart w:id="3756" w:name="_Toc90651330"/>
      <w:r>
        <w:t>–</w:t>
      </w:r>
      <w:r>
        <w:tab/>
      </w:r>
      <w:r>
        <w:rPr>
          <w:i/>
        </w:rPr>
        <w:t>IMS-Parameters</w:t>
      </w:r>
      <w:bookmarkEnd w:id="3755"/>
      <w:bookmarkEnd w:id="3756"/>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4"/>
      </w:pPr>
      <w:bookmarkStart w:id="3757" w:name="_Toc60777458"/>
      <w:bookmarkStart w:id="3758" w:name="_Toc90651331"/>
      <w:r>
        <w:t>–</w:t>
      </w:r>
      <w:r>
        <w:tab/>
      </w:r>
      <w:r>
        <w:rPr>
          <w:i/>
        </w:rPr>
        <w:t>InterRAT-Parameters</w:t>
      </w:r>
      <w:bookmarkEnd w:id="3757"/>
      <w:bookmarkEnd w:id="3758"/>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宋体"/>
        </w:rPr>
      </w:pPr>
      <w:r>
        <w:t xml:space="preserve">    ]]</w:t>
      </w:r>
      <w:r>
        <w:rPr>
          <w:rFonts w:eastAsia="宋体"/>
        </w:rPr>
        <w:t>,</w:t>
      </w:r>
    </w:p>
    <w:p w14:paraId="71FD3827" w14:textId="77777777" w:rsidR="00323444" w:rsidRDefault="00167025">
      <w:pPr>
        <w:pStyle w:val="PL"/>
        <w:rPr>
          <w:rFonts w:eastAsia="宋体"/>
        </w:rPr>
      </w:pPr>
      <w:r>
        <w:t xml:space="preserve">    [[</w:t>
      </w:r>
    </w:p>
    <w:p w14:paraId="1A6033D2" w14:textId="77777777" w:rsidR="00323444" w:rsidRDefault="00167025">
      <w:pPr>
        <w:pStyle w:val="PL"/>
      </w:pPr>
      <w:r>
        <w:t xml:space="preserve">    </w:t>
      </w:r>
      <w:r>
        <w:rPr>
          <w:rFonts w:eastAsia="宋体"/>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4"/>
        <w:rPr>
          <w:rFonts w:eastAsia="Malgun Gothic"/>
        </w:rPr>
      </w:pPr>
      <w:bookmarkStart w:id="3759" w:name="_Toc90651332"/>
      <w:bookmarkStart w:id="3760" w:name="_Toc60777459"/>
      <w:r>
        <w:rPr>
          <w:rFonts w:eastAsia="Malgun Gothic"/>
        </w:rPr>
        <w:t>–</w:t>
      </w:r>
      <w:r>
        <w:rPr>
          <w:rFonts w:eastAsia="Malgun Gothic"/>
        </w:rPr>
        <w:tab/>
      </w:r>
      <w:r>
        <w:rPr>
          <w:rFonts w:eastAsia="Malgun Gothic"/>
          <w:i/>
        </w:rPr>
        <w:t>MAC-Parameters</w:t>
      </w:r>
      <w:bookmarkEnd w:id="3759"/>
      <w:bookmarkEnd w:id="3760"/>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4"/>
        <w:rPr>
          <w:rFonts w:eastAsia="Malgun Gothic"/>
        </w:rPr>
      </w:pPr>
      <w:bookmarkStart w:id="3761" w:name="_Toc60777460"/>
      <w:bookmarkStart w:id="3762" w:name="_Toc90651333"/>
      <w:r>
        <w:rPr>
          <w:rFonts w:eastAsia="Malgun Gothic"/>
        </w:rPr>
        <w:t>–</w:t>
      </w:r>
      <w:r>
        <w:rPr>
          <w:rFonts w:eastAsia="Malgun Gothic"/>
        </w:rPr>
        <w:tab/>
      </w:r>
      <w:r>
        <w:rPr>
          <w:rFonts w:eastAsia="Malgun Gothic"/>
          <w:i/>
        </w:rPr>
        <w:t>MeasAndMobParameters</w:t>
      </w:r>
      <w:bookmarkEnd w:id="3761"/>
      <w:bookmarkEnd w:id="3762"/>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宋体"/>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4"/>
      </w:pPr>
      <w:bookmarkStart w:id="3763" w:name="_Toc90651334"/>
      <w:bookmarkStart w:id="3764" w:name="_Toc60777461"/>
      <w:r>
        <w:t>–</w:t>
      </w:r>
      <w:r>
        <w:tab/>
      </w:r>
      <w:r>
        <w:rPr>
          <w:i/>
        </w:rPr>
        <w:t>MeasAndMobParametersMRDC</w:t>
      </w:r>
      <w:bookmarkEnd w:id="3763"/>
      <w:bookmarkEnd w:id="3764"/>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4"/>
        <w:rPr>
          <w:i/>
        </w:rPr>
      </w:pPr>
      <w:bookmarkStart w:id="3765" w:name="_Toc60777462"/>
      <w:bookmarkStart w:id="3766" w:name="_Toc90651335"/>
      <w:r>
        <w:t>–</w:t>
      </w:r>
      <w:r>
        <w:tab/>
      </w:r>
      <w:r>
        <w:rPr>
          <w:i/>
        </w:rPr>
        <w:t>MIMO-Layers</w:t>
      </w:r>
      <w:bookmarkEnd w:id="3765"/>
      <w:bookmarkEnd w:id="3766"/>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4"/>
      </w:pPr>
      <w:bookmarkStart w:id="3767" w:name="_Toc60777463"/>
      <w:bookmarkStart w:id="3768" w:name="_Toc90651336"/>
      <w:r>
        <w:t>–</w:t>
      </w:r>
      <w:r>
        <w:tab/>
      </w:r>
      <w:r>
        <w:rPr>
          <w:i/>
        </w:rPr>
        <w:t>MIMO-ParametersPerBand</w:t>
      </w:r>
      <w:bookmarkEnd w:id="3767"/>
      <w:bookmarkEnd w:id="3768"/>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4"/>
        <w:rPr>
          <w:i/>
        </w:rPr>
      </w:pPr>
      <w:bookmarkStart w:id="3769" w:name="_Toc60777464"/>
      <w:bookmarkStart w:id="3770" w:name="_Toc90651337"/>
      <w:r>
        <w:t>–</w:t>
      </w:r>
      <w:r>
        <w:tab/>
      </w:r>
      <w:r>
        <w:rPr>
          <w:i/>
        </w:rPr>
        <w:t>ModulationOrder</w:t>
      </w:r>
      <w:bookmarkEnd w:id="3769"/>
      <w:bookmarkEnd w:id="3770"/>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4"/>
      </w:pPr>
      <w:bookmarkStart w:id="3771" w:name="_Toc60777465"/>
      <w:bookmarkStart w:id="3772" w:name="_Toc90651338"/>
      <w:r>
        <w:t>–</w:t>
      </w:r>
      <w:r>
        <w:tab/>
      </w:r>
      <w:r>
        <w:rPr>
          <w:i/>
        </w:rPr>
        <w:t>MRDC-Parameters</w:t>
      </w:r>
      <w:bookmarkEnd w:id="3771"/>
      <w:bookmarkEnd w:id="3772"/>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4"/>
      </w:pPr>
      <w:bookmarkStart w:id="3773" w:name="_Toc90651339"/>
      <w:bookmarkStart w:id="3774" w:name="_Toc60777466"/>
      <w:r>
        <w:t>–</w:t>
      </w:r>
      <w:r>
        <w:tab/>
      </w:r>
      <w:r>
        <w:rPr>
          <w:i/>
        </w:rPr>
        <w:t>NRDC-Parameters</w:t>
      </w:r>
      <w:bookmarkEnd w:id="3773"/>
      <w:bookmarkEnd w:id="3774"/>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4"/>
        <w:rPr>
          <w:rFonts w:eastAsiaTheme="minorEastAsia"/>
        </w:rPr>
      </w:pPr>
      <w:bookmarkStart w:id="3775" w:name="_Toc60777467"/>
      <w:bookmarkStart w:id="3776" w:name="_Toc90651340"/>
      <w:r>
        <w:t>–</w:t>
      </w:r>
      <w:r>
        <w:tab/>
      </w:r>
      <w:r>
        <w:rPr>
          <w:i/>
        </w:rPr>
        <w:t>OLPC-SRS-Pos</w:t>
      </w:r>
      <w:bookmarkEnd w:id="3775"/>
      <w:bookmarkEnd w:id="3776"/>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4"/>
        <w:rPr>
          <w:rFonts w:eastAsia="Malgun Gothic"/>
        </w:rPr>
      </w:pPr>
      <w:bookmarkStart w:id="3777" w:name="_Toc90651341"/>
      <w:bookmarkStart w:id="3778" w:name="_Toc60777468"/>
      <w:r>
        <w:rPr>
          <w:rFonts w:eastAsia="Malgun Gothic"/>
        </w:rPr>
        <w:t>–</w:t>
      </w:r>
      <w:r>
        <w:rPr>
          <w:rFonts w:eastAsia="Malgun Gothic"/>
        </w:rPr>
        <w:tab/>
      </w:r>
      <w:r>
        <w:rPr>
          <w:rFonts w:eastAsia="Malgun Gothic"/>
          <w:i/>
        </w:rPr>
        <w:t>PDCP-Parameters</w:t>
      </w:r>
      <w:bookmarkEnd w:id="3777"/>
      <w:bookmarkEnd w:id="3778"/>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4"/>
      </w:pPr>
      <w:bookmarkStart w:id="3779" w:name="_Toc60777469"/>
      <w:bookmarkStart w:id="3780" w:name="_Toc90651342"/>
      <w:r>
        <w:t>–</w:t>
      </w:r>
      <w:r>
        <w:tab/>
      </w:r>
      <w:r>
        <w:rPr>
          <w:i/>
        </w:rPr>
        <w:t>PDCP-ParametersMRDC</w:t>
      </w:r>
      <w:bookmarkEnd w:id="3779"/>
      <w:bookmarkEnd w:id="3780"/>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4"/>
      </w:pPr>
      <w:bookmarkStart w:id="3781" w:name="_Toc60777470"/>
      <w:bookmarkStart w:id="3782" w:name="_Toc90651343"/>
      <w:r>
        <w:t>–</w:t>
      </w:r>
      <w:r>
        <w:tab/>
      </w:r>
      <w:r>
        <w:rPr>
          <w:i/>
        </w:rPr>
        <w:t>Phy-Parameters</w:t>
      </w:r>
      <w:bookmarkEnd w:id="3781"/>
      <w:bookmarkEnd w:id="3782"/>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宋体"/>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宋体"/>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宋体"/>
        </w:rPr>
        <w:t>Support semi-static configuration/indication of UL-Flexible-DL slot formats for IAB-MT resources</w:t>
      </w:r>
    </w:p>
    <w:p w14:paraId="4590711E" w14:textId="77777777" w:rsidR="00323444" w:rsidRDefault="00167025">
      <w:pPr>
        <w:pStyle w:val="PL"/>
      </w:pPr>
      <w:r>
        <w:t xml:space="preserve">    </w:t>
      </w:r>
      <w:r>
        <w:rPr>
          <w:rFonts w:eastAsia="宋体"/>
        </w:rPr>
        <w:t>ul-flexibleDL-SlotFormatSemiStatic-IAB-r16</w:t>
      </w:r>
      <w:r>
        <w:t xml:space="preserve">  ENUMERATED {supported}              OPTIONAL,</w:t>
      </w:r>
    </w:p>
    <w:p w14:paraId="515052DB" w14:textId="77777777" w:rsidR="00323444" w:rsidRDefault="00167025">
      <w:pPr>
        <w:pStyle w:val="PL"/>
      </w:pPr>
      <w:r>
        <w:t xml:space="preserve">    -- R1 20-5b: </w:t>
      </w:r>
      <w:r>
        <w:rPr>
          <w:rFonts w:eastAsia="宋体"/>
        </w:rPr>
        <w:t>Support dynamic indication of UL-Flexible-DL slot formats for IAB-MT resources</w:t>
      </w:r>
    </w:p>
    <w:p w14:paraId="118775ED" w14:textId="77777777" w:rsidR="00323444" w:rsidRDefault="00167025">
      <w:pPr>
        <w:pStyle w:val="PL"/>
      </w:pPr>
      <w:r>
        <w:t xml:space="preserve">    </w:t>
      </w:r>
      <w:r>
        <w:rPr>
          <w:rFonts w:eastAsia="宋体"/>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t xml:space="preserve">    -- R1 20-6: </w:t>
      </w:r>
      <w:r>
        <w:rPr>
          <w:rFonts w:eastAsia="宋体"/>
        </w:rPr>
        <w:t>Support DCI Format 2_5 based indication of soft resource availability to an IAB node</w:t>
      </w:r>
    </w:p>
    <w:p w14:paraId="23B26804" w14:textId="77777777" w:rsidR="00323444" w:rsidRDefault="00167025">
      <w:pPr>
        <w:pStyle w:val="PL"/>
      </w:pPr>
      <w:r>
        <w:t xml:space="preserve">    </w:t>
      </w:r>
      <w:r>
        <w:rPr>
          <w:rFonts w:eastAsia="宋体"/>
        </w:rPr>
        <w:t>dci-25-AI-RNTI-Support-IAB-r16</w:t>
      </w:r>
      <w:r>
        <w:t xml:space="preserve">              ENUMERATED {supported}              OPTIONAL,</w:t>
      </w:r>
    </w:p>
    <w:p w14:paraId="0E4D148F" w14:textId="77777777" w:rsidR="00323444" w:rsidRDefault="00167025">
      <w:pPr>
        <w:pStyle w:val="PL"/>
      </w:pPr>
      <w:r>
        <w:t xml:space="preserve">    -- R1 20-7: </w:t>
      </w:r>
      <w:r>
        <w:rPr>
          <w:rFonts w:eastAsia="宋体"/>
        </w:rPr>
        <w:t>Support T_delta reception.</w:t>
      </w:r>
    </w:p>
    <w:p w14:paraId="3E1A60C8" w14:textId="77777777" w:rsidR="00323444" w:rsidRDefault="00167025">
      <w:pPr>
        <w:pStyle w:val="PL"/>
      </w:pPr>
      <w:r>
        <w:t xml:space="preserve">    </w:t>
      </w:r>
      <w:r>
        <w:rPr>
          <w:rFonts w:eastAsia="宋体"/>
        </w:rPr>
        <w:t>t-DeltaReceptionSupport-IAB-r16</w:t>
      </w:r>
      <w:r>
        <w:t xml:space="preserve">             ENUMERATED {supported}              OPTIONAL,</w:t>
      </w:r>
    </w:p>
    <w:p w14:paraId="14FFA04A" w14:textId="77777777" w:rsidR="00323444" w:rsidRDefault="00167025">
      <w:pPr>
        <w:pStyle w:val="PL"/>
      </w:pPr>
      <w:r>
        <w:t xml:space="preserve">    -- R1 20-8: </w:t>
      </w:r>
      <w:r>
        <w:rPr>
          <w:rFonts w:eastAsia="宋体"/>
        </w:rPr>
        <w:t>Support of Desired guard symbol reporting and provided guard symbok reception.</w:t>
      </w:r>
    </w:p>
    <w:p w14:paraId="2DB5033C" w14:textId="77777777" w:rsidR="00323444" w:rsidRDefault="00167025">
      <w:pPr>
        <w:pStyle w:val="PL"/>
      </w:pPr>
      <w:r>
        <w:t xml:space="preserve">    </w:t>
      </w:r>
      <w:r>
        <w:rPr>
          <w:rFonts w:eastAsia="宋体"/>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4"/>
      </w:pPr>
      <w:bookmarkStart w:id="3783" w:name="_Toc90651344"/>
      <w:r>
        <w:t>–</w:t>
      </w:r>
      <w:r>
        <w:tab/>
      </w:r>
      <w:r>
        <w:rPr>
          <w:i/>
        </w:rPr>
        <w:t>Phy-ParametersMRDC</w:t>
      </w:r>
      <w:bookmarkEnd w:id="3783"/>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4"/>
      </w:pPr>
      <w:bookmarkStart w:id="3784" w:name="_Toc90651345"/>
      <w:r>
        <w:t>–</w:t>
      </w:r>
      <w:r>
        <w:tab/>
      </w:r>
      <w:r>
        <w:rPr>
          <w:i/>
        </w:rPr>
        <w:t>Phy-ParametersSharedSpectrumChAccess</w:t>
      </w:r>
      <w:bookmarkEnd w:id="3784"/>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4"/>
        <w:rPr>
          <w:i/>
          <w:iCs/>
        </w:rPr>
      </w:pPr>
      <w:bookmarkStart w:id="3785" w:name="_Toc60777472"/>
      <w:bookmarkStart w:id="3786" w:name="_Toc90651346"/>
      <w:r>
        <w:rPr>
          <w:i/>
          <w:iCs/>
        </w:rPr>
        <w:t>–</w:t>
      </w:r>
      <w:r>
        <w:rPr>
          <w:i/>
          <w:iCs/>
        </w:rPr>
        <w:tab/>
        <w:t>PowSav-Parameters</w:t>
      </w:r>
      <w:bookmarkEnd w:id="3785"/>
      <w:bookmarkEnd w:id="3786"/>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4"/>
      </w:pPr>
      <w:bookmarkStart w:id="3787" w:name="_Toc90651347"/>
      <w:bookmarkStart w:id="3788" w:name="_Toc60777473"/>
      <w:r>
        <w:t>–</w:t>
      </w:r>
      <w:r>
        <w:tab/>
      </w:r>
      <w:r>
        <w:rPr>
          <w:i/>
        </w:rPr>
        <w:t>ProcessingParameters</w:t>
      </w:r>
      <w:bookmarkEnd w:id="3787"/>
      <w:bookmarkEnd w:id="3788"/>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4"/>
      </w:pPr>
      <w:bookmarkStart w:id="3789" w:name="_Toc90651348"/>
      <w:bookmarkStart w:id="3790" w:name="_Toc60777474"/>
      <w:r>
        <w:t>–</w:t>
      </w:r>
      <w:r>
        <w:tab/>
      </w:r>
      <w:r>
        <w:rPr>
          <w:i/>
        </w:rPr>
        <w:t>RAT-Type</w:t>
      </w:r>
      <w:bookmarkEnd w:id="3789"/>
      <w:bookmarkEnd w:id="3790"/>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4"/>
        <w:rPr>
          <w:rFonts w:eastAsia="Malgun Gothic"/>
        </w:rPr>
      </w:pPr>
      <w:bookmarkStart w:id="3791" w:name="_Toc60777475"/>
      <w:bookmarkStart w:id="3792" w:name="_Toc90651349"/>
      <w:r>
        <w:rPr>
          <w:rFonts w:eastAsia="Malgun Gothic"/>
        </w:rPr>
        <w:t>–</w:t>
      </w:r>
      <w:r>
        <w:rPr>
          <w:rFonts w:eastAsia="Malgun Gothic"/>
        </w:rPr>
        <w:tab/>
      </w:r>
      <w:r>
        <w:rPr>
          <w:rFonts w:eastAsia="Malgun Gothic"/>
          <w:i/>
        </w:rPr>
        <w:t>RF-Parameters</w:t>
      </w:r>
      <w:bookmarkEnd w:id="3791"/>
      <w:bookmarkEnd w:id="3792"/>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4"/>
      </w:pPr>
      <w:bookmarkStart w:id="3793" w:name="_Toc60777476"/>
      <w:bookmarkStart w:id="3794" w:name="_Toc90651350"/>
      <w:r>
        <w:t>–</w:t>
      </w:r>
      <w:r>
        <w:tab/>
      </w:r>
      <w:r>
        <w:rPr>
          <w:i/>
        </w:rPr>
        <w:t>RF-ParametersMRDC</w:t>
      </w:r>
      <w:bookmarkEnd w:id="3793"/>
      <w:bookmarkEnd w:id="3794"/>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宋体"/>
        </w:rPr>
      </w:pPr>
      <w:r>
        <w:t xml:space="preserve">        supportedBandCombinationList-v1540      BandCombinationList-v15</w:t>
      </w:r>
      <w:r>
        <w:rPr>
          <w:rFonts w:eastAsia="宋体"/>
        </w:rPr>
        <w:t>4</w:t>
      </w:r>
      <w:r>
        <w:t>0                   OPTIONAL</w:t>
      </w:r>
      <w:r>
        <w:rPr>
          <w:rFonts w:eastAsia="宋体"/>
        </w:rPr>
        <w:t>,</w:t>
      </w:r>
    </w:p>
    <w:p w14:paraId="3CBDD544" w14:textId="77777777" w:rsidR="00323444" w:rsidRDefault="00167025">
      <w:pPr>
        <w:pStyle w:val="PL"/>
        <w:rPr>
          <w:rFonts w:eastAsia="宋体"/>
        </w:rPr>
      </w:pPr>
      <w:r>
        <w:t xml:space="preserve">        supportedBandCombinationList-v1560      BandCombinationList-v15</w:t>
      </w:r>
      <w:r>
        <w:rPr>
          <w:rFonts w:eastAsia="宋体"/>
        </w:rPr>
        <w:t>6</w:t>
      </w:r>
      <w:r>
        <w:t>0                   OPTIONAL</w:t>
      </w:r>
      <w:r>
        <w:rPr>
          <w:rFonts w:eastAsia="宋体"/>
        </w:rPr>
        <w:t>,</w:t>
      </w:r>
    </w:p>
    <w:p w14:paraId="59AB71AF" w14:textId="77777777" w:rsidR="00323444" w:rsidRDefault="00167025">
      <w:pPr>
        <w:pStyle w:val="PL"/>
        <w:rPr>
          <w:rFonts w:eastAsia="宋体"/>
        </w:rPr>
      </w:pPr>
      <w:r>
        <w:t xml:space="preserve">        supportedBandCombinationList-v1570      BandCombinationList-v15</w:t>
      </w:r>
      <w:r>
        <w:rPr>
          <w:rFonts w:eastAsia="宋体"/>
        </w:rPr>
        <w:t>7</w:t>
      </w:r>
      <w:r>
        <w:t>0                   OPTIONAL,</w:t>
      </w:r>
    </w:p>
    <w:p w14:paraId="21353A91" w14:textId="77777777" w:rsidR="00323444" w:rsidRDefault="00167025">
      <w:pPr>
        <w:pStyle w:val="PL"/>
        <w:rPr>
          <w:rFonts w:eastAsia="宋体"/>
        </w:rPr>
      </w:pPr>
      <w:r>
        <w:t xml:space="preserve">        supportedBandCombinationList-v1580      BandCombinationList-v15</w:t>
      </w:r>
      <w:r>
        <w:rPr>
          <w:rFonts w:eastAsia="宋体"/>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宋体"/>
        </w:rPr>
        <w:t>9</w:t>
      </w:r>
      <w:r>
        <w:t>0                   OPTIONAL</w:t>
      </w:r>
    </w:p>
    <w:p w14:paraId="388D9DF1" w14:textId="77777777" w:rsidR="00323444" w:rsidRDefault="00167025">
      <w:pPr>
        <w:pStyle w:val="PL"/>
        <w:rPr>
          <w:rFonts w:eastAsia="宋体"/>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4"/>
        <w:rPr>
          <w:rFonts w:eastAsia="Malgun Gothic"/>
        </w:rPr>
      </w:pPr>
      <w:bookmarkStart w:id="3795" w:name="_Toc60777477"/>
      <w:bookmarkStart w:id="3796" w:name="_Toc90651351"/>
      <w:r>
        <w:rPr>
          <w:rFonts w:eastAsia="Malgun Gothic"/>
        </w:rPr>
        <w:t>–</w:t>
      </w:r>
      <w:r>
        <w:rPr>
          <w:rFonts w:eastAsia="Malgun Gothic"/>
        </w:rPr>
        <w:tab/>
      </w:r>
      <w:r>
        <w:rPr>
          <w:rFonts w:eastAsia="Malgun Gothic"/>
          <w:i/>
        </w:rPr>
        <w:t>RLC-Parameters</w:t>
      </w:r>
      <w:bookmarkEnd w:id="3795"/>
      <w:bookmarkEnd w:id="3796"/>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4"/>
        <w:rPr>
          <w:rFonts w:eastAsia="Malgun Gothic"/>
        </w:rPr>
      </w:pPr>
      <w:bookmarkStart w:id="3797" w:name="_Toc90651352"/>
      <w:bookmarkStart w:id="3798" w:name="_Toc60777478"/>
      <w:r>
        <w:rPr>
          <w:rFonts w:eastAsia="Malgun Gothic"/>
        </w:rPr>
        <w:t>–</w:t>
      </w:r>
      <w:r>
        <w:rPr>
          <w:rFonts w:eastAsia="Malgun Gothic"/>
        </w:rPr>
        <w:tab/>
      </w:r>
      <w:r>
        <w:rPr>
          <w:rFonts w:eastAsia="Malgun Gothic"/>
          <w:i/>
        </w:rPr>
        <w:t>SDAP-Parameters</w:t>
      </w:r>
      <w:bookmarkEnd w:id="3797"/>
      <w:bookmarkEnd w:id="3798"/>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4"/>
      </w:pPr>
      <w:bookmarkStart w:id="3799" w:name="_Toc60777479"/>
      <w:bookmarkStart w:id="3800" w:name="_Toc90651353"/>
      <w:r>
        <w:t>–</w:t>
      </w:r>
      <w:r>
        <w:tab/>
      </w:r>
      <w:r>
        <w:rPr>
          <w:i/>
          <w:iCs/>
        </w:rPr>
        <w:t>SidelinkParameters</w:t>
      </w:r>
      <w:bookmarkEnd w:id="3799"/>
      <w:bookmarkEnd w:id="3800"/>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4"/>
        <w:rPr>
          <w:i/>
          <w:iCs/>
        </w:rPr>
      </w:pPr>
      <w:bookmarkStart w:id="3801" w:name="_Toc90651354"/>
      <w:r>
        <w:t>–</w:t>
      </w:r>
      <w:r>
        <w:tab/>
      </w:r>
      <w:r>
        <w:rPr>
          <w:i/>
          <w:iCs/>
        </w:rPr>
        <w:t>SimultaneousRxTxPerBandPair</w:t>
      </w:r>
      <w:bookmarkEnd w:id="3801"/>
    </w:p>
    <w:p w14:paraId="02E23D92" w14:textId="77777777" w:rsidR="00323444" w:rsidRDefault="00167025">
      <w:r>
        <w:t xml:space="preserve">The IE </w:t>
      </w:r>
      <w:bookmarkStart w:id="3802" w:name="_Hlk80719536"/>
      <w:r>
        <w:rPr>
          <w:i/>
        </w:rPr>
        <w:t>SimultaneousRxTxPerBandPair</w:t>
      </w:r>
      <w:r>
        <w:t xml:space="preserve"> </w:t>
      </w:r>
      <w:bookmarkEnd w:id="3802"/>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4"/>
      </w:pPr>
      <w:bookmarkStart w:id="3803" w:name="_Toc60777480"/>
      <w:bookmarkStart w:id="3804" w:name="_Toc90651355"/>
      <w:r>
        <w:t>–</w:t>
      </w:r>
      <w:r>
        <w:tab/>
      </w:r>
      <w:r>
        <w:rPr>
          <w:i/>
        </w:rPr>
        <w:t>SON-Parameters</w:t>
      </w:r>
      <w:bookmarkEnd w:id="3803"/>
      <w:bookmarkEnd w:id="3804"/>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4"/>
        <w:rPr>
          <w:rFonts w:eastAsiaTheme="minorEastAsia"/>
        </w:rPr>
      </w:pPr>
      <w:bookmarkStart w:id="3805" w:name="_Toc60777481"/>
      <w:bookmarkStart w:id="3806" w:name="_Toc90651356"/>
      <w:r>
        <w:t>–</w:t>
      </w:r>
      <w:r>
        <w:tab/>
      </w:r>
      <w:r>
        <w:rPr>
          <w:i/>
        </w:rPr>
        <w:t>SpatialRelationsSRS-Pos</w:t>
      </w:r>
      <w:bookmarkEnd w:id="3805"/>
      <w:bookmarkEnd w:id="3806"/>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4"/>
      </w:pPr>
      <w:bookmarkStart w:id="3807" w:name="_Toc60777482"/>
      <w:bookmarkStart w:id="3808" w:name="_Toc90651357"/>
      <w:r>
        <w:t>–</w:t>
      </w:r>
      <w:r>
        <w:tab/>
      </w:r>
      <w:r>
        <w:rPr>
          <w:i/>
        </w:rPr>
        <w:t>SRS-SwitchingTimeNR</w:t>
      </w:r>
      <w:bookmarkEnd w:id="3807"/>
      <w:bookmarkEnd w:id="3808"/>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4"/>
        <w:rPr>
          <w:i/>
        </w:rPr>
      </w:pPr>
      <w:bookmarkStart w:id="3809" w:name="_Toc60777483"/>
      <w:bookmarkStart w:id="3810" w:name="_Toc90651358"/>
      <w:r>
        <w:t>–</w:t>
      </w:r>
      <w:r>
        <w:tab/>
      </w:r>
      <w:r>
        <w:rPr>
          <w:i/>
        </w:rPr>
        <w:t>SRS-SwitchingTimeEUTRA</w:t>
      </w:r>
      <w:bookmarkEnd w:id="3809"/>
      <w:bookmarkEnd w:id="3810"/>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4"/>
      </w:pPr>
      <w:bookmarkStart w:id="3811" w:name="_Toc60777484"/>
      <w:bookmarkStart w:id="3812" w:name="_Toc90651359"/>
      <w:r>
        <w:t>–</w:t>
      </w:r>
      <w:r>
        <w:tab/>
      </w:r>
      <w:r>
        <w:rPr>
          <w:i/>
        </w:rPr>
        <w:t>SupportedBandwidth</w:t>
      </w:r>
      <w:bookmarkEnd w:id="3811"/>
      <w:bookmarkEnd w:id="3812"/>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4"/>
      </w:pPr>
      <w:bookmarkStart w:id="3813" w:name="_Toc60777485"/>
      <w:bookmarkStart w:id="3814" w:name="_Toc90651360"/>
      <w:r>
        <w:t>–</w:t>
      </w:r>
      <w:r>
        <w:tab/>
      </w:r>
      <w:r>
        <w:rPr>
          <w:i/>
        </w:rPr>
        <w:t>UE-BasedPerfMeas-Parameters</w:t>
      </w:r>
      <w:bookmarkEnd w:id="3813"/>
      <w:bookmarkEnd w:id="3814"/>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4"/>
      </w:pPr>
      <w:bookmarkStart w:id="3815" w:name="_Toc60777486"/>
      <w:bookmarkStart w:id="3816" w:name="_Toc90651361"/>
      <w:r>
        <w:t>–</w:t>
      </w:r>
      <w:r>
        <w:tab/>
      </w:r>
      <w:r>
        <w:rPr>
          <w:i/>
        </w:rPr>
        <w:t>UE-CapabilityRAT-ContainerList</w:t>
      </w:r>
      <w:bookmarkEnd w:id="3815"/>
      <w:bookmarkEnd w:id="3816"/>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4"/>
      </w:pPr>
      <w:bookmarkStart w:id="3817" w:name="_Toc90651362"/>
      <w:bookmarkStart w:id="3818" w:name="_Toc60777487"/>
      <w:r>
        <w:t>–</w:t>
      </w:r>
      <w:r>
        <w:tab/>
      </w:r>
      <w:r>
        <w:rPr>
          <w:i/>
        </w:rPr>
        <w:t>UE-CapabilityRAT-RequestList</w:t>
      </w:r>
      <w:bookmarkEnd w:id="3817"/>
      <w:bookmarkEnd w:id="3818"/>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4"/>
      </w:pPr>
      <w:bookmarkStart w:id="3819" w:name="_Toc90651363"/>
      <w:bookmarkStart w:id="3820" w:name="_Toc60777488"/>
      <w:r>
        <w:t>–</w:t>
      </w:r>
      <w:r>
        <w:tab/>
      </w:r>
      <w:r>
        <w:rPr>
          <w:i/>
        </w:rPr>
        <w:t>UE-CapabilityRequestFilterCommon</w:t>
      </w:r>
      <w:bookmarkEnd w:id="3819"/>
      <w:bookmarkEnd w:id="3820"/>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4"/>
      </w:pPr>
      <w:bookmarkStart w:id="3821" w:name="_Toc60777489"/>
      <w:bookmarkStart w:id="3822" w:name="_Toc90651364"/>
      <w:r>
        <w:t>–</w:t>
      </w:r>
      <w:r>
        <w:tab/>
      </w:r>
      <w:r>
        <w:rPr>
          <w:i/>
        </w:rPr>
        <w:t>UE-CapabilityRequestFilterNR</w:t>
      </w:r>
      <w:bookmarkEnd w:id="3821"/>
      <w:bookmarkEnd w:id="3822"/>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4"/>
      </w:pPr>
      <w:bookmarkStart w:id="3823" w:name="_Toc90651365"/>
      <w:bookmarkStart w:id="3824" w:name="_Toc60777490"/>
      <w:r>
        <w:t>–</w:t>
      </w:r>
      <w:r>
        <w:tab/>
      </w:r>
      <w:r>
        <w:rPr>
          <w:i/>
        </w:rPr>
        <w:t>UE-MRDC-Capability</w:t>
      </w:r>
      <w:bookmarkEnd w:id="3823"/>
      <w:bookmarkEnd w:id="3824"/>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4"/>
      </w:pPr>
      <w:bookmarkStart w:id="3825" w:name="_Toc90651366"/>
      <w:bookmarkStart w:id="3826" w:name="_Toc60777491"/>
      <w:bookmarkStart w:id="3827" w:name="_Hlk54199415"/>
      <w:r>
        <w:t>–</w:t>
      </w:r>
      <w:r>
        <w:tab/>
      </w:r>
      <w:r>
        <w:rPr>
          <w:i/>
        </w:rPr>
        <w:t>UE-NR-Capability</w:t>
      </w:r>
      <w:bookmarkEnd w:id="3825"/>
      <w:bookmarkEnd w:id="3826"/>
    </w:p>
    <w:bookmarkEnd w:id="3827"/>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828"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828"/>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4"/>
        <w:rPr>
          <w:rFonts w:eastAsiaTheme="minorEastAsia"/>
        </w:rPr>
      </w:pPr>
      <w:bookmarkStart w:id="3829" w:name="_Toc60777492"/>
      <w:bookmarkStart w:id="3830" w:name="_Toc90651367"/>
      <w:r>
        <w:t>–</w:t>
      </w:r>
      <w:r>
        <w:tab/>
      </w:r>
      <w:r>
        <w:rPr>
          <w:i/>
        </w:rPr>
        <w:t>SharedSpectrumChAccessParamsPerBand</w:t>
      </w:r>
      <w:bookmarkEnd w:id="3829"/>
      <w:bookmarkEnd w:id="3830"/>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3"/>
      </w:pPr>
      <w:bookmarkStart w:id="3831" w:name="_Toc60777493"/>
      <w:bookmarkStart w:id="3832" w:name="_Toc90651368"/>
      <w:r>
        <w:t>6.3.4</w:t>
      </w:r>
      <w:r>
        <w:tab/>
        <w:t>Other information elements</w:t>
      </w:r>
      <w:bookmarkEnd w:id="3831"/>
      <w:bookmarkEnd w:id="3832"/>
    </w:p>
    <w:p w14:paraId="216C9143" w14:textId="77777777" w:rsidR="00323444" w:rsidRDefault="00167025">
      <w:pPr>
        <w:pStyle w:val="4"/>
      </w:pPr>
      <w:bookmarkStart w:id="3833" w:name="_Toc90651369"/>
      <w:bookmarkStart w:id="3834" w:name="_Toc60777494"/>
      <w:r>
        <w:t>–</w:t>
      </w:r>
      <w:r>
        <w:tab/>
      </w:r>
      <w:r>
        <w:rPr>
          <w:i/>
        </w:rPr>
        <w:t>AbsoluteTimeInfo</w:t>
      </w:r>
      <w:bookmarkEnd w:id="3833"/>
      <w:bookmarkEnd w:id="3834"/>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4"/>
      </w:pPr>
      <w:bookmarkStart w:id="3835" w:name="_Toc60777495"/>
      <w:bookmarkStart w:id="3836" w:name="_Toc90651370"/>
      <w:r>
        <w:t>–</w:t>
      </w:r>
      <w:r>
        <w:tab/>
      </w:r>
      <w:r>
        <w:rPr>
          <w:i/>
        </w:rPr>
        <w:t>AreaConfiguration</w:t>
      </w:r>
      <w:bookmarkEnd w:id="3835"/>
      <w:bookmarkEnd w:id="3836"/>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4"/>
      </w:pPr>
      <w:bookmarkStart w:id="3837" w:name="_Toc60777496"/>
      <w:bookmarkStart w:id="3838" w:name="_Toc90651371"/>
      <w:r>
        <w:t>–</w:t>
      </w:r>
      <w:r>
        <w:tab/>
      </w:r>
      <w:r>
        <w:rPr>
          <w:bCs/>
          <w:i/>
        </w:rPr>
        <w:t>BT-NameList</w:t>
      </w:r>
      <w:bookmarkEnd w:id="3837"/>
      <w:bookmarkEnd w:id="3838"/>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宋体"/>
          <w:lang w:eastAsia="zh-CN"/>
        </w:rPr>
      </w:pPr>
    </w:p>
    <w:p w14:paraId="0FAD35B7" w14:textId="77777777" w:rsidR="00323444" w:rsidRDefault="00167025">
      <w:pPr>
        <w:pStyle w:val="4"/>
        <w:rPr>
          <w:rFonts w:eastAsia="宋体"/>
        </w:rPr>
      </w:pPr>
      <w:bookmarkStart w:id="3839" w:name="_Toc60777497"/>
      <w:bookmarkStart w:id="3840" w:name="_Toc90651372"/>
      <w:r>
        <w:rPr>
          <w:rFonts w:eastAsia="宋体"/>
        </w:rPr>
        <w:t>–</w:t>
      </w:r>
      <w:r>
        <w:rPr>
          <w:rFonts w:eastAsia="宋体"/>
        </w:rPr>
        <w:tab/>
      </w:r>
      <w:r>
        <w:rPr>
          <w:rFonts w:eastAsia="宋体"/>
          <w:i/>
        </w:rPr>
        <w:t>EUTRA-AllowedMeasBandwidth</w:t>
      </w:r>
      <w:bookmarkEnd w:id="3839"/>
      <w:bookmarkEnd w:id="3840"/>
    </w:p>
    <w:p w14:paraId="02F25A11" w14:textId="77777777" w:rsidR="00323444" w:rsidRDefault="00167025">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t>-- TAG-EUTRA-ALLOWEDMEASBANDWIDTH-STOP</w:t>
      </w:r>
    </w:p>
    <w:p w14:paraId="42537D88" w14:textId="77777777" w:rsidR="00323444" w:rsidRDefault="00167025">
      <w:pPr>
        <w:pStyle w:val="PL"/>
        <w:rPr>
          <w:rFonts w:eastAsia="宋体"/>
        </w:rPr>
      </w:pPr>
      <w:r>
        <w:t>-- ASN1STOP</w:t>
      </w:r>
    </w:p>
    <w:p w14:paraId="18039AA8" w14:textId="77777777" w:rsidR="00323444" w:rsidRDefault="00323444"/>
    <w:p w14:paraId="5D50E71C" w14:textId="77777777" w:rsidR="00323444" w:rsidRDefault="00167025">
      <w:pPr>
        <w:pStyle w:val="4"/>
      </w:pPr>
      <w:bookmarkStart w:id="3841" w:name="_Toc60777498"/>
      <w:bookmarkStart w:id="3842" w:name="_Toc90651373"/>
      <w:r>
        <w:t>–</w:t>
      </w:r>
      <w:r>
        <w:tab/>
      </w:r>
      <w:r>
        <w:rPr>
          <w:i/>
        </w:rPr>
        <w:t>EUTRA-MBSFN-SubframeConfigList</w:t>
      </w:r>
      <w:bookmarkEnd w:id="3841"/>
      <w:bookmarkEnd w:id="3842"/>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4"/>
        <w:tabs>
          <w:tab w:val="left" w:pos="2835"/>
        </w:tabs>
        <w:rPr>
          <w:rFonts w:eastAsia="宋体"/>
          <w:i/>
        </w:rPr>
      </w:pPr>
      <w:bookmarkStart w:id="3843" w:name="_Toc60777499"/>
      <w:bookmarkStart w:id="3844" w:name="_Toc90651374"/>
      <w:r>
        <w:rPr>
          <w:rFonts w:eastAsia="宋体"/>
        </w:rPr>
        <w:t>–</w:t>
      </w:r>
      <w:r>
        <w:rPr>
          <w:rFonts w:eastAsia="宋体"/>
        </w:rPr>
        <w:tab/>
      </w:r>
      <w:r>
        <w:rPr>
          <w:rFonts w:eastAsia="宋体"/>
          <w:i/>
        </w:rPr>
        <w:t>EUTRA-MultiBandInfoList</w:t>
      </w:r>
      <w:bookmarkEnd w:id="3843"/>
      <w:bookmarkEnd w:id="3844"/>
    </w:p>
    <w:p w14:paraId="590E8C69" w14:textId="77777777" w:rsidR="00323444" w:rsidRDefault="00167025">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宋体"/>
        </w:rPr>
      </w:pPr>
      <w:r>
        <w:t>-- ASN1STOP</w:t>
      </w:r>
    </w:p>
    <w:p w14:paraId="18904FA1" w14:textId="77777777" w:rsidR="00323444" w:rsidRDefault="00323444"/>
    <w:p w14:paraId="734BA4EF" w14:textId="77777777" w:rsidR="00323444" w:rsidRDefault="00167025">
      <w:pPr>
        <w:pStyle w:val="4"/>
        <w:rPr>
          <w:rFonts w:eastAsia="宋体"/>
        </w:rPr>
      </w:pPr>
      <w:bookmarkStart w:id="3845" w:name="_Toc60777500"/>
      <w:bookmarkStart w:id="3846" w:name="_Toc90651375"/>
      <w:r>
        <w:rPr>
          <w:rFonts w:eastAsia="宋体"/>
        </w:rPr>
        <w:t>–</w:t>
      </w:r>
      <w:r>
        <w:rPr>
          <w:rFonts w:eastAsia="宋体"/>
        </w:rPr>
        <w:tab/>
      </w:r>
      <w:r>
        <w:rPr>
          <w:rFonts w:eastAsia="宋体"/>
          <w:i/>
        </w:rPr>
        <w:t>EUTRA-NS-PmaxList</w:t>
      </w:r>
      <w:bookmarkEnd w:id="3845"/>
      <w:bookmarkEnd w:id="3846"/>
    </w:p>
    <w:p w14:paraId="38034FAC" w14:textId="77777777" w:rsidR="00323444" w:rsidRDefault="00167025">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宋体"/>
        </w:rPr>
      </w:pPr>
      <w:r>
        <w:t>-- ASN1STOP</w:t>
      </w:r>
    </w:p>
    <w:p w14:paraId="305EEE1A" w14:textId="77777777" w:rsidR="00323444" w:rsidRDefault="00323444"/>
    <w:p w14:paraId="44E1179D" w14:textId="77777777" w:rsidR="00323444" w:rsidRDefault="00167025">
      <w:pPr>
        <w:pStyle w:val="4"/>
        <w:rPr>
          <w:rFonts w:eastAsia="宋体"/>
        </w:rPr>
      </w:pPr>
      <w:bookmarkStart w:id="3847" w:name="_Toc60777501"/>
      <w:bookmarkStart w:id="3848" w:name="_Toc90651376"/>
      <w:r>
        <w:rPr>
          <w:rFonts w:eastAsia="宋体"/>
        </w:rPr>
        <w:t>–</w:t>
      </w:r>
      <w:r>
        <w:rPr>
          <w:rFonts w:eastAsia="宋体"/>
        </w:rPr>
        <w:tab/>
      </w:r>
      <w:r>
        <w:rPr>
          <w:rFonts w:eastAsia="宋体"/>
          <w:i/>
        </w:rPr>
        <w:t>EUTRA-PhysCellId</w:t>
      </w:r>
      <w:bookmarkEnd w:id="3847"/>
      <w:bookmarkEnd w:id="3848"/>
    </w:p>
    <w:p w14:paraId="0A53B668" w14:textId="77777777" w:rsidR="00323444" w:rsidRDefault="00167025">
      <w:pPr>
        <w:rPr>
          <w:rFonts w:eastAsia="宋体"/>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宋体"/>
        </w:rPr>
      </w:pPr>
      <w:r>
        <w:t>-- ASN1STOP</w:t>
      </w:r>
    </w:p>
    <w:p w14:paraId="1180C280" w14:textId="77777777" w:rsidR="00323444" w:rsidRDefault="00323444"/>
    <w:p w14:paraId="13B25802" w14:textId="77777777" w:rsidR="00323444" w:rsidRDefault="00167025">
      <w:pPr>
        <w:pStyle w:val="4"/>
        <w:rPr>
          <w:rFonts w:eastAsia="宋体"/>
        </w:rPr>
      </w:pPr>
      <w:bookmarkStart w:id="3849" w:name="_Toc90651377"/>
      <w:bookmarkStart w:id="3850" w:name="_Toc60777502"/>
      <w:r>
        <w:rPr>
          <w:rFonts w:eastAsia="宋体"/>
        </w:rPr>
        <w:t>–</w:t>
      </w:r>
      <w:r>
        <w:rPr>
          <w:rFonts w:eastAsia="宋体"/>
        </w:rPr>
        <w:tab/>
      </w:r>
      <w:r>
        <w:rPr>
          <w:rFonts w:eastAsia="宋体"/>
          <w:i/>
        </w:rPr>
        <w:t>EUTRA-PhysCellIdRange</w:t>
      </w:r>
      <w:bookmarkEnd w:id="3849"/>
      <w:bookmarkEnd w:id="3850"/>
    </w:p>
    <w:p w14:paraId="3BE6FE59" w14:textId="77777777" w:rsidR="00323444" w:rsidRDefault="00167025">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宋体"/>
        </w:rPr>
      </w:pPr>
      <w:r>
        <w:t>-- ASN1STOP</w:t>
      </w:r>
    </w:p>
    <w:p w14:paraId="5412CC76" w14:textId="77777777" w:rsidR="00323444" w:rsidRDefault="00323444"/>
    <w:p w14:paraId="703AABD2" w14:textId="77777777" w:rsidR="00323444" w:rsidRDefault="00167025">
      <w:pPr>
        <w:pStyle w:val="4"/>
        <w:rPr>
          <w:rFonts w:eastAsia="宋体"/>
          <w:i/>
        </w:rPr>
      </w:pPr>
      <w:bookmarkStart w:id="3851" w:name="_Toc90651378"/>
      <w:bookmarkStart w:id="3852" w:name="_Toc60777503"/>
      <w:r>
        <w:rPr>
          <w:rFonts w:eastAsia="宋体"/>
        </w:rPr>
        <w:t>–</w:t>
      </w:r>
      <w:r>
        <w:rPr>
          <w:rFonts w:eastAsia="宋体"/>
        </w:rPr>
        <w:tab/>
      </w:r>
      <w:r>
        <w:rPr>
          <w:rFonts w:eastAsia="宋体"/>
          <w:i/>
        </w:rPr>
        <w:t>EUTRA-PresenceAntennaPort1</w:t>
      </w:r>
      <w:bookmarkEnd w:id="3851"/>
      <w:bookmarkEnd w:id="3852"/>
    </w:p>
    <w:p w14:paraId="15DE9925" w14:textId="77777777" w:rsidR="00323444" w:rsidRDefault="00167025">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4"/>
      </w:pPr>
      <w:bookmarkStart w:id="3853" w:name="_Toc90651379"/>
      <w:bookmarkStart w:id="3854" w:name="_Toc60777504"/>
      <w:r>
        <w:t>–</w:t>
      </w:r>
      <w:r>
        <w:tab/>
      </w:r>
      <w:r>
        <w:rPr>
          <w:i/>
        </w:rPr>
        <w:t>EUTRA-Q-OffsetRange</w:t>
      </w:r>
      <w:bookmarkEnd w:id="3853"/>
      <w:bookmarkEnd w:id="3854"/>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4"/>
        <w:rPr>
          <w:rFonts w:eastAsia="宋体"/>
          <w:lang w:eastAsia="zh-CN"/>
        </w:rPr>
      </w:pPr>
      <w:bookmarkStart w:id="3855" w:name="_Toc60777505"/>
      <w:bookmarkStart w:id="3856" w:name="_Toc90651380"/>
      <w:r>
        <w:t>–</w:t>
      </w:r>
      <w:r>
        <w:tab/>
      </w:r>
      <w:r>
        <w:rPr>
          <w:rFonts w:eastAsia="宋体"/>
          <w:i/>
          <w:iCs/>
          <w:lang w:eastAsia="zh-CN"/>
        </w:rPr>
        <w:t>IAB-IP-Address</w:t>
      </w:r>
      <w:bookmarkEnd w:id="3855"/>
      <w:bookmarkEnd w:id="3856"/>
    </w:p>
    <w:p w14:paraId="48246FF7" w14:textId="77777777" w:rsidR="00323444" w:rsidRDefault="0016702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宋体"/>
          <w:i/>
          <w:iCs/>
          <w:lang w:eastAsia="zh-CN"/>
        </w:rPr>
        <w:t>IAB-IP-Address</w:t>
      </w:r>
      <w:r>
        <w:t xml:space="preserve"> </w:t>
      </w:r>
      <w:r>
        <w:rPr>
          <w:rFonts w:eastAsia="宋体"/>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宋体"/>
          <w:lang w:eastAsia="zh-CN"/>
        </w:rPr>
      </w:pPr>
    </w:p>
    <w:p w14:paraId="71907C7E" w14:textId="77777777" w:rsidR="00323444" w:rsidRDefault="00167025">
      <w:pPr>
        <w:pStyle w:val="4"/>
        <w:rPr>
          <w:rFonts w:eastAsia="宋体"/>
          <w:lang w:eastAsia="zh-CN"/>
        </w:rPr>
      </w:pPr>
      <w:bookmarkStart w:id="3857" w:name="_Toc60777506"/>
      <w:bookmarkStart w:id="3858" w:name="_Toc90651381"/>
      <w:r>
        <w:t>–</w:t>
      </w:r>
      <w:r>
        <w:tab/>
      </w:r>
      <w:r>
        <w:rPr>
          <w:rFonts w:eastAsia="宋体"/>
          <w:i/>
          <w:iCs/>
          <w:lang w:eastAsia="zh-CN"/>
        </w:rPr>
        <w:t>IAB-IP-AddressIndex</w:t>
      </w:r>
      <w:bookmarkEnd w:id="3857"/>
      <w:bookmarkEnd w:id="3858"/>
    </w:p>
    <w:p w14:paraId="4F04E522" w14:textId="77777777" w:rsidR="00323444" w:rsidRDefault="00167025">
      <w:pPr>
        <w:rPr>
          <w:rFonts w:eastAsia="MS Mincho"/>
        </w:rPr>
      </w:pPr>
      <w:r>
        <w:t xml:space="preserve">The IE </w:t>
      </w:r>
      <w:r>
        <w:rPr>
          <w:rFonts w:eastAsia="宋体"/>
          <w:i/>
          <w:lang w:eastAsia="zh-CN"/>
        </w:rPr>
        <w:t xml:space="preserve">IAB-IP-AddressIndex </w:t>
      </w:r>
      <w:r>
        <w:t>is used to identify a configuration of an IP address.</w:t>
      </w:r>
    </w:p>
    <w:p w14:paraId="09D730D5" w14:textId="77777777" w:rsidR="00323444" w:rsidRDefault="00167025">
      <w:pPr>
        <w:pStyle w:val="TH"/>
      </w:pPr>
      <w:r>
        <w:rPr>
          <w:rFonts w:eastAsia="宋体"/>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宋体"/>
          <w:lang w:eastAsia="zh-CN"/>
        </w:rPr>
      </w:pPr>
    </w:p>
    <w:p w14:paraId="7E4EB194" w14:textId="77777777" w:rsidR="00323444" w:rsidRDefault="00167025">
      <w:pPr>
        <w:pStyle w:val="4"/>
        <w:rPr>
          <w:rFonts w:eastAsia="宋体"/>
          <w:lang w:eastAsia="zh-CN"/>
        </w:rPr>
      </w:pPr>
      <w:bookmarkStart w:id="3859" w:name="_Toc90651382"/>
      <w:bookmarkStart w:id="3860" w:name="_Toc60777507"/>
      <w:r>
        <w:t>–</w:t>
      </w:r>
      <w:r>
        <w:tab/>
      </w:r>
      <w:r>
        <w:rPr>
          <w:rFonts w:eastAsia="宋体"/>
          <w:i/>
          <w:iCs/>
          <w:lang w:eastAsia="zh-CN"/>
        </w:rPr>
        <w:t>IAB-IP-Usage</w:t>
      </w:r>
      <w:bookmarkEnd w:id="3859"/>
      <w:bookmarkEnd w:id="3860"/>
    </w:p>
    <w:p w14:paraId="2BFF80BD" w14:textId="77777777" w:rsidR="00323444" w:rsidRDefault="0016702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03FAA3D0" w14:textId="77777777" w:rsidR="00323444" w:rsidRDefault="00167025">
      <w:pPr>
        <w:pStyle w:val="TH"/>
      </w:pPr>
      <w:r>
        <w:rPr>
          <w:rFonts w:eastAsia="宋体"/>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4"/>
      </w:pPr>
      <w:bookmarkStart w:id="3861" w:name="_Toc60777508"/>
      <w:bookmarkStart w:id="3862" w:name="_Toc90651383"/>
      <w:r>
        <w:t>–</w:t>
      </w:r>
      <w:r>
        <w:tab/>
      </w:r>
      <w:r>
        <w:rPr>
          <w:i/>
        </w:rPr>
        <w:t>LoggingDuration</w:t>
      </w:r>
      <w:bookmarkEnd w:id="3861"/>
      <w:bookmarkEnd w:id="3862"/>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4"/>
      </w:pPr>
      <w:bookmarkStart w:id="3863" w:name="_Toc60777509"/>
      <w:bookmarkStart w:id="3864" w:name="_Toc90651384"/>
      <w:r>
        <w:t>–</w:t>
      </w:r>
      <w:r>
        <w:tab/>
      </w:r>
      <w:r>
        <w:rPr>
          <w:i/>
        </w:rPr>
        <w:t>LoggingInterval</w:t>
      </w:r>
      <w:bookmarkEnd w:id="3863"/>
      <w:bookmarkEnd w:id="3864"/>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4"/>
      </w:pPr>
      <w:bookmarkStart w:id="3865" w:name="_Toc60777510"/>
      <w:bookmarkStart w:id="3866" w:name="_Toc90651385"/>
      <w:r>
        <w:t>–</w:t>
      </w:r>
      <w:r>
        <w:tab/>
      </w:r>
      <w:r>
        <w:rPr>
          <w:i/>
        </w:rPr>
        <w:t>LogMeasResultListBT</w:t>
      </w:r>
      <w:bookmarkEnd w:id="3865"/>
      <w:bookmarkEnd w:id="3866"/>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4"/>
      </w:pPr>
      <w:bookmarkStart w:id="3867" w:name="_Toc90651386"/>
      <w:bookmarkStart w:id="3868" w:name="_Toc60777511"/>
      <w:r>
        <w:t>–</w:t>
      </w:r>
      <w:r>
        <w:tab/>
      </w:r>
      <w:r>
        <w:rPr>
          <w:i/>
        </w:rPr>
        <w:t>LogMeasResultListWLAN</w:t>
      </w:r>
      <w:bookmarkEnd w:id="3867"/>
      <w:bookmarkEnd w:id="3868"/>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4"/>
      </w:pPr>
      <w:bookmarkStart w:id="3869" w:name="_Toc90651387"/>
      <w:bookmarkStart w:id="3870" w:name="_Toc60777512"/>
      <w:r>
        <w:t>–</w:t>
      </w:r>
      <w:r>
        <w:tab/>
      </w:r>
      <w:r>
        <w:rPr>
          <w:i/>
        </w:rPr>
        <w:t>OtherConfig</w:t>
      </w:r>
      <w:bookmarkEnd w:id="3869"/>
      <w:bookmarkEnd w:id="3870"/>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4"/>
      </w:pPr>
      <w:bookmarkStart w:id="3871" w:name="_Toc60777513"/>
      <w:bookmarkStart w:id="3872" w:name="_Toc90651388"/>
      <w:r>
        <w:t>–</w:t>
      </w:r>
      <w:r>
        <w:tab/>
      </w:r>
      <w:r>
        <w:rPr>
          <w:i/>
        </w:rPr>
        <w:t>PhysCellIdUTRA-FDD</w:t>
      </w:r>
      <w:bookmarkEnd w:id="3871"/>
      <w:bookmarkEnd w:id="3872"/>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4"/>
      </w:pPr>
      <w:bookmarkStart w:id="3873" w:name="_Toc60777514"/>
      <w:bookmarkStart w:id="3874" w:name="_Toc90651389"/>
      <w:r>
        <w:t>–</w:t>
      </w:r>
      <w:r>
        <w:tab/>
      </w:r>
      <w:r>
        <w:rPr>
          <w:i/>
        </w:rPr>
        <w:t>RRC-TransactionIdentifier</w:t>
      </w:r>
      <w:bookmarkEnd w:id="3873"/>
      <w:bookmarkEnd w:id="3874"/>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4"/>
      </w:pPr>
      <w:bookmarkStart w:id="3875" w:name="_Toc90651390"/>
      <w:bookmarkStart w:id="3876" w:name="_Toc60777515"/>
      <w:r>
        <w:t>–</w:t>
      </w:r>
      <w:r>
        <w:tab/>
      </w:r>
      <w:r>
        <w:rPr>
          <w:bCs/>
          <w:i/>
        </w:rPr>
        <w:t>Sensor-NameList</w:t>
      </w:r>
      <w:bookmarkEnd w:id="3875"/>
      <w:bookmarkEnd w:id="3876"/>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4"/>
      </w:pPr>
      <w:bookmarkStart w:id="3877" w:name="_Toc90651391"/>
      <w:bookmarkStart w:id="3878" w:name="_Toc60777516"/>
      <w:r>
        <w:t>–</w:t>
      </w:r>
      <w:r>
        <w:tab/>
      </w:r>
      <w:r>
        <w:rPr>
          <w:i/>
        </w:rPr>
        <w:t>TraceReference</w:t>
      </w:r>
      <w:bookmarkEnd w:id="3877"/>
      <w:bookmarkEnd w:id="3878"/>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4"/>
        <w:rPr>
          <w:i/>
          <w:iCs/>
        </w:rPr>
      </w:pPr>
      <w:bookmarkStart w:id="3879" w:name="_Toc90651392"/>
      <w:bookmarkStart w:id="3880" w:name="_Toc60777517"/>
      <w:r>
        <w:t>–</w:t>
      </w:r>
      <w:r>
        <w:tab/>
      </w:r>
      <w:r>
        <w:rPr>
          <w:i/>
          <w:iCs/>
        </w:rPr>
        <w:t>UE-MeasurementsAvailable</w:t>
      </w:r>
      <w:bookmarkEnd w:id="3879"/>
      <w:bookmarkEnd w:id="3880"/>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等线"/>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4"/>
        <w:rPr>
          <w:i/>
          <w:iCs/>
        </w:rPr>
      </w:pPr>
      <w:bookmarkStart w:id="3881" w:name="_Toc90651393"/>
      <w:bookmarkStart w:id="3882" w:name="_Toc60777518"/>
      <w:r>
        <w:t>–</w:t>
      </w:r>
      <w:r>
        <w:tab/>
      </w:r>
      <w:r>
        <w:rPr>
          <w:i/>
          <w:iCs/>
        </w:rPr>
        <w:t>UTRA-FDD-Q-OffsetRange</w:t>
      </w:r>
      <w:bookmarkEnd w:id="3881"/>
      <w:bookmarkEnd w:id="3882"/>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4"/>
      </w:pPr>
      <w:bookmarkStart w:id="3883" w:name="_Toc60777519"/>
      <w:bookmarkStart w:id="3884" w:name="_Toc90651394"/>
      <w:r>
        <w:t>–</w:t>
      </w:r>
      <w:r>
        <w:tab/>
      </w:r>
      <w:r>
        <w:rPr>
          <w:i/>
        </w:rPr>
        <w:t>VisitedCellInfoList</w:t>
      </w:r>
      <w:bookmarkEnd w:id="3883"/>
      <w:bookmarkEnd w:id="3884"/>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等线"/>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4"/>
      </w:pPr>
      <w:bookmarkStart w:id="3885" w:name="_Toc90651395"/>
      <w:bookmarkStart w:id="3886" w:name="_Toc60777520"/>
      <w:r>
        <w:t>–</w:t>
      </w:r>
      <w:r>
        <w:tab/>
      </w:r>
      <w:r>
        <w:rPr>
          <w:bCs/>
          <w:i/>
        </w:rPr>
        <w:t>WLAN-NameList</w:t>
      </w:r>
      <w:bookmarkEnd w:id="3885"/>
      <w:bookmarkEnd w:id="3886"/>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3"/>
      </w:pPr>
      <w:bookmarkStart w:id="3887" w:name="_Toc90651396"/>
      <w:bookmarkStart w:id="3888" w:name="_Toc60777521"/>
      <w:r>
        <w:t>6.3.</w:t>
      </w:r>
      <w:r>
        <w:rPr>
          <w:lang w:eastAsia="zh-CN"/>
        </w:rPr>
        <w:t>5</w:t>
      </w:r>
      <w:r>
        <w:tab/>
        <w:t>Sidelink information elements</w:t>
      </w:r>
      <w:bookmarkEnd w:id="3887"/>
      <w:bookmarkEnd w:id="3888"/>
    </w:p>
    <w:p w14:paraId="430E5461" w14:textId="77777777" w:rsidR="00323444" w:rsidRDefault="00167025">
      <w:pPr>
        <w:pStyle w:val="4"/>
        <w:rPr>
          <w:i/>
          <w:iCs/>
        </w:rPr>
      </w:pPr>
      <w:bookmarkStart w:id="3889" w:name="_Toc60777522"/>
      <w:bookmarkStart w:id="3890" w:name="_Toc90651397"/>
      <w:r>
        <w:t>–</w:t>
      </w:r>
      <w:r>
        <w:tab/>
      </w:r>
      <w:r>
        <w:rPr>
          <w:i/>
          <w:iCs/>
        </w:rPr>
        <w:t>SL-BWP-Config</w:t>
      </w:r>
      <w:bookmarkEnd w:id="3889"/>
      <w:bookmarkEnd w:id="3890"/>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4"/>
      </w:pPr>
      <w:bookmarkStart w:id="3891" w:name="_Toc60777523"/>
      <w:bookmarkStart w:id="3892" w:name="_Toc90651398"/>
      <w:r>
        <w:t>–</w:t>
      </w:r>
      <w:r>
        <w:tab/>
      </w:r>
      <w:r>
        <w:rPr>
          <w:i/>
          <w:iCs/>
        </w:rPr>
        <w:t>SL-BWP-ConfigCommon</w:t>
      </w:r>
      <w:bookmarkEnd w:id="3891"/>
      <w:bookmarkEnd w:id="3892"/>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4"/>
      </w:pPr>
      <w:bookmarkStart w:id="3893" w:name="_Toc60777524"/>
      <w:bookmarkStart w:id="3894" w:name="_Toc90651399"/>
      <w:r>
        <w:t>–</w:t>
      </w:r>
      <w:r>
        <w:tab/>
      </w:r>
      <w:r>
        <w:rPr>
          <w:i/>
          <w:iCs/>
        </w:rPr>
        <w:t>SL-BWP-PoolConfig</w:t>
      </w:r>
      <w:bookmarkEnd w:id="3893"/>
      <w:bookmarkEnd w:id="3894"/>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等线"/>
        </w:rPr>
      </w:pPr>
      <w:r>
        <w:rPr>
          <w:rFonts w:eastAsia="等线"/>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4"/>
      </w:pPr>
      <w:bookmarkStart w:id="3895" w:name="_Toc60777525"/>
      <w:bookmarkStart w:id="3896" w:name="_Toc90651400"/>
      <w:r>
        <w:t>–</w:t>
      </w:r>
      <w:r>
        <w:tab/>
      </w:r>
      <w:r>
        <w:rPr>
          <w:i/>
          <w:iCs/>
        </w:rPr>
        <w:t>SL-BWP-PoolConfigCommon</w:t>
      </w:r>
      <w:bookmarkEnd w:id="3895"/>
      <w:bookmarkEnd w:id="3896"/>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等线"/>
        </w:rPr>
      </w:pPr>
      <w:r>
        <w:rPr>
          <w:rFonts w:eastAsia="等线"/>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4"/>
      </w:pPr>
      <w:bookmarkStart w:id="3897" w:name="_Toc60777526"/>
      <w:bookmarkStart w:id="3898" w:name="_Toc90651401"/>
      <w:r>
        <w:t>–</w:t>
      </w:r>
      <w:r>
        <w:tab/>
      </w:r>
      <w:r>
        <w:rPr>
          <w:i/>
          <w:iCs/>
        </w:rPr>
        <w:t>SL-CBR-PriorityTxConfigList</w:t>
      </w:r>
      <w:bookmarkEnd w:id="3897"/>
      <w:bookmarkEnd w:id="3898"/>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t xml:space="preserve">    sl-PriorityThreshold-r16             INTEGER (1..8)                                                   OPTIONAL,    -- Need M</w:t>
      </w:r>
    </w:p>
    <w:p w14:paraId="11A7152B" w14:textId="77777777" w:rsidR="00323444" w:rsidRDefault="0016702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51E3E052" w14:textId="77777777" w:rsidR="00323444" w:rsidRDefault="0016702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2E21917E" w14:textId="77777777" w:rsidR="00323444" w:rsidRDefault="0016702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等线"/>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4"/>
      </w:pPr>
      <w:bookmarkStart w:id="3899" w:name="_Toc60777527"/>
      <w:bookmarkStart w:id="3900" w:name="_Toc90651402"/>
      <w:r>
        <w:t>–</w:t>
      </w:r>
      <w:r>
        <w:tab/>
      </w:r>
      <w:r>
        <w:rPr>
          <w:i/>
          <w:iCs/>
        </w:rPr>
        <w:t>SL-CBR-CommonTxConfigList</w:t>
      </w:r>
      <w:bookmarkEnd w:id="3899"/>
      <w:bookmarkEnd w:id="3900"/>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4390D685" w14:textId="77777777" w:rsidR="00323444" w:rsidRDefault="00167025">
      <w:pPr>
        <w:pStyle w:val="PL"/>
        <w:rPr>
          <w:rFonts w:eastAsia="等线"/>
        </w:rPr>
      </w:pPr>
      <w:r>
        <w:rPr>
          <w:rFonts w:eastAsia="等线"/>
        </w:rPr>
        <w:t>}</w:t>
      </w:r>
    </w:p>
    <w:p w14:paraId="26828256" w14:textId="77777777" w:rsidR="00323444" w:rsidRDefault="00323444">
      <w:pPr>
        <w:pStyle w:val="PL"/>
      </w:pPr>
    </w:p>
    <w:p w14:paraId="77CEE4CC" w14:textId="77777777" w:rsidR="00323444" w:rsidRDefault="00167025">
      <w:pPr>
        <w:pStyle w:val="PL"/>
      </w:pPr>
      <w:r>
        <w:rPr>
          <w:rFonts w:eastAsia="等线"/>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0FD0FAAF" w14:textId="77777777" w:rsidR="00323444" w:rsidRDefault="00167025">
      <w:pPr>
        <w:pStyle w:val="PL"/>
        <w:rPr>
          <w:rFonts w:eastAsia="等线"/>
        </w:rPr>
      </w:pPr>
      <w:r>
        <w:rPr>
          <w:rFonts w:eastAsia="等线"/>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4"/>
      </w:pPr>
      <w:bookmarkStart w:id="3901" w:name="_Toc60777528"/>
      <w:bookmarkStart w:id="3902" w:name="_Toc90651403"/>
      <w:r>
        <w:t>–</w:t>
      </w:r>
      <w:r>
        <w:tab/>
      </w:r>
      <w:r>
        <w:rPr>
          <w:i/>
          <w:iCs/>
        </w:rPr>
        <w:t>SL-ConfigDedicatedNR</w:t>
      </w:r>
      <w:bookmarkEnd w:id="3901"/>
      <w:bookmarkEnd w:id="3902"/>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等线"/>
        </w:rPr>
        <w:t>INTEGER (0..</w:t>
      </w:r>
      <w:r>
        <w:t>maxNrofSL-Dest-1-r16</w:t>
      </w:r>
      <w:r>
        <w:rPr>
          <w:rFonts w:eastAsia="等线"/>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4"/>
      </w:pPr>
      <w:bookmarkStart w:id="3903" w:name="_Toc60777529"/>
      <w:bookmarkStart w:id="3904" w:name="_Toc90651404"/>
      <w:r>
        <w:t>–</w:t>
      </w:r>
      <w:r>
        <w:tab/>
      </w:r>
      <w:r>
        <w:rPr>
          <w:i/>
          <w:iCs/>
        </w:rPr>
        <w:t>SL-Config</w:t>
      </w:r>
      <w:r>
        <w:rPr>
          <w:i/>
          <w:iCs/>
          <w:lang w:eastAsia="zh-CN"/>
        </w:rPr>
        <w:t>uredGrantConfig</w:t>
      </w:r>
      <w:bookmarkEnd w:id="3903"/>
      <w:bookmarkEnd w:id="3904"/>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4"/>
      </w:pPr>
      <w:bookmarkStart w:id="3905" w:name="_Toc60777530"/>
      <w:bookmarkStart w:id="3906" w:name="_Toc90651405"/>
      <w:r>
        <w:t>–</w:t>
      </w:r>
      <w:r>
        <w:tab/>
      </w:r>
      <w:r>
        <w:rPr>
          <w:i/>
          <w:iCs/>
        </w:rPr>
        <w:t>SL-DestinationIdentity</w:t>
      </w:r>
      <w:bookmarkEnd w:id="3905"/>
      <w:bookmarkEnd w:id="3906"/>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4"/>
      </w:pPr>
      <w:bookmarkStart w:id="3907" w:name="_Toc90651406"/>
      <w:bookmarkStart w:id="3908" w:name="_Toc60777531"/>
      <w:r>
        <w:t>–</w:t>
      </w:r>
      <w:r>
        <w:tab/>
      </w:r>
      <w:r>
        <w:rPr>
          <w:i/>
          <w:iCs/>
        </w:rPr>
        <w:t>SL-FreqConfig</w:t>
      </w:r>
      <w:bookmarkEnd w:id="3907"/>
      <w:bookmarkEnd w:id="3908"/>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等线"/>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等线"/>
        </w:rPr>
      </w:pPr>
      <w:r>
        <w:rPr>
          <w:rFonts w:eastAsia="等线"/>
        </w:rPr>
        <w:t>}</w:t>
      </w:r>
    </w:p>
    <w:p w14:paraId="46ED9285" w14:textId="77777777" w:rsidR="00323444" w:rsidRDefault="00323444">
      <w:pPr>
        <w:pStyle w:val="PL"/>
        <w:rPr>
          <w:rFonts w:eastAsia="等线"/>
        </w:rPr>
      </w:pPr>
    </w:p>
    <w:p w14:paraId="231ACC17" w14:textId="77777777" w:rsidR="00323444" w:rsidRDefault="00167025">
      <w:pPr>
        <w:pStyle w:val="PL"/>
        <w:rPr>
          <w:rFonts w:eastAsia="等线"/>
        </w:rPr>
      </w:pPr>
      <w:r>
        <w:rPr>
          <w:rFonts w:eastAsia="等线"/>
        </w:rPr>
        <w:t>SL-Freq-Id-r16 ::=</w:t>
      </w:r>
      <w:r>
        <w:t xml:space="preserve">                  </w:t>
      </w:r>
      <w:r>
        <w:rPr>
          <w:rFonts w:eastAsia="等线"/>
        </w:rPr>
        <w:t xml:space="preserve">   INTEGER (1.. maxNrofFreqSL-r16)</w:t>
      </w:r>
    </w:p>
    <w:p w14:paraId="561444AD" w14:textId="77777777" w:rsidR="00323444" w:rsidRDefault="00323444">
      <w:pPr>
        <w:pStyle w:val="PL"/>
        <w:rPr>
          <w:rFonts w:eastAsia="等线"/>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4"/>
      </w:pPr>
      <w:bookmarkStart w:id="3909" w:name="_Toc90651407"/>
      <w:bookmarkStart w:id="3910" w:name="_Toc60777532"/>
      <w:r>
        <w:t>–</w:t>
      </w:r>
      <w:r>
        <w:tab/>
      </w:r>
      <w:r>
        <w:rPr>
          <w:i/>
          <w:iCs/>
        </w:rPr>
        <w:t>SL-FreqConfigCommon</w:t>
      </w:r>
      <w:bookmarkEnd w:id="3909"/>
      <w:bookmarkEnd w:id="3910"/>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等线"/>
        </w:rPr>
      </w:pPr>
      <w:r>
        <w:rPr>
          <w:rFonts w:eastAsia="等线"/>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4"/>
      </w:pPr>
      <w:bookmarkStart w:id="3911" w:name="_Toc90651408"/>
      <w:bookmarkStart w:id="3912" w:name="_Toc60777533"/>
      <w:r>
        <w:t>–</w:t>
      </w:r>
      <w:r>
        <w:tab/>
      </w:r>
      <w:r>
        <w:rPr>
          <w:i/>
          <w:iCs/>
        </w:rPr>
        <w:t>SL-LogicalChannelConfig</w:t>
      </w:r>
      <w:bookmarkEnd w:id="3911"/>
      <w:bookmarkEnd w:id="3912"/>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等线"/>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4"/>
      </w:pPr>
      <w:bookmarkStart w:id="3913" w:name="_Toc60777534"/>
      <w:bookmarkStart w:id="3914" w:name="_Toc90651409"/>
      <w:r>
        <w:t>–</w:t>
      </w:r>
      <w:r>
        <w:tab/>
      </w:r>
      <w:r>
        <w:rPr>
          <w:i/>
          <w:iCs/>
        </w:rPr>
        <w:t>SL-MeasConfigCommon</w:t>
      </w:r>
      <w:bookmarkEnd w:id="3913"/>
      <w:bookmarkEnd w:id="3914"/>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4"/>
      </w:pPr>
      <w:bookmarkStart w:id="3915" w:name="_Toc60777535"/>
      <w:bookmarkStart w:id="3916" w:name="_Toc90651410"/>
      <w:r>
        <w:t>–</w:t>
      </w:r>
      <w:r>
        <w:tab/>
      </w:r>
      <w:r>
        <w:rPr>
          <w:i/>
          <w:iCs/>
        </w:rPr>
        <w:t>SL-MeasConfigInfo</w:t>
      </w:r>
      <w:bookmarkEnd w:id="3915"/>
      <w:bookmarkEnd w:id="3916"/>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4"/>
      </w:pPr>
      <w:bookmarkStart w:id="3917" w:name="_Toc90651411"/>
      <w:bookmarkStart w:id="3918" w:name="_Toc60777536"/>
      <w:r>
        <w:t>–</w:t>
      </w:r>
      <w:r>
        <w:tab/>
      </w:r>
      <w:r>
        <w:rPr>
          <w:i/>
          <w:iCs/>
        </w:rPr>
        <w:t>SL-MeasIdList</w:t>
      </w:r>
      <w:bookmarkEnd w:id="3917"/>
      <w:bookmarkEnd w:id="3918"/>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4"/>
      </w:pPr>
      <w:bookmarkStart w:id="3919" w:name="_Toc60777537"/>
      <w:bookmarkStart w:id="3920" w:name="_Toc90651412"/>
      <w:r>
        <w:t>–</w:t>
      </w:r>
      <w:r>
        <w:tab/>
      </w:r>
      <w:r>
        <w:rPr>
          <w:i/>
          <w:iCs/>
        </w:rPr>
        <w:t>SL-MeasObjectList</w:t>
      </w:r>
      <w:bookmarkEnd w:id="3919"/>
      <w:bookmarkEnd w:id="3920"/>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4"/>
      </w:pPr>
      <w:bookmarkStart w:id="3921" w:name="_Toc60777538"/>
      <w:bookmarkStart w:id="3922" w:name="_Toc90651413"/>
      <w:r>
        <w:t>–</w:t>
      </w:r>
      <w:r>
        <w:tab/>
      </w:r>
      <w:r>
        <w:rPr>
          <w:i/>
          <w:iCs/>
        </w:rPr>
        <w:t>SL-PDCP-Config</w:t>
      </w:r>
      <w:bookmarkEnd w:id="3921"/>
      <w:bookmarkEnd w:id="3922"/>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宋体"/>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4"/>
      </w:pPr>
      <w:bookmarkStart w:id="3923" w:name="_Toc90651414"/>
      <w:bookmarkStart w:id="3924" w:name="_Toc60777539"/>
      <w:r>
        <w:t>–</w:t>
      </w:r>
      <w:r>
        <w:tab/>
      </w:r>
      <w:r>
        <w:rPr>
          <w:i/>
          <w:iCs/>
        </w:rPr>
        <w:t>SL-PSSCH-TxConfigList</w:t>
      </w:r>
      <w:bookmarkEnd w:id="3923"/>
      <w:bookmarkEnd w:id="3924"/>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等线"/>
                <w:b/>
                <w:bCs/>
                <w:i/>
                <w:iCs/>
                <w:lang w:eastAsia="zh-CN"/>
              </w:rPr>
            </w:pPr>
            <w:r>
              <w:rPr>
                <w:rFonts w:eastAsia="等线"/>
                <w:b/>
                <w:bCs/>
                <w:i/>
                <w:iCs/>
                <w:lang w:eastAsia="zh-CN"/>
              </w:rPr>
              <w:t>sl-MaxTxTransNumPSSCH</w:t>
            </w:r>
          </w:p>
          <w:p w14:paraId="59E13657" w14:textId="77777777" w:rsidR="00323444" w:rsidRDefault="00167025">
            <w:pPr>
              <w:pStyle w:val="TAL"/>
              <w:rPr>
                <w:rFonts w:cs="Arial"/>
                <w:lang w:eastAsia="en-GB"/>
              </w:rPr>
            </w:pPr>
            <w:r>
              <w:rPr>
                <w:rFonts w:eastAsia="等线"/>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等线"/>
                <w:b/>
                <w:bCs/>
                <w:i/>
                <w:iCs/>
                <w:lang w:eastAsia="zh-CN"/>
              </w:rPr>
            </w:pPr>
            <w:r>
              <w:rPr>
                <w:rFonts w:eastAsia="等线"/>
                <w:b/>
                <w:bCs/>
                <w:i/>
                <w:iCs/>
                <w:lang w:eastAsia="zh-CN"/>
              </w:rPr>
              <w:t>sl-MaxTxPower</w:t>
            </w:r>
          </w:p>
          <w:p w14:paraId="2078938B"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等线"/>
                <w:b/>
                <w:bCs/>
                <w:i/>
                <w:iCs/>
                <w:lang w:eastAsia="zh-CN"/>
              </w:rPr>
            </w:pPr>
            <w:r>
              <w:rPr>
                <w:rFonts w:eastAsia="等线"/>
                <w:b/>
                <w:bCs/>
                <w:i/>
                <w:iCs/>
                <w:lang w:eastAsia="zh-CN"/>
              </w:rPr>
              <w:t>sl-TypeTxSync</w:t>
            </w:r>
          </w:p>
          <w:p w14:paraId="6400BB0C" w14:textId="77777777" w:rsidR="00323444" w:rsidRDefault="0016702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等线"/>
                <w:b/>
                <w:bCs/>
                <w:i/>
                <w:iCs/>
                <w:lang w:eastAsia="zh-CN"/>
              </w:rPr>
            </w:pPr>
            <w:r>
              <w:rPr>
                <w:rFonts w:eastAsia="等线"/>
                <w:b/>
                <w:bCs/>
                <w:i/>
                <w:iCs/>
                <w:lang w:eastAsia="zh-CN"/>
              </w:rPr>
              <w:t>sl-ThresUE-Speed</w:t>
            </w:r>
          </w:p>
          <w:p w14:paraId="201D259F"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4"/>
      </w:pPr>
      <w:bookmarkStart w:id="3925" w:name="_Toc60777540"/>
      <w:bookmarkStart w:id="3926" w:name="_Toc90651415"/>
      <w:r>
        <w:t>–</w:t>
      </w:r>
      <w:r>
        <w:tab/>
      </w:r>
      <w:r>
        <w:rPr>
          <w:i/>
          <w:iCs/>
        </w:rPr>
        <w:t>SL-QoS-FlowIdentity</w:t>
      </w:r>
      <w:bookmarkEnd w:id="3925"/>
      <w:bookmarkEnd w:id="3926"/>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4"/>
      </w:pPr>
      <w:bookmarkStart w:id="3927" w:name="_Toc90651416"/>
      <w:bookmarkStart w:id="3928" w:name="_Toc60777541"/>
      <w:r>
        <w:t>–</w:t>
      </w:r>
      <w:r>
        <w:tab/>
      </w:r>
      <w:r>
        <w:rPr>
          <w:i/>
          <w:iCs/>
        </w:rPr>
        <w:t>SL-QoS-Profile</w:t>
      </w:r>
      <w:bookmarkEnd w:id="3927"/>
      <w:bookmarkEnd w:id="3928"/>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等线"/>
                <w:b/>
                <w:bCs/>
                <w:i/>
                <w:iCs/>
                <w:lang w:eastAsia="zh-CN"/>
              </w:rPr>
            </w:pPr>
            <w:r>
              <w:rPr>
                <w:rFonts w:eastAsia="等线"/>
                <w:b/>
                <w:bCs/>
                <w:i/>
                <w:iCs/>
                <w:lang w:eastAsia="zh-CN"/>
              </w:rPr>
              <w:t>sl-GFBR</w:t>
            </w:r>
          </w:p>
          <w:p w14:paraId="45138972" w14:textId="77777777" w:rsidR="00323444" w:rsidRDefault="0016702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等线"/>
                <w:b/>
                <w:bCs/>
                <w:i/>
                <w:iCs/>
                <w:lang w:eastAsia="zh-CN"/>
              </w:rPr>
            </w:pPr>
            <w:r>
              <w:rPr>
                <w:rFonts w:eastAsia="等线"/>
                <w:b/>
                <w:bCs/>
                <w:i/>
                <w:iCs/>
                <w:lang w:eastAsia="zh-CN"/>
              </w:rPr>
              <w:t>sl-MFBR</w:t>
            </w:r>
          </w:p>
          <w:p w14:paraId="1FEAE4BF" w14:textId="77777777" w:rsidR="00323444" w:rsidRDefault="00167025">
            <w:pPr>
              <w:pStyle w:val="TAL"/>
              <w:rPr>
                <w:rFonts w:eastAsia="等线"/>
                <w:lang w:eastAsia="zh-CN"/>
              </w:rPr>
            </w:pPr>
            <w:r>
              <w:rPr>
                <w:rFonts w:eastAsia="等线"/>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等线"/>
                <w:b/>
                <w:bCs/>
                <w:i/>
                <w:iCs/>
                <w:lang w:eastAsia="zh-CN"/>
              </w:rPr>
            </w:pPr>
            <w:r>
              <w:rPr>
                <w:rFonts w:eastAsia="等线"/>
                <w:b/>
                <w:bCs/>
                <w:i/>
                <w:iCs/>
                <w:lang w:eastAsia="zh-CN"/>
              </w:rPr>
              <w:t>sl-PQI</w:t>
            </w:r>
          </w:p>
          <w:p w14:paraId="37179794"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等线"/>
                <w:b/>
                <w:bCs/>
                <w:i/>
                <w:iCs/>
                <w:lang w:eastAsia="zh-CN"/>
              </w:rPr>
            </w:pPr>
            <w:r>
              <w:rPr>
                <w:rFonts w:eastAsia="等线"/>
                <w:b/>
                <w:bCs/>
                <w:i/>
                <w:iCs/>
                <w:lang w:eastAsia="zh-CN"/>
              </w:rPr>
              <w:t>sl-StandardizedPQI</w:t>
            </w:r>
          </w:p>
          <w:p w14:paraId="362D1043" w14:textId="77777777" w:rsidR="00323444" w:rsidRDefault="00167025">
            <w:pPr>
              <w:pStyle w:val="TAL"/>
              <w:rPr>
                <w:rFonts w:eastAsia="等线"/>
                <w:lang w:eastAsia="zh-CN"/>
              </w:rPr>
            </w:pPr>
            <w:r>
              <w:rPr>
                <w:rFonts w:eastAsia="等线"/>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4"/>
      </w:pPr>
      <w:bookmarkStart w:id="3929" w:name="_Toc60777542"/>
      <w:bookmarkStart w:id="3930" w:name="_Toc90651417"/>
      <w:r>
        <w:t>–</w:t>
      </w:r>
      <w:r>
        <w:tab/>
      </w:r>
      <w:r>
        <w:rPr>
          <w:i/>
        </w:rPr>
        <w:t>SL-QuantityConfig</w:t>
      </w:r>
      <w:bookmarkEnd w:id="3929"/>
      <w:bookmarkEnd w:id="3930"/>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4"/>
      </w:pPr>
      <w:bookmarkStart w:id="3931" w:name="_Toc90651418"/>
      <w:bookmarkStart w:id="3932" w:name="_Toc60777543"/>
      <w:r>
        <w:t>–</w:t>
      </w:r>
      <w:r>
        <w:tab/>
      </w:r>
      <w:r>
        <w:rPr>
          <w:i/>
          <w:iCs/>
        </w:rPr>
        <w:t>SL-RadioBearerConfig</w:t>
      </w:r>
      <w:bookmarkEnd w:id="3931"/>
      <w:bookmarkEnd w:id="3932"/>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等线"/>
        </w:rPr>
        <w:t xml:space="preserve">    slrb-Uu-ConfigIndex-r16</w:t>
      </w:r>
      <w:r>
        <w:t xml:space="preserve">           </w:t>
      </w:r>
      <w:r>
        <w:rPr>
          <w:rFonts w:eastAsia="等线"/>
        </w:rPr>
        <w:t>SLRB-Uu-ConfigIndex</w:t>
      </w:r>
      <w:r>
        <w:t>-r16,</w:t>
      </w:r>
    </w:p>
    <w:p w14:paraId="38853867" w14:textId="77777777" w:rsidR="00323444" w:rsidRDefault="00167025">
      <w:pPr>
        <w:pStyle w:val="PL"/>
      </w:pPr>
      <w:r>
        <w:rPr>
          <w:rFonts w:eastAsia="等线"/>
        </w:rPr>
        <w:t xml:space="preserve">    </w:t>
      </w:r>
      <w:r>
        <w:t>sl-SDAP-Config-r16                SL-SDAP-Config-r16                                                 OPTIONAL,    -- Cond SLRBSetup</w:t>
      </w:r>
    </w:p>
    <w:p w14:paraId="69D18C5A" w14:textId="77777777" w:rsidR="00323444" w:rsidRDefault="00167025">
      <w:pPr>
        <w:pStyle w:val="PL"/>
        <w:rPr>
          <w:rFonts w:eastAsia="等线"/>
        </w:rPr>
      </w:pPr>
      <w:r>
        <w:rPr>
          <w:rFonts w:eastAsia="等线"/>
        </w:rPr>
        <w:t xml:space="preserve">    sl-PDCP-Config</w:t>
      </w:r>
      <w:r>
        <w:t>-r16                SL-PDCP-Config-r16                                                 OPTIONAL,    -- Cond SLRBSetup</w:t>
      </w:r>
    </w:p>
    <w:p w14:paraId="270236BB" w14:textId="77777777" w:rsidR="00323444" w:rsidRDefault="00167025">
      <w:pPr>
        <w:pStyle w:val="PL"/>
      </w:pPr>
      <w:r>
        <w:rPr>
          <w:rFonts w:eastAsia="等线"/>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等线"/>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等线"/>
        </w:rPr>
      </w:pPr>
      <w:r>
        <w:rPr>
          <w:rFonts w:eastAsia="等线"/>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等线"/>
                <w:b/>
                <w:bCs/>
                <w:i/>
                <w:iCs/>
                <w:lang w:eastAsia="zh-CN"/>
              </w:rPr>
            </w:pPr>
            <w:r>
              <w:rPr>
                <w:rFonts w:eastAsia="等线"/>
                <w:b/>
                <w:bCs/>
                <w:i/>
                <w:iCs/>
                <w:lang w:eastAsia="zh-CN"/>
              </w:rPr>
              <w:t>sl-PDCP-Config</w:t>
            </w:r>
          </w:p>
          <w:p w14:paraId="0EAA4741" w14:textId="77777777" w:rsidR="00323444" w:rsidRDefault="0016702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48E0CC04" w14:textId="77777777" w:rsidR="00323444" w:rsidRDefault="00167025">
            <w:pPr>
              <w:pStyle w:val="TAL"/>
              <w:rPr>
                <w:rFonts w:cs="Arial"/>
                <w:lang w:eastAsia="en-GB"/>
              </w:rPr>
            </w:pPr>
            <w:r>
              <w:rPr>
                <w:rFonts w:eastAsia="等线"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等线"/>
                <w:b/>
                <w:bCs/>
                <w:i/>
                <w:iCs/>
                <w:lang w:eastAsia="zh-CN"/>
              </w:rPr>
            </w:pPr>
            <w:r>
              <w:rPr>
                <w:rFonts w:eastAsia="等线"/>
                <w:b/>
                <w:bCs/>
                <w:i/>
                <w:iCs/>
                <w:lang w:eastAsia="zh-CN"/>
              </w:rPr>
              <w:t>slrb-Uu-ConfigIndex</w:t>
            </w:r>
          </w:p>
          <w:p w14:paraId="7C39CB07" w14:textId="77777777" w:rsidR="00323444" w:rsidRDefault="0016702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等线"/>
                <w:b/>
                <w:bCs/>
                <w:i/>
                <w:iCs/>
                <w:lang w:eastAsia="zh-CN"/>
              </w:rPr>
            </w:pPr>
            <w:r>
              <w:rPr>
                <w:rFonts w:eastAsia="等线"/>
                <w:b/>
                <w:bCs/>
                <w:i/>
                <w:iCs/>
                <w:lang w:eastAsia="zh-CN"/>
              </w:rPr>
              <w:t>sl-TransRange</w:t>
            </w:r>
          </w:p>
          <w:p w14:paraId="07D7B4D1" w14:textId="77777777" w:rsidR="00323444" w:rsidRDefault="0016702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4"/>
      </w:pPr>
      <w:bookmarkStart w:id="3933" w:name="_Toc60777544"/>
      <w:bookmarkStart w:id="3934" w:name="_Toc90651419"/>
      <w:r>
        <w:t>–</w:t>
      </w:r>
      <w:r>
        <w:tab/>
      </w:r>
      <w:r>
        <w:rPr>
          <w:i/>
          <w:iCs/>
        </w:rPr>
        <w:t>SL-ReportConfigList</w:t>
      </w:r>
      <w:bookmarkEnd w:id="3933"/>
      <w:bookmarkEnd w:id="3934"/>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4"/>
      </w:pPr>
      <w:bookmarkStart w:id="3935" w:name="_Toc60777545"/>
      <w:bookmarkStart w:id="3936" w:name="_Toc90651420"/>
      <w:r>
        <w:t>–</w:t>
      </w:r>
      <w:r>
        <w:tab/>
      </w:r>
      <w:r>
        <w:rPr>
          <w:i/>
          <w:iCs/>
        </w:rPr>
        <w:t>SL-ResourcePool</w:t>
      </w:r>
      <w:bookmarkEnd w:id="3935"/>
      <w:bookmarkEnd w:id="3936"/>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等线"/>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106F7BE5" w14:textId="77777777" w:rsidR="00323444" w:rsidRDefault="0016702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1FF0CC8C" w14:textId="77777777" w:rsidR="00323444" w:rsidRDefault="00167025">
      <w:pPr>
        <w:pStyle w:val="PL"/>
        <w:rPr>
          <w:rFonts w:eastAsia="等线"/>
        </w:rPr>
      </w:pPr>
      <w:r>
        <w:t xml:space="preserve">    </w:t>
      </w:r>
      <w:r>
        <w:rPr>
          <w:rFonts w:eastAsia="等线"/>
        </w:rPr>
        <w:t>sl-RxParametersNcell-r16</w:t>
      </w:r>
      <w:r>
        <w:t xml:space="preserve">           </w:t>
      </w:r>
      <w:r>
        <w:rPr>
          <w:rFonts w:eastAsia="等线"/>
        </w:rPr>
        <w:t>SEQUENCE {</w:t>
      </w:r>
    </w:p>
    <w:p w14:paraId="73E3CDDB" w14:textId="77777777" w:rsidR="00323444" w:rsidRDefault="0016702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055D30D7" w14:textId="77777777" w:rsidR="00323444" w:rsidRDefault="00167025">
      <w:pPr>
        <w:pStyle w:val="PL"/>
        <w:rPr>
          <w:rFonts w:eastAsia="等线"/>
        </w:rPr>
      </w:pPr>
      <w:r>
        <w:t xml:space="preserve">        </w:t>
      </w:r>
      <w:r>
        <w:rPr>
          <w:rFonts w:eastAsia="等线"/>
        </w:rPr>
        <w:t>sl-SyncConfigIndex-r16</w:t>
      </w:r>
      <w:r>
        <w:t xml:space="preserve">             </w:t>
      </w:r>
      <w:r>
        <w:rPr>
          <w:rFonts w:eastAsia="等线"/>
        </w:rPr>
        <w:t>INTEGER (0..15)</w:t>
      </w:r>
    </w:p>
    <w:p w14:paraId="63275955" w14:textId="77777777" w:rsidR="00323444" w:rsidRDefault="00167025">
      <w:pPr>
        <w:pStyle w:val="PL"/>
        <w:rPr>
          <w:rFonts w:eastAsia="等线"/>
        </w:rPr>
      </w:pPr>
      <w:r>
        <w:t xml:space="preserve">    </w:t>
      </w:r>
      <w:r>
        <w:rPr>
          <w:rFonts w:eastAsia="等线"/>
        </w:rPr>
        <w:t>}</w:t>
      </w:r>
      <w:r>
        <w:t xml:space="preserve">                                                                                                        OPTIONAL,   -- Need M</w:t>
      </w:r>
    </w:p>
    <w:p w14:paraId="779AF8AD" w14:textId="77777777" w:rsidR="00323444" w:rsidRDefault="00167025">
      <w:pPr>
        <w:pStyle w:val="PL"/>
        <w:rPr>
          <w:rFonts w:eastAsia="等线"/>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等线"/>
        </w:rPr>
      </w:pPr>
      <w:r>
        <w:t xml:space="preserve">    sl-ZoneConfigMCR-Index-r16             INTEGER (0..15),</w:t>
      </w:r>
    </w:p>
    <w:p w14:paraId="2F3B96F7" w14:textId="77777777" w:rsidR="00323444" w:rsidRDefault="00167025">
      <w:pPr>
        <w:pStyle w:val="PL"/>
      </w:pPr>
      <w:r>
        <w:t xml:space="preserve">    </w:t>
      </w:r>
      <w:r>
        <w:rPr>
          <w:rFonts w:eastAsia="等线"/>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等线"/>
        </w:rPr>
      </w:pPr>
      <w:r>
        <w:t xml:space="preserve">    gnss-Sync-r16                          ENUMERATED {true}                                                 OPTIONAL,   -- Need R</w:t>
      </w:r>
    </w:p>
    <w:p w14:paraId="016D92CE" w14:textId="77777777" w:rsidR="00323444" w:rsidRDefault="00167025">
      <w:pPr>
        <w:pStyle w:val="PL"/>
        <w:rPr>
          <w:rFonts w:eastAsia="等线"/>
        </w:rPr>
      </w:pPr>
      <w:r>
        <w:t xml:space="preserve">    gnbEnb-Sync-r16                        ENUMERATED {true}                                                 OPTIONAL,   -- Need R</w:t>
      </w:r>
    </w:p>
    <w:p w14:paraId="63A59D82" w14:textId="77777777" w:rsidR="00323444" w:rsidRDefault="00167025">
      <w:pPr>
        <w:pStyle w:val="PL"/>
        <w:rPr>
          <w:rFonts w:eastAsia="等线"/>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等线"/>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等线"/>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等线"/>
        </w:rPr>
      </w:pPr>
      <w:r>
        <w:t xml:space="preserve">    sl-PSFCH-HopID-r16                     INTEGER (0..1023)                                                 OPTIONAL,   -- Need M</w:t>
      </w:r>
    </w:p>
    <w:p w14:paraId="6A52CD79" w14:textId="77777777" w:rsidR="00323444" w:rsidRDefault="00167025">
      <w:pPr>
        <w:pStyle w:val="PL"/>
        <w:rPr>
          <w:rFonts w:eastAsia="等线"/>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等线"/>
        </w:rPr>
      </w:pPr>
      <w:r>
        <w:t xml:space="preserve">    </w:t>
      </w:r>
      <w:r>
        <w:rPr>
          <w:rFonts w:eastAsia="等线"/>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等线"/>
        </w:rPr>
        <w:t>UE-SelectedConfigRP</w:t>
      </w:r>
      <w:r>
        <w:t>-r16 ::=         SEQUENCE {</w:t>
      </w:r>
    </w:p>
    <w:p w14:paraId="7D500A2A" w14:textId="77777777" w:rsidR="00323444" w:rsidRDefault="00167025">
      <w:pPr>
        <w:pStyle w:val="PL"/>
        <w:rPr>
          <w:rFonts w:eastAsia="等线"/>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等线"/>
        </w:rPr>
      </w:pPr>
      <w:r>
        <w:t xml:space="preserve">    sl-RS-ForSensing-r16                   ENUMERATED {pscch, pssch},</w:t>
      </w:r>
    </w:p>
    <w:p w14:paraId="4032A4D2" w14:textId="77777777" w:rsidR="00323444" w:rsidRDefault="00167025">
      <w:pPr>
        <w:pStyle w:val="PL"/>
        <w:rPr>
          <w:rFonts w:eastAsia="等线"/>
        </w:rPr>
      </w:pPr>
      <w:r>
        <w:t xml:space="preserve">    </w:t>
      </w:r>
      <w:r>
        <w:rPr>
          <w:rFonts w:eastAsia="等线"/>
        </w:rPr>
        <w:t>...,</w:t>
      </w:r>
    </w:p>
    <w:p w14:paraId="71E9ECB8" w14:textId="77777777" w:rsidR="00323444" w:rsidRDefault="00167025">
      <w:pPr>
        <w:pStyle w:val="PL"/>
        <w:rPr>
          <w:rFonts w:eastAsia="等线"/>
        </w:rPr>
      </w:pPr>
      <w:r>
        <w:t xml:space="preserve">    </w:t>
      </w:r>
      <w:r>
        <w:rPr>
          <w:rFonts w:eastAsia="等线"/>
        </w:rPr>
        <w:t>[[</w:t>
      </w:r>
    </w:p>
    <w:p w14:paraId="362B4648" w14:textId="77777777" w:rsidR="00323444" w:rsidRDefault="0016702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5340050" w14:textId="77777777" w:rsidR="00323444" w:rsidRDefault="00167025">
      <w:pPr>
        <w:pStyle w:val="PL"/>
        <w:rPr>
          <w:rFonts w:eastAsia="等线"/>
        </w:rPr>
      </w:pPr>
      <w:r>
        <w:t xml:space="preserve">    </w:t>
      </w:r>
      <w:r>
        <w:rPr>
          <w:rFonts w:eastAsia="等线"/>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4"/>
      </w:pPr>
      <w:bookmarkStart w:id="3937" w:name="_Toc60777546"/>
      <w:bookmarkStart w:id="3938" w:name="_Toc90651421"/>
      <w:r>
        <w:t>–</w:t>
      </w:r>
      <w:r>
        <w:tab/>
      </w:r>
      <w:r>
        <w:rPr>
          <w:i/>
          <w:iCs/>
        </w:rPr>
        <w:t>SL-RLC-BearerConfig</w:t>
      </w:r>
      <w:bookmarkEnd w:id="3937"/>
      <w:bookmarkEnd w:id="3938"/>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等线"/>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等线"/>
                <w:b/>
                <w:bCs/>
                <w:i/>
                <w:iCs/>
                <w:lang w:eastAsia="zh-CN"/>
              </w:rPr>
            </w:pPr>
            <w:r>
              <w:rPr>
                <w:rFonts w:eastAsia="等线"/>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等线"/>
                <w:b/>
                <w:bCs/>
                <w:i/>
                <w:iCs/>
                <w:lang w:eastAsia="zh-CN"/>
              </w:rPr>
              <w:t>sl-RLC-Config</w:t>
            </w:r>
          </w:p>
          <w:p w14:paraId="5C224237" w14:textId="77777777" w:rsidR="00323444" w:rsidRDefault="00167025">
            <w:pPr>
              <w:pStyle w:val="TAL"/>
              <w:rPr>
                <w:rFonts w:eastAsia="等线"/>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等线"/>
                <w:b/>
                <w:bCs/>
                <w:i/>
                <w:iCs/>
                <w:lang w:eastAsia="zh-CN"/>
              </w:rPr>
            </w:pPr>
            <w:r>
              <w:rPr>
                <w:rFonts w:eastAsia="等线"/>
                <w:b/>
                <w:bCs/>
                <w:i/>
                <w:iCs/>
                <w:lang w:eastAsia="zh-CN"/>
              </w:rPr>
              <w:t>sl-ServedRadioBearer</w:t>
            </w:r>
          </w:p>
          <w:p w14:paraId="794F1BA5" w14:textId="77777777" w:rsidR="00323444" w:rsidRDefault="0016702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4"/>
      </w:pPr>
      <w:bookmarkStart w:id="3939" w:name="_Toc60777547"/>
      <w:bookmarkStart w:id="3940" w:name="_Toc90651422"/>
      <w:r>
        <w:t>–</w:t>
      </w:r>
      <w:r>
        <w:tab/>
      </w:r>
      <w:r>
        <w:rPr>
          <w:i/>
          <w:iCs/>
        </w:rPr>
        <w:t>SL-RLC-BearerConfigIndex</w:t>
      </w:r>
      <w:bookmarkEnd w:id="3939"/>
      <w:bookmarkEnd w:id="3940"/>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4"/>
      </w:pPr>
      <w:bookmarkStart w:id="3941" w:name="_Toc60777548"/>
      <w:bookmarkStart w:id="3942" w:name="_Toc90651423"/>
      <w:r>
        <w:t>–</w:t>
      </w:r>
      <w:r>
        <w:tab/>
      </w:r>
      <w:r>
        <w:rPr>
          <w:i/>
          <w:iCs/>
        </w:rPr>
        <w:t>SL-RLC-Config</w:t>
      </w:r>
      <w:bookmarkEnd w:id="3941"/>
      <w:bookmarkEnd w:id="3942"/>
    </w:p>
    <w:p w14:paraId="1A1C74AA" w14:textId="77777777" w:rsidR="00323444" w:rsidRDefault="0016702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等线"/>
        </w:rPr>
      </w:pPr>
      <w:r>
        <w:t xml:space="preserve">    </w:t>
      </w:r>
      <w:r>
        <w:rPr>
          <w:rFonts w:eastAsia="等线"/>
        </w:rPr>
        <w:t>},</w:t>
      </w:r>
    </w:p>
    <w:p w14:paraId="1AF9E8D6" w14:textId="77777777" w:rsidR="00323444" w:rsidRDefault="00167025">
      <w:pPr>
        <w:pStyle w:val="PL"/>
      </w:pPr>
      <w:r>
        <w:t xml:space="preserve">    </w:t>
      </w:r>
      <w:r>
        <w:rPr>
          <w:rFonts w:eastAsia="等线"/>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等线"/>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4"/>
      </w:pPr>
      <w:bookmarkStart w:id="3943" w:name="_Toc90651424"/>
      <w:bookmarkStart w:id="3944" w:name="_Toc60777549"/>
      <w:r>
        <w:t>–</w:t>
      </w:r>
      <w:r>
        <w:tab/>
      </w:r>
      <w:r>
        <w:rPr>
          <w:i/>
          <w:iCs/>
        </w:rPr>
        <w:t>SL-ScheduledConfig</w:t>
      </w:r>
      <w:bookmarkEnd w:id="3943"/>
      <w:bookmarkEnd w:id="3944"/>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等线"/>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4"/>
      </w:pPr>
      <w:bookmarkStart w:id="3945" w:name="_Toc60777550"/>
      <w:bookmarkStart w:id="3946" w:name="_Toc90651425"/>
      <w:r>
        <w:t>–</w:t>
      </w:r>
      <w:r>
        <w:tab/>
      </w:r>
      <w:r>
        <w:rPr>
          <w:i/>
          <w:iCs/>
        </w:rPr>
        <w:t>SL-SDAP-Config</w:t>
      </w:r>
      <w:bookmarkEnd w:id="3945"/>
      <w:bookmarkEnd w:id="3946"/>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4"/>
      </w:pPr>
      <w:bookmarkStart w:id="3947" w:name="_Toc60777551"/>
      <w:bookmarkStart w:id="3948" w:name="_Toc90651426"/>
      <w:r>
        <w:t>–</w:t>
      </w:r>
      <w:r>
        <w:tab/>
      </w:r>
      <w:r>
        <w:rPr>
          <w:i/>
          <w:iCs/>
        </w:rPr>
        <w:t>SL-SyncConfig</w:t>
      </w:r>
      <w:bookmarkEnd w:id="3947"/>
      <w:bookmarkEnd w:id="3948"/>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4"/>
      </w:pPr>
      <w:bookmarkStart w:id="3949" w:name="_Toc60777552"/>
      <w:bookmarkStart w:id="3950" w:name="_Toc90651427"/>
      <w:r>
        <w:t>–</w:t>
      </w:r>
      <w:r>
        <w:tab/>
      </w:r>
      <w:r>
        <w:rPr>
          <w:i/>
          <w:iCs/>
        </w:rPr>
        <w:t>SL-Thres-RSRP-List</w:t>
      </w:r>
      <w:bookmarkEnd w:id="3949"/>
      <w:bookmarkEnd w:id="3950"/>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4"/>
      </w:pPr>
      <w:bookmarkStart w:id="3951" w:name="_Toc60777553"/>
      <w:bookmarkStart w:id="3952" w:name="_Toc90651428"/>
      <w:r>
        <w:t>–</w:t>
      </w:r>
      <w:r>
        <w:tab/>
      </w:r>
      <w:r>
        <w:rPr>
          <w:i/>
          <w:iCs/>
        </w:rPr>
        <w:t>SL-TxPower</w:t>
      </w:r>
      <w:bookmarkEnd w:id="3951"/>
      <w:bookmarkEnd w:id="3952"/>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4"/>
      </w:pPr>
      <w:bookmarkStart w:id="3953" w:name="_Toc60777554"/>
      <w:bookmarkStart w:id="3954" w:name="_Toc90651429"/>
      <w:r>
        <w:t>–</w:t>
      </w:r>
      <w:r>
        <w:tab/>
      </w:r>
      <w:r>
        <w:rPr>
          <w:i/>
          <w:iCs/>
        </w:rPr>
        <w:t>SL-TypeTxSync</w:t>
      </w:r>
      <w:bookmarkEnd w:id="3953"/>
      <w:bookmarkEnd w:id="3954"/>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4"/>
      </w:pPr>
      <w:bookmarkStart w:id="3955" w:name="_Toc60777555"/>
      <w:bookmarkStart w:id="3956" w:name="_Toc90651430"/>
      <w:r>
        <w:t>–</w:t>
      </w:r>
      <w:r>
        <w:tab/>
      </w:r>
      <w:r>
        <w:rPr>
          <w:i/>
          <w:iCs/>
        </w:rPr>
        <w:t>SL-UE-SelectedConfig</w:t>
      </w:r>
      <w:bookmarkEnd w:id="3955"/>
      <w:bookmarkEnd w:id="3956"/>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等线"/>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4"/>
        <w:rPr>
          <w:i/>
          <w:iCs/>
        </w:rPr>
      </w:pPr>
      <w:bookmarkStart w:id="3957" w:name="_Toc60777556"/>
      <w:bookmarkStart w:id="3958" w:name="_Toc90651431"/>
      <w:r>
        <w:t>–</w:t>
      </w:r>
      <w:r>
        <w:tab/>
      </w:r>
      <w:r>
        <w:rPr>
          <w:i/>
          <w:iCs/>
        </w:rPr>
        <w:t>SL-ZoneConfig</w:t>
      </w:r>
      <w:bookmarkEnd w:id="3957"/>
      <w:bookmarkEnd w:id="3958"/>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4"/>
      </w:pPr>
      <w:bookmarkStart w:id="3959" w:name="_Toc60777557"/>
      <w:bookmarkStart w:id="3960" w:name="_Toc90651432"/>
      <w:r>
        <w:t>–</w:t>
      </w:r>
      <w:r>
        <w:tab/>
      </w:r>
      <w:r>
        <w:rPr>
          <w:i/>
          <w:iCs/>
        </w:rPr>
        <w:t>SLRB-Uu-ConfigIndex</w:t>
      </w:r>
      <w:bookmarkEnd w:id="3959"/>
      <w:bookmarkEnd w:id="3960"/>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2"/>
      </w:pPr>
      <w:bookmarkStart w:id="3961" w:name="_Toc90651433"/>
      <w:bookmarkStart w:id="3962" w:name="_Toc60777558"/>
      <w:r>
        <w:t>6.4</w:t>
      </w:r>
      <w:r>
        <w:tab/>
        <w:t>RRC multiplicity and type constraint values</w:t>
      </w:r>
      <w:bookmarkEnd w:id="3961"/>
      <w:bookmarkEnd w:id="3962"/>
    </w:p>
    <w:p w14:paraId="59826F92" w14:textId="77777777" w:rsidR="00323444" w:rsidRDefault="00167025">
      <w:pPr>
        <w:pStyle w:val="3"/>
      </w:pPr>
      <w:bookmarkStart w:id="3963" w:name="_Toc60777559"/>
      <w:bookmarkStart w:id="3964" w:name="_Toc90651434"/>
      <w:r>
        <w:t>–</w:t>
      </w:r>
      <w:r>
        <w:tab/>
        <w:t>Multiplicity and type constraint definitions</w:t>
      </w:r>
      <w:bookmarkEnd w:id="3963"/>
      <w:bookmarkEnd w:id="3964"/>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965" w:author="RAN2_115" w:date="2021-09-17T17:37:00Z">
        <w:r>
          <w:t xml:space="preserve">maxTAC-r17                              INTEGER ::= </w:t>
        </w:r>
      </w:ins>
      <w:ins w:id="3966" w:author="RAN2_116" w:date="2021-11-12T12:19:00Z">
        <w:r>
          <w:t>12</w:t>
        </w:r>
      </w:ins>
      <w:ins w:id="3967" w:author="RAN2_115" w:date="2021-09-17T17:38:00Z">
        <w:r>
          <w:t xml:space="preserve">     </w:t>
        </w:r>
        <w:r>
          <w:rPr>
            <w:color w:val="808080"/>
          </w:rPr>
          <w:t xml:space="preserve">-- Maximum number of </w:t>
        </w:r>
        <w:r>
          <w:rPr>
            <w:lang w:eastAsia="sv-SE"/>
          </w:rPr>
          <w:t xml:space="preserve">Tracking Area Codes to which </w:t>
        </w:r>
      </w:ins>
      <w:ins w:id="3968" w:author="RAN2_115" w:date="2021-09-17T17:39:00Z">
        <w:r>
          <w:rPr>
            <w:lang w:eastAsia="sv-SE"/>
          </w:rPr>
          <w:t xml:space="preserve">a </w:t>
        </w:r>
      </w:ins>
      <w:ins w:id="3969"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等线"/>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3"/>
      </w:pPr>
      <w:bookmarkStart w:id="3970" w:name="_Toc90651435"/>
      <w:bookmarkStart w:id="3971" w:name="_Toc60777560"/>
      <w:r>
        <w:t>–</w:t>
      </w:r>
      <w:r>
        <w:tab/>
        <w:t>End of NR-RRC-Definitions</w:t>
      </w:r>
      <w:bookmarkEnd w:id="3970"/>
      <w:bookmarkEnd w:id="3971"/>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2"/>
      </w:pPr>
      <w:bookmarkStart w:id="3972" w:name="_Toc60777561"/>
      <w:bookmarkStart w:id="3973" w:name="_Toc90651436"/>
      <w:r>
        <w:t>6.5</w:t>
      </w:r>
      <w:r>
        <w:tab/>
        <w:t>Short Message</w:t>
      </w:r>
      <w:bookmarkEnd w:id="3972"/>
      <w:bookmarkEnd w:id="3973"/>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2"/>
      </w:pPr>
      <w:bookmarkStart w:id="3974" w:name="_Toc90651437"/>
      <w:bookmarkStart w:id="3975" w:name="_Toc60777562"/>
      <w:r>
        <w:t>6.6</w:t>
      </w:r>
      <w:r>
        <w:tab/>
        <w:t>PC5 RRC messages</w:t>
      </w:r>
      <w:bookmarkEnd w:id="3974"/>
      <w:bookmarkEnd w:id="3975"/>
    </w:p>
    <w:p w14:paraId="57DAA73E" w14:textId="77777777" w:rsidR="00323444" w:rsidRDefault="00167025">
      <w:pPr>
        <w:pStyle w:val="3"/>
      </w:pPr>
      <w:bookmarkStart w:id="3976" w:name="_Toc90651438"/>
      <w:bookmarkStart w:id="3977" w:name="_Toc60777563"/>
      <w:r>
        <w:t>6.6.1</w:t>
      </w:r>
      <w:r>
        <w:tab/>
        <w:t>General message structure</w:t>
      </w:r>
      <w:bookmarkEnd w:id="3976"/>
      <w:bookmarkEnd w:id="3977"/>
    </w:p>
    <w:p w14:paraId="7A4EDDBF" w14:textId="77777777" w:rsidR="00323444" w:rsidRDefault="00167025">
      <w:pPr>
        <w:pStyle w:val="4"/>
        <w:rPr>
          <w:lang w:eastAsia="zh-CN"/>
        </w:rPr>
      </w:pPr>
      <w:bookmarkStart w:id="3978" w:name="_Toc60777564"/>
      <w:bookmarkStart w:id="3979" w:name="_Toc90651439"/>
      <w:r>
        <w:t>–</w:t>
      </w:r>
      <w:r>
        <w:tab/>
      </w:r>
      <w:r>
        <w:rPr>
          <w:i/>
          <w:iCs/>
        </w:rPr>
        <w:t>PC5-RRC-Definitions</w:t>
      </w:r>
      <w:bookmarkEnd w:id="3978"/>
      <w:bookmarkEnd w:id="3979"/>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4"/>
      </w:pPr>
      <w:bookmarkStart w:id="3980" w:name="_Toc60777565"/>
      <w:bookmarkStart w:id="3981" w:name="_Toc90651440"/>
      <w:r>
        <w:t>–</w:t>
      </w:r>
      <w:r>
        <w:tab/>
      </w:r>
      <w:r>
        <w:rPr>
          <w:i/>
          <w:iCs/>
        </w:rPr>
        <w:t>SBCCH-SL-BCH-Message</w:t>
      </w:r>
      <w:bookmarkEnd w:id="3980"/>
      <w:bookmarkEnd w:id="3981"/>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4"/>
      </w:pPr>
      <w:bookmarkStart w:id="3982" w:name="_Toc60777566"/>
      <w:bookmarkStart w:id="3983" w:name="_Toc90651441"/>
      <w:r>
        <w:t>–</w:t>
      </w:r>
      <w:r>
        <w:tab/>
      </w:r>
      <w:r>
        <w:rPr>
          <w:i/>
          <w:iCs/>
        </w:rPr>
        <w:t>SCCH-Message</w:t>
      </w:r>
      <w:bookmarkEnd w:id="3982"/>
      <w:bookmarkEnd w:id="3983"/>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4"/>
      </w:pPr>
      <w:bookmarkStart w:id="3984" w:name="_Toc60777567"/>
      <w:bookmarkStart w:id="3985" w:name="_Toc90651442"/>
      <w:r>
        <w:t>–</w:t>
      </w:r>
      <w:r>
        <w:tab/>
      </w:r>
      <w:r>
        <w:rPr>
          <w:i/>
          <w:iCs/>
        </w:rPr>
        <w:t>MasterInformationBlockSidelink</w:t>
      </w:r>
      <w:bookmarkEnd w:id="3984"/>
      <w:bookmarkEnd w:id="3985"/>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4"/>
        <w:rPr>
          <w:rFonts w:eastAsia="MS Mincho"/>
        </w:rPr>
      </w:pPr>
      <w:bookmarkStart w:id="3986" w:name="_Toc60777568"/>
      <w:bookmarkStart w:id="3987" w:name="_Toc90651443"/>
      <w:r>
        <w:rPr>
          <w:rFonts w:eastAsia="MS Mincho"/>
        </w:rPr>
        <w:t>–</w:t>
      </w:r>
      <w:r>
        <w:rPr>
          <w:rFonts w:eastAsia="MS Mincho"/>
        </w:rPr>
        <w:tab/>
      </w:r>
      <w:r>
        <w:rPr>
          <w:rFonts w:eastAsia="MS Mincho"/>
          <w:i/>
          <w:iCs/>
        </w:rPr>
        <w:t>MeasurementReportSidelink</w:t>
      </w:r>
      <w:bookmarkEnd w:id="3986"/>
      <w:bookmarkEnd w:id="3987"/>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等线"/>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4"/>
        <w:rPr>
          <w:lang w:eastAsia="zh-CN"/>
        </w:rPr>
      </w:pPr>
      <w:bookmarkStart w:id="3988" w:name="_Toc60777569"/>
      <w:bookmarkStart w:id="3989" w:name="_Toc90651444"/>
      <w:r>
        <w:t>–</w:t>
      </w:r>
      <w:r>
        <w:tab/>
      </w:r>
      <w:r>
        <w:rPr>
          <w:i/>
          <w:iCs/>
        </w:rPr>
        <w:t>RRCReconfigurationSidelink</w:t>
      </w:r>
      <w:bookmarkEnd w:id="3988"/>
      <w:bookmarkEnd w:id="3989"/>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等线"/>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等线"/>
        </w:rPr>
      </w:pPr>
      <w:r>
        <w:t xml:space="preserve">    </w:t>
      </w:r>
      <w:r>
        <w:rPr>
          <w:rFonts w:eastAsia="等线"/>
        </w:rPr>
        <w:t>slrb-PC5-ConfigIndex-r16</w:t>
      </w:r>
      <w:r>
        <w:t xml:space="preserve">                </w:t>
      </w:r>
      <w:r>
        <w:rPr>
          <w:rFonts w:eastAsia="等线"/>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等线"/>
        </w:rPr>
      </w:pPr>
      <w:r>
        <w:rPr>
          <w:rFonts w:eastAsia="等线"/>
        </w:rPr>
        <w:t xml:space="preserve">    ...</w:t>
      </w:r>
    </w:p>
    <w:p w14:paraId="1E80B0A6" w14:textId="77777777" w:rsidR="00323444" w:rsidRDefault="00167025">
      <w:pPr>
        <w:pStyle w:val="PL"/>
        <w:rPr>
          <w:rFonts w:eastAsia="等线"/>
        </w:rPr>
      </w:pPr>
      <w:r>
        <w:rPr>
          <w:rFonts w:eastAsia="等线"/>
        </w:rPr>
        <w:t>}</w:t>
      </w:r>
    </w:p>
    <w:p w14:paraId="4A05A187" w14:textId="77777777" w:rsidR="00323444" w:rsidRDefault="00323444">
      <w:pPr>
        <w:pStyle w:val="PL"/>
      </w:pPr>
    </w:p>
    <w:p w14:paraId="55128DFC" w14:textId="77777777" w:rsidR="00323444" w:rsidRDefault="00167025">
      <w:pPr>
        <w:pStyle w:val="PL"/>
      </w:pPr>
      <w:r>
        <w:rPr>
          <w:rFonts w:eastAsia="等线"/>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t xml:space="preserve">    </w:t>
      </w:r>
      <w:r>
        <w:rPr>
          <w:rFonts w:eastAsia="等线"/>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等线"/>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等线"/>
        </w:rPr>
      </w:pPr>
      <w:r>
        <w:t xml:space="preserve">        </w:t>
      </w:r>
      <w:r>
        <w:rPr>
          <w:rFonts w:eastAsia="等线"/>
        </w:rPr>
        <w:t>...</w:t>
      </w:r>
    </w:p>
    <w:p w14:paraId="6BFF32F8" w14:textId="77777777" w:rsidR="00323444" w:rsidRDefault="00167025">
      <w:pPr>
        <w:pStyle w:val="PL"/>
        <w:rPr>
          <w:rFonts w:eastAsia="等线"/>
        </w:rPr>
      </w:pPr>
      <w:r>
        <w:t xml:space="preserve">    </w:t>
      </w:r>
      <w:r>
        <w:rPr>
          <w:rFonts w:eastAsia="等线"/>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等线"/>
        </w:rPr>
      </w:pPr>
      <w:r>
        <w:t xml:space="preserve">        </w:t>
      </w:r>
      <w:r>
        <w:rPr>
          <w:rFonts w:eastAsia="等线"/>
        </w:rPr>
        <w:t>...</w:t>
      </w:r>
    </w:p>
    <w:p w14:paraId="4765AADC" w14:textId="77777777" w:rsidR="00323444" w:rsidRDefault="00167025">
      <w:pPr>
        <w:pStyle w:val="PL"/>
        <w:rPr>
          <w:rFonts w:eastAsia="等线"/>
        </w:rPr>
      </w:pPr>
      <w:r>
        <w:t xml:space="preserve">    </w:t>
      </w:r>
      <w:r>
        <w:rPr>
          <w:rFonts w:eastAsia="等线"/>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等线"/>
        </w:rPr>
      </w:pPr>
      <w:r>
        <w:t xml:space="preserve">        </w:t>
      </w:r>
      <w:r>
        <w:rPr>
          <w:rFonts w:eastAsia="等线"/>
        </w:rPr>
        <w:t>...</w:t>
      </w:r>
    </w:p>
    <w:p w14:paraId="324E979C" w14:textId="77777777" w:rsidR="00323444" w:rsidRDefault="00167025">
      <w:pPr>
        <w:pStyle w:val="PL"/>
        <w:rPr>
          <w:rFonts w:eastAsia="等线"/>
        </w:rPr>
      </w:pPr>
      <w:r>
        <w:t xml:space="preserve">    </w:t>
      </w:r>
      <w:r>
        <w:rPr>
          <w:rFonts w:eastAsia="等线"/>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等线"/>
        </w:rPr>
      </w:pPr>
      <w:r>
        <w:t xml:space="preserve">    </w:t>
      </w:r>
      <w:r>
        <w:rPr>
          <w:rFonts w:eastAsia="等线"/>
        </w:rPr>
        <w:t>...</w:t>
      </w:r>
    </w:p>
    <w:p w14:paraId="6B806C7B" w14:textId="77777777" w:rsidR="00323444" w:rsidRDefault="00167025">
      <w:pPr>
        <w:pStyle w:val="PL"/>
      </w:pPr>
      <w:r>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等线"/>
        </w:rPr>
      </w:pPr>
      <w:r>
        <w:t xml:space="preserve">    </w:t>
      </w:r>
      <w:r>
        <w:rPr>
          <w:rFonts w:eastAsia="等线"/>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4"/>
      </w:pPr>
      <w:bookmarkStart w:id="3990" w:name="_Toc60777570"/>
      <w:bookmarkStart w:id="3991" w:name="_Toc90651445"/>
      <w:r>
        <w:t>–</w:t>
      </w:r>
      <w:r>
        <w:tab/>
      </w:r>
      <w:r>
        <w:rPr>
          <w:i/>
          <w:iCs/>
        </w:rPr>
        <w:t>RRCReconfigurationCompleteSidelink</w:t>
      </w:r>
      <w:bookmarkEnd w:id="3990"/>
      <w:bookmarkEnd w:id="3991"/>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等线"/>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4"/>
        <w:rPr>
          <w:i/>
          <w:iCs/>
        </w:rPr>
      </w:pPr>
      <w:bookmarkStart w:id="3992" w:name="_Toc60777571"/>
      <w:bookmarkStart w:id="3993" w:name="_Toc90651446"/>
      <w:r>
        <w:t>–</w:t>
      </w:r>
      <w:r>
        <w:tab/>
      </w:r>
      <w:r>
        <w:rPr>
          <w:i/>
          <w:iCs/>
        </w:rPr>
        <w:t>RRCReconfigurationFailureSidelink</w:t>
      </w:r>
      <w:bookmarkEnd w:id="3992"/>
      <w:bookmarkEnd w:id="3993"/>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等线"/>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4"/>
      </w:pPr>
      <w:bookmarkStart w:id="3994" w:name="_Toc90651447"/>
      <w:bookmarkStart w:id="3995" w:name="_Toc60777572"/>
      <w:r>
        <w:t>–</w:t>
      </w:r>
      <w:r>
        <w:tab/>
      </w:r>
      <w:r>
        <w:rPr>
          <w:i/>
          <w:iCs/>
        </w:rPr>
        <w:t>UECapabilityEnquirySidelink</w:t>
      </w:r>
      <w:bookmarkEnd w:id="3994"/>
      <w:bookmarkEnd w:id="3995"/>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等线"/>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4"/>
      </w:pPr>
      <w:bookmarkStart w:id="3996" w:name="_Toc60777573"/>
      <w:bookmarkStart w:id="3997" w:name="_Toc90651448"/>
      <w:r>
        <w:t>–</w:t>
      </w:r>
      <w:r>
        <w:tab/>
      </w:r>
      <w:r>
        <w:rPr>
          <w:i/>
          <w:iCs/>
        </w:rPr>
        <w:t>UECapabilityInformationSidelink</w:t>
      </w:r>
      <w:bookmarkEnd w:id="3996"/>
      <w:bookmarkEnd w:id="3997"/>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等线"/>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4"/>
      </w:pPr>
      <w:bookmarkStart w:id="3998" w:name="_Toc90651449"/>
      <w:bookmarkStart w:id="3999" w:name="_Toc60777574"/>
      <w:r>
        <w:t>–</w:t>
      </w:r>
      <w:r>
        <w:tab/>
      </w:r>
      <w:r>
        <w:rPr>
          <w:i/>
          <w:iCs/>
        </w:rPr>
        <w:t>End of PC5-RRC-Definitions</w:t>
      </w:r>
      <w:bookmarkEnd w:id="3998"/>
      <w:bookmarkEnd w:id="3999"/>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1"/>
      </w:pPr>
      <w:bookmarkStart w:id="4000" w:name="_Toc60777575"/>
      <w:bookmarkStart w:id="4001" w:name="_Toc90651450"/>
      <w:r>
        <w:t>7</w:t>
      </w:r>
      <w:r>
        <w:tab/>
        <w:t>Variables and constants</w:t>
      </w:r>
      <w:bookmarkEnd w:id="4000"/>
      <w:bookmarkEnd w:id="4001"/>
    </w:p>
    <w:p w14:paraId="6123EBD6" w14:textId="77777777" w:rsidR="00323444" w:rsidRDefault="00167025">
      <w:pPr>
        <w:pStyle w:val="2"/>
      </w:pPr>
      <w:bookmarkStart w:id="4002" w:name="_Toc90651451"/>
      <w:bookmarkStart w:id="4003" w:name="_Toc60777576"/>
      <w:r>
        <w:t>7.1</w:t>
      </w:r>
      <w:r>
        <w:tab/>
        <w:t>Timers</w:t>
      </w:r>
      <w:bookmarkEnd w:id="4002"/>
      <w:bookmarkEnd w:id="4003"/>
    </w:p>
    <w:p w14:paraId="3A1B55F9" w14:textId="77777777" w:rsidR="00323444" w:rsidRDefault="00167025">
      <w:pPr>
        <w:pStyle w:val="3"/>
      </w:pPr>
      <w:bookmarkStart w:id="4004" w:name="_Toc90651452"/>
      <w:bookmarkStart w:id="4005" w:name="_Toc60777577"/>
      <w:r>
        <w:t>7.1.1</w:t>
      </w:r>
      <w:r>
        <w:tab/>
        <w:t>Timers (Informative)</w:t>
      </w:r>
      <w:bookmarkEnd w:id="4004"/>
      <w:bookmarkEnd w:id="400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3"/>
      </w:pPr>
      <w:bookmarkStart w:id="4006" w:name="_Toc90651453"/>
      <w:bookmarkStart w:id="4007" w:name="_Toc60777578"/>
      <w:r>
        <w:t>7.1.2</w:t>
      </w:r>
      <w:r>
        <w:tab/>
        <w:t>Timer handling</w:t>
      </w:r>
      <w:bookmarkEnd w:id="4006"/>
      <w:bookmarkEnd w:id="4007"/>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2"/>
      </w:pPr>
      <w:bookmarkStart w:id="4008" w:name="_Toc60777579"/>
      <w:bookmarkStart w:id="4009" w:name="_Toc90651454"/>
      <w:r>
        <w:t>7.2</w:t>
      </w:r>
      <w:r>
        <w:tab/>
        <w:t>Counters</w:t>
      </w:r>
      <w:bookmarkEnd w:id="4008"/>
      <w:bookmarkEnd w:id="40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2"/>
      </w:pPr>
      <w:bookmarkStart w:id="4010" w:name="_Toc90651455"/>
      <w:bookmarkStart w:id="4011" w:name="_Toc60777580"/>
      <w:r>
        <w:t>7.3</w:t>
      </w:r>
      <w:r>
        <w:tab/>
        <w:t>Constants</w:t>
      </w:r>
      <w:bookmarkEnd w:id="4010"/>
      <w:bookmarkEnd w:id="40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2"/>
        <w:rPr>
          <w:rFonts w:eastAsia="MS Mincho"/>
        </w:rPr>
      </w:pPr>
      <w:bookmarkStart w:id="4012" w:name="_Toc60777581"/>
      <w:bookmarkStart w:id="4013" w:name="_Toc90651456"/>
      <w:r>
        <w:rPr>
          <w:rFonts w:eastAsia="MS Mincho"/>
        </w:rPr>
        <w:t>7.4</w:t>
      </w:r>
      <w:r>
        <w:rPr>
          <w:rFonts w:eastAsia="MS Mincho"/>
        </w:rPr>
        <w:tab/>
        <w:t>UE variables</w:t>
      </w:r>
      <w:bookmarkEnd w:id="4012"/>
      <w:bookmarkEnd w:id="4013"/>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4"/>
        <w:rPr>
          <w:rFonts w:eastAsia="MS Mincho"/>
        </w:rPr>
      </w:pPr>
      <w:bookmarkStart w:id="4014" w:name="_Toc90651457"/>
      <w:bookmarkStart w:id="4015" w:name="_Toc60777582"/>
      <w:r>
        <w:rPr>
          <w:rFonts w:eastAsia="MS Mincho"/>
        </w:rPr>
        <w:t>–</w:t>
      </w:r>
      <w:r>
        <w:rPr>
          <w:rFonts w:eastAsia="MS Mincho"/>
        </w:rPr>
        <w:tab/>
      </w:r>
      <w:r>
        <w:rPr>
          <w:rFonts w:eastAsia="MS Mincho"/>
          <w:i/>
        </w:rPr>
        <w:t>NR-UE-Variables</w:t>
      </w:r>
      <w:bookmarkEnd w:id="4014"/>
      <w:bookmarkEnd w:id="4015"/>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4"/>
        <w:rPr>
          <w:rFonts w:eastAsia="MS Mincho"/>
        </w:rPr>
      </w:pPr>
      <w:bookmarkStart w:id="4016" w:name="_Toc90651458"/>
      <w:bookmarkStart w:id="4017" w:name="_Toc60777583"/>
      <w:r>
        <w:rPr>
          <w:rFonts w:eastAsia="MS Mincho"/>
        </w:rPr>
        <w:t>–</w:t>
      </w:r>
      <w:r>
        <w:rPr>
          <w:rFonts w:eastAsia="MS Mincho"/>
        </w:rPr>
        <w:tab/>
      </w:r>
      <w:r>
        <w:rPr>
          <w:rFonts w:eastAsia="MS Mincho"/>
          <w:i/>
        </w:rPr>
        <w:t>VarConditionalReconfig</w:t>
      </w:r>
      <w:bookmarkEnd w:id="4016"/>
      <w:bookmarkEnd w:id="4017"/>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4"/>
      </w:pPr>
      <w:bookmarkStart w:id="4018" w:name="_Toc60777584"/>
      <w:bookmarkStart w:id="4019" w:name="_Toc90651459"/>
      <w:r>
        <w:t>–</w:t>
      </w:r>
      <w:r>
        <w:tab/>
      </w:r>
      <w:r>
        <w:rPr>
          <w:i/>
        </w:rPr>
        <w:t>VarConnEstFailReport</w:t>
      </w:r>
      <w:bookmarkEnd w:id="4018"/>
      <w:bookmarkEnd w:id="4019"/>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4"/>
      </w:pPr>
      <w:bookmarkStart w:id="4020" w:name="_Toc60777585"/>
      <w:bookmarkStart w:id="4021" w:name="_Toc90651460"/>
      <w:r>
        <w:t>–</w:t>
      </w:r>
      <w:r>
        <w:tab/>
      </w:r>
      <w:r>
        <w:rPr>
          <w:i/>
        </w:rPr>
        <w:t>VarLogMeasConfig</w:t>
      </w:r>
      <w:bookmarkEnd w:id="4020"/>
      <w:bookmarkEnd w:id="4021"/>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4"/>
      </w:pPr>
      <w:bookmarkStart w:id="4022" w:name="_Toc60777586"/>
      <w:bookmarkStart w:id="4023" w:name="_Toc90651461"/>
      <w:r>
        <w:t>–</w:t>
      </w:r>
      <w:r>
        <w:tab/>
      </w:r>
      <w:r>
        <w:rPr>
          <w:i/>
        </w:rPr>
        <w:t>VarLogMeasReport</w:t>
      </w:r>
      <w:bookmarkEnd w:id="4022"/>
      <w:bookmarkEnd w:id="4023"/>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4"/>
        <w:rPr>
          <w:rFonts w:eastAsia="MS Mincho"/>
        </w:rPr>
      </w:pPr>
      <w:bookmarkStart w:id="4024" w:name="_Toc60777587"/>
      <w:bookmarkStart w:id="4025" w:name="_Toc90651462"/>
      <w:r>
        <w:rPr>
          <w:rFonts w:eastAsia="MS Mincho"/>
        </w:rPr>
        <w:t>–</w:t>
      </w:r>
      <w:r>
        <w:rPr>
          <w:rFonts w:eastAsia="MS Mincho"/>
        </w:rPr>
        <w:tab/>
      </w:r>
      <w:r>
        <w:rPr>
          <w:rFonts w:eastAsia="MS Mincho"/>
          <w:i/>
        </w:rPr>
        <w:t>VarMeasConfig</w:t>
      </w:r>
      <w:bookmarkEnd w:id="4024"/>
      <w:bookmarkEnd w:id="4025"/>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4"/>
        <w:rPr>
          <w:rFonts w:eastAsia="MS Mincho"/>
        </w:rPr>
      </w:pPr>
      <w:bookmarkStart w:id="4026" w:name="_Toc60777588"/>
      <w:bookmarkStart w:id="4027" w:name="_Toc90651463"/>
      <w:r>
        <w:rPr>
          <w:rFonts w:eastAsia="MS Mincho"/>
        </w:rPr>
        <w:t>–</w:t>
      </w:r>
      <w:r>
        <w:rPr>
          <w:rFonts w:eastAsia="MS Mincho"/>
        </w:rPr>
        <w:tab/>
      </w:r>
      <w:r>
        <w:rPr>
          <w:rFonts w:eastAsia="MS Mincho"/>
          <w:i/>
          <w:iCs/>
        </w:rPr>
        <w:t>VarMeasConfigSL</w:t>
      </w:r>
      <w:bookmarkEnd w:id="4026"/>
      <w:bookmarkEnd w:id="4027"/>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4"/>
        <w:rPr>
          <w:i/>
          <w:iCs/>
          <w:lang w:eastAsia="zh-CN"/>
        </w:rPr>
      </w:pPr>
      <w:bookmarkStart w:id="4028" w:name="_Toc60777589"/>
      <w:bookmarkStart w:id="4029" w:name="_Toc90651464"/>
      <w:r>
        <w:t>–</w:t>
      </w:r>
      <w:r>
        <w:tab/>
      </w:r>
      <w:r>
        <w:rPr>
          <w:i/>
          <w:iCs/>
          <w:lang w:eastAsia="zh-CN"/>
        </w:rPr>
        <w:t>VarMeasIdleConfig</w:t>
      </w:r>
      <w:bookmarkEnd w:id="4028"/>
      <w:bookmarkEnd w:id="4029"/>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4"/>
      </w:pPr>
      <w:bookmarkStart w:id="4030" w:name="_Toc90651465"/>
      <w:bookmarkStart w:id="4031" w:name="_Toc60777590"/>
      <w:r>
        <w:t>–</w:t>
      </w:r>
      <w:r>
        <w:tab/>
      </w:r>
      <w:r>
        <w:rPr>
          <w:i/>
          <w:iCs/>
          <w:lang w:eastAsia="zh-CN"/>
        </w:rPr>
        <w:t>VarMeasIdleReport</w:t>
      </w:r>
      <w:bookmarkEnd w:id="4030"/>
      <w:bookmarkEnd w:id="4031"/>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4"/>
        <w:rPr>
          <w:rFonts w:eastAsia="MS Mincho"/>
        </w:rPr>
      </w:pPr>
      <w:bookmarkStart w:id="4032" w:name="_Toc60777591"/>
      <w:bookmarkStart w:id="4033" w:name="_Toc90651466"/>
      <w:r>
        <w:rPr>
          <w:rFonts w:eastAsia="MS Mincho"/>
        </w:rPr>
        <w:t>–</w:t>
      </w:r>
      <w:r>
        <w:rPr>
          <w:rFonts w:eastAsia="MS Mincho"/>
        </w:rPr>
        <w:tab/>
      </w:r>
      <w:r>
        <w:rPr>
          <w:rFonts w:eastAsia="MS Mincho"/>
          <w:i/>
        </w:rPr>
        <w:t>VarMeasReportList</w:t>
      </w:r>
      <w:bookmarkEnd w:id="4032"/>
      <w:bookmarkEnd w:id="4033"/>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4"/>
        <w:rPr>
          <w:rFonts w:eastAsia="MS Mincho"/>
        </w:rPr>
      </w:pPr>
      <w:bookmarkStart w:id="4034" w:name="_Toc90651467"/>
      <w:bookmarkStart w:id="4035" w:name="_Toc60777592"/>
      <w:r>
        <w:rPr>
          <w:rFonts w:eastAsia="MS Mincho"/>
        </w:rPr>
        <w:t>–</w:t>
      </w:r>
      <w:r>
        <w:rPr>
          <w:rFonts w:eastAsia="MS Mincho"/>
        </w:rPr>
        <w:tab/>
      </w:r>
      <w:r>
        <w:rPr>
          <w:rFonts w:eastAsia="MS Mincho"/>
          <w:i/>
          <w:iCs/>
        </w:rPr>
        <w:t>VarMeasReportListSL</w:t>
      </w:r>
      <w:bookmarkEnd w:id="4034"/>
      <w:bookmarkEnd w:id="4035"/>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4"/>
        <w:rPr>
          <w:i/>
        </w:rPr>
      </w:pPr>
      <w:bookmarkStart w:id="4036" w:name="_Toc60777593"/>
      <w:bookmarkStart w:id="4037" w:name="_Toc90651468"/>
      <w:r>
        <w:t>–</w:t>
      </w:r>
      <w:r>
        <w:tab/>
      </w:r>
      <w:r>
        <w:rPr>
          <w:i/>
        </w:rPr>
        <w:t>VarMobilityHistoryReport</w:t>
      </w:r>
      <w:bookmarkEnd w:id="4036"/>
      <w:bookmarkEnd w:id="4037"/>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4"/>
        <w:rPr>
          <w:rFonts w:eastAsia="MS Mincho"/>
        </w:rPr>
      </w:pPr>
      <w:bookmarkStart w:id="4038" w:name="_Toc90651469"/>
      <w:bookmarkStart w:id="4039" w:name="_Toc60777594"/>
      <w:r>
        <w:rPr>
          <w:rFonts w:eastAsia="MS Mincho"/>
        </w:rPr>
        <w:t>–</w:t>
      </w:r>
      <w:r>
        <w:rPr>
          <w:rFonts w:eastAsia="MS Mincho"/>
        </w:rPr>
        <w:tab/>
      </w:r>
      <w:r>
        <w:rPr>
          <w:rFonts w:eastAsia="MS Mincho"/>
          <w:i/>
        </w:rPr>
        <w:t>VarPendingRNA-Update</w:t>
      </w:r>
      <w:bookmarkEnd w:id="4038"/>
      <w:bookmarkEnd w:id="4039"/>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4"/>
      </w:pPr>
      <w:bookmarkStart w:id="4040" w:name="_Toc90651470"/>
      <w:bookmarkStart w:id="4041" w:name="_Toc60777595"/>
      <w:r>
        <w:t>–</w:t>
      </w:r>
      <w:r>
        <w:tab/>
      </w:r>
      <w:r>
        <w:rPr>
          <w:i/>
        </w:rPr>
        <w:t>VarRA-Report</w:t>
      </w:r>
      <w:bookmarkEnd w:id="4040"/>
      <w:bookmarkEnd w:id="4041"/>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4"/>
      </w:pPr>
      <w:bookmarkStart w:id="4042" w:name="_Toc90651471"/>
      <w:bookmarkStart w:id="4043" w:name="_Toc60777596"/>
      <w:r>
        <w:t>–</w:t>
      </w:r>
      <w:r>
        <w:tab/>
      </w:r>
      <w:r>
        <w:rPr>
          <w:i/>
        </w:rPr>
        <w:t>VarResumeMAC-Input</w:t>
      </w:r>
      <w:bookmarkEnd w:id="4042"/>
      <w:bookmarkEnd w:id="4043"/>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4"/>
      </w:pPr>
      <w:bookmarkStart w:id="4044" w:name="_Toc60777597"/>
      <w:bookmarkStart w:id="4045" w:name="_Toc90651472"/>
      <w:r>
        <w:t>–</w:t>
      </w:r>
      <w:r>
        <w:tab/>
      </w:r>
      <w:r>
        <w:rPr>
          <w:i/>
        </w:rPr>
        <w:t>VarRLF-Report</w:t>
      </w:r>
      <w:bookmarkEnd w:id="4044"/>
      <w:bookmarkEnd w:id="4045"/>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4"/>
      </w:pPr>
      <w:bookmarkStart w:id="4046" w:name="_Toc60777598"/>
      <w:bookmarkStart w:id="4047" w:name="_Toc90651473"/>
      <w:r>
        <w:t>–</w:t>
      </w:r>
      <w:r>
        <w:tab/>
      </w:r>
      <w:r>
        <w:rPr>
          <w:i/>
        </w:rPr>
        <w:t>VarShortMAC-Input</w:t>
      </w:r>
      <w:bookmarkEnd w:id="4046"/>
      <w:bookmarkEnd w:id="4047"/>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4"/>
        <w:rPr>
          <w:rFonts w:eastAsia="MS Mincho"/>
        </w:rPr>
      </w:pPr>
      <w:bookmarkStart w:id="4048" w:name="_Toc60777599"/>
      <w:bookmarkStart w:id="4049" w:name="_Toc90651474"/>
      <w:r>
        <w:rPr>
          <w:rFonts w:eastAsia="MS Mincho"/>
        </w:rPr>
        <w:t>–</w:t>
      </w:r>
      <w:r>
        <w:rPr>
          <w:rFonts w:eastAsia="MS Mincho"/>
        </w:rPr>
        <w:tab/>
        <w:t xml:space="preserve">End of </w:t>
      </w:r>
      <w:r>
        <w:rPr>
          <w:rFonts w:eastAsia="MS Mincho"/>
          <w:i/>
        </w:rPr>
        <w:t>NR-UE-Variables</w:t>
      </w:r>
      <w:bookmarkEnd w:id="4048"/>
      <w:bookmarkEnd w:id="4049"/>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1"/>
      </w:pPr>
      <w:bookmarkStart w:id="4050" w:name="_Toc60777600"/>
      <w:bookmarkStart w:id="4051" w:name="_Toc90651475"/>
      <w:r>
        <w:t>8</w:t>
      </w:r>
      <w:r>
        <w:tab/>
        <w:t>Protocol data unit abstract syntax</w:t>
      </w:r>
      <w:bookmarkEnd w:id="4050"/>
      <w:bookmarkEnd w:id="4051"/>
    </w:p>
    <w:p w14:paraId="7FCD3519" w14:textId="77777777" w:rsidR="00323444" w:rsidRDefault="00167025">
      <w:pPr>
        <w:pStyle w:val="2"/>
      </w:pPr>
      <w:bookmarkStart w:id="4052" w:name="_Toc60777601"/>
      <w:bookmarkStart w:id="4053" w:name="_Toc90651476"/>
      <w:r>
        <w:t>8.1</w:t>
      </w:r>
      <w:r>
        <w:tab/>
        <w:t>General</w:t>
      </w:r>
      <w:bookmarkEnd w:id="4052"/>
      <w:bookmarkEnd w:id="4053"/>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2"/>
      </w:pPr>
      <w:bookmarkStart w:id="4054" w:name="_Toc60777602"/>
      <w:bookmarkStart w:id="4055" w:name="_Toc90651477"/>
      <w:r>
        <w:t>8.2</w:t>
      </w:r>
      <w:r>
        <w:tab/>
        <w:t>Structure of encoded RRC messages</w:t>
      </w:r>
      <w:bookmarkEnd w:id="4054"/>
      <w:bookmarkEnd w:id="4055"/>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2"/>
      </w:pPr>
      <w:bookmarkStart w:id="4056" w:name="_Toc60777603"/>
      <w:bookmarkStart w:id="4057" w:name="_Toc90651478"/>
      <w:r>
        <w:t>8.3</w:t>
      </w:r>
      <w:r>
        <w:tab/>
        <w:t>Basic production</w:t>
      </w:r>
      <w:bookmarkEnd w:id="4056"/>
      <w:bookmarkEnd w:id="4057"/>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2"/>
      </w:pPr>
      <w:bookmarkStart w:id="4058" w:name="_Toc90651479"/>
      <w:bookmarkStart w:id="4059" w:name="_Toc60777604"/>
      <w:r>
        <w:t>8.4</w:t>
      </w:r>
      <w:r>
        <w:tab/>
        <w:t>Extension</w:t>
      </w:r>
      <w:bookmarkEnd w:id="4058"/>
      <w:bookmarkEnd w:id="4059"/>
    </w:p>
    <w:p w14:paraId="44397AAF" w14:textId="77777777" w:rsidR="00323444" w:rsidRDefault="00167025">
      <w:r>
        <w:t>The following rules apply with respect to the use of protocol extensions:</w:t>
      </w:r>
    </w:p>
    <w:p w14:paraId="6C245706" w14:textId="77777777" w:rsidR="00323444" w:rsidRDefault="0016702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2"/>
      </w:pPr>
      <w:bookmarkStart w:id="4060" w:name="_Toc90651480"/>
      <w:bookmarkStart w:id="4061" w:name="_Toc60777605"/>
      <w:r>
        <w:t>8.5</w:t>
      </w:r>
      <w:r>
        <w:tab/>
        <w:t>Padding</w:t>
      </w:r>
      <w:bookmarkEnd w:id="4060"/>
      <w:bookmarkEnd w:id="4061"/>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4pt;height:252pt" o:ole="">
            <v:imagedata r:id="rId124" o:title=""/>
          </v:shape>
          <o:OLEObject Type="Embed" ProgID="Word.Picture.8" ShapeID="_x0000_i1079" DrawAspect="Content" ObjectID="_1708411471" r:id="rId125"/>
        </w:object>
      </w:r>
    </w:p>
    <w:p w14:paraId="6A43F5BB" w14:textId="77777777" w:rsidR="00323444" w:rsidRDefault="00167025">
      <w:pPr>
        <w:pStyle w:val="TF"/>
      </w:pPr>
      <w:r>
        <w:t>Figure 8.5-1: RRC level padding</w:t>
      </w:r>
    </w:p>
    <w:p w14:paraId="4C36EA10" w14:textId="77777777" w:rsidR="00323444" w:rsidRDefault="00167025">
      <w:pPr>
        <w:pStyle w:val="1"/>
      </w:pPr>
      <w:bookmarkStart w:id="4062" w:name="_Toc60777606"/>
      <w:bookmarkStart w:id="4063" w:name="_Toc90651481"/>
      <w:r>
        <w:t>9</w:t>
      </w:r>
      <w:r>
        <w:tab/>
        <w:t>Specified and default radio configurations</w:t>
      </w:r>
      <w:bookmarkEnd w:id="4062"/>
      <w:bookmarkEnd w:id="4063"/>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2"/>
      </w:pPr>
      <w:bookmarkStart w:id="4064" w:name="_Toc60777607"/>
      <w:bookmarkStart w:id="4065" w:name="_Toc90651482"/>
      <w:r>
        <w:t>9.1</w:t>
      </w:r>
      <w:r>
        <w:tab/>
        <w:t>Specified configurations</w:t>
      </w:r>
      <w:bookmarkEnd w:id="4064"/>
      <w:bookmarkEnd w:id="4065"/>
    </w:p>
    <w:p w14:paraId="2F3CABF9" w14:textId="77777777" w:rsidR="00323444" w:rsidRDefault="00167025">
      <w:pPr>
        <w:pStyle w:val="3"/>
      </w:pPr>
      <w:bookmarkStart w:id="4066" w:name="_Toc90651483"/>
      <w:bookmarkStart w:id="4067" w:name="_Toc60777608"/>
      <w:r>
        <w:t>9.1.1</w:t>
      </w:r>
      <w:r>
        <w:tab/>
        <w:t>Logical channel configurations</w:t>
      </w:r>
      <w:bookmarkEnd w:id="4066"/>
      <w:bookmarkEnd w:id="4067"/>
    </w:p>
    <w:p w14:paraId="459E4699" w14:textId="77777777" w:rsidR="00323444" w:rsidRDefault="00167025">
      <w:pPr>
        <w:pStyle w:val="4"/>
      </w:pPr>
      <w:bookmarkStart w:id="4068" w:name="_Toc90651484"/>
      <w:bookmarkStart w:id="4069" w:name="_Toc60777609"/>
      <w:r>
        <w:t>9.1.1.1</w:t>
      </w:r>
      <w:r>
        <w:tab/>
        <w:t>BCCH configuration</w:t>
      </w:r>
      <w:bookmarkEnd w:id="4068"/>
      <w:bookmarkEnd w:id="4069"/>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4"/>
      </w:pPr>
      <w:bookmarkStart w:id="4070" w:name="_Toc90651485"/>
      <w:bookmarkStart w:id="4071" w:name="_Toc60777610"/>
      <w:r>
        <w:t>9.1.1.2</w:t>
      </w:r>
      <w:r>
        <w:tab/>
        <w:t>CCCH configuration</w:t>
      </w:r>
      <w:bookmarkEnd w:id="4070"/>
      <w:bookmarkEnd w:id="4071"/>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4"/>
      </w:pPr>
      <w:bookmarkStart w:id="4072" w:name="_Toc60777611"/>
      <w:bookmarkStart w:id="4073" w:name="_Toc90651486"/>
      <w:r>
        <w:t>9.1.1.3</w:t>
      </w:r>
      <w:r>
        <w:tab/>
        <w:t>PCCH configuration</w:t>
      </w:r>
      <w:bookmarkEnd w:id="4072"/>
      <w:bookmarkEnd w:id="4073"/>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4"/>
      </w:pPr>
      <w:bookmarkStart w:id="4074" w:name="_Toc60777612"/>
      <w:bookmarkStart w:id="4075" w:name="_Toc90651487"/>
      <w:r>
        <w:t>9.1.1.4</w:t>
      </w:r>
      <w:r>
        <w:tab/>
        <w:t>SCCH configuration</w:t>
      </w:r>
      <w:bookmarkEnd w:id="4074"/>
      <w:bookmarkEnd w:id="4075"/>
    </w:p>
    <w:p w14:paraId="164975B7"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等线"/>
          <w:lang w:eastAsia="zh-CN"/>
        </w:rPr>
      </w:pPr>
    </w:p>
    <w:p w14:paraId="63C72E4C" w14:textId="77777777" w:rsidR="00323444" w:rsidRDefault="0016702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等线"/>
          <w:lang w:eastAsia="zh-CN"/>
        </w:rPr>
      </w:pPr>
    </w:p>
    <w:p w14:paraId="0F2957CA"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等线"/>
          <w:lang w:eastAsia="zh-CN"/>
        </w:rPr>
      </w:pPr>
    </w:p>
    <w:p w14:paraId="21D067B0"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4"/>
      </w:pPr>
      <w:bookmarkStart w:id="4076" w:name="_Toc60777613"/>
      <w:bookmarkStart w:id="4077" w:name="_Toc90651488"/>
      <w:r>
        <w:t>9.1.1.</w:t>
      </w:r>
      <w:r>
        <w:rPr>
          <w:lang w:eastAsia="zh-CN"/>
        </w:rPr>
        <w:t>5</w:t>
      </w:r>
      <w:r>
        <w:tab/>
        <w:t>STCH configuration</w:t>
      </w:r>
      <w:bookmarkEnd w:id="4076"/>
      <w:bookmarkEnd w:id="4077"/>
    </w:p>
    <w:p w14:paraId="701CF2DC" w14:textId="77777777" w:rsidR="00323444" w:rsidRDefault="0016702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3"/>
      </w:pPr>
      <w:bookmarkStart w:id="4078" w:name="_Toc60777614"/>
      <w:bookmarkStart w:id="4079" w:name="_Toc90651489"/>
      <w:r>
        <w:t>9.1.2</w:t>
      </w:r>
      <w:r>
        <w:tab/>
        <w:t>Void</w:t>
      </w:r>
      <w:bookmarkEnd w:id="4078"/>
      <w:bookmarkEnd w:id="4079"/>
    </w:p>
    <w:p w14:paraId="05CDC445" w14:textId="77777777" w:rsidR="00323444" w:rsidRDefault="00167025">
      <w:pPr>
        <w:pStyle w:val="2"/>
      </w:pPr>
      <w:bookmarkStart w:id="4080" w:name="_Toc90651490"/>
      <w:bookmarkStart w:id="4081" w:name="_Toc60777615"/>
      <w:r>
        <w:t>9.2</w:t>
      </w:r>
      <w:r>
        <w:tab/>
        <w:t>Default radio configurations</w:t>
      </w:r>
      <w:bookmarkEnd w:id="4080"/>
      <w:bookmarkEnd w:id="4081"/>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3"/>
      </w:pPr>
      <w:bookmarkStart w:id="4082" w:name="_Toc90651491"/>
      <w:bookmarkStart w:id="4083" w:name="_Toc60777616"/>
      <w:r>
        <w:t>9.2.1</w:t>
      </w:r>
      <w:r>
        <w:tab/>
        <w:t>Default SRB configurations</w:t>
      </w:r>
      <w:bookmarkEnd w:id="4082"/>
      <w:bookmarkEnd w:id="4083"/>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3"/>
      </w:pPr>
      <w:bookmarkStart w:id="4084" w:name="_Toc60777617"/>
      <w:bookmarkStart w:id="4085" w:name="_Toc90651492"/>
      <w:r>
        <w:t>9.2.2</w:t>
      </w:r>
      <w:r>
        <w:tab/>
        <w:t>Default MAC Cell Group configuration</w:t>
      </w:r>
      <w:bookmarkEnd w:id="4084"/>
      <w:bookmarkEnd w:id="4085"/>
    </w:p>
    <w:p w14:paraId="5C753BBD" w14:textId="77777777" w:rsidR="00323444" w:rsidRDefault="0016702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3"/>
      </w:pPr>
      <w:bookmarkStart w:id="4086" w:name="_Toc90651493"/>
      <w:bookmarkStart w:id="4087" w:name="_Toc60777618"/>
      <w:r>
        <w:t>9.2.3</w:t>
      </w:r>
      <w:r>
        <w:tab/>
        <w:t>Default values timers and constants</w:t>
      </w:r>
      <w:bookmarkEnd w:id="4086"/>
      <w:bookmarkEnd w:id="4087"/>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2"/>
      </w:pPr>
      <w:bookmarkStart w:id="4088" w:name="_Toc60777619"/>
      <w:bookmarkStart w:id="4089" w:name="_Toc90651494"/>
      <w:r>
        <w:t>9.3</w:t>
      </w:r>
      <w:r>
        <w:tab/>
        <w:t>Sidelink pre-configured parameters</w:t>
      </w:r>
      <w:bookmarkEnd w:id="4088"/>
      <w:bookmarkEnd w:id="4089"/>
    </w:p>
    <w:p w14:paraId="07D58979" w14:textId="77777777" w:rsidR="00323444" w:rsidRDefault="00167025">
      <w:r>
        <w:t>This ASN.1 segment is the start of the NR definitions of pre-configured sidelink parameters.</w:t>
      </w:r>
    </w:p>
    <w:p w14:paraId="2607A839" w14:textId="77777777" w:rsidR="00323444" w:rsidRDefault="00167025">
      <w:pPr>
        <w:pStyle w:val="4"/>
      </w:pPr>
      <w:bookmarkStart w:id="4090" w:name="_Toc60777620"/>
      <w:bookmarkStart w:id="4091" w:name="_Toc90651495"/>
      <w:r>
        <w:t>–</w:t>
      </w:r>
      <w:r>
        <w:tab/>
      </w:r>
      <w:r>
        <w:rPr>
          <w:i/>
          <w:iCs/>
        </w:rPr>
        <w:t>NR-Sidelink-Preconf</w:t>
      </w:r>
      <w:bookmarkEnd w:id="4090"/>
      <w:bookmarkEnd w:id="4091"/>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4"/>
      </w:pPr>
      <w:bookmarkStart w:id="4092" w:name="_Toc60777621"/>
      <w:bookmarkStart w:id="4093" w:name="_Toc90651496"/>
      <w:r>
        <w:t>–</w:t>
      </w:r>
      <w:r>
        <w:tab/>
      </w:r>
      <w:r>
        <w:rPr>
          <w:i/>
          <w:iCs/>
        </w:rPr>
        <w:t>SL-PreconfigurationNR</w:t>
      </w:r>
      <w:bookmarkEnd w:id="4092"/>
      <w:bookmarkEnd w:id="4093"/>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等线"/>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4"/>
        <w:rPr>
          <w:rFonts w:eastAsia="MS Mincho"/>
        </w:rPr>
      </w:pPr>
      <w:bookmarkStart w:id="4094" w:name="_Toc90651497"/>
      <w:bookmarkStart w:id="4095" w:name="_Toc60777622"/>
      <w:r>
        <w:rPr>
          <w:rFonts w:eastAsia="MS Mincho"/>
        </w:rPr>
        <w:t>–</w:t>
      </w:r>
      <w:r>
        <w:rPr>
          <w:rFonts w:eastAsia="MS Mincho"/>
        </w:rPr>
        <w:tab/>
      </w:r>
      <w:r>
        <w:rPr>
          <w:rFonts w:eastAsia="MS Mincho"/>
          <w:i/>
          <w:iCs/>
        </w:rPr>
        <w:t>End of NR-Sidelink-Preconf</w:t>
      </w:r>
      <w:bookmarkEnd w:id="4094"/>
      <w:bookmarkEnd w:id="4095"/>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1"/>
      </w:pPr>
      <w:bookmarkStart w:id="4096" w:name="_Toc60777623"/>
      <w:bookmarkStart w:id="4097" w:name="_Toc90651498"/>
      <w:r>
        <w:t>10</w:t>
      </w:r>
      <w:r>
        <w:tab/>
        <w:t>Generic error handling</w:t>
      </w:r>
      <w:bookmarkEnd w:id="4096"/>
      <w:bookmarkEnd w:id="4097"/>
    </w:p>
    <w:p w14:paraId="0F214E7F" w14:textId="77777777" w:rsidR="00323444" w:rsidRDefault="00167025">
      <w:pPr>
        <w:pStyle w:val="2"/>
      </w:pPr>
      <w:bookmarkStart w:id="4098" w:name="_Toc60777624"/>
      <w:bookmarkStart w:id="4099" w:name="_Toc90651499"/>
      <w:r>
        <w:t>10.1</w:t>
      </w:r>
      <w:r>
        <w:tab/>
        <w:t>General</w:t>
      </w:r>
      <w:bookmarkEnd w:id="4098"/>
      <w:bookmarkEnd w:id="4099"/>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2"/>
      </w:pPr>
      <w:bookmarkStart w:id="4100" w:name="_Toc60777625"/>
      <w:bookmarkStart w:id="4101" w:name="_Toc90651500"/>
      <w:r>
        <w:t>10.2</w:t>
      </w:r>
      <w:r>
        <w:tab/>
        <w:t>ASN.1 violation or encoding error</w:t>
      </w:r>
      <w:bookmarkEnd w:id="4100"/>
      <w:bookmarkEnd w:id="4101"/>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2"/>
      </w:pPr>
      <w:bookmarkStart w:id="4102" w:name="_Toc60777626"/>
      <w:bookmarkStart w:id="4103" w:name="_Toc90651501"/>
      <w:r>
        <w:t>10.3</w:t>
      </w:r>
      <w:r>
        <w:tab/>
        <w:t>Field set to a not comprehended value</w:t>
      </w:r>
      <w:bookmarkEnd w:id="4102"/>
      <w:bookmarkEnd w:id="4103"/>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2"/>
      </w:pPr>
      <w:bookmarkStart w:id="4104" w:name="_Toc90651502"/>
      <w:bookmarkStart w:id="4105" w:name="_Toc60777627"/>
      <w:r>
        <w:t>10.4</w:t>
      </w:r>
      <w:r>
        <w:tab/>
        <w:t>Mandatory field missing</w:t>
      </w:r>
      <w:bookmarkEnd w:id="4104"/>
      <w:bookmarkEnd w:id="4105"/>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2"/>
      </w:pPr>
      <w:bookmarkStart w:id="4106" w:name="_Toc60777628"/>
      <w:bookmarkStart w:id="4107" w:name="_Toc90651503"/>
      <w:r>
        <w:t>10.5</w:t>
      </w:r>
      <w:r>
        <w:tab/>
        <w:t>Not comprehended field</w:t>
      </w:r>
      <w:bookmarkEnd w:id="4106"/>
      <w:bookmarkEnd w:id="4107"/>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1"/>
      </w:pPr>
      <w:bookmarkStart w:id="4108" w:name="_Toc60777629"/>
      <w:bookmarkStart w:id="4109" w:name="_Toc90651504"/>
      <w:r>
        <w:t>11</w:t>
      </w:r>
      <w:r>
        <w:tab/>
        <w:t>Radio information related interactions between network nodes</w:t>
      </w:r>
      <w:bookmarkEnd w:id="4108"/>
      <w:bookmarkEnd w:id="4109"/>
    </w:p>
    <w:p w14:paraId="4703657E" w14:textId="77777777" w:rsidR="00323444" w:rsidRDefault="00167025">
      <w:pPr>
        <w:pStyle w:val="2"/>
      </w:pPr>
      <w:bookmarkStart w:id="4110" w:name="_Toc60777630"/>
      <w:bookmarkStart w:id="4111" w:name="_Toc90651505"/>
      <w:r>
        <w:t>11.1</w:t>
      </w:r>
      <w:r>
        <w:tab/>
        <w:t>General</w:t>
      </w:r>
      <w:bookmarkEnd w:id="4110"/>
      <w:bookmarkEnd w:id="4111"/>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2"/>
      </w:pPr>
      <w:bookmarkStart w:id="4112" w:name="_Toc60777631"/>
      <w:bookmarkStart w:id="4113" w:name="_Toc90651506"/>
      <w:r>
        <w:t>11.2</w:t>
      </w:r>
      <w:r>
        <w:tab/>
        <w:t>Inter-node RRC messages</w:t>
      </w:r>
      <w:bookmarkEnd w:id="4112"/>
      <w:bookmarkEnd w:id="4113"/>
    </w:p>
    <w:p w14:paraId="013B5A48" w14:textId="77777777" w:rsidR="00323444" w:rsidRDefault="00167025">
      <w:pPr>
        <w:pStyle w:val="3"/>
      </w:pPr>
      <w:bookmarkStart w:id="4114" w:name="_Toc60777632"/>
      <w:bookmarkStart w:id="4115" w:name="_Toc90651507"/>
      <w:r>
        <w:t>11.2.1</w:t>
      </w:r>
      <w:r>
        <w:tab/>
        <w:t>General</w:t>
      </w:r>
      <w:bookmarkEnd w:id="4114"/>
      <w:bookmarkEnd w:id="4115"/>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3"/>
      </w:pPr>
      <w:bookmarkStart w:id="4116" w:name="_Toc60777633"/>
      <w:bookmarkStart w:id="4117" w:name="_Toc90651508"/>
      <w:r>
        <w:t>11.2.2</w:t>
      </w:r>
      <w:r>
        <w:tab/>
        <w:t>Message definitions</w:t>
      </w:r>
      <w:bookmarkEnd w:id="4116"/>
      <w:bookmarkEnd w:id="4117"/>
    </w:p>
    <w:p w14:paraId="44E8DC95" w14:textId="77777777" w:rsidR="00323444" w:rsidRDefault="00167025">
      <w:pPr>
        <w:pStyle w:val="4"/>
      </w:pPr>
      <w:bookmarkStart w:id="4118" w:name="_Toc90651509"/>
      <w:bookmarkStart w:id="4119" w:name="_Toc60777634"/>
      <w:r>
        <w:t>–</w:t>
      </w:r>
      <w:r>
        <w:tab/>
      </w:r>
      <w:r>
        <w:rPr>
          <w:i/>
        </w:rPr>
        <w:t>HandoverCommand</w:t>
      </w:r>
      <w:bookmarkEnd w:id="4118"/>
      <w:bookmarkEnd w:id="4119"/>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4"/>
      </w:pPr>
      <w:bookmarkStart w:id="4120" w:name="_Toc60777635"/>
      <w:bookmarkStart w:id="4121" w:name="_Toc90651510"/>
      <w:r>
        <w:t>–</w:t>
      </w:r>
      <w:r>
        <w:tab/>
      </w:r>
      <w:r>
        <w:rPr>
          <w:i/>
        </w:rPr>
        <w:t>HandoverPreparationInformation</w:t>
      </w:r>
      <w:bookmarkEnd w:id="4120"/>
      <w:bookmarkEnd w:id="4121"/>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宋体"/>
                <w:b/>
                <w:bCs/>
                <w:i/>
                <w:iCs/>
                <w:kern w:val="2"/>
                <w:lang w:eastAsia="en-GB"/>
              </w:rPr>
            </w:pPr>
            <w:r>
              <w:rPr>
                <w:rFonts w:eastAsia="宋体"/>
                <w:b/>
                <w:bCs/>
                <w:i/>
                <w:iCs/>
                <w:kern w:val="2"/>
                <w:lang w:eastAsia="en-GB"/>
              </w:rPr>
              <w:t>ue-InactiveTime</w:t>
            </w:r>
          </w:p>
          <w:p w14:paraId="2F03285F" w14:textId="77777777" w:rsidR="00323444" w:rsidRDefault="0016702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宋体"/>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宋体"/>
                <w:szCs w:val="22"/>
                <w:lang w:eastAsia="sv-SE"/>
              </w:rPr>
            </w:pPr>
            <w:r>
              <w:rPr>
                <w:rFonts w:eastAsia="宋体"/>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宋体"/>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宋体"/>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宋体"/>
                <w:lang w:eastAsia="ko-KR"/>
              </w:rPr>
              <w:t>Not</w:t>
            </w:r>
            <w:r>
              <w:rPr>
                <w:rFonts w:eastAsia="宋体"/>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宋体"/>
                <w:lang w:eastAsia="ko-KR"/>
              </w:rPr>
              <w:t>Not</w:t>
            </w:r>
            <w:r>
              <w:rPr>
                <w:rFonts w:eastAsia="宋体"/>
                <w:szCs w:val="22"/>
                <w:lang w:eastAsia="ko-KR"/>
              </w:rPr>
              <w:t xml:space="preserve"> included</w:t>
            </w:r>
          </w:p>
        </w:tc>
      </w:tr>
    </w:tbl>
    <w:p w14:paraId="275A615D" w14:textId="77777777" w:rsidR="00323444" w:rsidRDefault="00323444"/>
    <w:p w14:paraId="5155EA4D" w14:textId="77777777" w:rsidR="00323444" w:rsidRDefault="00167025">
      <w:pPr>
        <w:pStyle w:val="4"/>
      </w:pPr>
      <w:bookmarkStart w:id="4122" w:name="_Toc60777636"/>
      <w:bookmarkStart w:id="4123" w:name="_Toc90651511"/>
      <w:r>
        <w:t>–</w:t>
      </w:r>
      <w:r>
        <w:tab/>
      </w:r>
      <w:r>
        <w:rPr>
          <w:i/>
        </w:rPr>
        <w:t>CG-Config</w:t>
      </w:r>
      <w:bookmarkEnd w:id="4122"/>
      <w:bookmarkEnd w:id="4123"/>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宋体"/>
        </w:rPr>
      </w:pPr>
      <w:r>
        <w:rPr>
          <w:rFonts w:eastAsia="宋体"/>
        </w:rPr>
        <w:t>}</w:t>
      </w:r>
    </w:p>
    <w:p w14:paraId="30D3F8DF" w14:textId="77777777" w:rsidR="00323444" w:rsidRDefault="00323444">
      <w:pPr>
        <w:pStyle w:val="PL"/>
        <w:rPr>
          <w:rFonts w:eastAsia="宋体"/>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宋体"/>
        </w:rPr>
      </w:pPr>
      <w:r>
        <w:rPr>
          <w:rFonts w:eastAsia="宋体"/>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等线"/>
                <w:b/>
                <w:bCs/>
                <w:i/>
                <w:iCs/>
                <w:lang w:eastAsia="sv-SE"/>
              </w:rPr>
            </w:pPr>
            <w:r>
              <w:rPr>
                <w:rFonts w:eastAsia="等线"/>
                <w:b/>
                <w:bCs/>
                <w:i/>
                <w:iCs/>
                <w:lang w:eastAsia="sv-SE"/>
              </w:rPr>
              <w:t>ph-SupplementaryUplink</w:t>
            </w:r>
          </w:p>
          <w:p w14:paraId="71BF2490" w14:textId="77777777" w:rsidR="00323444" w:rsidRDefault="0016702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等线"/>
                <w:b/>
                <w:bCs/>
                <w:i/>
                <w:iCs/>
                <w:lang w:eastAsia="sv-SE"/>
              </w:rPr>
            </w:pPr>
            <w:r>
              <w:rPr>
                <w:rFonts w:eastAsia="等线"/>
                <w:b/>
                <w:bCs/>
                <w:i/>
                <w:iCs/>
                <w:lang w:eastAsia="sv-SE"/>
              </w:rPr>
              <w:t>ph-Uplink</w:t>
            </w:r>
          </w:p>
          <w:p w14:paraId="794712DC" w14:textId="77777777" w:rsidR="00323444" w:rsidRDefault="00167025">
            <w:pPr>
              <w:pStyle w:val="TAL"/>
              <w:rPr>
                <w:lang w:eastAsia="sv-SE"/>
              </w:rPr>
            </w:pPr>
            <w:r>
              <w:rPr>
                <w:rFonts w:eastAsia="等线"/>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4"/>
        <w:rPr>
          <w:i/>
        </w:rPr>
      </w:pPr>
      <w:bookmarkStart w:id="4124" w:name="_Toc60777637"/>
      <w:bookmarkStart w:id="4125" w:name="_Toc90651512"/>
      <w:r>
        <w:rPr>
          <w:i/>
        </w:rPr>
        <w:t>–</w:t>
      </w:r>
      <w:r>
        <w:rPr>
          <w:i/>
        </w:rPr>
        <w:tab/>
        <w:t>CG-ConfigInfo</w:t>
      </w:r>
      <w:bookmarkEnd w:id="4124"/>
      <w:bookmarkEnd w:id="4125"/>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等线"/>
                <w:b/>
                <w:bCs/>
                <w:i/>
                <w:iCs/>
                <w:lang w:eastAsia="sv-SE"/>
              </w:rPr>
            </w:pPr>
            <w:r>
              <w:rPr>
                <w:rFonts w:eastAsia="等线"/>
                <w:b/>
                <w:bCs/>
                <w:i/>
                <w:iCs/>
                <w:lang w:eastAsia="sv-SE"/>
              </w:rPr>
              <w:t>ph-SupplementaryUplink</w:t>
            </w:r>
          </w:p>
          <w:p w14:paraId="0E61BF0F" w14:textId="77777777" w:rsidR="00323444" w:rsidRDefault="00167025">
            <w:pPr>
              <w:pStyle w:val="TAL"/>
              <w:rPr>
                <w:rFonts w:eastAsia="等线"/>
                <w:lang w:eastAsia="sv-SE"/>
              </w:rPr>
            </w:pPr>
            <w:r>
              <w:rPr>
                <w:rFonts w:eastAsia="等线"/>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等线"/>
                <w:b/>
                <w:bCs/>
                <w:i/>
                <w:iCs/>
                <w:lang w:eastAsia="sv-SE"/>
              </w:rPr>
            </w:pPr>
            <w:r>
              <w:rPr>
                <w:rFonts w:eastAsia="等线"/>
                <w:b/>
                <w:bCs/>
                <w:i/>
                <w:iCs/>
                <w:lang w:eastAsia="sv-SE"/>
              </w:rPr>
              <w:t>ph-Uplink</w:t>
            </w:r>
          </w:p>
          <w:p w14:paraId="78087350" w14:textId="77777777" w:rsidR="00323444" w:rsidRDefault="00167025">
            <w:pPr>
              <w:pStyle w:val="TAL"/>
              <w:rPr>
                <w:rFonts w:eastAsia="等线"/>
                <w:lang w:eastAsia="sv-SE"/>
              </w:rPr>
            </w:pPr>
            <w:r>
              <w:rPr>
                <w:rFonts w:eastAsia="等线"/>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7"/>
                <w:rFonts w:cs="Arial"/>
                <w:szCs w:val="18"/>
              </w:rPr>
              <w:t>servFrequenciesMN-NR</w:t>
            </w:r>
            <w:r>
              <w:rPr>
                <w:rStyle w:val="af7"/>
              </w:rPr>
              <w:t xml:space="preserve"> </w:t>
            </w:r>
            <w:r>
              <w:rPr>
                <w:rFonts w:cs="Arial"/>
                <w:szCs w:val="18"/>
              </w:rPr>
              <w:t xml:space="preserve">indicates </w:t>
            </w:r>
            <w:r>
              <w:rPr>
                <w:rStyle w:val="af7"/>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4"/>
      </w:pPr>
      <w:bookmarkStart w:id="4126" w:name="_Toc60777638"/>
      <w:bookmarkStart w:id="4127" w:name="_Toc90651513"/>
      <w:r>
        <w:t>–</w:t>
      </w:r>
      <w:r>
        <w:tab/>
      </w:r>
      <w:r>
        <w:rPr>
          <w:i/>
        </w:rPr>
        <w:t>MeasurementTimingConfiguration</w:t>
      </w:r>
      <w:bookmarkEnd w:id="4126"/>
      <w:bookmarkEnd w:id="4127"/>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4"/>
      </w:pPr>
      <w:bookmarkStart w:id="4128" w:name="_Toc60777639"/>
      <w:bookmarkStart w:id="4129" w:name="_Toc90651514"/>
      <w:r>
        <w:t>–</w:t>
      </w:r>
      <w:r>
        <w:tab/>
      </w:r>
      <w:r>
        <w:rPr>
          <w:i/>
        </w:rPr>
        <w:t>UERadioPagingInformation</w:t>
      </w:r>
      <w:bookmarkEnd w:id="4128"/>
      <w:bookmarkEnd w:id="4129"/>
    </w:p>
    <w:p w14:paraId="4489A467" w14:textId="77777777" w:rsidR="00323444" w:rsidRDefault="00167025">
      <w:r>
        <w:t xml:space="preserve">This message is used to transfer radio paging information, covering both upload to and download from the </w:t>
      </w:r>
      <w:r>
        <w:rPr>
          <w:rFonts w:eastAsia="宋体"/>
          <w:lang w:eastAsia="zh-CN"/>
        </w:rPr>
        <w:t>5GC, and between gNBs</w:t>
      </w:r>
      <w:r>
        <w:t>.</w:t>
      </w:r>
    </w:p>
    <w:p w14:paraId="6F74E7AB" w14:textId="77777777" w:rsidR="00323444" w:rsidRDefault="0016702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4"/>
      </w:pPr>
      <w:bookmarkStart w:id="4130" w:name="_Toc60777640"/>
      <w:bookmarkStart w:id="4131" w:name="_Toc90651515"/>
      <w:r>
        <w:t>–</w:t>
      </w:r>
      <w:r>
        <w:tab/>
      </w:r>
      <w:r>
        <w:rPr>
          <w:i/>
        </w:rPr>
        <w:t>UERadioAccessCapabilityInformation</w:t>
      </w:r>
      <w:bookmarkEnd w:id="4130"/>
      <w:bookmarkEnd w:id="4131"/>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3"/>
        <w:rPr>
          <w:rFonts w:eastAsia="Yu Mincho"/>
        </w:rPr>
      </w:pPr>
      <w:bookmarkStart w:id="4132" w:name="_Toc90651516"/>
      <w:bookmarkStart w:id="4133" w:name="_Toc60777641"/>
      <w:r>
        <w:rPr>
          <w:rFonts w:eastAsia="Yu Mincho"/>
        </w:rPr>
        <w:t>11.2.3</w:t>
      </w:r>
      <w:r>
        <w:rPr>
          <w:rFonts w:eastAsia="Yu Mincho"/>
        </w:rPr>
        <w:tab/>
        <w:t>Mandatory information in inter-node RRC messages</w:t>
      </w:r>
      <w:bookmarkEnd w:id="4132"/>
      <w:bookmarkEnd w:id="4133"/>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134"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2"/>
      </w:pPr>
      <w:bookmarkStart w:id="4135" w:name="_Toc90651517"/>
      <w:r>
        <w:t>11.3</w:t>
      </w:r>
      <w:r>
        <w:tab/>
        <w:t>Inter-node RRC information element definitions</w:t>
      </w:r>
      <w:bookmarkEnd w:id="4134"/>
      <w:bookmarkEnd w:id="4135"/>
    </w:p>
    <w:p w14:paraId="21C0EABA" w14:textId="77777777" w:rsidR="00323444" w:rsidRDefault="00167025">
      <w:r>
        <w:t>-</w:t>
      </w:r>
    </w:p>
    <w:p w14:paraId="00F9B6D8" w14:textId="77777777" w:rsidR="00323444" w:rsidRDefault="00167025">
      <w:pPr>
        <w:pStyle w:val="2"/>
      </w:pPr>
      <w:bookmarkStart w:id="4136" w:name="_Toc90651518"/>
      <w:bookmarkStart w:id="4137" w:name="_Toc60777643"/>
      <w:r>
        <w:t>11.4</w:t>
      </w:r>
      <w:r>
        <w:tab/>
        <w:t>Inter-node RRC multiplicity and type constraint values</w:t>
      </w:r>
      <w:bookmarkEnd w:id="4136"/>
      <w:bookmarkEnd w:id="4137"/>
    </w:p>
    <w:p w14:paraId="06E824B6" w14:textId="77777777" w:rsidR="00323444" w:rsidRDefault="00167025">
      <w:pPr>
        <w:pStyle w:val="4"/>
      </w:pPr>
      <w:bookmarkStart w:id="4138" w:name="_Toc60777644"/>
      <w:bookmarkStart w:id="4139" w:name="_Toc90651519"/>
      <w:r>
        <w:t>–</w:t>
      </w:r>
      <w:r>
        <w:tab/>
        <w:t>Multiplicity and type constraints definitions</w:t>
      </w:r>
      <w:bookmarkEnd w:id="4138"/>
      <w:bookmarkEnd w:id="4139"/>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4"/>
      </w:pPr>
      <w:bookmarkStart w:id="4140" w:name="_Toc60777645"/>
      <w:bookmarkStart w:id="4141" w:name="_Toc90651520"/>
      <w:r>
        <w:t>–</w:t>
      </w:r>
      <w:r>
        <w:tab/>
      </w:r>
      <w:r>
        <w:rPr>
          <w:i/>
        </w:rPr>
        <w:t>End of NR-InterNodeDefinitions</w:t>
      </w:r>
      <w:bookmarkEnd w:id="4140"/>
      <w:bookmarkEnd w:id="4141"/>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1"/>
      </w:pPr>
      <w:r>
        <w:br w:type="page"/>
      </w:r>
      <w:bookmarkStart w:id="4142" w:name="_Toc60777646"/>
      <w:bookmarkStart w:id="4143" w:name="_Toc90651521"/>
      <w:r>
        <w:t>12</w:t>
      </w:r>
      <w:r>
        <w:tab/>
      </w:r>
      <w:r>
        <w:rPr>
          <w:szCs w:val="36"/>
        </w:rPr>
        <w:t>Processing delay requirements for RRC procedures</w:t>
      </w:r>
      <w:bookmarkEnd w:id="4142"/>
      <w:bookmarkEnd w:id="4143"/>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6pt;height:139.2pt" o:ole="">
            <v:imagedata r:id="rId126" o:title=""/>
          </v:shape>
          <o:OLEObject Type="Embed" ProgID="Visio.Drawing.11" ShapeID="_x0000_i1080" DrawAspect="Content" ObjectID="_1708411472" r:id="rId127"/>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8"/>
      </w:pPr>
      <w:bookmarkStart w:id="4144" w:name="_Toc60777647"/>
      <w:bookmarkStart w:id="4145" w:name="_Toc90651522"/>
      <w:r>
        <w:t>Annex A (informative):</w:t>
      </w:r>
      <w:r>
        <w:tab/>
        <w:t>Guidelines, mainly on use of ASN.1</w:t>
      </w:r>
      <w:bookmarkEnd w:id="4144"/>
      <w:bookmarkEnd w:id="4145"/>
    </w:p>
    <w:p w14:paraId="6B875270" w14:textId="77777777" w:rsidR="00323444" w:rsidRDefault="00167025">
      <w:pPr>
        <w:pStyle w:val="1"/>
      </w:pPr>
      <w:bookmarkStart w:id="4146" w:name="_Toc60777648"/>
      <w:bookmarkStart w:id="4147" w:name="_Toc90651523"/>
      <w:r>
        <w:t>A.1</w:t>
      </w:r>
      <w:r>
        <w:tab/>
        <w:t>Introduction</w:t>
      </w:r>
      <w:bookmarkEnd w:id="4146"/>
      <w:bookmarkEnd w:id="4147"/>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1"/>
      </w:pPr>
      <w:bookmarkStart w:id="4148" w:name="_Toc90651524"/>
      <w:bookmarkStart w:id="4149" w:name="_Toc60777649"/>
      <w:r>
        <w:t>A.2</w:t>
      </w:r>
      <w:r>
        <w:tab/>
        <w:t>Procedural specification</w:t>
      </w:r>
      <w:bookmarkEnd w:id="4148"/>
      <w:bookmarkEnd w:id="4149"/>
    </w:p>
    <w:p w14:paraId="12AFD63D" w14:textId="77777777" w:rsidR="00323444" w:rsidRDefault="00167025">
      <w:pPr>
        <w:pStyle w:val="2"/>
      </w:pPr>
      <w:bookmarkStart w:id="4150" w:name="_Toc60777650"/>
      <w:bookmarkStart w:id="4151" w:name="_Toc90651525"/>
      <w:r>
        <w:t>A.2.1</w:t>
      </w:r>
      <w:r>
        <w:tab/>
        <w:t>General principles</w:t>
      </w:r>
      <w:bookmarkEnd w:id="4150"/>
      <w:bookmarkEnd w:id="4151"/>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2"/>
      </w:pPr>
      <w:bookmarkStart w:id="4152" w:name="_Toc90651526"/>
      <w:bookmarkStart w:id="4153" w:name="_Toc60777651"/>
      <w:r>
        <w:t>A.2.2</w:t>
      </w:r>
      <w:r>
        <w:tab/>
        <w:t>More detailed aspects</w:t>
      </w:r>
      <w:bookmarkEnd w:id="4152"/>
      <w:bookmarkEnd w:id="4153"/>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1"/>
      </w:pPr>
      <w:bookmarkStart w:id="4154" w:name="_Toc60777652"/>
      <w:bookmarkStart w:id="4155" w:name="_Toc90651527"/>
      <w:r>
        <w:t>A.3</w:t>
      </w:r>
      <w:r>
        <w:tab/>
        <w:t>PDU specification</w:t>
      </w:r>
      <w:bookmarkEnd w:id="4154"/>
      <w:bookmarkEnd w:id="4155"/>
    </w:p>
    <w:p w14:paraId="78D3FF6D" w14:textId="77777777" w:rsidR="00323444" w:rsidRDefault="00167025">
      <w:pPr>
        <w:pStyle w:val="2"/>
      </w:pPr>
      <w:bookmarkStart w:id="4156" w:name="_Toc60777653"/>
      <w:bookmarkStart w:id="4157" w:name="_Toc90651528"/>
      <w:r>
        <w:t>A.3.1</w:t>
      </w:r>
      <w:r>
        <w:tab/>
        <w:t>General principles</w:t>
      </w:r>
      <w:bookmarkEnd w:id="4156"/>
      <w:bookmarkEnd w:id="4157"/>
    </w:p>
    <w:p w14:paraId="77FAEBC2" w14:textId="77777777" w:rsidR="00323444" w:rsidRDefault="00167025">
      <w:pPr>
        <w:pStyle w:val="3"/>
      </w:pPr>
      <w:bookmarkStart w:id="4158" w:name="_Toc90651529"/>
      <w:bookmarkStart w:id="4159" w:name="_Toc60777654"/>
      <w:r>
        <w:t>A.3.1.1</w:t>
      </w:r>
      <w:r>
        <w:tab/>
        <w:t>ASN.1 sections</w:t>
      </w:r>
      <w:bookmarkEnd w:id="4158"/>
      <w:bookmarkEnd w:id="4159"/>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3"/>
      </w:pPr>
      <w:bookmarkStart w:id="4160" w:name="_Toc60777655"/>
      <w:bookmarkStart w:id="4161" w:name="_Toc90651530"/>
      <w:r>
        <w:t>A.3.1.2</w:t>
      </w:r>
      <w:r>
        <w:tab/>
        <w:t>ASN.1 identifier naming conventions</w:t>
      </w:r>
      <w:bookmarkEnd w:id="4160"/>
      <w:bookmarkEnd w:id="4161"/>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3"/>
      </w:pPr>
      <w:bookmarkStart w:id="4162" w:name="_Toc60777656"/>
      <w:bookmarkStart w:id="4163" w:name="_Toc90651531"/>
      <w:r>
        <w:t>A.3.1.3</w:t>
      </w:r>
      <w:r>
        <w:tab/>
        <w:t>Text references using ASN.1 identifiers</w:t>
      </w:r>
      <w:bookmarkEnd w:id="4162"/>
      <w:bookmarkEnd w:id="4163"/>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2"/>
      </w:pPr>
      <w:bookmarkStart w:id="4164" w:name="_Toc60777657"/>
      <w:bookmarkStart w:id="4165" w:name="_Toc90651532"/>
      <w:r>
        <w:t>A.3.2</w:t>
      </w:r>
      <w:r>
        <w:tab/>
        <w:t>High-level message structure</w:t>
      </w:r>
      <w:bookmarkEnd w:id="4164"/>
      <w:bookmarkEnd w:id="4165"/>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2"/>
      </w:pPr>
      <w:bookmarkStart w:id="4166" w:name="_Toc60777658"/>
      <w:bookmarkStart w:id="4167" w:name="_Toc90651533"/>
      <w:r>
        <w:t>A.3.3</w:t>
      </w:r>
      <w:r>
        <w:tab/>
        <w:t>Message definition</w:t>
      </w:r>
      <w:bookmarkEnd w:id="4166"/>
      <w:bookmarkEnd w:id="4167"/>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2"/>
      </w:pPr>
      <w:bookmarkStart w:id="4168" w:name="_Toc90651534"/>
      <w:bookmarkStart w:id="4169" w:name="_Toc60777659"/>
      <w:r>
        <w:t>A.3.4</w:t>
      </w:r>
      <w:r>
        <w:tab/>
        <w:t>Information elements</w:t>
      </w:r>
      <w:bookmarkEnd w:id="4168"/>
      <w:bookmarkEnd w:id="4169"/>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2"/>
      </w:pPr>
      <w:bookmarkStart w:id="4170" w:name="_Toc90651535"/>
      <w:bookmarkStart w:id="4171" w:name="_Toc60777660"/>
      <w:r>
        <w:t>A.3.5</w:t>
      </w:r>
      <w:r>
        <w:tab/>
        <w:t>Fields with optional presence</w:t>
      </w:r>
      <w:bookmarkEnd w:id="4170"/>
      <w:bookmarkEnd w:id="4171"/>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2"/>
      </w:pPr>
      <w:bookmarkStart w:id="4172" w:name="_Toc60777661"/>
      <w:bookmarkStart w:id="4173" w:name="_Toc90651536"/>
      <w:r>
        <w:t>A.3.6</w:t>
      </w:r>
      <w:r>
        <w:tab/>
        <w:t>Fields with conditional presence</w:t>
      </w:r>
      <w:bookmarkEnd w:id="4172"/>
      <w:bookmarkEnd w:id="4173"/>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2"/>
      </w:pPr>
      <w:bookmarkStart w:id="4174" w:name="_Toc90651537"/>
      <w:bookmarkStart w:id="4175" w:name="_Toc60777662"/>
      <w:r>
        <w:t>A.3.7</w:t>
      </w:r>
      <w:r>
        <w:tab/>
        <w:t>Guidelines on use of lists with elements of SEQUENCE type</w:t>
      </w:r>
      <w:bookmarkEnd w:id="4174"/>
      <w:bookmarkEnd w:id="4175"/>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2"/>
        <w:rPr>
          <w:lang w:eastAsia="sv-SE"/>
        </w:rPr>
      </w:pPr>
      <w:bookmarkStart w:id="4176" w:name="_Toc90651538"/>
      <w:bookmarkStart w:id="4177" w:name="_Toc60777663"/>
      <w:r>
        <w:rPr>
          <w:lang w:eastAsia="sv-SE"/>
        </w:rPr>
        <w:t>A.3.8</w:t>
      </w:r>
      <w:r>
        <w:rPr>
          <w:lang w:eastAsia="sv-SE"/>
        </w:rPr>
        <w:tab/>
        <w:t>Guidelines on use of parameterised SetupRelease type</w:t>
      </w:r>
      <w:bookmarkEnd w:id="4176"/>
      <w:bookmarkEnd w:id="4177"/>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2"/>
      </w:pPr>
      <w:bookmarkStart w:id="4178" w:name="_Toc60777664"/>
      <w:bookmarkStart w:id="4179" w:name="_Toc90651539"/>
      <w:bookmarkStart w:id="4180" w:name="_Hlk54240517"/>
      <w:r>
        <w:t>A.3.9</w:t>
      </w:r>
      <w:r>
        <w:tab/>
        <w:t>Guidelines on use of ToAddModList and ToReleaseList</w:t>
      </w:r>
      <w:bookmarkEnd w:id="4178"/>
      <w:bookmarkEnd w:id="4179"/>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181" w:name="_Hlk56409330"/>
      <w:r>
        <w:t>Note that the release of a field (a list element as well as any other field) releases all its sub-fields (sub-fields configured by elementsToAddModList and any other sub-field).</w:t>
      </w:r>
    </w:p>
    <w:bookmarkEnd w:id="4181"/>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2"/>
      </w:pPr>
      <w:bookmarkStart w:id="4182" w:name="_Toc90651540"/>
      <w:bookmarkStart w:id="4183" w:name="_Toc60777665"/>
      <w:bookmarkEnd w:id="4180"/>
      <w:r>
        <w:t>A.3.10</w:t>
      </w:r>
      <w:r>
        <w:tab/>
        <w:t>Guidelines on use of lists (without ToAddModList and ToReleaseList)</w:t>
      </w:r>
      <w:bookmarkEnd w:id="4182"/>
      <w:bookmarkEnd w:id="4183"/>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1"/>
      </w:pPr>
      <w:bookmarkStart w:id="4184" w:name="_Toc60777666"/>
      <w:bookmarkStart w:id="4185" w:name="_Toc90651541"/>
      <w:r>
        <w:t>A.4</w:t>
      </w:r>
      <w:r>
        <w:tab/>
        <w:t>Extension of the PDU specifications</w:t>
      </w:r>
      <w:bookmarkEnd w:id="4184"/>
      <w:bookmarkEnd w:id="4185"/>
    </w:p>
    <w:p w14:paraId="293B418C" w14:textId="77777777" w:rsidR="00323444" w:rsidRDefault="00167025">
      <w:pPr>
        <w:pStyle w:val="2"/>
      </w:pPr>
      <w:bookmarkStart w:id="4186" w:name="_Toc60777667"/>
      <w:bookmarkStart w:id="4187" w:name="_Toc90651542"/>
      <w:r>
        <w:t>A.4.1</w:t>
      </w:r>
      <w:r>
        <w:tab/>
        <w:t>General principles to ensure compatibility</w:t>
      </w:r>
      <w:bookmarkEnd w:id="4186"/>
      <w:bookmarkEnd w:id="4187"/>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2"/>
      </w:pPr>
      <w:bookmarkStart w:id="4188" w:name="_Toc90651543"/>
      <w:bookmarkStart w:id="4189" w:name="_Toc60777668"/>
      <w:r>
        <w:t>A.4.2</w:t>
      </w:r>
      <w:r>
        <w:tab/>
        <w:t>Critical extension of messages and fields</w:t>
      </w:r>
      <w:bookmarkEnd w:id="4188"/>
      <w:bookmarkEnd w:id="4189"/>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2"/>
      </w:pPr>
      <w:bookmarkStart w:id="4190" w:name="_Toc90651544"/>
      <w:bookmarkStart w:id="4191" w:name="_Toc60777669"/>
      <w:r>
        <w:t>A.4.3</w:t>
      </w:r>
      <w:r>
        <w:tab/>
        <w:t>Non-critical extension of messages</w:t>
      </w:r>
      <w:bookmarkEnd w:id="4190"/>
      <w:bookmarkEnd w:id="4191"/>
    </w:p>
    <w:p w14:paraId="77F4BC4E" w14:textId="77777777" w:rsidR="00323444" w:rsidRDefault="00167025">
      <w:pPr>
        <w:pStyle w:val="3"/>
      </w:pPr>
      <w:bookmarkStart w:id="4192" w:name="_Toc60777670"/>
      <w:bookmarkStart w:id="4193" w:name="_Toc90651545"/>
      <w:r>
        <w:t>A.4.3.1</w:t>
      </w:r>
      <w:r>
        <w:tab/>
        <w:t>General principles</w:t>
      </w:r>
      <w:bookmarkEnd w:id="4192"/>
      <w:bookmarkEnd w:id="4193"/>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3"/>
      </w:pPr>
      <w:bookmarkStart w:id="4194" w:name="_Toc60777671"/>
      <w:bookmarkStart w:id="4195" w:name="_Toc90651546"/>
      <w:r>
        <w:t>A.4.3.2</w:t>
      </w:r>
      <w:r>
        <w:tab/>
        <w:t>Further guidelines</w:t>
      </w:r>
      <w:bookmarkEnd w:id="4194"/>
      <w:bookmarkEnd w:id="4195"/>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3"/>
      </w:pPr>
      <w:bookmarkStart w:id="4196" w:name="_Toc90651547"/>
      <w:bookmarkStart w:id="4197" w:name="_Toc60777672"/>
      <w:r>
        <w:t>A.4.3.3</w:t>
      </w:r>
      <w:r>
        <w:tab/>
        <w:t>Typical example of evolution of IE with local extensions</w:t>
      </w:r>
      <w:bookmarkEnd w:id="4196"/>
      <w:bookmarkEnd w:id="4197"/>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3"/>
      </w:pPr>
      <w:bookmarkStart w:id="4198" w:name="_Toc60777673"/>
      <w:bookmarkStart w:id="4199" w:name="_Toc90651548"/>
      <w:r>
        <w:t>A.4.3.4</w:t>
      </w:r>
      <w:r>
        <w:tab/>
        <w:t>Typical examples of non critical extension at the end of a message</w:t>
      </w:r>
      <w:bookmarkEnd w:id="4198"/>
      <w:bookmarkEnd w:id="4199"/>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3"/>
      </w:pPr>
      <w:bookmarkStart w:id="4200" w:name="_Toc60777674"/>
      <w:bookmarkStart w:id="4201" w:name="_Toc90651549"/>
      <w:r>
        <w:t>A.4.3.5</w:t>
      </w:r>
      <w:r>
        <w:tab/>
        <w:t>Examples of non-critical extensions not placed at the default extension location</w:t>
      </w:r>
      <w:bookmarkEnd w:id="4200"/>
      <w:bookmarkEnd w:id="4201"/>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4"/>
      </w:pPr>
      <w:bookmarkStart w:id="4202" w:name="_Toc60777675"/>
      <w:bookmarkStart w:id="4203" w:name="_Toc90651550"/>
      <w:r>
        <w:t>–</w:t>
      </w:r>
      <w:r>
        <w:tab/>
      </w:r>
      <w:r>
        <w:rPr>
          <w:i/>
        </w:rPr>
        <w:t>ParentIE-WithEM</w:t>
      </w:r>
      <w:bookmarkEnd w:id="4202"/>
      <w:bookmarkEnd w:id="4203"/>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4"/>
        <w:rPr>
          <w:i/>
          <w:iCs/>
        </w:rPr>
      </w:pPr>
      <w:bookmarkStart w:id="4204" w:name="_Toc60777676"/>
      <w:bookmarkStart w:id="4205" w:name="_Toc90651551"/>
      <w:r>
        <w:rPr>
          <w:i/>
          <w:iCs/>
        </w:rPr>
        <w:t>–</w:t>
      </w:r>
      <w:r>
        <w:rPr>
          <w:i/>
          <w:iCs/>
        </w:rPr>
        <w:tab/>
        <w:t>ChildIE1-WithoutEM</w:t>
      </w:r>
      <w:bookmarkEnd w:id="4204"/>
      <w:bookmarkEnd w:id="4205"/>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4"/>
        <w:rPr>
          <w:i/>
          <w:iCs/>
        </w:rPr>
      </w:pPr>
      <w:bookmarkStart w:id="4206" w:name="_Toc60777677"/>
      <w:bookmarkStart w:id="4207" w:name="_Toc90651552"/>
      <w:r>
        <w:rPr>
          <w:i/>
          <w:iCs/>
        </w:rPr>
        <w:t>–</w:t>
      </w:r>
      <w:r>
        <w:rPr>
          <w:i/>
          <w:iCs/>
        </w:rPr>
        <w:tab/>
        <w:t>ChildIE2-WithoutEM</w:t>
      </w:r>
      <w:bookmarkEnd w:id="4206"/>
      <w:bookmarkEnd w:id="4207"/>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208" w:name="_Toc46487647"/>
      <w:bookmarkStart w:id="4209" w:name="_Toc46444886"/>
      <w:bookmarkStart w:id="4210" w:name="_Toc46440049"/>
      <w:bookmarkStart w:id="4211" w:name="_Toc53007173"/>
      <w:bookmarkStart w:id="4212" w:name="_Toc52837525"/>
      <w:bookmarkStart w:id="4213" w:name="_Toc52838533"/>
      <w:r>
        <w:rPr>
          <w:rFonts w:ascii="Arial" w:hAnsi="Arial"/>
          <w:sz w:val="28"/>
        </w:rPr>
        <w:t>A.4.3.6</w:t>
      </w:r>
      <w:r>
        <w:rPr>
          <w:rFonts w:ascii="Arial" w:hAnsi="Arial"/>
          <w:sz w:val="28"/>
        </w:rPr>
        <w:tab/>
      </w:r>
      <w:bookmarkEnd w:id="4208"/>
      <w:bookmarkEnd w:id="4209"/>
      <w:bookmarkEnd w:id="4210"/>
      <w:bookmarkEnd w:id="4211"/>
      <w:bookmarkEnd w:id="4212"/>
      <w:bookmarkEnd w:id="4213"/>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1"/>
      </w:pPr>
      <w:bookmarkStart w:id="4214" w:name="_Toc90651553"/>
      <w:bookmarkStart w:id="4215" w:name="_Toc60777678"/>
      <w:r>
        <w:t>A.5</w:t>
      </w:r>
      <w:r>
        <w:tab/>
        <w:t>Guidelines regarding inclusion of transaction identifiers in RRC messages</w:t>
      </w:r>
      <w:bookmarkEnd w:id="4214"/>
      <w:bookmarkEnd w:id="4215"/>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1"/>
      </w:pPr>
      <w:bookmarkStart w:id="4216" w:name="_Toc90651554"/>
      <w:bookmarkStart w:id="4217" w:name="_Toc60777679"/>
      <w:r>
        <w:t>A.6</w:t>
      </w:r>
      <w:r>
        <w:tab/>
        <w:t>Guidelines regarding use of need codes</w:t>
      </w:r>
      <w:bookmarkEnd w:id="4216"/>
      <w:bookmarkEnd w:id="4217"/>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1"/>
      </w:pPr>
      <w:bookmarkStart w:id="4218" w:name="_Toc90651555"/>
      <w:bookmarkStart w:id="4219" w:name="_Toc60777680"/>
      <w:r>
        <w:t>A.7</w:t>
      </w:r>
      <w:r>
        <w:tab/>
        <w:t>Guidelines regarding use of conditions</w:t>
      </w:r>
      <w:bookmarkEnd w:id="4218"/>
      <w:bookmarkEnd w:id="4219"/>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1"/>
      </w:pPr>
      <w:bookmarkStart w:id="4220" w:name="_Toc90651556"/>
      <w:bookmarkStart w:id="4221" w:name="_Toc60777681"/>
      <w:r>
        <w:t>A.8</w:t>
      </w:r>
      <w:r>
        <w:tab/>
        <w:t>Miscellaneous</w:t>
      </w:r>
      <w:bookmarkEnd w:id="4220"/>
      <w:bookmarkEnd w:id="4221"/>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8"/>
      </w:pPr>
      <w:bookmarkStart w:id="4222" w:name="_Toc90651557"/>
      <w:bookmarkStart w:id="4223" w:name="_Toc60777682"/>
      <w:r>
        <w:t>Annex B (informative):</w:t>
      </w:r>
      <w:r>
        <w:tab/>
        <w:t>RRC Information</w:t>
      </w:r>
      <w:bookmarkEnd w:id="4222"/>
      <w:bookmarkEnd w:id="4223"/>
    </w:p>
    <w:p w14:paraId="4C25F8CB" w14:textId="77777777" w:rsidR="00323444" w:rsidRDefault="00167025">
      <w:pPr>
        <w:pStyle w:val="1"/>
      </w:pPr>
      <w:bookmarkStart w:id="4224" w:name="_Toc60777683"/>
      <w:bookmarkStart w:id="4225" w:name="_Toc90651558"/>
      <w:r>
        <w:t>B.1</w:t>
      </w:r>
      <w:r>
        <w:tab/>
        <w:t>Protection of RRC messages</w:t>
      </w:r>
      <w:bookmarkEnd w:id="4224"/>
      <w:bookmarkEnd w:id="4225"/>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1"/>
      </w:pPr>
      <w:bookmarkStart w:id="4226" w:name="_Toc60777684"/>
      <w:bookmarkStart w:id="4227" w:name="_Toc90651559"/>
      <w:r>
        <w:t>B.2</w:t>
      </w:r>
      <w:r>
        <w:tab/>
        <w:t>Description of BWP configuration options</w:t>
      </w:r>
      <w:bookmarkEnd w:id="4226"/>
      <w:bookmarkEnd w:id="4227"/>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6pt" o:ole="">
            <v:imagedata r:id="rId128" o:title=""/>
          </v:shape>
          <o:OLEObject Type="Embed" ProgID="Visio.Drawing.15" ShapeID="_x0000_i1081" DrawAspect="Content" ObjectID="_1708411473" r:id="rId129"/>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2.8pt" o:ole="">
            <v:imagedata r:id="rId130" o:title=""/>
          </v:shape>
          <o:OLEObject Type="Embed" ProgID="Visio.Drawing.15" ShapeID="_x0000_i1082" DrawAspect="Content" ObjectID="_1708411474" r:id="rId131"/>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8"/>
      </w:pPr>
      <w:bookmarkStart w:id="4228" w:name="_Toc90651560"/>
      <w:bookmarkStart w:id="4229" w:name="_Toc60777685"/>
      <w:r>
        <w:t>Annex C (normative):</w:t>
      </w:r>
      <w:r>
        <w:tab/>
        <w:t>List of CRs Containing Early Implementable Features and Corrections</w:t>
      </w:r>
      <w:bookmarkEnd w:id="4228"/>
      <w:bookmarkEnd w:id="4229"/>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8"/>
      </w:pPr>
      <w:bookmarkStart w:id="4230" w:name="_Toc90651561"/>
      <w:bookmarkStart w:id="4231" w:name="_Toc60777686"/>
      <w:r>
        <w:t>Annex D (normative):</w:t>
      </w:r>
      <w:r>
        <w:tab/>
        <w:t>UE requirements on ASN.1 comprehension</w:t>
      </w:r>
      <w:bookmarkEnd w:id="4230"/>
      <w:bookmarkEnd w:id="4231"/>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宋体"/>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8"/>
      </w:pPr>
      <w:bookmarkStart w:id="4232" w:name="_Toc90651562"/>
      <w:bookmarkStart w:id="4233" w:name="_Toc60777687"/>
      <w:r>
        <w:t>Annex E (informative):</w:t>
      </w:r>
      <w:r>
        <w:br/>
      </w:r>
      <w:bookmarkStart w:id="4234" w:name="historyclause"/>
      <w:r>
        <w:t>Change history</w:t>
      </w:r>
      <w:bookmarkEnd w:id="4232"/>
      <w:bookmarkEnd w:id="4233"/>
    </w:p>
    <w:bookmarkEnd w:id="4234"/>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8"/>
      </w:pPr>
    </w:p>
    <w:sectPr w:rsidR="00323444">
      <w:headerReference w:type="default" r:id="rId132"/>
      <w:footerReference w:type="default" r:id="rId133"/>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12" w:author="RAN2117" w:date="2022-02-25T04:52:00Z" w:initials="ER">
    <w:p w14:paraId="51FAF1AB" w14:textId="00C19E4B" w:rsidR="00FB65EA" w:rsidRDefault="00FB65EA" w:rsidP="00FB65EA">
      <w:pPr>
        <w:pStyle w:val="tac0"/>
        <w:spacing w:before="20" w:beforeAutospacing="0" w:after="20" w:afterAutospacing="0"/>
        <w:ind w:left="57" w:right="57"/>
        <w:rPr>
          <w:rStyle w:val="af6"/>
          <w:sz w:val="20"/>
          <w:szCs w:val="20"/>
          <w:lang w:val="en-GB" w:eastAsia="zh-CN"/>
        </w:rPr>
      </w:pPr>
      <w:r>
        <w:rPr>
          <w:rStyle w:val="af9"/>
        </w:rPr>
        <w:annotationRef/>
      </w:r>
      <w:r>
        <w:rPr>
          <w:rStyle w:val="af6"/>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af6"/>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af6"/>
          <w:sz w:val="20"/>
          <w:szCs w:val="20"/>
          <w:lang w:val="en-GB" w:eastAsia="zh-CN"/>
        </w:rPr>
        <w:t xml:space="preserve">Rapp: unclear why value 65 is not </w:t>
      </w:r>
      <w:proofErr w:type="spellStart"/>
      <w:r>
        <w:rPr>
          <w:rStyle w:val="af6"/>
          <w:sz w:val="20"/>
          <w:szCs w:val="20"/>
          <w:lang w:val="en-GB" w:eastAsia="zh-CN"/>
        </w:rPr>
        <w:t>inlcuded</w:t>
      </w:r>
      <w:proofErr w:type="spellEnd"/>
    </w:p>
    <w:p w14:paraId="68743509" w14:textId="23161366" w:rsidR="00FB65EA" w:rsidRDefault="00FB65EA">
      <w:pPr>
        <w:pStyle w:val="a6"/>
      </w:pPr>
    </w:p>
  </w:comment>
  <w:comment w:id="1713" w:author="RAN2117" w:date="2022-02-25T04:53:00Z" w:initials="ER">
    <w:p w14:paraId="7E98C447" w14:textId="77777777" w:rsidR="00511D89" w:rsidRDefault="00511D89" w:rsidP="00511D89">
      <w:pPr>
        <w:pStyle w:val="tac0"/>
        <w:spacing w:before="20" w:beforeAutospacing="0" w:after="20" w:afterAutospacing="0"/>
        <w:ind w:left="57" w:right="57"/>
        <w:rPr>
          <w:rStyle w:val="af6"/>
          <w:sz w:val="20"/>
          <w:szCs w:val="20"/>
          <w:lang w:val="en-GB" w:eastAsia="zh-CN"/>
        </w:rPr>
      </w:pPr>
      <w:r>
        <w:rPr>
          <w:rStyle w:val="af9"/>
        </w:rPr>
        <w:annotationRef/>
      </w:r>
    </w:p>
    <w:p w14:paraId="5C9BE63F" w14:textId="7450E4DB" w:rsidR="00511D89" w:rsidRDefault="00166222" w:rsidP="00511D89">
      <w:pPr>
        <w:pStyle w:val="tac0"/>
        <w:spacing w:before="20" w:beforeAutospacing="0" w:after="20" w:afterAutospacing="0"/>
        <w:ind w:left="57" w:right="57"/>
        <w:rPr>
          <w:rStyle w:val="af6"/>
          <w:sz w:val="20"/>
          <w:szCs w:val="20"/>
          <w:lang w:val="en-GB" w:eastAsia="zh-CN"/>
        </w:rPr>
      </w:pPr>
      <w:r>
        <w:rPr>
          <w:rStyle w:val="af6"/>
          <w:sz w:val="20"/>
          <w:szCs w:val="20"/>
          <w:lang w:val="en-GB" w:eastAsia="zh-CN"/>
        </w:rPr>
        <w:t xml:space="preserve">Rapp: </w:t>
      </w:r>
      <w:r w:rsidR="00511D89">
        <w:rPr>
          <w:rStyle w:val="af6"/>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af6"/>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af6"/>
          <w:sz w:val="20"/>
          <w:szCs w:val="20"/>
          <w:lang w:val="en-GB" w:eastAsia="zh-CN"/>
        </w:rPr>
        <w:t xml:space="preserve">Proposal XX Add “The network does not configure the configuredGrantTimer-r17 simultaneously with </w:t>
      </w:r>
      <w:proofErr w:type="spellStart"/>
      <w:r>
        <w:rPr>
          <w:rStyle w:val="af6"/>
          <w:sz w:val="20"/>
          <w:szCs w:val="20"/>
          <w:lang w:val="en-GB" w:eastAsia="zh-CN"/>
        </w:rPr>
        <w:t>configuredGrantTimer</w:t>
      </w:r>
      <w:proofErr w:type="spellEnd"/>
      <w:r>
        <w:rPr>
          <w:rStyle w:val="af6"/>
          <w:sz w:val="20"/>
          <w:szCs w:val="20"/>
          <w:lang w:val="en-GB" w:eastAsia="zh-CN"/>
        </w:rPr>
        <w:t xml:space="preserve"> (without suffix).” to the field description of </w:t>
      </w:r>
      <w:proofErr w:type="spellStart"/>
      <w:r>
        <w:rPr>
          <w:rStyle w:val="af6"/>
          <w:sz w:val="20"/>
          <w:szCs w:val="20"/>
          <w:lang w:val="en-GB" w:eastAsia="zh-CN"/>
        </w:rPr>
        <w:t>configuredGrantTimer</w:t>
      </w:r>
      <w:proofErr w:type="spellEnd"/>
      <w:r>
        <w:rPr>
          <w:rStyle w:val="af6"/>
          <w:sz w:val="20"/>
          <w:szCs w:val="20"/>
          <w:lang w:val="en-GB" w:eastAsia="zh-CN"/>
        </w:rPr>
        <w:t>.</w:t>
      </w:r>
    </w:p>
    <w:p w14:paraId="7E24513F" w14:textId="70DCE87E" w:rsidR="00511D89" w:rsidRDefault="00511D89">
      <w:pPr>
        <w:pStyle w:val="a6"/>
      </w:pPr>
    </w:p>
  </w:comment>
  <w:comment w:id="2137" w:author="OPPO-Haitao" w:date="2022-03-10T09:31:00Z" w:initials="HL">
    <w:p w14:paraId="6EFB77A4" w14:textId="062A63A6" w:rsidR="00556381" w:rsidRPr="00556381" w:rsidRDefault="00556381">
      <w:pPr>
        <w:pStyle w:val="a6"/>
      </w:pPr>
      <w:r>
        <w:rPr>
          <w:rStyle w:val="af9"/>
        </w:rPr>
        <w:annotationRef/>
      </w:r>
      <w:proofErr w:type="spellStart"/>
      <w:r w:rsidRPr="00556381">
        <w:t>TimingAdvanceSR</w:t>
      </w:r>
      <w:proofErr w:type="spellEnd"/>
      <w:r>
        <w:t xml:space="preserve"> is missing in the RRC spec, and we think </w:t>
      </w:r>
      <w:bookmarkStart w:id="2138" w:name="_GoBack"/>
      <w:bookmarkEnd w:id="2138"/>
      <w:r>
        <w:t>it should be included in this IE.</w:t>
      </w:r>
    </w:p>
  </w:comment>
  <w:comment w:id="2397" w:author="Qualcomm-Bharat" w:date="2022-03-09T16:46:00Z" w:initials="BS">
    <w:p w14:paraId="0F6C8264" w14:textId="678D9D0A" w:rsidR="00843D1E" w:rsidRDefault="00843D1E">
      <w:pPr>
        <w:pStyle w:val="a6"/>
      </w:pPr>
      <w:r>
        <w:rPr>
          <w:rStyle w:val="af9"/>
        </w:rPr>
        <w:annotationRef/>
      </w:r>
      <w:r>
        <w:t>Make capital</w:t>
      </w:r>
    </w:p>
  </w:comment>
  <w:comment w:id="2569" w:author="Qualcomm-Bharat" w:date="2022-03-09T16:27:00Z" w:initials="BS">
    <w:p w14:paraId="3A644080" w14:textId="3367EC23" w:rsidR="006E4BDF" w:rsidRDefault="006E4BDF">
      <w:pPr>
        <w:pStyle w:val="a6"/>
      </w:pPr>
      <w:r>
        <w:rPr>
          <w:rStyle w:val="af9"/>
        </w:rPr>
        <w:annotationRef/>
      </w:r>
      <w:r w:rsidR="0028428D">
        <w:t>What is this?</w:t>
      </w:r>
      <w:r w:rsidR="0073408D">
        <w:t xml:space="preserve"> It not clear.</w:t>
      </w:r>
    </w:p>
    <w:p w14:paraId="693CC707" w14:textId="3C070A8E" w:rsidR="0028428D" w:rsidRDefault="0028428D">
      <w:pPr>
        <w:pStyle w:val="a6"/>
      </w:pPr>
      <w:r>
        <w:t>According RAN1, we need to define the case when epoch time is absent. Suggestion</w:t>
      </w:r>
    </w:p>
    <w:p w14:paraId="752CAC0B" w14:textId="6910B2AB" w:rsidR="006C162C" w:rsidRDefault="006C162C">
      <w:pPr>
        <w:pStyle w:val="a6"/>
      </w:pPr>
    </w:p>
    <w:p w14:paraId="40A331E6" w14:textId="7BF559CE" w:rsidR="006C162C" w:rsidRDefault="006C162C">
      <w:pPr>
        <w:pStyle w:val="a6"/>
      </w:pPr>
      <w:r>
        <w:t>If this field is absent, the epoch time</w:t>
      </w:r>
      <w:r w:rsidR="003D5A8F">
        <w:t xml:space="preserve"> is the end of SI window where this </w:t>
      </w:r>
      <w:proofErr w:type="spellStart"/>
      <w:r w:rsidR="003D5A8F">
        <w:t>SIBxx</w:t>
      </w:r>
      <w:proofErr w:type="spellEnd"/>
      <w:r w:rsidR="003D5A8F">
        <w:t xml:space="preserve"> is scheduled. This fiel</w:t>
      </w:r>
      <w:r w:rsidR="001942FF">
        <w:t>d</w:t>
      </w:r>
      <w:r w:rsidR="003D5A8F">
        <w:t xml:space="preserve"> is mandatory present when provided in dedicated configuration.</w:t>
      </w:r>
    </w:p>
    <w:p w14:paraId="212640C7" w14:textId="26ECE5E8" w:rsidR="0028428D" w:rsidRDefault="0028428D">
      <w:pPr>
        <w:pStyle w:val="a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743509" w15:done="0"/>
  <w15:commentEx w15:paraId="7E24513F" w15:paraIdParent="68743509" w15:done="0"/>
  <w15:commentEx w15:paraId="6EFB77A4" w15:done="0"/>
  <w15:commentEx w15:paraId="0F6C8264" w15:done="0"/>
  <w15:commentEx w15:paraId="212640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Extensible w16cex:durableId="25D3584D" w16cex:dateUtc="2022-03-10T00:46:00Z"/>
  <w16cex:commentExtensible w16cex:durableId="25D353F3" w16cex:dateUtc="2022-03-10T0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743509" w16cid:durableId="25C36B9A"/>
  <w16cid:commentId w16cid:paraId="7E24513F" w16cid:durableId="25C36BE0"/>
  <w16cid:commentId w16cid:paraId="6EFB77A4" w16cid:durableId="25D443F8"/>
  <w16cid:commentId w16cid:paraId="0F6C8264" w16cid:durableId="25D3584D"/>
  <w16cid:commentId w16cid:paraId="212640C7" w16cid:durableId="25D353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2E0EE" w14:textId="77777777" w:rsidR="00694F7B" w:rsidRDefault="00694F7B">
      <w:pPr>
        <w:spacing w:after="0" w:line="240" w:lineRule="auto"/>
      </w:pPr>
      <w:r>
        <w:separator/>
      </w:r>
    </w:p>
  </w:endnote>
  <w:endnote w:type="continuationSeparator" w:id="0">
    <w:p w14:paraId="1F0B70FF" w14:textId="77777777" w:rsidR="00694F7B" w:rsidRDefault="0069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讣篮 绊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F3DD" w14:textId="77777777" w:rsidR="00323444" w:rsidRDefault="003234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B7347" w14:textId="77777777" w:rsidR="00694F7B" w:rsidRDefault="00694F7B">
      <w:pPr>
        <w:spacing w:after="0" w:line="240" w:lineRule="auto"/>
      </w:pPr>
      <w:r>
        <w:separator/>
      </w:r>
    </w:p>
  </w:footnote>
  <w:footnote w:type="continuationSeparator" w:id="0">
    <w:p w14:paraId="29AF3FAB" w14:textId="77777777" w:rsidR="00694F7B" w:rsidRDefault="00694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Ericsson Helka-Liina">
    <w15:presenceInfo w15:providerId="None" w15:userId="Ericsson Helka-Liina"/>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rson w15:author="OPPO-Haitao">
    <w15:presenceInfo w15:providerId="None" w15:userId="OPPO-Haitao"/>
  </w15:person>
  <w15:person w15:author="Qualcomm-Bharat">
    <w15:presenceInfo w15:providerId="None" w15:userId="Qualcomm-Bhar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0D"/>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AFD"/>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2FF"/>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28D"/>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3EF1"/>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A8F"/>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A2C"/>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242"/>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0DCD"/>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381"/>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4F7B"/>
    <w:rsid w:val="00695679"/>
    <w:rsid w:val="00695808"/>
    <w:rsid w:val="00695C23"/>
    <w:rsid w:val="00695E94"/>
    <w:rsid w:val="00695FF8"/>
    <w:rsid w:val="00696169"/>
    <w:rsid w:val="0069638D"/>
    <w:rsid w:val="00696498"/>
    <w:rsid w:val="00696542"/>
    <w:rsid w:val="006966AD"/>
    <w:rsid w:val="0069708C"/>
    <w:rsid w:val="006970E0"/>
    <w:rsid w:val="006971A8"/>
    <w:rsid w:val="00697EF3"/>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62C"/>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BDF"/>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08D"/>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80A"/>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6E0"/>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D1E"/>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C3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33D"/>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05"/>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A48"/>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32"/>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2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1FFA"/>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1C28"/>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15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2E3"/>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0FA2"/>
    <w:rsid w:val="00D71350"/>
    <w:rsid w:val="00D71AAD"/>
    <w:rsid w:val="00D71CF8"/>
    <w:rsid w:val="00D72351"/>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DA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142"/>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7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3D"/>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1F47"/>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5"/>
    <w:qFormat/>
    <w:pPr>
      <w:ind w:left="851"/>
    </w:pPr>
  </w:style>
  <w:style w:type="paragraph" w:styleId="a5">
    <w:name w:val="List Bullet"/>
    <w:basedOn w:val="a3"/>
  </w:style>
  <w:style w:type="paragraph" w:styleId="a6">
    <w:name w:val="annotation text"/>
    <w:basedOn w:val="a"/>
    <w:link w:val="a7"/>
    <w:uiPriority w:val="99"/>
    <w:qFormat/>
  </w:style>
  <w:style w:type="paragraph" w:styleId="a8">
    <w:name w:val="Body Text"/>
    <w:basedOn w:val="a"/>
    <w:link w:val="a9"/>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link w:val="ab"/>
    <w:semiHidden/>
    <w:unhideWhenUsed/>
    <w:qFormat/>
    <w:pPr>
      <w:spacing w:after="0"/>
    </w:pPr>
    <w:rPr>
      <w:rFonts w:ascii="Segoe UI" w:hAnsi="Segoe UI" w:cs="Segoe UI"/>
      <w:sz w:val="18"/>
      <w:szCs w:val="18"/>
    </w:rPr>
  </w:style>
  <w:style w:type="paragraph" w:styleId="ac">
    <w:name w:val="footer"/>
    <w:basedOn w:val="ad"/>
    <w:link w:val="ae"/>
    <w:qFormat/>
    <w:pPr>
      <w:jc w:val="center"/>
    </w:pPr>
    <w:rPr>
      <w:i/>
    </w:rPr>
  </w:style>
  <w:style w:type="paragraph" w:styleId="ad">
    <w:name w:val="header"/>
    <w:link w:val="af"/>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0">
    <w:name w:val="footnote text"/>
    <w:basedOn w:val="a"/>
    <w:link w:val="af1"/>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2">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3">
    <w:name w:val="annotation subject"/>
    <w:basedOn w:val="a6"/>
    <w:next w:val="a6"/>
    <w:link w:val="af4"/>
    <w:qFormat/>
    <w:rPr>
      <w:b/>
      <w:bCs/>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basedOn w:val="a0"/>
    <w:qFormat/>
    <w:rPr>
      <w:sz w:val="16"/>
      <w:szCs w:val="16"/>
    </w:rPr>
  </w:style>
  <w:style w:type="character" w:styleId="afa">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qFormat/>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qFormat/>
    <w:rPr>
      <w:rFonts w:ascii="Arial" w:eastAsia="Times New Roman" w:hAnsi="Arial"/>
      <w:lang w:val="en-GB" w:eastAsia="ja-JP"/>
    </w:rPr>
  </w:style>
  <w:style w:type="character" w:customStyle="1" w:styleId="80">
    <w:name w:val="标题 8 字符"/>
    <w:link w:val="8"/>
    <w:qFormat/>
    <w:rPr>
      <w:rFonts w:ascii="Arial" w:eastAsia="Times New Roman" w:hAnsi="Arial"/>
      <w:sz w:val="36"/>
      <w:lang w:val="en-GB" w:eastAsia="ja-JP"/>
    </w:rPr>
  </w:style>
  <w:style w:type="character" w:customStyle="1" w:styleId="90">
    <w:name w:val="标题 9 字符"/>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
    <w:name w:val="页眉 字符"/>
    <w:link w:val="ad"/>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e">
    <w:name w:val="页脚 字符"/>
    <w:link w:val="ac"/>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1">
    <w:name w:val="脚注文本 字符"/>
    <w:link w:val="af0"/>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ab">
    <w:name w:val="批注框文本 字符"/>
    <w:basedOn w:val="a0"/>
    <w:link w:val="aa"/>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4">
    <w:name w:val="批注主题 字符"/>
    <w:basedOn w:val="a7"/>
    <w:link w:val="af3"/>
    <w:qFormat/>
    <w:rPr>
      <w:rFonts w:eastAsia="Times New Roman"/>
      <w:b/>
      <w:bCs/>
      <w:lang w:val="en-GB" w:eastAsia="ja-JP"/>
    </w:rPr>
  </w:style>
  <w:style w:type="paragraph" w:styleId="afb">
    <w:name w:val="List Paragraph"/>
    <w:basedOn w:val="a"/>
    <w:link w:val="afc"/>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a0"/>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a9">
    <w:name w:val="正文文本 字符"/>
    <w:basedOn w:val="a0"/>
    <w:link w:val="a8"/>
    <w:qFormat/>
    <w:rPr>
      <w:rFonts w:ascii="Arial" w:eastAsiaTheme="minorHAnsi" w:hAnsi="Arial" w:cstheme="minorBidi"/>
      <w:sz w:val="22"/>
      <w:szCs w:val="22"/>
      <w:lang w:val="fi-FI" w:eastAsia="en-US"/>
    </w:rPr>
  </w:style>
  <w:style w:type="paragraph" w:customStyle="1" w:styleId="Doc-comment">
    <w:name w:val="Doc-comment"/>
    <w:basedOn w:val="a"/>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afc">
    <w:name w:val="列表段落 字符"/>
    <w:basedOn w:val="a0"/>
    <w:link w:val="afb"/>
    <w:uiPriority w:val="34"/>
    <w:qFormat/>
    <w:locked/>
    <w:rPr>
      <w:rFonts w:eastAsia="Times New Roman"/>
      <w:lang w:val="en-GB" w:eastAsia="ja-JP"/>
    </w:rPr>
  </w:style>
  <w:style w:type="paragraph" w:styleId="afd">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a"/>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oleObject" Target="embeddings/oleObject33.bin"/><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image" Target="media/image54.emf"/><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4.bin"/><Relationship Id="rId69" Type="http://schemas.openxmlformats.org/officeDocument/2006/relationships/image" Target="media/image27.emf"/><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fontTable" Target="fontTable.xml"/><Relationship Id="rId80" Type="http://schemas.openxmlformats.org/officeDocument/2006/relationships/oleObject" Target="embeddings/oleObject32.bin"/><Relationship Id="rId85" Type="http://schemas.openxmlformats.org/officeDocument/2006/relationships/image" Target="media/image35.wmf"/><Relationship Id="rId12" Type="http://schemas.openxmlformats.org/officeDocument/2006/relationships/hyperlink" Target="http://www.3gpp.org/3G_Specs/CRs.htm"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image" Target="media/image23.wmf"/><Relationship Id="rId103" Type="http://schemas.openxmlformats.org/officeDocument/2006/relationships/image" Target="media/image44.wmf"/><Relationship Id="rId108" Type="http://schemas.openxmlformats.org/officeDocument/2006/relationships/oleObject" Target="embeddings/oleObject45.bin"/><Relationship Id="rId124" Type="http://schemas.openxmlformats.org/officeDocument/2006/relationships/image" Target="media/image52.wmf"/><Relationship Id="rId129" Type="http://schemas.openxmlformats.org/officeDocument/2006/relationships/package" Target="embeddings/Microsoft_Visio_Drawing.vsdx"/><Relationship Id="rId54" Type="http://schemas.openxmlformats.org/officeDocument/2006/relationships/oleObject" Target="embeddings/oleObject18.bin"/><Relationship Id="rId70" Type="http://schemas.openxmlformats.org/officeDocument/2006/relationships/oleObject" Target="embeddings/oleObject27.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8.wmf"/><Relationship Id="rId114" Type="http://schemas.openxmlformats.org/officeDocument/2006/relationships/image" Target="media/image49.wmf"/><Relationship Id="rId119" Type="http://schemas.openxmlformats.org/officeDocument/2006/relationships/image" Target="media/image51.w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5.wmf"/><Relationship Id="rId81" Type="http://schemas.openxmlformats.org/officeDocument/2006/relationships/image" Target="media/image33.emf"/><Relationship Id="rId86" Type="http://schemas.openxmlformats.org/officeDocument/2006/relationships/oleObject" Target="embeddings/oleObject34.bin"/><Relationship Id="rId130" Type="http://schemas.openxmlformats.org/officeDocument/2006/relationships/image" Target="media/image55.emf"/><Relationship Id="rId135"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oleObject" Target="embeddings/oleObject52.bin"/><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 Id="rId14" Type="http://schemas.openxmlformats.org/officeDocument/2006/relationships/hyperlink" Target="http://www.3gpp.org/ftp/Specs/html-info/21900.htm" TargetMode="Externa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image" Target="media/image53.emf"/><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image" Target="media/image50.wmf"/><Relationship Id="rId137" Type="http://schemas.microsoft.com/office/2018/08/relationships/commentsExtensible" Target="commentsExtensible.xml"/><Relationship Id="rId20" Type="http://schemas.openxmlformats.org/officeDocument/2006/relationships/oleObject" Target="embeddings/oleObject1.bin"/><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header" Target="header2.xml"/><Relationship Id="rId15" Type="http://schemas.openxmlformats.org/officeDocument/2006/relationships/image" Target="media/image1.emf"/><Relationship Id="rId36" Type="http://schemas.openxmlformats.org/officeDocument/2006/relationships/oleObject" Target="embeddings/oleObject9.bin"/><Relationship Id="rId57" Type="http://schemas.openxmlformats.org/officeDocument/2006/relationships/image" Target="media/image22.wmf"/><Relationship Id="rId106" Type="http://schemas.openxmlformats.org/officeDocument/2006/relationships/oleObject" Target="embeddings/oleObject44.bin"/><Relationship Id="rId127" Type="http://schemas.openxmlformats.org/officeDocument/2006/relationships/oleObject" Target="embeddings/Microsoft_Visio_2003-2010_Drawing.vsd"/><Relationship Id="rId10" Type="http://schemas.openxmlformats.org/officeDocument/2006/relationships/footnotes" Target="footnotes.xml"/><Relationship Id="rId31" Type="http://schemas.openxmlformats.org/officeDocument/2006/relationships/image" Target="media/image9.wmf"/><Relationship Id="rId52" Type="http://schemas.openxmlformats.org/officeDocument/2006/relationships/oleObject" Target="embeddings/oleObject17.bin"/><Relationship Id="rId73" Type="http://schemas.openxmlformats.org/officeDocument/2006/relationships/image" Target="media/image29.wmf"/><Relationship Id="rId78"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4.bin"/><Relationship Id="rId47" Type="http://schemas.openxmlformats.org/officeDocument/2006/relationships/image" Target="media/image17.wmf"/><Relationship Id="rId68" Type="http://schemas.openxmlformats.org/officeDocument/2006/relationships/oleObject" Target="embeddings/oleObject26.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B0BD948-2ABC-46B1-89BC-4A27B4AA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646</Pages>
  <Words>366042</Words>
  <Characters>2086442</Characters>
  <Application>Microsoft Office Word</Application>
  <DocSecurity>0</DocSecurity>
  <Lines>17387</Lines>
  <Paragraphs>4895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OPPO-Haitao</cp:lastModifiedBy>
  <cp:revision>2</cp:revision>
  <cp:lastPrinted>2017-05-08T10:55:00Z</cp:lastPrinted>
  <dcterms:created xsi:type="dcterms:W3CDTF">2022-03-10T01:32:00Z</dcterms:created>
  <dcterms:modified xsi:type="dcterms:W3CDTF">2022-03-10T01:32:00Z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